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245"/>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656357" w:rsidRPr="001F7E93" w14:paraId="4A0D9F34" w14:textId="77777777">
        <w:tc>
          <w:tcPr>
            <w:tcW w:w="9356" w:type="dxa"/>
            <w:tcBorders>
              <w:top w:val="single" w:sz="4" w:space="0" w:color="000000"/>
              <w:left w:val="single" w:sz="4" w:space="0" w:color="000000"/>
              <w:bottom w:val="single" w:sz="4" w:space="0" w:color="000000"/>
              <w:right w:val="single" w:sz="4" w:space="0" w:color="000000"/>
            </w:tcBorders>
          </w:tcPr>
          <w:p w14:paraId="4DA2DF2B" w14:textId="794B6139" w:rsidR="00656357" w:rsidRPr="00656357" w:rsidRDefault="00656357" w:rsidP="00656357">
            <w:pPr>
              <w:rPr>
                <w:lang w:val="it-IT"/>
              </w:rPr>
            </w:pPr>
            <w:r w:rsidRPr="00656357">
              <w:rPr>
                <w:lang w:val="it-IT"/>
              </w:rPr>
              <w:t xml:space="preserve">Il presente documento riporta le informazioni sul prodotto approvate relative a  </w:t>
            </w:r>
            <w:r>
              <w:rPr>
                <w:lang w:val="it-IT"/>
              </w:rPr>
              <w:t>Mabthera</w:t>
            </w:r>
            <w:r w:rsidRPr="00656357">
              <w:rPr>
                <w:lang w:val="it-IT"/>
              </w:rPr>
              <w:t xml:space="preserve">, con evidenziate le modifiche che vi sono state apportate in seguito alla procedura precedente  </w:t>
            </w:r>
            <w:r>
              <w:rPr>
                <w:lang w:val="it-IT"/>
              </w:rPr>
              <w:t>(</w:t>
            </w:r>
            <w:r w:rsidRPr="00656357">
              <w:rPr>
                <w:lang w:val="it-IT"/>
              </w:rPr>
              <w:t>EMA/VR/0000254616).</w:t>
            </w:r>
          </w:p>
          <w:p w14:paraId="7C584BFC" w14:textId="77777777" w:rsidR="00656357" w:rsidRPr="00656357" w:rsidRDefault="00656357" w:rsidP="00656357">
            <w:pPr>
              <w:rPr>
                <w:lang w:val="it-IT"/>
              </w:rPr>
            </w:pPr>
          </w:p>
          <w:p w14:paraId="6267FACE" w14:textId="7D30BE82" w:rsidR="00656357" w:rsidRPr="00656357" w:rsidRDefault="00656357" w:rsidP="00656357">
            <w:pPr>
              <w:rPr>
                <w:lang w:val="it-IT"/>
              </w:rPr>
            </w:pPr>
            <w:r w:rsidRPr="00656357">
              <w:rPr>
                <w:lang w:val="it-IT"/>
              </w:rPr>
              <w:t xml:space="preserve">Per maggiori informazioni, consultare il sito web dell’Agenzia europea per i medicinali: </w:t>
            </w:r>
            <w:hyperlink r:id="rId9" w:history="1">
              <w:r w:rsidRPr="00656357">
                <w:rPr>
                  <w:rStyle w:val="Hyperlink"/>
                  <w:lang w:val="it-IT"/>
                </w:rPr>
                <w:t>https://www.ema.europa.eu/en/medicines/human/EPAR/mabthera</w:t>
              </w:r>
            </w:hyperlink>
          </w:p>
        </w:tc>
      </w:tr>
    </w:tbl>
    <w:p w14:paraId="64B2D3C6" w14:textId="77777777" w:rsidR="00B54624" w:rsidRPr="00656357" w:rsidRDefault="00B54624" w:rsidP="00656357">
      <w:pPr>
        <w:jc w:val="both"/>
        <w:rPr>
          <w:lang w:val="it-IT"/>
        </w:rPr>
      </w:pPr>
    </w:p>
    <w:p w14:paraId="3B733EC1" w14:textId="77777777" w:rsidR="00781C71" w:rsidRPr="00106D32" w:rsidRDefault="00781C71" w:rsidP="00DE1AD5">
      <w:pPr>
        <w:jc w:val="center"/>
        <w:rPr>
          <w:lang w:val="it-IT"/>
        </w:rPr>
      </w:pPr>
    </w:p>
    <w:p w14:paraId="4F3B3433" w14:textId="77777777" w:rsidR="00B54624" w:rsidRPr="00106D32" w:rsidRDefault="00B54624" w:rsidP="00DE1AD5">
      <w:pPr>
        <w:jc w:val="center"/>
        <w:rPr>
          <w:lang w:val="it-IT"/>
        </w:rPr>
      </w:pPr>
    </w:p>
    <w:p w14:paraId="2D4E6A4F" w14:textId="77777777" w:rsidR="00B54624" w:rsidRPr="00106D32" w:rsidRDefault="00B54624" w:rsidP="00DE1AD5">
      <w:pPr>
        <w:suppressAutoHyphens/>
        <w:jc w:val="center"/>
        <w:rPr>
          <w:lang w:val="it-IT"/>
        </w:rPr>
      </w:pPr>
    </w:p>
    <w:p w14:paraId="3451341D" w14:textId="77777777" w:rsidR="00B54624" w:rsidRPr="00106D32" w:rsidRDefault="00B54624" w:rsidP="00DE1AD5">
      <w:pPr>
        <w:suppressAutoHyphens/>
        <w:jc w:val="center"/>
        <w:rPr>
          <w:lang w:val="it-IT"/>
        </w:rPr>
      </w:pPr>
    </w:p>
    <w:p w14:paraId="2A490717" w14:textId="77777777" w:rsidR="00B54624" w:rsidRPr="00106D32" w:rsidRDefault="00B54624" w:rsidP="00DE1AD5">
      <w:pPr>
        <w:suppressAutoHyphens/>
        <w:jc w:val="center"/>
        <w:rPr>
          <w:lang w:val="it-IT"/>
        </w:rPr>
      </w:pPr>
    </w:p>
    <w:p w14:paraId="4EA1CCEE" w14:textId="77777777" w:rsidR="00B54624" w:rsidRPr="00106D32" w:rsidRDefault="00B54624" w:rsidP="00DE1AD5">
      <w:pPr>
        <w:suppressAutoHyphens/>
        <w:jc w:val="center"/>
        <w:rPr>
          <w:lang w:val="it-IT"/>
        </w:rPr>
      </w:pPr>
    </w:p>
    <w:p w14:paraId="303F9C8E" w14:textId="77777777" w:rsidR="00B54624" w:rsidRPr="00106D32" w:rsidRDefault="00B54624" w:rsidP="00DE1AD5">
      <w:pPr>
        <w:suppressAutoHyphens/>
        <w:jc w:val="center"/>
        <w:rPr>
          <w:lang w:val="it-IT"/>
        </w:rPr>
      </w:pPr>
    </w:p>
    <w:p w14:paraId="1365C21D" w14:textId="77777777" w:rsidR="00B54624" w:rsidRPr="00106D32" w:rsidRDefault="00B54624" w:rsidP="00DE1AD5">
      <w:pPr>
        <w:suppressAutoHyphens/>
        <w:jc w:val="center"/>
        <w:rPr>
          <w:lang w:val="it-IT"/>
        </w:rPr>
      </w:pPr>
    </w:p>
    <w:p w14:paraId="41D493CC" w14:textId="77777777" w:rsidR="00B54624" w:rsidRPr="00106D32" w:rsidRDefault="00B54624" w:rsidP="00DE1AD5">
      <w:pPr>
        <w:suppressAutoHyphens/>
        <w:jc w:val="center"/>
        <w:rPr>
          <w:lang w:val="it-IT"/>
        </w:rPr>
      </w:pPr>
    </w:p>
    <w:p w14:paraId="1336DAF8" w14:textId="77777777" w:rsidR="00B54624" w:rsidRPr="00106D32" w:rsidRDefault="00B54624" w:rsidP="00DE1AD5">
      <w:pPr>
        <w:suppressAutoHyphens/>
        <w:jc w:val="center"/>
        <w:rPr>
          <w:lang w:val="it-IT"/>
        </w:rPr>
      </w:pPr>
    </w:p>
    <w:p w14:paraId="3A7B181D" w14:textId="77777777" w:rsidR="00B54624" w:rsidRPr="00106D32" w:rsidRDefault="00B54624" w:rsidP="00DE1AD5">
      <w:pPr>
        <w:suppressAutoHyphens/>
        <w:jc w:val="center"/>
        <w:rPr>
          <w:lang w:val="it-IT"/>
        </w:rPr>
      </w:pPr>
    </w:p>
    <w:p w14:paraId="1F58D6F8" w14:textId="77777777" w:rsidR="00B54624" w:rsidRPr="00106D32" w:rsidRDefault="00B54624" w:rsidP="00DE1AD5">
      <w:pPr>
        <w:suppressAutoHyphens/>
        <w:jc w:val="center"/>
        <w:rPr>
          <w:lang w:val="it-IT"/>
        </w:rPr>
      </w:pPr>
    </w:p>
    <w:p w14:paraId="2E3BB80B" w14:textId="77777777" w:rsidR="00B54624" w:rsidRPr="00106D32" w:rsidRDefault="00B54624" w:rsidP="00DE1AD5">
      <w:pPr>
        <w:suppressAutoHyphens/>
        <w:jc w:val="center"/>
        <w:rPr>
          <w:lang w:val="it-IT"/>
        </w:rPr>
      </w:pPr>
    </w:p>
    <w:p w14:paraId="44105091" w14:textId="77777777" w:rsidR="00B54624" w:rsidRPr="00106D32" w:rsidRDefault="00B54624" w:rsidP="00DE1AD5">
      <w:pPr>
        <w:suppressAutoHyphens/>
        <w:jc w:val="center"/>
        <w:rPr>
          <w:lang w:val="it-IT"/>
        </w:rPr>
      </w:pPr>
    </w:p>
    <w:p w14:paraId="40EFAAF5" w14:textId="77777777" w:rsidR="00B54624" w:rsidRPr="00106D32" w:rsidRDefault="00B54624" w:rsidP="00DE1AD5">
      <w:pPr>
        <w:suppressAutoHyphens/>
        <w:jc w:val="center"/>
        <w:rPr>
          <w:lang w:val="it-IT"/>
        </w:rPr>
      </w:pPr>
    </w:p>
    <w:p w14:paraId="3EA17F9F" w14:textId="77777777" w:rsidR="00536F2C" w:rsidRPr="00106D32" w:rsidRDefault="00536F2C" w:rsidP="00DE1AD5">
      <w:pPr>
        <w:suppressAutoHyphens/>
        <w:jc w:val="center"/>
        <w:rPr>
          <w:lang w:val="it-IT"/>
        </w:rPr>
      </w:pPr>
    </w:p>
    <w:p w14:paraId="54A9CE0D" w14:textId="4EF05F6A" w:rsidR="00B54624" w:rsidRPr="00106D32" w:rsidRDefault="00B54624" w:rsidP="00DE1AD5">
      <w:pPr>
        <w:suppressAutoHyphens/>
        <w:jc w:val="center"/>
        <w:rPr>
          <w:b/>
          <w:lang w:val="it-IT" w:eastAsia="it-IT"/>
        </w:rPr>
      </w:pPr>
      <w:r w:rsidRPr="00106D32">
        <w:rPr>
          <w:b/>
          <w:lang w:val="it-IT"/>
        </w:rPr>
        <w:t>ALLEGATO</w:t>
      </w:r>
      <w:r w:rsidRPr="00106D32">
        <w:rPr>
          <w:b/>
          <w:lang w:val="it-IT" w:eastAsia="it-IT"/>
        </w:rPr>
        <w:t xml:space="preserve"> I</w:t>
      </w:r>
    </w:p>
    <w:p w14:paraId="1152BA04" w14:textId="77777777" w:rsidR="00B54624" w:rsidRPr="00106D32" w:rsidRDefault="00B54624" w:rsidP="00DE1AD5">
      <w:pPr>
        <w:suppressAutoHyphens/>
        <w:jc w:val="center"/>
        <w:rPr>
          <w:b/>
          <w:lang w:val="it-IT"/>
        </w:rPr>
      </w:pPr>
    </w:p>
    <w:p w14:paraId="2DB6F782" w14:textId="77777777" w:rsidR="00B54624" w:rsidRPr="00106D32" w:rsidRDefault="00B54624" w:rsidP="00DE1AD5">
      <w:pPr>
        <w:pStyle w:val="Annex"/>
        <w:rPr>
          <w:lang w:val="it-IT"/>
        </w:rPr>
      </w:pPr>
      <w:r w:rsidRPr="00106D32">
        <w:rPr>
          <w:lang w:val="it-IT"/>
        </w:rPr>
        <w:t>RIASSUNTO DELLE CARATTERISTICHE DEL PRODOTTO</w:t>
      </w:r>
    </w:p>
    <w:p w14:paraId="5F41F7B6" w14:textId="77777777" w:rsidR="007153D4" w:rsidRPr="00106D32" w:rsidRDefault="007153D4" w:rsidP="00DE1AD5">
      <w:pPr>
        <w:rPr>
          <w:lang w:val="it-IT"/>
        </w:rPr>
      </w:pPr>
    </w:p>
    <w:p w14:paraId="00C8F7E2" w14:textId="77777777" w:rsidR="007153D4" w:rsidRPr="00106D32" w:rsidRDefault="007153D4" w:rsidP="00DE1AD5">
      <w:pPr>
        <w:rPr>
          <w:lang w:val="it-IT"/>
        </w:rPr>
      </w:pPr>
    </w:p>
    <w:p w14:paraId="38DA48C2" w14:textId="77777777" w:rsidR="00B54624" w:rsidRPr="00106D32" w:rsidRDefault="00B54624" w:rsidP="00DE1AD5">
      <w:pPr>
        <w:suppressAutoHyphens/>
        <w:jc w:val="center"/>
        <w:rPr>
          <w:b/>
          <w:lang w:val="it-IT"/>
        </w:rPr>
      </w:pPr>
    </w:p>
    <w:p w14:paraId="29260209" w14:textId="77777777" w:rsidR="00E55BAE" w:rsidRPr="00106D32" w:rsidRDefault="00E55BAE" w:rsidP="00DE1AD5">
      <w:pPr>
        <w:suppressAutoHyphens/>
        <w:jc w:val="center"/>
        <w:rPr>
          <w:b/>
          <w:lang w:val="it-IT"/>
        </w:rPr>
      </w:pPr>
    </w:p>
    <w:p w14:paraId="3228E41E" w14:textId="77777777" w:rsidR="00B54624" w:rsidRPr="00106D32" w:rsidRDefault="00B54624" w:rsidP="00DE1AD5">
      <w:pPr>
        <w:suppressAutoHyphens/>
        <w:ind w:left="567" w:hanging="567"/>
        <w:rPr>
          <w:lang w:val="it-IT"/>
        </w:rPr>
      </w:pPr>
      <w:r w:rsidRPr="00106D32">
        <w:rPr>
          <w:lang w:val="it-IT"/>
        </w:rPr>
        <w:br w:type="page"/>
      </w:r>
      <w:r w:rsidRPr="00106D32">
        <w:rPr>
          <w:b/>
          <w:lang w:val="it-IT"/>
        </w:rPr>
        <w:lastRenderedPageBreak/>
        <w:t>1.</w:t>
      </w:r>
      <w:r w:rsidRPr="00106D32">
        <w:rPr>
          <w:b/>
          <w:lang w:val="it-IT"/>
        </w:rPr>
        <w:tab/>
        <w:t>DENOMINAZIONE DEL MEDICINALE</w:t>
      </w:r>
    </w:p>
    <w:p w14:paraId="65C42C5C" w14:textId="77777777" w:rsidR="00B54624" w:rsidRPr="00106D32" w:rsidRDefault="00B54624" w:rsidP="00DE1AD5">
      <w:pPr>
        <w:suppressAutoHyphens/>
        <w:rPr>
          <w:lang w:val="it-IT"/>
        </w:rPr>
      </w:pPr>
    </w:p>
    <w:p w14:paraId="31E6C0FB" w14:textId="77777777" w:rsidR="00B54624" w:rsidRPr="00106D32" w:rsidRDefault="00B54624" w:rsidP="00DE1AD5">
      <w:pPr>
        <w:rPr>
          <w:lang w:val="it-IT"/>
        </w:rPr>
      </w:pPr>
      <w:r w:rsidRPr="00106D32">
        <w:rPr>
          <w:lang w:val="it-IT"/>
        </w:rPr>
        <w:t>MabThera 100 mg concentrato per soluzione per infusione</w:t>
      </w:r>
    </w:p>
    <w:p w14:paraId="7C8624D0" w14:textId="77777777" w:rsidR="001D55A7" w:rsidRPr="00106D32" w:rsidRDefault="001D55A7" w:rsidP="00DE1AD5">
      <w:pPr>
        <w:rPr>
          <w:lang w:val="it-IT"/>
        </w:rPr>
      </w:pPr>
      <w:r w:rsidRPr="00106D32">
        <w:rPr>
          <w:lang w:val="it-IT"/>
        </w:rPr>
        <w:t>MabThera 500 mg concentrato per soluzione per infusione</w:t>
      </w:r>
    </w:p>
    <w:p w14:paraId="413F3247" w14:textId="77777777" w:rsidR="00B54624" w:rsidRPr="00106D32" w:rsidRDefault="00B54624" w:rsidP="00DE1AD5">
      <w:pPr>
        <w:suppressAutoHyphens/>
        <w:rPr>
          <w:lang w:val="it-IT"/>
        </w:rPr>
      </w:pPr>
    </w:p>
    <w:p w14:paraId="3078AB3B" w14:textId="77777777" w:rsidR="00B54624" w:rsidRPr="00106D32" w:rsidRDefault="00B54624" w:rsidP="00DE1AD5">
      <w:pPr>
        <w:suppressAutoHyphens/>
        <w:rPr>
          <w:lang w:val="it-IT"/>
        </w:rPr>
      </w:pPr>
    </w:p>
    <w:p w14:paraId="204DBD51" w14:textId="77777777" w:rsidR="00B54624" w:rsidRPr="00106D32" w:rsidRDefault="00B54624" w:rsidP="00DE1AD5">
      <w:pPr>
        <w:suppressAutoHyphens/>
        <w:ind w:left="567" w:hanging="567"/>
        <w:rPr>
          <w:lang w:val="it-IT"/>
        </w:rPr>
      </w:pPr>
      <w:r w:rsidRPr="00106D32">
        <w:rPr>
          <w:b/>
          <w:lang w:val="it-IT"/>
        </w:rPr>
        <w:t>2.</w:t>
      </w:r>
      <w:r w:rsidRPr="00106D32">
        <w:rPr>
          <w:b/>
          <w:lang w:val="it-IT"/>
        </w:rPr>
        <w:tab/>
        <w:t>COMPOSIZIONE QUALITATIVA E QUANTITATIVA</w:t>
      </w:r>
    </w:p>
    <w:p w14:paraId="61649FD2" w14:textId="77777777" w:rsidR="00B54624" w:rsidRPr="00106D32" w:rsidRDefault="00B54624" w:rsidP="00DE1AD5">
      <w:pPr>
        <w:suppressAutoHyphens/>
        <w:rPr>
          <w:lang w:val="it-IT"/>
        </w:rPr>
      </w:pPr>
    </w:p>
    <w:p w14:paraId="6C541B7F" w14:textId="77777777" w:rsidR="001D55A7" w:rsidRPr="00106D32" w:rsidRDefault="001D55A7" w:rsidP="00DE1AD5">
      <w:pPr>
        <w:rPr>
          <w:u w:val="single"/>
          <w:lang w:val="it-IT"/>
        </w:rPr>
      </w:pPr>
      <w:r w:rsidRPr="00106D32">
        <w:rPr>
          <w:u w:val="single"/>
          <w:lang w:val="it-IT"/>
        </w:rPr>
        <w:t>MabThera 100 mg concentrato per soluzione per infusione</w:t>
      </w:r>
    </w:p>
    <w:p w14:paraId="71AFB9AA" w14:textId="77777777" w:rsidR="00CC3502" w:rsidRPr="00106D32" w:rsidRDefault="00B54624" w:rsidP="00DE1AD5">
      <w:pPr>
        <w:rPr>
          <w:lang w:val="it-IT"/>
        </w:rPr>
      </w:pPr>
      <w:r w:rsidRPr="00106D32">
        <w:rPr>
          <w:lang w:val="it-IT"/>
        </w:rPr>
        <w:t xml:space="preserve">Ogni </w:t>
      </w:r>
      <w:r w:rsidR="004F24FE" w:rsidRPr="00106D32">
        <w:rPr>
          <w:lang w:val="it-IT"/>
        </w:rPr>
        <w:t>mL</w:t>
      </w:r>
      <w:r w:rsidRPr="00106D32">
        <w:rPr>
          <w:lang w:val="it-IT"/>
        </w:rPr>
        <w:t xml:space="preserve"> contiene 10 mg di rituximab.</w:t>
      </w:r>
    </w:p>
    <w:p w14:paraId="7D72A990" w14:textId="77777777" w:rsidR="00B54624" w:rsidRPr="00106D32" w:rsidRDefault="00B54624" w:rsidP="00DE1AD5">
      <w:pPr>
        <w:rPr>
          <w:lang w:val="it-IT"/>
        </w:rPr>
      </w:pPr>
      <w:r w:rsidRPr="00106D32">
        <w:rPr>
          <w:lang w:val="it-IT"/>
        </w:rPr>
        <w:t xml:space="preserve">Ogni flaconcino </w:t>
      </w:r>
      <w:r w:rsidR="00466595" w:rsidRPr="00106D32">
        <w:rPr>
          <w:lang w:val="it-IT"/>
        </w:rPr>
        <w:t xml:space="preserve">da 10 mL </w:t>
      </w:r>
      <w:r w:rsidRPr="00106D32">
        <w:rPr>
          <w:lang w:val="it-IT"/>
        </w:rPr>
        <w:t>cont</w:t>
      </w:r>
      <w:r w:rsidR="007153D4" w:rsidRPr="00106D32">
        <w:rPr>
          <w:lang w:val="it-IT"/>
        </w:rPr>
        <w:t>i</w:t>
      </w:r>
      <w:r w:rsidRPr="00106D32">
        <w:rPr>
          <w:lang w:val="it-IT"/>
        </w:rPr>
        <w:t>ene 100 mg di rituximab.</w:t>
      </w:r>
    </w:p>
    <w:p w14:paraId="32DFEE6D" w14:textId="77777777" w:rsidR="00B54624" w:rsidRPr="00106D32" w:rsidRDefault="00B54624" w:rsidP="00DE1AD5">
      <w:pPr>
        <w:rPr>
          <w:lang w:val="it-IT"/>
        </w:rPr>
      </w:pPr>
    </w:p>
    <w:p w14:paraId="53CAA1D7" w14:textId="77777777" w:rsidR="001D55A7" w:rsidRPr="00106D32" w:rsidRDefault="001D55A7" w:rsidP="001D55A7">
      <w:pPr>
        <w:rPr>
          <w:u w:val="single"/>
          <w:lang w:val="it-IT"/>
        </w:rPr>
      </w:pPr>
      <w:r w:rsidRPr="00106D32">
        <w:rPr>
          <w:u w:val="single"/>
          <w:lang w:val="it-IT"/>
        </w:rPr>
        <w:t>MabThera 500 mg concentrato per soluzione per infusione</w:t>
      </w:r>
    </w:p>
    <w:p w14:paraId="1FAF9192" w14:textId="77777777" w:rsidR="001D55A7" w:rsidRPr="00106D32" w:rsidRDefault="001D55A7" w:rsidP="001D55A7">
      <w:pPr>
        <w:rPr>
          <w:lang w:val="it-IT"/>
        </w:rPr>
      </w:pPr>
      <w:r w:rsidRPr="00106D32">
        <w:rPr>
          <w:lang w:val="it-IT"/>
        </w:rPr>
        <w:t>Ogni mL contiene 10 mg di rituximab.</w:t>
      </w:r>
    </w:p>
    <w:p w14:paraId="2D704710" w14:textId="77777777" w:rsidR="001D55A7" w:rsidRPr="00106D32" w:rsidRDefault="001D55A7" w:rsidP="001D55A7">
      <w:pPr>
        <w:rPr>
          <w:lang w:val="it-IT"/>
        </w:rPr>
      </w:pPr>
      <w:r w:rsidRPr="00106D32">
        <w:rPr>
          <w:lang w:val="it-IT"/>
        </w:rPr>
        <w:t>Ogni flaconcino da 50 mL contiene 500 mg di rituximab.</w:t>
      </w:r>
    </w:p>
    <w:p w14:paraId="4762ED0E" w14:textId="77777777" w:rsidR="001D55A7" w:rsidRPr="00106D32" w:rsidRDefault="001D55A7" w:rsidP="00DE1AD5">
      <w:pPr>
        <w:rPr>
          <w:lang w:val="it-IT"/>
        </w:rPr>
      </w:pPr>
    </w:p>
    <w:p w14:paraId="392D0D6D" w14:textId="77777777" w:rsidR="00B54624" w:rsidRPr="00106D32" w:rsidRDefault="00B54624" w:rsidP="00DE1AD5">
      <w:pPr>
        <w:rPr>
          <w:lang w:val="it-IT"/>
        </w:rPr>
      </w:pPr>
      <w:r w:rsidRPr="00106D32">
        <w:rPr>
          <w:lang w:val="it-IT"/>
        </w:rPr>
        <w:t xml:space="preserve">Il rituximab è un anticorpo monoclonale chimerico murino/umano ottenuto con tecniche di ingegneria genetica, costituito da una immunoglobulina glicosilata con le regioni costanti IgG1 di origine umana e con le sequenze della regione variabile della catena leggera e della catena pesante di origine murina. </w:t>
      </w:r>
      <w:r w:rsidRPr="00141ED5">
        <w:rPr>
          <w:lang w:val="it-IT"/>
        </w:rPr>
        <w:t>L</w:t>
      </w:r>
      <w:r w:rsidR="00106D32" w:rsidRPr="00141ED5">
        <w:rPr>
          <w:lang w:val="it-IT"/>
        </w:rPr>
        <w:t>’</w:t>
      </w:r>
      <w:r w:rsidRPr="00141ED5">
        <w:rPr>
          <w:lang w:val="it-IT"/>
        </w:rPr>
        <w:t xml:space="preserve">anticorpo viene prodotto utilizzando una coltura di cellule di mammifero in sospensione (ovariche di </w:t>
      </w:r>
      <w:r w:rsidR="009D0FBD" w:rsidRPr="007857EA">
        <w:rPr>
          <w:lang w:val="it-IT"/>
        </w:rPr>
        <w:t>criceto c</w:t>
      </w:r>
      <w:r w:rsidRPr="00141ED5">
        <w:rPr>
          <w:lang w:val="it-IT"/>
        </w:rPr>
        <w:t>inese)</w:t>
      </w:r>
      <w:r w:rsidRPr="00106D32">
        <w:rPr>
          <w:lang w:val="it-IT"/>
        </w:rPr>
        <w:t xml:space="preserve"> e purificato con cromatografia affine e scambio ionico, incluse procedure specifiche di inattivazione e rimozione virale.</w:t>
      </w:r>
    </w:p>
    <w:p w14:paraId="1068D230" w14:textId="77777777" w:rsidR="000C3A6A" w:rsidRPr="00106D32" w:rsidRDefault="000C3A6A" w:rsidP="00DE1AD5">
      <w:pPr>
        <w:rPr>
          <w:lang w:val="it-IT"/>
        </w:rPr>
      </w:pPr>
    </w:p>
    <w:p w14:paraId="205428C5" w14:textId="77777777" w:rsidR="000C3A6A" w:rsidRPr="00106D32" w:rsidRDefault="000C3A6A" w:rsidP="00DE1AD5">
      <w:pPr>
        <w:rPr>
          <w:u w:val="single"/>
          <w:lang w:val="it-IT"/>
        </w:rPr>
      </w:pPr>
      <w:r w:rsidRPr="00106D32">
        <w:rPr>
          <w:u w:val="single"/>
          <w:lang w:val="it-IT"/>
        </w:rPr>
        <w:t>Eccipienti con effetti not</w:t>
      </w:r>
      <w:r w:rsidRPr="00141ED5">
        <w:rPr>
          <w:u w:val="single"/>
          <w:lang w:val="it-IT"/>
        </w:rPr>
        <w:t>i</w:t>
      </w:r>
    </w:p>
    <w:p w14:paraId="57ACE349" w14:textId="77777777" w:rsidR="000C3A6A" w:rsidRPr="00106D32" w:rsidRDefault="00466595" w:rsidP="00DE1AD5">
      <w:pPr>
        <w:rPr>
          <w:lang w:val="it-IT"/>
        </w:rPr>
      </w:pPr>
      <w:r w:rsidRPr="00106D32">
        <w:rPr>
          <w:lang w:val="it-IT"/>
        </w:rPr>
        <w:t xml:space="preserve">Ogni flaconcino da 10 mL </w:t>
      </w:r>
      <w:r w:rsidR="00D92038" w:rsidRPr="00106D32">
        <w:rPr>
          <w:lang w:val="it-IT"/>
        </w:rPr>
        <w:t>contiene 2,3 mmol (52,</w:t>
      </w:r>
      <w:r w:rsidR="000C3A6A" w:rsidRPr="00106D32">
        <w:rPr>
          <w:lang w:val="it-IT"/>
        </w:rPr>
        <w:t>6</w:t>
      </w:r>
      <w:r w:rsidR="00D92038" w:rsidRPr="00106D32">
        <w:rPr>
          <w:lang w:val="it-IT"/>
        </w:rPr>
        <w:t xml:space="preserve"> mg</w:t>
      </w:r>
      <w:r w:rsidR="000C3A6A" w:rsidRPr="00106D32">
        <w:rPr>
          <w:lang w:val="it-IT"/>
        </w:rPr>
        <w:t>) di sodio.</w:t>
      </w:r>
    </w:p>
    <w:p w14:paraId="1E983992" w14:textId="77777777" w:rsidR="00466595" w:rsidRPr="00106D32" w:rsidRDefault="00466595" w:rsidP="00466595">
      <w:pPr>
        <w:rPr>
          <w:lang w:val="it-IT"/>
        </w:rPr>
      </w:pPr>
      <w:r w:rsidRPr="00106D32">
        <w:rPr>
          <w:lang w:val="it-IT"/>
        </w:rPr>
        <w:t>Ogni flaconcino da 50 mL contiene 11,5 mmol (263,2 mg) di sodio.</w:t>
      </w:r>
    </w:p>
    <w:p w14:paraId="50E5458B" w14:textId="77777777" w:rsidR="00B54624" w:rsidRPr="00106D32" w:rsidRDefault="00B54624" w:rsidP="00DE1AD5">
      <w:pPr>
        <w:rPr>
          <w:lang w:val="it-IT"/>
        </w:rPr>
      </w:pPr>
    </w:p>
    <w:p w14:paraId="06A9C57C" w14:textId="77777777" w:rsidR="00B54624" w:rsidRPr="00106D32" w:rsidRDefault="00B54624" w:rsidP="00DE1AD5">
      <w:pPr>
        <w:rPr>
          <w:lang w:val="it-IT"/>
        </w:rPr>
      </w:pPr>
      <w:r w:rsidRPr="00106D32">
        <w:rPr>
          <w:lang w:val="it-IT"/>
        </w:rPr>
        <w:t>Per l</w:t>
      </w:r>
      <w:r w:rsidR="00106D32" w:rsidRPr="00106D32">
        <w:rPr>
          <w:lang w:val="it-IT"/>
        </w:rPr>
        <w:t>’</w:t>
      </w:r>
      <w:r w:rsidRPr="00106D32">
        <w:rPr>
          <w:lang w:val="it-IT"/>
        </w:rPr>
        <w:t>elenco completo degli eccipienti, vedere paragrafo 6.1.</w:t>
      </w:r>
    </w:p>
    <w:p w14:paraId="3A09CD4F" w14:textId="77777777" w:rsidR="00B54624" w:rsidRPr="00106D32" w:rsidRDefault="00B54624" w:rsidP="00DE1AD5">
      <w:pPr>
        <w:suppressAutoHyphens/>
        <w:rPr>
          <w:lang w:val="it-IT"/>
        </w:rPr>
      </w:pPr>
    </w:p>
    <w:p w14:paraId="2516306F" w14:textId="77777777" w:rsidR="00B54624" w:rsidRPr="00106D32" w:rsidRDefault="00B54624" w:rsidP="00DE1AD5">
      <w:pPr>
        <w:suppressAutoHyphens/>
        <w:rPr>
          <w:lang w:val="it-IT"/>
        </w:rPr>
      </w:pPr>
    </w:p>
    <w:p w14:paraId="5F4CD8E8" w14:textId="77777777" w:rsidR="00B54624" w:rsidRPr="00106D32" w:rsidRDefault="00B54624" w:rsidP="00DE1AD5">
      <w:pPr>
        <w:suppressAutoHyphens/>
        <w:ind w:left="567" w:hanging="567"/>
        <w:rPr>
          <w:lang w:val="it-IT"/>
        </w:rPr>
      </w:pPr>
      <w:bookmarkStart w:id="0" w:name="OLE_LINK3"/>
      <w:bookmarkStart w:id="1" w:name="OLE_LINK4"/>
      <w:r w:rsidRPr="00106D32">
        <w:rPr>
          <w:b/>
          <w:lang w:val="it-IT"/>
        </w:rPr>
        <w:t>3.</w:t>
      </w:r>
      <w:r w:rsidRPr="00106D32">
        <w:rPr>
          <w:b/>
          <w:lang w:val="it-IT"/>
        </w:rPr>
        <w:tab/>
        <w:t>FORMA FARMACEUTICA</w:t>
      </w:r>
    </w:p>
    <w:p w14:paraId="222A1A2B" w14:textId="77777777" w:rsidR="00B54624" w:rsidRPr="00106D32" w:rsidRDefault="00B54624" w:rsidP="00DE1AD5">
      <w:pPr>
        <w:suppressAutoHyphens/>
        <w:rPr>
          <w:lang w:val="it-IT"/>
        </w:rPr>
      </w:pPr>
    </w:p>
    <w:p w14:paraId="443AADF3" w14:textId="77777777" w:rsidR="00B54624" w:rsidRPr="00106D32" w:rsidRDefault="00B54624" w:rsidP="00DE1AD5">
      <w:pPr>
        <w:rPr>
          <w:lang w:val="it-IT"/>
        </w:rPr>
      </w:pPr>
      <w:r w:rsidRPr="00106D32">
        <w:rPr>
          <w:lang w:val="it-IT"/>
        </w:rPr>
        <w:t>Concentrato per soluzione per infusione.</w:t>
      </w:r>
    </w:p>
    <w:p w14:paraId="1A302450" w14:textId="77777777" w:rsidR="00B54624" w:rsidRPr="00106D32" w:rsidRDefault="00B54624" w:rsidP="00DE1AD5">
      <w:pPr>
        <w:rPr>
          <w:lang w:val="it-IT"/>
        </w:rPr>
      </w:pPr>
    </w:p>
    <w:p w14:paraId="43EDCD28" w14:textId="6FAE9945" w:rsidR="00B54624" w:rsidRPr="00106D32" w:rsidRDefault="00B54624" w:rsidP="00DE1AD5">
      <w:pPr>
        <w:rPr>
          <w:lang w:val="it-IT"/>
        </w:rPr>
      </w:pPr>
      <w:del w:id="2" w:author="Author">
        <w:r w:rsidRPr="00106D32" w:rsidDel="00641A5E">
          <w:rPr>
            <w:lang w:val="it-IT"/>
          </w:rPr>
          <w:delText>Liquido limpido e incolore</w:delText>
        </w:r>
        <w:r w:rsidR="00F9043F" w:rsidRPr="00106D32" w:rsidDel="00641A5E">
          <w:rPr>
            <w:lang w:val="it-IT"/>
          </w:rPr>
          <w:delText>,</w:delText>
        </w:r>
      </w:del>
      <w:ins w:id="3" w:author="Author">
        <w:r w:rsidR="00641A5E">
          <w:rPr>
            <w:lang w:val="it-IT"/>
          </w:rPr>
          <w:t xml:space="preserve"> Liquido da</w:t>
        </w:r>
        <w:r w:rsidR="00E5213E">
          <w:rPr>
            <w:lang w:val="it-IT"/>
          </w:rPr>
          <w:t xml:space="preserve"> limpido</w:t>
        </w:r>
        <w:r w:rsidR="00641A5E">
          <w:rPr>
            <w:lang w:val="it-IT"/>
          </w:rPr>
          <w:t xml:space="preserve"> </w:t>
        </w:r>
        <w:del w:id="4" w:author="Author">
          <w:r w:rsidR="00641A5E" w:rsidDel="00656357">
            <w:rPr>
              <w:lang w:val="it-IT"/>
            </w:rPr>
            <w:delText>traspar</w:delText>
          </w:r>
          <w:r w:rsidR="0098232C" w:rsidDel="00656357">
            <w:rPr>
              <w:lang w:val="it-IT"/>
            </w:rPr>
            <w:delText>e</w:delText>
          </w:r>
          <w:r w:rsidR="00641A5E" w:rsidDel="00656357">
            <w:rPr>
              <w:lang w:val="it-IT"/>
            </w:rPr>
            <w:delText>nte</w:delText>
          </w:r>
          <w:r w:rsidR="00656357" w:rsidDel="008575AE">
            <w:rPr>
              <w:lang w:val="it-IT"/>
            </w:rPr>
            <w:delText>li</w:delText>
          </w:r>
          <w:r w:rsidR="00656357" w:rsidDel="00FD2DEC">
            <w:rPr>
              <w:lang w:val="it-IT"/>
            </w:rPr>
            <w:delText>quido</w:delText>
          </w:r>
          <w:r w:rsidR="00641A5E" w:rsidDel="001F7E93">
            <w:rPr>
              <w:lang w:val="it-IT"/>
            </w:rPr>
            <w:delText xml:space="preserve"> </w:delText>
          </w:r>
        </w:del>
        <w:r w:rsidR="00641A5E">
          <w:rPr>
            <w:lang w:val="it-IT"/>
          </w:rPr>
          <w:t xml:space="preserve">a opalescente, da incolore a </w:t>
        </w:r>
        <w:del w:id="5" w:author="Author">
          <w:r w:rsidR="00641A5E" w:rsidDel="008575AE">
            <w:rPr>
              <w:lang w:val="it-IT"/>
            </w:rPr>
            <w:delText>giallo pallido</w:delText>
          </w:r>
        </w:del>
        <w:r w:rsidR="008575AE">
          <w:rPr>
            <w:lang w:val="it-IT"/>
          </w:rPr>
          <w:t xml:space="preserve">giallastro </w:t>
        </w:r>
      </w:ins>
      <w:del w:id="6" w:author="Author">
        <w:r w:rsidR="00F9043F" w:rsidRPr="00106D32" w:rsidDel="001F7E93">
          <w:rPr>
            <w:lang w:val="it-IT"/>
          </w:rPr>
          <w:delText xml:space="preserve"> </w:delText>
        </w:r>
      </w:del>
      <w:r w:rsidR="00F9043F" w:rsidRPr="00106D32">
        <w:rPr>
          <w:lang w:val="it-IT"/>
        </w:rPr>
        <w:t>con</w:t>
      </w:r>
      <w:ins w:id="7" w:author="Author">
        <w:r w:rsidR="00641A5E">
          <w:rPr>
            <w:lang w:val="it-IT"/>
          </w:rPr>
          <w:t xml:space="preserve"> un</w:t>
        </w:r>
      </w:ins>
      <w:r w:rsidR="00F9043F" w:rsidRPr="00106D32">
        <w:rPr>
          <w:lang w:val="it-IT"/>
        </w:rPr>
        <w:t xml:space="preserve"> pH compreso tra 6,2 e 6,8 e </w:t>
      </w:r>
      <w:ins w:id="8" w:author="Author">
        <w:r w:rsidR="00641A5E">
          <w:rPr>
            <w:lang w:val="it-IT"/>
          </w:rPr>
          <w:t>un’</w:t>
        </w:r>
      </w:ins>
      <w:r w:rsidR="00F9043F" w:rsidRPr="00106D32">
        <w:rPr>
          <w:lang w:val="it-IT"/>
        </w:rPr>
        <w:t>osmola</w:t>
      </w:r>
      <w:del w:id="9" w:author="Author">
        <w:r w:rsidR="00F9043F" w:rsidRPr="00106D32" w:rsidDel="00FD2DEC">
          <w:rPr>
            <w:lang w:val="it-IT"/>
          </w:rPr>
          <w:delText>r</w:delText>
        </w:r>
      </w:del>
      <w:ins w:id="10" w:author="Author">
        <w:r w:rsidR="00FD2DEC">
          <w:rPr>
            <w:lang w:val="it-IT"/>
          </w:rPr>
          <w:t>l</w:t>
        </w:r>
      </w:ins>
      <w:r w:rsidR="00F9043F" w:rsidRPr="00106D32">
        <w:rPr>
          <w:lang w:val="it-IT"/>
        </w:rPr>
        <w:t>ità compresa tra 324 e 396 mOsmol/kg</w:t>
      </w:r>
      <w:r w:rsidRPr="00106D32">
        <w:rPr>
          <w:lang w:val="it-IT"/>
        </w:rPr>
        <w:t>.</w:t>
      </w:r>
    </w:p>
    <w:p w14:paraId="14E444EF" w14:textId="77777777" w:rsidR="00B54624" w:rsidRPr="00106D32" w:rsidRDefault="00B54624" w:rsidP="00DE1AD5">
      <w:pPr>
        <w:rPr>
          <w:lang w:val="it-IT"/>
        </w:rPr>
      </w:pPr>
    </w:p>
    <w:p w14:paraId="143550A8" w14:textId="77777777" w:rsidR="00B54624" w:rsidRPr="00106D32" w:rsidRDefault="00B54624" w:rsidP="00DE1AD5">
      <w:pPr>
        <w:suppressAutoHyphens/>
        <w:rPr>
          <w:lang w:val="it-IT"/>
        </w:rPr>
      </w:pPr>
    </w:p>
    <w:p w14:paraId="5C63E99D" w14:textId="77777777" w:rsidR="00B54624" w:rsidRPr="00106D32" w:rsidRDefault="00B54624" w:rsidP="00DE1AD5">
      <w:pPr>
        <w:suppressAutoHyphens/>
        <w:ind w:left="567" w:hanging="567"/>
        <w:rPr>
          <w:lang w:val="it-IT"/>
        </w:rPr>
      </w:pPr>
      <w:r w:rsidRPr="00106D32">
        <w:rPr>
          <w:b/>
          <w:lang w:val="it-IT"/>
        </w:rPr>
        <w:t>4.</w:t>
      </w:r>
      <w:r w:rsidRPr="00106D32">
        <w:rPr>
          <w:b/>
          <w:lang w:val="it-IT"/>
        </w:rPr>
        <w:tab/>
        <w:t>INFORMAZIONI CLINICHE</w:t>
      </w:r>
    </w:p>
    <w:p w14:paraId="000608CD" w14:textId="77777777" w:rsidR="00B54624" w:rsidRPr="00106D32" w:rsidRDefault="00B54624" w:rsidP="00DE1AD5">
      <w:pPr>
        <w:suppressAutoHyphens/>
        <w:rPr>
          <w:lang w:val="it-IT"/>
        </w:rPr>
      </w:pPr>
    </w:p>
    <w:p w14:paraId="028C4F02" w14:textId="77777777" w:rsidR="00B54624" w:rsidRPr="00106D32" w:rsidRDefault="00B54624" w:rsidP="00DE1AD5">
      <w:pPr>
        <w:suppressAutoHyphens/>
        <w:ind w:left="567" w:hanging="567"/>
        <w:rPr>
          <w:b/>
          <w:lang w:val="it-IT"/>
        </w:rPr>
      </w:pPr>
      <w:r w:rsidRPr="00106D32">
        <w:rPr>
          <w:b/>
          <w:lang w:val="it-IT"/>
        </w:rPr>
        <w:t>4.1</w:t>
      </w:r>
      <w:r w:rsidRPr="00106D32">
        <w:rPr>
          <w:b/>
          <w:lang w:val="it-IT"/>
        </w:rPr>
        <w:tab/>
        <w:t>Indicazioni terapeutiche</w:t>
      </w:r>
    </w:p>
    <w:p w14:paraId="5BBFAB7C" w14:textId="77777777" w:rsidR="00B54624" w:rsidRPr="00106D32" w:rsidRDefault="00B54624" w:rsidP="00DE1AD5">
      <w:pPr>
        <w:suppressAutoHyphens/>
        <w:ind w:left="567" w:hanging="567"/>
        <w:rPr>
          <w:lang w:val="it-IT"/>
        </w:rPr>
      </w:pPr>
    </w:p>
    <w:p w14:paraId="63229E89" w14:textId="77777777" w:rsidR="00B54624" w:rsidRPr="00106D32" w:rsidRDefault="00B54624" w:rsidP="00DE1AD5">
      <w:pPr>
        <w:suppressAutoHyphens/>
        <w:rPr>
          <w:u w:val="single"/>
          <w:lang w:val="it-IT"/>
        </w:rPr>
      </w:pPr>
      <w:r w:rsidRPr="00106D32">
        <w:rPr>
          <w:u w:val="single"/>
          <w:lang w:val="it-IT"/>
        </w:rPr>
        <w:t>Linfoma non-Hodgkin (LNH)</w:t>
      </w:r>
    </w:p>
    <w:p w14:paraId="4228EA60" w14:textId="77777777" w:rsidR="00B54624" w:rsidRPr="00106D32" w:rsidRDefault="00B54624" w:rsidP="00DE1AD5">
      <w:pPr>
        <w:tabs>
          <w:tab w:val="left" w:pos="284"/>
        </w:tabs>
        <w:rPr>
          <w:lang w:val="it-IT"/>
        </w:rPr>
      </w:pPr>
    </w:p>
    <w:p w14:paraId="36B44156" w14:textId="77777777" w:rsidR="00B54624" w:rsidRPr="00106D32" w:rsidRDefault="00B54624" w:rsidP="00DE1AD5">
      <w:pPr>
        <w:tabs>
          <w:tab w:val="left" w:pos="284"/>
        </w:tabs>
        <w:rPr>
          <w:lang w:val="it-IT"/>
        </w:rPr>
      </w:pPr>
      <w:r w:rsidRPr="00106D32">
        <w:rPr>
          <w:lang w:val="it-IT"/>
        </w:rPr>
        <w:t xml:space="preserve">MabThera è indicato per il trattamento di pazienti </w:t>
      </w:r>
      <w:r w:rsidR="009B5B42" w:rsidRPr="00106D32">
        <w:rPr>
          <w:lang w:val="it-IT"/>
        </w:rPr>
        <w:t xml:space="preserve">adulti </w:t>
      </w:r>
      <w:r w:rsidRPr="00106D32">
        <w:rPr>
          <w:lang w:val="it-IT"/>
        </w:rPr>
        <w:t>affetti da linfoma follicolare in III-IV stadio precedentemente non trattati, in associazione a chemioterapia.</w:t>
      </w:r>
    </w:p>
    <w:p w14:paraId="3C3B5FA0" w14:textId="77777777" w:rsidR="00B54624" w:rsidRPr="00106D32" w:rsidRDefault="00B54624" w:rsidP="00DE1AD5">
      <w:pPr>
        <w:tabs>
          <w:tab w:val="left" w:pos="284"/>
        </w:tabs>
        <w:rPr>
          <w:lang w:val="it-IT"/>
        </w:rPr>
      </w:pPr>
    </w:p>
    <w:p w14:paraId="4CD05FBB" w14:textId="77777777" w:rsidR="00B54624" w:rsidRPr="00106D32" w:rsidRDefault="00B54624" w:rsidP="00DE1AD5">
      <w:pPr>
        <w:tabs>
          <w:tab w:val="left" w:pos="284"/>
        </w:tabs>
        <w:rPr>
          <w:lang w:val="it-IT"/>
        </w:rPr>
      </w:pPr>
      <w:r w:rsidRPr="00106D32">
        <w:rPr>
          <w:lang w:val="it-IT"/>
        </w:rPr>
        <w:t xml:space="preserve">La terapia di mantenimento con MabThera è indicata per il trattamento di pazienti </w:t>
      </w:r>
      <w:r w:rsidR="009B5B42" w:rsidRPr="00106D32">
        <w:rPr>
          <w:lang w:val="it-IT"/>
        </w:rPr>
        <w:t xml:space="preserve">adulti </w:t>
      </w:r>
      <w:r w:rsidRPr="00106D32">
        <w:rPr>
          <w:lang w:val="it-IT"/>
        </w:rPr>
        <w:t>con linfoma follicolare che rispondono a terapia di induzione.</w:t>
      </w:r>
    </w:p>
    <w:p w14:paraId="70F56445" w14:textId="77777777" w:rsidR="002457EC" w:rsidRPr="00106D32" w:rsidRDefault="002457EC" w:rsidP="00DE1AD5">
      <w:pPr>
        <w:tabs>
          <w:tab w:val="left" w:pos="284"/>
        </w:tabs>
        <w:rPr>
          <w:lang w:val="it-IT"/>
        </w:rPr>
      </w:pPr>
    </w:p>
    <w:p w14:paraId="11149505" w14:textId="77777777" w:rsidR="00B54624" w:rsidRPr="00106D32" w:rsidRDefault="00B54624" w:rsidP="00DE1AD5">
      <w:pPr>
        <w:tabs>
          <w:tab w:val="left" w:pos="284"/>
        </w:tabs>
        <w:rPr>
          <w:lang w:val="it-IT"/>
        </w:rPr>
      </w:pPr>
      <w:r w:rsidRPr="00106D32">
        <w:rPr>
          <w:lang w:val="it-IT"/>
        </w:rPr>
        <w:t xml:space="preserve">MabThera in monoterapia è indicato per il trattamento di pazienti </w:t>
      </w:r>
      <w:r w:rsidR="009B5B42" w:rsidRPr="00106D32">
        <w:rPr>
          <w:lang w:val="it-IT"/>
        </w:rPr>
        <w:t xml:space="preserve">adulti </w:t>
      </w:r>
      <w:r w:rsidRPr="00106D32">
        <w:rPr>
          <w:lang w:val="it-IT"/>
        </w:rPr>
        <w:t>con linfoma follicolare in III-IV stadio che sono chemioresistenti o sono in seconda o successiva ricaduta dopo chemioterapia.</w:t>
      </w:r>
    </w:p>
    <w:p w14:paraId="5DA58E4C" w14:textId="77777777" w:rsidR="00B54624" w:rsidRPr="00106D32" w:rsidRDefault="00B54624" w:rsidP="00DE1AD5">
      <w:pPr>
        <w:tabs>
          <w:tab w:val="left" w:pos="284"/>
        </w:tabs>
        <w:rPr>
          <w:lang w:val="it-IT"/>
        </w:rPr>
      </w:pPr>
    </w:p>
    <w:p w14:paraId="3350DD44" w14:textId="77777777" w:rsidR="00B54624" w:rsidRPr="00106D32" w:rsidRDefault="00B54624" w:rsidP="00DE1AD5">
      <w:pPr>
        <w:tabs>
          <w:tab w:val="left" w:pos="284"/>
        </w:tabs>
        <w:rPr>
          <w:lang w:val="it-IT"/>
        </w:rPr>
      </w:pPr>
      <w:r w:rsidRPr="00106D32">
        <w:rPr>
          <w:lang w:val="it-IT"/>
        </w:rPr>
        <w:t xml:space="preserve">MabThera è indicato per il trattamento di pazienti </w:t>
      </w:r>
      <w:r w:rsidR="009B5B42" w:rsidRPr="00106D32">
        <w:rPr>
          <w:lang w:val="it-IT"/>
        </w:rPr>
        <w:t xml:space="preserve">adulti </w:t>
      </w:r>
      <w:r w:rsidRPr="00106D32">
        <w:rPr>
          <w:lang w:val="it-IT"/>
        </w:rPr>
        <w:t>affetti da linfoma non-Hodgkin, CD20 positivo, diffuso a grandi cellule B, in associazione a chemioterapia CHOP (ciclofosfamide, doxorubicina, vincristina, prednisolone).</w:t>
      </w:r>
    </w:p>
    <w:p w14:paraId="40454382" w14:textId="77777777" w:rsidR="009B5B42" w:rsidRPr="00106D32" w:rsidRDefault="009B5B42" w:rsidP="00557E53">
      <w:pPr>
        <w:tabs>
          <w:tab w:val="left" w:pos="284"/>
        </w:tabs>
        <w:rPr>
          <w:lang w:val="it-IT"/>
        </w:rPr>
      </w:pPr>
      <w:r w:rsidRPr="00106D32">
        <w:rPr>
          <w:lang w:val="it-IT"/>
        </w:rPr>
        <w:lastRenderedPageBreak/>
        <w:t xml:space="preserve">MabThera in associazione a chemioterapia è indicato per il trattamento di pazienti pediatrici (di età compresa tra 6 mesi e </w:t>
      </w:r>
      <w:r w:rsidR="006B5CD3" w:rsidRPr="00106D32">
        <w:rPr>
          <w:lang w:val="it-IT"/>
        </w:rPr>
        <w:t>meno di</w:t>
      </w:r>
      <w:r w:rsidRPr="00106D32">
        <w:rPr>
          <w:lang w:val="it-IT"/>
        </w:rPr>
        <w:t xml:space="preserve"> 18 anni) con linfoma diffuso a grandi cellule B </w:t>
      </w:r>
      <w:r w:rsidRPr="00106D32">
        <w:rPr>
          <w:snapToGrid w:val="0"/>
          <w:szCs w:val="22"/>
          <w:lang w:val="it-IT"/>
        </w:rPr>
        <w:t>(DLBCL) CD20 positivo, linfoma di Burkitt (BL)/leucemia di Burkitt (leucemia acuta a cellule B mature; BAL) o linfoma simil-Burkitt (BLL)</w:t>
      </w:r>
      <w:r w:rsidRPr="00106D32">
        <w:rPr>
          <w:lang w:val="it-IT"/>
        </w:rPr>
        <w:t xml:space="preserve"> in stadio avanzato precedentemente non trattato</w:t>
      </w:r>
      <w:r w:rsidRPr="00106D32">
        <w:rPr>
          <w:snapToGrid w:val="0"/>
          <w:szCs w:val="22"/>
          <w:lang w:val="it-IT"/>
        </w:rPr>
        <w:t>.</w:t>
      </w:r>
    </w:p>
    <w:p w14:paraId="3C3BA8D8" w14:textId="77777777" w:rsidR="00B54624" w:rsidRPr="00106D32" w:rsidRDefault="00B54624" w:rsidP="00DE1AD5">
      <w:pPr>
        <w:tabs>
          <w:tab w:val="left" w:pos="284"/>
        </w:tabs>
        <w:rPr>
          <w:lang w:val="it-IT"/>
        </w:rPr>
      </w:pPr>
    </w:p>
    <w:p w14:paraId="57C93F68" w14:textId="77777777" w:rsidR="00B54624" w:rsidRPr="00106D32" w:rsidRDefault="00B54624" w:rsidP="00DE1AD5">
      <w:pPr>
        <w:tabs>
          <w:tab w:val="left" w:pos="284"/>
        </w:tabs>
        <w:rPr>
          <w:u w:val="single"/>
          <w:lang w:val="it-IT"/>
        </w:rPr>
      </w:pPr>
      <w:r w:rsidRPr="00106D32">
        <w:rPr>
          <w:u w:val="single"/>
          <w:lang w:val="it-IT"/>
        </w:rPr>
        <w:t>Leucemia linfatica cronica (LLC)</w:t>
      </w:r>
    </w:p>
    <w:p w14:paraId="5E9269EC" w14:textId="77777777" w:rsidR="00B54624" w:rsidRPr="00106D32" w:rsidRDefault="00B54624" w:rsidP="00DE1AD5">
      <w:pPr>
        <w:tabs>
          <w:tab w:val="left" w:pos="284"/>
        </w:tabs>
        <w:rPr>
          <w:lang w:val="it-IT"/>
        </w:rPr>
      </w:pPr>
    </w:p>
    <w:p w14:paraId="31F66737" w14:textId="77777777" w:rsidR="00B54624" w:rsidRPr="00106D32" w:rsidRDefault="00B54624" w:rsidP="00DE1AD5">
      <w:pPr>
        <w:tabs>
          <w:tab w:val="left" w:pos="284"/>
        </w:tabs>
        <w:rPr>
          <w:lang w:val="it-IT"/>
        </w:rPr>
      </w:pPr>
      <w:r w:rsidRPr="00106D32">
        <w:rPr>
          <w:lang w:val="it-IT"/>
        </w:rPr>
        <w:t>MabThera in associazione a chemioterapia è indicato per il trattamento di pazienti</w:t>
      </w:r>
      <w:r w:rsidR="006B5CD3" w:rsidRPr="00106D32">
        <w:rPr>
          <w:lang w:val="it-IT"/>
        </w:rPr>
        <w:t xml:space="preserve"> adulti</w:t>
      </w:r>
      <w:r w:rsidRPr="00106D32">
        <w:rPr>
          <w:lang w:val="it-IT"/>
        </w:rPr>
        <w:t xml:space="preserve"> con leucemia linfatica cronica </w:t>
      </w:r>
      <w:r w:rsidR="00363F98" w:rsidRPr="00106D32">
        <w:rPr>
          <w:lang w:val="it-IT"/>
        </w:rPr>
        <w:t xml:space="preserve">(LLC) </w:t>
      </w:r>
      <w:r w:rsidRPr="00106D32">
        <w:rPr>
          <w:lang w:val="it-IT"/>
        </w:rPr>
        <w:t>precedentemente non trattata e recidiva/refrattaria. Sono disponibili solo dati limitati sull</w:t>
      </w:r>
      <w:r w:rsidR="00106D32" w:rsidRPr="00106D32">
        <w:rPr>
          <w:lang w:val="it-IT"/>
        </w:rPr>
        <w:t>’</w:t>
      </w:r>
      <w:r w:rsidRPr="00106D32">
        <w:rPr>
          <w:lang w:val="it-IT"/>
        </w:rPr>
        <w:t>efficacia e la sicurezza per pazienti precedentemente trattati con anticorpi monoclonali, incluso MabThera, o per pazienti refrattari a un trattamento precedente con MabThera più chemioterapia.</w:t>
      </w:r>
    </w:p>
    <w:p w14:paraId="54E272B5" w14:textId="77777777" w:rsidR="00B54624" w:rsidRPr="00106D32" w:rsidRDefault="00B54624" w:rsidP="00DE1AD5">
      <w:pPr>
        <w:tabs>
          <w:tab w:val="left" w:pos="284"/>
        </w:tabs>
        <w:rPr>
          <w:lang w:val="it-IT"/>
        </w:rPr>
      </w:pPr>
    </w:p>
    <w:p w14:paraId="0E577FC5" w14:textId="77777777" w:rsidR="00B54624" w:rsidRPr="00106D32" w:rsidRDefault="00B54624" w:rsidP="00DE1AD5">
      <w:pPr>
        <w:tabs>
          <w:tab w:val="left" w:pos="284"/>
        </w:tabs>
        <w:rPr>
          <w:lang w:val="it-IT"/>
        </w:rPr>
      </w:pPr>
      <w:r w:rsidRPr="00106D32">
        <w:rPr>
          <w:lang w:val="it-IT"/>
        </w:rPr>
        <w:t>Vedere paragrafo 5.1 per ulteriori informazioni.</w:t>
      </w:r>
    </w:p>
    <w:p w14:paraId="4DCD5F43" w14:textId="77777777" w:rsidR="00B54624" w:rsidRPr="00106D32" w:rsidRDefault="00B54624" w:rsidP="00DE1AD5">
      <w:pPr>
        <w:tabs>
          <w:tab w:val="left" w:pos="284"/>
        </w:tabs>
        <w:rPr>
          <w:lang w:val="it-IT"/>
        </w:rPr>
      </w:pPr>
    </w:p>
    <w:p w14:paraId="5ACC7E1B" w14:textId="77777777" w:rsidR="00B54624" w:rsidRPr="00106D32" w:rsidRDefault="00B54624" w:rsidP="00DE1AD5">
      <w:pPr>
        <w:keepNext/>
        <w:tabs>
          <w:tab w:val="left" w:pos="284"/>
        </w:tabs>
        <w:rPr>
          <w:u w:val="single"/>
          <w:lang w:val="it-IT"/>
        </w:rPr>
      </w:pPr>
      <w:r w:rsidRPr="00106D32">
        <w:rPr>
          <w:u w:val="single"/>
          <w:lang w:val="it-IT"/>
        </w:rPr>
        <w:t>Artrite reumatoide</w:t>
      </w:r>
    </w:p>
    <w:p w14:paraId="720EB9CE" w14:textId="77777777" w:rsidR="00B54624" w:rsidRPr="00106D32" w:rsidRDefault="00B54624" w:rsidP="00DE1AD5">
      <w:pPr>
        <w:tabs>
          <w:tab w:val="left" w:pos="284"/>
        </w:tabs>
        <w:rPr>
          <w:lang w:val="it-IT"/>
        </w:rPr>
      </w:pPr>
    </w:p>
    <w:p w14:paraId="39FB1889" w14:textId="77777777" w:rsidR="00B54624" w:rsidRPr="00106D32" w:rsidRDefault="00B54624" w:rsidP="00DE1AD5">
      <w:pPr>
        <w:tabs>
          <w:tab w:val="left" w:pos="284"/>
        </w:tabs>
        <w:rPr>
          <w:lang w:val="it-IT"/>
        </w:rPr>
      </w:pPr>
      <w:r w:rsidRPr="00106D32">
        <w:rPr>
          <w:lang w:val="it-IT"/>
        </w:rPr>
        <w:t xml:space="preserve">MabThera in associazione a </w:t>
      </w:r>
      <w:r w:rsidR="00D144A0" w:rsidRPr="00106D32">
        <w:rPr>
          <w:lang w:val="it-IT"/>
        </w:rPr>
        <w:t>metotrexato</w:t>
      </w:r>
      <w:r w:rsidRPr="00106D32">
        <w:rPr>
          <w:lang w:val="it-IT"/>
        </w:rPr>
        <w:t xml:space="preserve"> è indicato per il trattamento dell</w:t>
      </w:r>
      <w:r w:rsidR="00106D32" w:rsidRPr="00106D32">
        <w:rPr>
          <w:lang w:val="it-IT"/>
        </w:rPr>
        <w:t>’</w:t>
      </w:r>
      <w:r w:rsidRPr="00106D32">
        <w:rPr>
          <w:lang w:val="it-IT"/>
        </w:rPr>
        <w:t xml:space="preserve">artrite reumatoide attiva di grado </w:t>
      </w:r>
      <w:r w:rsidR="009414BA" w:rsidRPr="00106D32">
        <w:rPr>
          <w:lang w:val="it-IT"/>
        </w:rPr>
        <w:t xml:space="preserve">severo </w:t>
      </w:r>
      <w:r w:rsidRPr="00106D32">
        <w:rPr>
          <w:lang w:val="it-IT"/>
        </w:rPr>
        <w:t>in pazienti adulti che hanno mostrato un</w:t>
      </w:r>
      <w:r w:rsidR="00106D32" w:rsidRPr="00106D32">
        <w:rPr>
          <w:lang w:val="it-IT"/>
        </w:rPr>
        <w:t>’</w:t>
      </w:r>
      <w:r w:rsidRPr="00106D32">
        <w:rPr>
          <w:lang w:val="it-IT"/>
        </w:rPr>
        <w:t>inadeguata risposta o un</w:t>
      </w:r>
      <w:r w:rsidR="00106D32" w:rsidRPr="00106D32">
        <w:rPr>
          <w:lang w:val="it-IT"/>
        </w:rPr>
        <w:t>’</w:t>
      </w:r>
      <w:r w:rsidRPr="00106D32">
        <w:rPr>
          <w:lang w:val="it-IT"/>
        </w:rPr>
        <w:t>intolleranza ad altri farmaci antireumatici modificanti la malattia (DMARD), comprendenti uno o più inibitori del fattore di necrosi tumorale (TNF).</w:t>
      </w:r>
    </w:p>
    <w:p w14:paraId="70E90D9E" w14:textId="77777777" w:rsidR="00B54624" w:rsidRPr="00106D32" w:rsidRDefault="00B54624" w:rsidP="00DE1AD5">
      <w:pPr>
        <w:suppressAutoHyphens/>
        <w:ind w:left="567" w:hanging="567"/>
        <w:rPr>
          <w:lang w:val="it-IT"/>
        </w:rPr>
      </w:pPr>
    </w:p>
    <w:p w14:paraId="37BC5C09" w14:textId="77777777" w:rsidR="00B54624" w:rsidRPr="00106D32" w:rsidRDefault="00B54624" w:rsidP="00DE1AD5">
      <w:pPr>
        <w:suppressAutoHyphens/>
        <w:rPr>
          <w:lang w:val="it-IT"/>
        </w:rPr>
      </w:pPr>
      <w:r w:rsidRPr="00106D32">
        <w:rPr>
          <w:lang w:val="it-IT"/>
        </w:rPr>
        <w:t xml:space="preserve">MabThera ha mostrato di ridurre la percentuale di progressione del danno articolare, come valutato mediante raggi X e di migliorare le funzioni fisiche, quando somministrato in associazione a </w:t>
      </w:r>
      <w:r w:rsidR="00D144A0" w:rsidRPr="00106D32">
        <w:rPr>
          <w:lang w:val="it-IT"/>
        </w:rPr>
        <w:t>metotrexato</w:t>
      </w:r>
      <w:r w:rsidRPr="00106D32">
        <w:rPr>
          <w:lang w:val="it-IT"/>
        </w:rPr>
        <w:t>.</w:t>
      </w:r>
    </w:p>
    <w:p w14:paraId="5023A600" w14:textId="77777777" w:rsidR="00B54624" w:rsidRPr="00106D32" w:rsidRDefault="00B54624" w:rsidP="00DE1AD5">
      <w:pPr>
        <w:suppressAutoHyphens/>
        <w:ind w:left="567" w:hanging="567"/>
        <w:rPr>
          <w:b/>
          <w:lang w:val="it-IT"/>
        </w:rPr>
      </w:pPr>
    </w:p>
    <w:p w14:paraId="02A43AF3" w14:textId="77777777" w:rsidR="00DD2A79" w:rsidRPr="00106D32" w:rsidRDefault="00DD2A79" w:rsidP="00DE1AD5">
      <w:pPr>
        <w:suppressAutoHyphens/>
        <w:ind w:left="567" w:hanging="567"/>
        <w:rPr>
          <w:u w:val="single"/>
          <w:lang w:val="it-IT"/>
        </w:rPr>
      </w:pPr>
      <w:r w:rsidRPr="00106D32">
        <w:rPr>
          <w:u w:val="single"/>
          <w:lang w:val="it-IT"/>
        </w:rPr>
        <w:t xml:space="preserve">Granulomatosi con poliangite e poliangite microscopica </w:t>
      </w:r>
    </w:p>
    <w:p w14:paraId="717633CC" w14:textId="77777777" w:rsidR="00DD2A79" w:rsidRPr="00106D32" w:rsidRDefault="00DD2A79" w:rsidP="00DE1AD5">
      <w:pPr>
        <w:suppressAutoHyphens/>
        <w:ind w:left="567" w:hanging="567"/>
        <w:rPr>
          <w:u w:val="single"/>
          <w:lang w:val="it-IT"/>
        </w:rPr>
      </w:pPr>
    </w:p>
    <w:p w14:paraId="5EAE09CD" w14:textId="77777777" w:rsidR="00DD2A79" w:rsidRPr="00106D32" w:rsidRDefault="00DD2A79" w:rsidP="00DE1AD5">
      <w:pPr>
        <w:suppressAutoHyphens/>
        <w:rPr>
          <w:lang w:val="it-IT"/>
        </w:rPr>
      </w:pPr>
      <w:r w:rsidRPr="00106D32">
        <w:rPr>
          <w:lang w:val="it-IT"/>
        </w:rPr>
        <w:t>Mab</w:t>
      </w:r>
      <w:r w:rsidR="00CD49B5" w:rsidRPr="00106D32">
        <w:rPr>
          <w:lang w:val="it-IT"/>
        </w:rPr>
        <w:t>T</w:t>
      </w:r>
      <w:r w:rsidRPr="00106D32">
        <w:rPr>
          <w:lang w:val="it-IT"/>
        </w:rPr>
        <w:t xml:space="preserve">hera in associazione con glucocorticoidi è indicato per </w:t>
      </w:r>
      <w:r w:rsidR="00926EDF" w:rsidRPr="00106D32">
        <w:rPr>
          <w:lang w:val="it-IT"/>
        </w:rPr>
        <w:t>il trattamento di</w:t>
      </w:r>
      <w:r w:rsidRPr="00106D32">
        <w:rPr>
          <w:lang w:val="it-IT"/>
        </w:rPr>
        <w:t xml:space="preserve"> pazienti</w:t>
      </w:r>
      <w:r w:rsidR="003A1104" w:rsidRPr="00106D32">
        <w:rPr>
          <w:lang w:val="it-IT"/>
        </w:rPr>
        <w:t xml:space="preserve"> </w:t>
      </w:r>
      <w:r w:rsidRPr="00106D32">
        <w:rPr>
          <w:lang w:val="it-IT"/>
        </w:rPr>
        <w:t xml:space="preserve">adulti con </w:t>
      </w:r>
      <w:r w:rsidR="003A1104" w:rsidRPr="00106D32">
        <w:rPr>
          <w:lang w:val="it-IT"/>
        </w:rPr>
        <w:t>g</w:t>
      </w:r>
      <w:r w:rsidRPr="00106D32">
        <w:rPr>
          <w:lang w:val="it-IT"/>
        </w:rPr>
        <w:t>ranulomatosi con poliangite (di Wegener) (GPA) e poliangite microscopic</w:t>
      </w:r>
      <w:r w:rsidR="003A1104" w:rsidRPr="00106D32">
        <w:rPr>
          <w:lang w:val="it-IT"/>
        </w:rPr>
        <w:t xml:space="preserve">a (MPA) </w:t>
      </w:r>
      <w:r w:rsidRPr="00106D32">
        <w:rPr>
          <w:lang w:val="it-IT"/>
        </w:rPr>
        <w:t>attiva</w:t>
      </w:r>
      <w:r w:rsidR="003A1104" w:rsidRPr="00106D32">
        <w:rPr>
          <w:lang w:val="it-IT"/>
        </w:rPr>
        <w:t xml:space="preserve"> </w:t>
      </w:r>
      <w:r w:rsidRPr="00106D32">
        <w:rPr>
          <w:lang w:val="it-IT"/>
        </w:rPr>
        <w:t xml:space="preserve">di grado </w:t>
      </w:r>
      <w:r w:rsidR="009414BA" w:rsidRPr="00106D32">
        <w:rPr>
          <w:lang w:val="it-IT"/>
        </w:rPr>
        <w:t>severo</w:t>
      </w:r>
      <w:r w:rsidRPr="00106D32">
        <w:rPr>
          <w:lang w:val="it-IT"/>
        </w:rPr>
        <w:t>.</w:t>
      </w:r>
    </w:p>
    <w:p w14:paraId="55BAF595" w14:textId="77777777" w:rsidR="00E4343E" w:rsidRPr="00106D32" w:rsidRDefault="00E4343E" w:rsidP="00E4343E">
      <w:pPr>
        <w:rPr>
          <w:u w:val="single"/>
          <w:lang w:val="it-IT"/>
        </w:rPr>
      </w:pPr>
    </w:p>
    <w:p w14:paraId="006C357E" w14:textId="77777777" w:rsidR="00466595" w:rsidRPr="00106D32" w:rsidRDefault="00466595" w:rsidP="004C5DE0">
      <w:pPr>
        <w:suppressAutoHyphens/>
        <w:rPr>
          <w:lang w:val="it-IT"/>
        </w:rPr>
      </w:pPr>
      <w:r w:rsidRPr="00106D32">
        <w:rPr>
          <w:lang w:val="it-IT"/>
        </w:rPr>
        <w:t>MabThera in associazione con glucocorticoidi è indicato per</w:t>
      </w:r>
      <w:r w:rsidR="00801C12" w:rsidRPr="00106D32">
        <w:rPr>
          <w:lang w:val="it-IT"/>
        </w:rPr>
        <w:t xml:space="preserve"> </w:t>
      </w:r>
      <w:r w:rsidR="00D019F0" w:rsidRPr="00106D32">
        <w:rPr>
          <w:lang w:val="it-IT"/>
        </w:rPr>
        <w:t>l</w:t>
      </w:r>
      <w:r w:rsidR="00106D32" w:rsidRPr="00106D32">
        <w:rPr>
          <w:lang w:val="it-IT"/>
        </w:rPr>
        <w:t>’</w:t>
      </w:r>
      <w:r w:rsidR="00D019F0" w:rsidRPr="00106D32">
        <w:rPr>
          <w:lang w:val="it-IT"/>
        </w:rPr>
        <w:t xml:space="preserve">induzione della remissione in </w:t>
      </w:r>
      <w:r w:rsidRPr="00106D32">
        <w:rPr>
          <w:lang w:val="it-IT"/>
        </w:rPr>
        <w:t>pazienti pediatrici (</w:t>
      </w:r>
      <w:r w:rsidR="005E5E37" w:rsidRPr="00106D32">
        <w:rPr>
          <w:lang w:val="it-IT"/>
        </w:rPr>
        <w:t xml:space="preserve">di </w:t>
      </w:r>
      <w:r w:rsidRPr="00106D32">
        <w:rPr>
          <w:lang w:val="it-IT"/>
        </w:rPr>
        <w:t>età</w:t>
      </w:r>
      <w:r w:rsidR="005E5E37" w:rsidRPr="00106D32">
        <w:rPr>
          <w:lang w:val="it-IT"/>
        </w:rPr>
        <w:t xml:space="preserve"> </w:t>
      </w:r>
      <w:r w:rsidR="006B5CD3" w:rsidRPr="00106D32">
        <w:rPr>
          <w:szCs w:val="22"/>
          <w:lang w:val="it-IT"/>
        </w:rPr>
        <w:t>compresa tra</w:t>
      </w:r>
      <w:r w:rsidR="00520579" w:rsidRPr="00106D32">
        <w:rPr>
          <w:szCs w:val="22"/>
          <w:lang w:val="it-IT"/>
        </w:rPr>
        <w:t xml:space="preserve"> </w:t>
      </w:r>
      <w:r w:rsidRPr="00106D32">
        <w:rPr>
          <w:szCs w:val="22"/>
          <w:lang w:val="it-IT"/>
        </w:rPr>
        <w:t xml:space="preserve">2 </w:t>
      </w:r>
      <w:r w:rsidR="005E5E37" w:rsidRPr="00106D32">
        <w:rPr>
          <w:szCs w:val="22"/>
          <w:lang w:val="it-IT"/>
        </w:rPr>
        <w:t>e</w:t>
      </w:r>
      <w:r w:rsidRPr="00106D32">
        <w:rPr>
          <w:szCs w:val="22"/>
          <w:lang w:val="it-IT"/>
        </w:rPr>
        <w:t xml:space="preserve"> </w:t>
      </w:r>
      <w:r w:rsidR="006B5CD3" w:rsidRPr="00106D32">
        <w:rPr>
          <w:szCs w:val="22"/>
          <w:lang w:val="it-IT"/>
        </w:rPr>
        <w:t>meno di</w:t>
      </w:r>
      <w:r w:rsidR="00520579" w:rsidRPr="00106D32">
        <w:rPr>
          <w:szCs w:val="22"/>
          <w:lang w:val="it-IT"/>
        </w:rPr>
        <w:t xml:space="preserve"> </w:t>
      </w:r>
      <w:r w:rsidRPr="00106D32">
        <w:rPr>
          <w:szCs w:val="22"/>
          <w:lang w:val="it-IT"/>
        </w:rPr>
        <w:t xml:space="preserve">18 anni) </w:t>
      </w:r>
      <w:r w:rsidRPr="00106D32">
        <w:rPr>
          <w:lang w:val="it-IT"/>
        </w:rPr>
        <w:t xml:space="preserve">con </w:t>
      </w:r>
      <w:r w:rsidR="00E31F46" w:rsidRPr="00106D32">
        <w:rPr>
          <w:lang w:val="it-IT"/>
        </w:rPr>
        <w:t>GPA</w:t>
      </w:r>
      <w:r w:rsidR="005A7ABB" w:rsidRPr="00106D32">
        <w:rPr>
          <w:lang w:val="it-IT"/>
        </w:rPr>
        <w:t xml:space="preserve"> (di Wegener) </w:t>
      </w:r>
      <w:r w:rsidRPr="00106D32">
        <w:rPr>
          <w:lang w:val="it-IT"/>
        </w:rPr>
        <w:t>e MPA attiva</w:t>
      </w:r>
      <w:r w:rsidR="00D019F0" w:rsidRPr="00106D32">
        <w:rPr>
          <w:lang w:val="it-IT"/>
        </w:rPr>
        <w:t xml:space="preserve"> </w:t>
      </w:r>
      <w:r w:rsidR="00AC2D99" w:rsidRPr="00106D32">
        <w:rPr>
          <w:lang w:val="it-IT"/>
        </w:rPr>
        <w:t>di grado</w:t>
      </w:r>
      <w:r w:rsidR="007F48C5" w:rsidRPr="00106D32">
        <w:rPr>
          <w:lang w:val="it-IT"/>
        </w:rPr>
        <w:t xml:space="preserve"> </w:t>
      </w:r>
      <w:r w:rsidR="00426E04" w:rsidRPr="00106D32">
        <w:rPr>
          <w:lang w:val="it-IT"/>
        </w:rPr>
        <w:t>severo</w:t>
      </w:r>
      <w:r w:rsidRPr="00106D32">
        <w:rPr>
          <w:lang w:val="it-IT"/>
        </w:rPr>
        <w:t>.</w:t>
      </w:r>
    </w:p>
    <w:p w14:paraId="524CC683" w14:textId="77777777" w:rsidR="00466595" w:rsidRPr="00106D32" w:rsidRDefault="00466595" w:rsidP="00E4343E">
      <w:pPr>
        <w:rPr>
          <w:u w:val="single"/>
          <w:lang w:val="it-IT"/>
        </w:rPr>
      </w:pPr>
    </w:p>
    <w:p w14:paraId="66688214" w14:textId="77777777" w:rsidR="00E4343E" w:rsidRPr="00106D32" w:rsidRDefault="00E4343E" w:rsidP="00E4343E">
      <w:pPr>
        <w:rPr>
          <w:rFonts w:eastAsia="PMingLiU"/>
          <w:u w:val="single"/>
          <w:lang w:val="it-IT" w:eastAsia="zh-CN"/>
        </w:rPr>
      </w:pPr>
      <w:r w:rsidRPr="00106D32">
        <w:rPr>
          <w:u w:val="single"/>
          <w:lang w:val="it-IT"/>
        </w:rPr>
        <w:t>Pemfigo volgare</w:t>
      </w:r>
    </w:p>
    <w:p w14:paraId="5253338C" w14:textId="77777777" w:rsidR="00E4343E" w:rsidRPr="00106D32" w:rsidRDefault="00E4343E" w:rsidP="00E4343E">
      <w:pPr>
        <w:rPr>
          <w:snapToGrid w:val="0"/>
          <w:szCs w:val="22"/>
          <w:lang w:val="it-IT"/>
        </w:rPr>
      </w:pPr>
    </w:p>
    <w:p w14:paraId="5CED6C7B" w14:textId="77777777" w:rsidR="00E4343E" w:rsidRPr="00106D32" w:rsidRDefault="00E4343E" w:rsidP="00E4343E">
      <w:pPr>
        <w:suppressAutoHyphens/>
        <w:rPr>
          <w:lang w:val="it-IT"/>
        </w:rPr>
      </w:pPr>
      <w:r w:rsidRPr="00106D32">
        <w:rPr>
          <w:snapToGrid w:val="0"/>
          <w:szCs w:val="22"/>
          <w:lang w:val="it-IT"/>
        </w:rPr>
        <w:t xml:space="preserve">MabThera è indicato per il trattamento di pazienti </w:t>
      </w:r>
      <w:r w:rsidR="006B5CD3" w:rsidRPr="00106D32">
        <w:rPr>
          <w:snapToGrid w:val="0"/>
          <w:szCs w:val="22"/>
          <w:lang w:val="it-IT"/>
        </w:rPr>
        <w:t xml:space="preserve">adulti </w:t>
      </w:r>
      <w:r w:rsidRPr="00106D32">
        <w:rPr>
          <w:snapToGrid w:val="0"/>
          <w:szCs w:val="22"/>
          <w:lang w:val="it-IT"/>
        </w:rPr>
        <w:t>con pemfigo volgare (PV) da moderato a</w:t>
      </w:r>
      <w:r w:rsidR="007F48C5" w:rsidRPr="00106D32">
        <w:rPr>
          <w:snapToGrid w:val="0"/>
          <w:szCs w:val="22"/>
          <w:lang w:val="it-IT"/>
        </w:rPr>
        <w:t xml:space="preserve"> </w:t>
      </w:r>
      <w:r w:rsidR="00426E04" w:rsidRPr="00106D32">
        <w:rPr>
          <w:snapToGrid w:val="0"/>
          <w:szCs w:val="22"/>
          <w:lang w:val="it-IT"/>
        </w:rPr>
        <w:t>severo</w:t>
      </w:r>
      <w:r w:rsidRPr="00106D32">
        <w:rPr>
          <w:snapToGrid w:val="0"/>
          <w:szCs w:val="22"/>
          <w:lang w:val="it-IT"/>
        </w:rPr>
        <w:t>.</w:t>
      </w:r>
    </w:p>
    <w:p w14:paraId="1B6796BC" w14:textId="77777777" w:rsidR="00DD2A79" w:rsidRPr="00106D32" w:rsidRDefault="00DD2A79" w:rsidP="00DE1AD5">
      <w:pPr>
        <w:suppressAutoHyphens/>
        <w:ind w:left="567" w:hanging="567"/>
        <w:rPr>
          <w:b/>
          <w:lang w:val="it-IT"/>
        </w:rPr>
      </w:pPr>
    </w:p>
    <w:p w14:paraId="700E5AEC" w14:textId="77777777" w:rsidR="00B54624" w:rsidRPr="00106D32" w:rsidRDefault="00B54624" w:rsidP="00DE1AD5">
      <w:pPr>
        <w:suppressAutoHyphens/>
        <w:ind w:left="567" w:hanging="567"/>
        <w:rPr>
          <w:b/>
          <w:lang w:val="it-IT"/>
        </w:rPr>
      </w:pPr>
      <w:r w:rsidRPr="00106D32">
        <w:rPr>
          <w:b/>
          <w:lang w:val="it-IT"/>
        </w:rPr>
        <w:t>4.2</w:t>
      </w:r>
      <w:r w:rsidRPr="00106D32">
        <w:rPr>
          <w:b/>
          <w:lang w:val="it-IT"/>
        </w:rPr>
        <w:tab/>
        <w:t>Posologia e modo di somministrazione</w:t>
      </w:r>
    </w:p>
    <w:p w14:paraId="71C30B83" w14:textId="77777777" w:rsidR="00B54624" w:rsidRPr="00106D32" w:rsidRDefault="00B54624" w:rsidP="00DE1AD5">
      <w:pPr>
        <w:tabs>
          <w:tab w:val="left" w:pos="284"/>
        </w:tabs>
        <w:rPr>
          <w:lang w:val="it-IT"/>
        </w:rPr>
      </w:pPr>
    </w:p>
    <w:p w14:paraId="629DA37D" w14:textId="77777777" w:rsidR="00B54624" w:rsidRPr="00106D32" w:rsidRDefault="00B54624" w:rsidP="00DE1AD5">
      <w:pPr>
        <w:tabs>
          <w:tab w:val="left" w:pos="284"/>
        </w:tabs>
        <w:rPr>
          <w:lang w:val="it-IT"/>
        </w:rPr>
      </w:pPr>
      <w:r w:rsidRPr="00106D32">
        <w:rPr>
          <w:lang w:val="it-IT"/>
        </w:rPr>
        <w:t>MabThera dev</w:t>
      </w:r>
      <w:r w:rsidR="003A1104" w:rsidRPr="00106D32">
        <w:rPr>
          <w:lang w:val="it-IT"/>
        </w:rPr>
        <w:t>e</w:t>
      </w:r>
      <w:r w:rsidRPr="00106D32">
        <w:rPr>
          <w:lang w:val="it-IT"/>
        </w:rPr>
        <w:t xml:space="preserve"> essere somministrat</w:t>
      </w:r>
      <w:r w:rsidR="003A1104" w:rsidRPr="00106D32">
        <w:rPr>
          <w:lang w:val="it-IT"/>
        </w:rPr>
        <w:t>o</w:t>
      </w:r>
      <w:r w:rsidRPr="00106D32">
        <w:rPr>
          <w:lang w:val="it-IT"/>
        </w:rPr>
        <w:t xml:space="preserve"> sotto lo stretto controllo di un </w:t>
      </w:r>
      <w:r w:rsidR="003A1104" w:rsidRPr="00106D32">
        <w:rPr>
          <w:lang w:val="it-IT"/>
        </w:rPr>
        <w:t xml:space="preserve">operatore sanitario </w:t>
      </w:r>
      <w:r w:rsidRPr="00106D32">
        <w:rPr>
          <w:lang w:val="it-IT"/>
        </w:rPr>
        <w:t>esperto e in un ambiente con immediata disponibilità di apparecchiature per la rianimazione</w:t>
      </w:r>
      <w:r w:rsidR="003A1104" w:rsidRPr="00106D32">
        <w:rPr>
          <w:lang w:val="it-IT"/>
        </w:rPr>
        <w:t xml:space="preserve"> (vedere paragrafo 4.4)</w:t>
      </w:r>
      <w:r w:rsidRPr="00106D32">
        <w:rPr>
          <w:lang w:val="it-IT"/>
        </w:rPr>
        <w:t>.</w:t>
      </w:r>
    </w:p>
    <w:p w14:paraId="5495D8D6" w14:textId="77777777" w:rsidR="003A1104" w:rsidRPr="00106D32" w:rsidRDefault="003A1104" w:rsidP="00DE1AD5">
      <w:pPr>
        <w:rPr>
          <w:szCs w:val="22"/>
          <w:lang w:val="it-IT"/>
        </w:rPr>
      </w:pPr>
    </w:p>
    <w:p w14:paraId="13AC6F33" w14:textId="77777777" w:rsidR="00E4343E" w:rsidRPr="00106D32" w:rsidRDefault="00E4343E" w:rsidP="00DE1AD5">
      <w:pPr>
        <w:rPr>
          <w:szCs w:val="22"/>
          <w:u w:val="single"/>
          <w:lang w:val="it-IT"/>
        </w:rPr>
      </w:pPr>
      <w:r w:rsidRPr="00106D32">
        <w:rPr>
          <w:szCs w:val="22"/>
          <w:u w:val="single"/>
          <w:lang w:val="it-IT"/>
        </w:rPr>
        <w:t>Premedicazione e trattamento profilattico</w:t>
      </w:r>
    </w:p>
    <w:p w14:paraId="5932A8C1" w14:textId="77777777" w:rsidR="00E4343E" w:rsidRPr="00106D32" w:rsidRDefault="00E4343E" w:rsidP="00DE1AD5">
      <w:pPr>
        <w:rPr>
          <w:szCs w:val="22"/>
          <w:lang w:val="it-IT"/>
        </w:rPr>
      </w:pPr>
    </w:p>
    <w:p w14:paraId="0780DAEB" w14:textId="77777777" w:rsidR="006B5CD3" w:rsidRPr="00106D32" w:rsidRDefault="00C675F6" w:rsidP="00DE1AD5">
      <w:pPr>
        <w:rPr>
          <w:i/>
          <w:iCs/>
          <w:szCs w:val="22"/>
          <w:lang w:val="it-IT"/>
        </w:rPr>
      </w:pPr>
      <w:r w:rsidRPr="00106D32">
        <w:rPr>
          <w:i/>
          <w:iCs/>
          <w:szCs w:val="22"/>
          <w:lang w:val="it-IT"/>
        </w:rPr>
        <w:t>T</w:t>
      </w:r>
      <w:r w:rsidR="006B5CD3" w:rsidRPr="00106D32">
        <w:rPr>
          <w:i/>
          <w:iCs/>
          <w:szCs w:val="22"/>
          <w:lang w:val="it-IT"/>
        </w:rPr>
        <w:t>utte le indicazioni</w:t>
      </w:r>
    </w:p>
    <w:p w14:paraId="755B24F0" w14:textId="77777777" w:rsidR="009A62E2" w:rsidRPr="00106D32" w:rsidRDefault="009A62E2" w:rsidP="00DE1AD5">
      <w:pPr>
        <w:outlineLvl w:val="0"/>
        <w:rPr>
          <w:szCs w:val="22"/>
          <w:lang w:val="it-IT"/>
        </w:rPr>
      </w:pPr>
      <w:r w:rsidRPr="00106D32">
        <w:rPr>
          <w:szCs w:val="22"/>
          <w:lang w:val="it-IT"/>
        </w:rPr>
        <w:t xml:space="preserve">La premedicazione con un farmaco antipiretico ed un antistaminico, ad esempio paracetamolo e difenidramina, deve sempre essere </w:t>
      </w:r>
      <w:r w:rsidR="00685A6E" w:rsidRPr="00106D32">
        <w:rPr>
          <w:szCs w:val="22"/>
          <w:lang w:val="it-IT"/>
        </w:rPr>
        <w:t>assunta</w:t>
      </w:r>
      <w:r w:rsidRPr="00106D32">
        <w:rPr>
          <w:szCs w:val="22"/>
          <w:lang w:val="it-IT"/>
        </w:rPr>
        <w:t xml:space="preserve"> prima di ogni somministrazione di MabThera. </w:t>
      </w:r>
    </w:p>
    <w:p w14:paraId="44A4F489" w14:textId="77777777" w:rsidR="003A1104" w:rsidRPr="00106D32" w:rsidRDefault="003A1104" w:rsidP="00DE1AD5">
      <w:pPr>
        <w:outlineLvl w:val="0"/>
        <w:rPr>
          <w:szCs w:val="22"/>
          <w:lang w:val="it-IT"/>
        </w:rPr>
      </w:pPr>
    </w:p>
    <w:p w14:paraId="07461499" w14:textId="77777777" w:rsidR="006B5CD3" w:rsidRPr="00106D32" w:rsidRDefault="006B5CD3" w:rsidP="00DE1AD5">
      <w:pPr>
        <w:rPr>
          <w:szCs w:val="22"/>
          <w:lang w:val="it-IT"/>
        </w:rPr>
      </w:pPr>
      <w:r w:rsidRPr="00106D32">
        <w:rPr>
          <w:i/>
          <w:iCs/>
          <w:szCs w:val="22"/>
          <w:lang w:val="it-IT"/>
        </w:rPr>
        <w:t xml:space="preserve">Linfoma non-Hodgkin e leucemia </w:t>
      </w:r>
      <w:r w:rsidR="00C25A5E">
        <w:rPr>
          <w:i/>
          <w:iCs/>
          <w:szCs w:val="22"/>
          <w:lang w:val="it-IT"/>
        </w:rPr>
        <w:t>linfocitica</w:t>
      </w:r>
      <w:r w:rsidRPr="00106D32">
        <w:rPr>
          <w:i/>
          <w:iCs/>
          <w:szCs w:val="22"/>
          <w:lang w:val="it-IT"/>
        </w:rPr>
        <w:t xml:space="preserve"> cronica</w:t>
      </w:r>
    </w:p>
    <w:p w14:paraId="2690E97B" w14:textId="77777777" w:rsidR="00E4343E" w:rsidRPr="00106D32" w:rsidRDefault="006C66CF" w:rsidP="00DE1AD5">
      <w:pPr>
        <w:rPr>
          <w:szCs w:val="22"/>
          <w:lang w:val="it-IT"/>
        </w:rPr>
      </w:pPr>
      <w:r w:rsidRPr="00106D32">
        <w:rPr>
          <w:szCs w:val="22"/>
          <w:lang w:val="it-IT"/>
        </w:rPr>
        <w:t>In</w:t>
      </w:r>
      <w:r w:rsidR="003A1104" w:rsidRPr="00106D32">
        <w:rPr>
          <w:szCs w:val="22"/>
          <w:lang w:val="it-IT"/>
        </w:rPr>
        <w:t xml:space="preserve"> pazienti </w:t>
      </w:r>
      <w:r w:rsidR="009B5B42" w:rsidRPr="00106D32">
        <w:rPr>
          <w:szCs w:val="22"/>
          <w:lang w:val="it-IT"/>
        </w:rPr>
        <w:t xml:space="preserve">adulti </w:t>
      </w:r>
      <w:r w:rsidR="003A1104" w:rsidRPr="00106D32">
        <w:rPr>
          <w:szCs w:val="22"/>
          <w:lang w:val="it-IT"/>
        </w:rPr>
        <w:t xml:space="preserve">affetti da linfoma non-Hodgkin e leucemia linfatica cronica </w:t>
      </w:r>
      <w:r w:rsidRPr="00106D32">
        <w:rPr>
          <w:szCs w:val="22"/>
          <w:lang w:val="it-IT"/>
        </w:rPr>
        <w:t>(LLC)</w:t>
      </w:r>
      <w:r w:rsidR="00023A6B" w:rsidRPr="00106D32">
        <w:rPr>
          <w:szCs w:val="22"/>
          <w:lang w:val="it-IT"/>
        </w:rPr>
        <w:t>,</w:t>
      </w:r>
      <w:r w:rsidRPr="00106D32">
        <w:rPr>
          <w:szCs w:val="22"/>
          <w:lang w:val="it-IT"/>
        </w:rPr>
        <w:t xml:space="preserve"> </w:t>
      </w:r>
      <w:r w:rsidR="009A62E2" w:rsidRPr="00106D32">
        <w:rPr>
          <w:szCs w:val="22"/>
          <w:lang w:val="it-IT"/>
        </w:rPr>
        <w:t>l</w:t>
      </w:r>
      <w:r w:rsidR="003A1104" w:rsidRPr="00106D32">
        <w:rPr>
          <w:szCs w:val="22"/>
          <w:lang w:val="it-IT"/>
        </w:rPr>
        <w:t xml:space="preserve">a premedicazione con glucocorticoidi </w:t>
      </w:r>
      <w:r w:rsidR="009A62E2" w:rsidRPr="00106D32">
        <w:rPr>
          <w:szCs w:val="22"/>
          <w:lang w:val="it-IT"/>
        </w:rPr>
        <w:t>deve essere presa in considerazione se</w:t>
      </w:r>
      <w:r w:rsidR="003A1104" w:rsidRPr="00106D32">
        <w:rPr>
          <w:szCs w:val="22"/>
          <w:lang w:val="it-IT"/>
        </w:rPr>
        <w:t xml:space="preserve"> MabThera non </w:t>
      </w:r>
      <w:r w:rsidR="009A62E2" w:rsidRPr="00106D32">
        <w:rPr>
          <w:szCs w:val="22"/>
          <w:lang w:val="it-IT"/>
        </w:rPr>
        <w:t>è somministrato</w:t>
      </w:r>
      <w:r w:rsidR="003A1104" w:rsidRPr="00106D32">
        <w:rPr>
          <w:szCs w:val="22"/>
          <w:lang w:val="it-IT"/>
        </w:rPr>
        <w:t xml:space="preserve"> in associazione con chemioterapia contenente glucocorticoidi.</w:t>
      </w:r>
    </w:p>
    <w:p w14:paraId="2059DA7E" w14:textId="77777777" w:rsidR="009B5B42" w:rsidRPr="00106D32" w:rsidRDefault="009B5B42" w:rsidP="00DE1AD5">
      <w:pPr>
        <w:rPr>
          <w:szCs w:val="22"/>
          <w:lang w:val="it-IT"/>
        </w:rPr>
      </w:pPr>
    </w:p>
    <w:p w14:paraId="321FE034" w14:textId="77777777" w:rsidR="009B5B42" w:rsidRPr="00106D32" w:rsidRDefault="009B5B42" w:rsidP="00DE1AD5">
      <w:pPr>
        <w:rPr>
          <w:szCs w:val="22"/>
          <w:lang w:val="it-IT"/>
        </w:rPr>
      </w:pPr>
      <w:r w:rsidRPr="00106D32">
        <w:rPr>
          <w:szCs w:val="22"/>
          <w:lang w:val="it-IT"/>
        </w:rPr>
        <w:lastRenderedPageBreak/>
        <w:t>Nei pazienti pediatrici affetti da linfoma non-Hodgkin deve essere somministrata una premedicazione con paracetamolo e antistaminico anti-H1 (= difenidramina o equivalente) 30-60 minuti prima dell</w:t>
      </w:r>
      <w:r w:rsidR="00106D32" w:rsidRPr="00106D32">
        <w:rPr>
          <w:szCs w:val="22"/>
          <w:lang w:val="it-IT"/>
        </w:rPr>
        <w:t>’</w:t>
      </w:r>
      <w:r w:rsidRPr="00106D32">
        <w:rPr>
          <w:szCs w:val="22"/>
          <w:lang w:val="it-IT"/>
        </w:rPr>
        <w:t>inizio dell</w:t>
      </w:r>
      <w:r w:rsidR="00106D32" w:rsidRPr="00106D32">
        <w:rPr>
          <w:szCs w:val="22"/>
          <w:lang w:val="it-IT"/>
        </w:rPr>
        <w:t>’</w:t>
      </w:r>
      <w:r w:rsidRPr="00106D32">
        <w:rPr>
          <w:szCs w:val="22"/>
          <w:lang w:val="it-IT"/>
        </w:rPr>
        <w:t>infusione di MabThera. Occorre inoltre somministrare prednisone come indicato nella tabella 1.</w:t>
      </w:r>
    </w:p>
    <w:p w14:paraId="0BE8E8DC" w14:textId="77777777" w:rsidR="00E4343E" w:rsidRPr="00106D32" w:rsidRDefault="00E4343E" w:rsidP="00E4343E">
      <w:pPr>
        <w:rPr>
          <w:szCs w:val="22"/>
          <w:lang w:val="it-IT"/>
        </w:rPr>
      </w:pPr>
    </w:p>
    <w:p w14:paraId="0139FBB8" w14:textId="77777777" w:rsidR="00E4343E" w:rsidRPr="00106D32" w:rsidRDefault="00E4343E" w:rsidP="00E4343E">
      <w:pPr>
        <w:tabs>
          <w:tab w:val="left" w:pos="284"/>
        </w:tabs>
        <w:rPr>
          <w:lang w:val="it-IT"/>
        </w:rPr>
      </w:pPr>
      <w:r w:rsidRPr="00106D32">
        <w:rPr>
          <w:lang w:val="it-IT"/>
        </w:rPr>
        <w:t xml:space="preserve">Per i pazienti con LLC si raccomanda la profilassi con adeguata idratazione e somministrazione di uricostatici </w:t>
      </w:r>
      <w:r w:rsidR="00D144A0" w:rsidRPr="00106D32">
        <w:rPr>
          <w:lang w:val="it-IT"/>
        </w:rPr>
        <w:t>iniziando</w:t>
      </w:r>
      <w:r w:rsidRPr="00106D32">
        <w:rPr>
          <w:lang w:val="it-IT"/>
        </w:rPr>
        <w:t xml:space="preserve"> 48 ore prima dell</w:t>
      </w:r>
      <w:r w:rsidR="00106D32" w:rsidRPr="00106D32">
        <w:rPr>
          <w:lang w:val="it-IT"/>
        </w:rPr>
        <w:t>’</w:t>
      </w:r>
      <w:r w:rsidRPr="00106D32">
        <w:rPr>
          <w:lang w:val="it-IT"/>
        </w:rPr>
        <w:t>inizio della terapia per ridurre il rischio di sindrome da lisi tumorale. Per i pazienti con LLC la cui conta dei linfociti è &gt; 25 x 10</w:t>
      </w:r>
      <w:r w:rsidRPr="00106D32">
        <w:rPr>
          <w:rFonts w:ascii="(Tipo di carattere testo asiati" w:hAnsi="(Tipo di carattere testo asiati"/>
          <w:vertAlign w:val="superscript"/>
          <w:lang w:val="it-IT"/>
        </w:rPr>
        <w:t>9</w:t>
      </w:r>
      <w:r w:rsidRPr="00106D32">
        <w:rPr>
          <w:lang w:val="it-IT"/>
        </w:rPr>
        <w:t>/L si raccomanda di somministrare prednisone/prednisolone 100 mg per via endovenosa immediatamente prima dell</w:t>
      </w:r>
      <w:r w:rsidR="00106D32" w:rsidRPr="00106D32">
        <w:rPr>
          <w:lang w:val="it-IT"/>
        </w:rPr>
        <w:t>’</w:t>
      </w:r>
      <w:r w:rsidRPr="00106D32">
        <w:rPr>
          <w:lang w:val="it-IT"/>
        </w:rPr>
        <w:t>infusione di MabThera per diminuire la percentuale e la gravità delle reazioni acute da infusione e/o la sindrome da rilascio di citochine.</w:t>
      </w:r>
    </w:p>
    <w:p w14:paraId="287A7360" w14:textId="77777777" w:rsidR="00685A6E" w:rsidRPr="00106D32" w:rsidRDefault="00685A6E" w:rsidP="00DE1AD5">
      <w:pPr>
        <w:rPr>
          <w:szCs w:val="22"/>
          <w:lang w:val="it-IT"/>
        </w:rPr>
      </w:pPr>
    </w:p>
    <w:p w14:paraId="7CA8DFD2" w14:textId="77777777" w:rsidR="0045658E" w:rsidRPr="00106D32" w:rsidRDefault="0045658E" w:rsidP="00DE1AD5">
      <w:pPr>
        <w:rPr>
          <w:i/>
          <w:iCs/>
          <w:szCs w:val="22"/>
          <w:lang w:val="it-IT"/>
        </w:rPr>
      </w:pPr>
      <w:r w:rsidRPr="00106D32">
        <w:rPr>
          <w:i/>
          <w:iCs/>
          <w:szCs w:val="22"/>
          <w:lang w:val="it-IT"/>
        </w:rPr>
        <w:t xml:space="preserve">Artrite reumatoide, granulomatosi con </w:t>
      </w:r>
      <w:r w:rsidR="00C25A5E">
        <w:rPr>
          <w:i/>
          <w:iCs/>
          <w:szCs w:val="22"/>
          <w:lang w:val="it-IT"/>
        </w:rPr>
        <w:t xml:space="preserve"> poliangioite </w:t>
      </w:r>
      <w:r w:rsidRPr="00106D32">
        <w:rPr>
          <w:i/>
          <w:iCs/>
          <w:szCs w:val="22"/>
          <w:lang w:val="it-IT"/>
        </w:rPr>
        <w:t xml:space="preserve">(GPA) e </w:t>
      </w:r>
      <w:r w:rsidR="00C25A5E">
        <w:rPr>
          <w:i/>
          <w:iCs/>
          <w:szCs w:val="22"/>
          <w:lang w:val="it-IT"/>
        </w:rPr>
        <w:t>poliangioite</w:t>
      </w:r>
      <w:r w:rsidRPr="00106D32">
        <w:rPr>
          <w:i/>
          <w:iCs/>
          <w:szCs w:val="22"/>
          <w:lang w:val="it-IT"/>
        </w:rPr>
        <w:t xml:space="preserve"> microscopica (MPA), e pemfigo volgare</w:t>
      </w:r>
    </w:p>
    <w:p w14:paraId="759F7E99" w14:textId="77777777" w:rsidR="003A1104" w:rsidRPr="00106D32" w:rsidRDefault="006C66CF" w:rsidP="00DE1AD5">
      <w:pPr>
        <w:rPr>
          <w:szCs w:val="22"/>
          <w:lang w:val="it-IT"/>
        </w:rPr>
      </w:pPr>
      <w:r w:rsidRPr="00106D32">
        <w:rPr>
          <w:szCs w:val="22"/>
          <w:lang w:val="it-IT"/>
        </w:rPr>
        <w:t>In</w:t>
      </w:r>
      <w:r w:rsidR="003A1104" w:rsidRPr="00106D32">
        <w:rPr>
          <w:szCs w:val="22"/>
          <w:lang w:val="it-IT"/>
        </w:rPr>
        <w:t xml:space="preserve"> pazienti affetti da artrite reumatoide</w:t>
      </w:r>
      <w:r w:rsidR="00926EDF" w:rsidRPr="00106D32">
        <w:rPr>
          <w:szCs w:val="22"/>
          <w:lang w:val="it-IT"/>
        </w:rPr>
        <w:t xml:space="preserve">, </w:t>
      </w:r>
      <w:r w:rsidR="00E31F46" w:rsidRPr="00106D32">
        <w:rPr>
          <w:szCs w:val="22"/>
          <w:lang w:val="it-IT"/>
        </w:rPr>
        <w:t xml:space="preserve">GPA </w:t>
      </w:r>
      <w:r w:rsidR="00E02784" w:rsidRPr="00106D32">
        <w:rPr>
          <w:lang w:val="it-IT"/>
        </w:rPr>
        <w:t>o</w:t>
      </w:r>
      <w:r w:rsidR="00926EDF" w:rsidRPr="00106D32">
        <w:rPr>
          <w:lang w:val="it-IT"/>
        </w:rPr>
        <w:t xml:space="preserve"> </w:t>
      </w:r>
      <w:r w:rsidR="00E31F46" w:rsidRPr="00106D32">
        <w:rPr>
          <w:lang w:val="it-IT"/>
        </w:rPr>
        <w:t>MPA</w:t>
      </w:r>
      <w:r w:rsidR="00926EDF" w:rsidRPr="00106D32">
        <w:rPr>
          <w:lang w:val="it-IT"/>
        </w:rPr>
        <w:t xml:space="preserve"> </w:t>
      </w:r>
      <w:r w:rsidR="002B4420" w:rsidRPr="00106D32">
        <w:rPr>
          <w:lang w:val="it-IT"/>
        </w:rPr>
        <w:t>o da pemfigo volgare</w:t>
      </w:r>
      <w:r w:rsidR="00E02784" w:rsidRPr="00106D32">
        <w:rPr>
          <w:lang w:val="it-IT"/>
        </w:rPr>
        <w:t>,</w:t>
      </w:r>
      <w:r w:rsidR="003A1104" w:rsidRPr="00106D32">
        <w:rPr>
          <w:szCs w:val="22"/>
          <w:lang w:val="it-IT"/>
        </w:rPr>
        <w:t xml:space="preserve"> la premedicazione con 100 mg di metilprednisolone per via endovenosa deve essere completata 30 minuti prima </w:t>
      </w:r>
      <w:r w:rsidR="00520579" w:rsidRPr="00106D32">
        <w:rPr>
          <w:szCs w:val="22"/>
          <w:lang w:val="it-IT"/>
        </w:rPr>
        <w:t xml:space="preserve">di ogni </w:t>
      </w:r>
      <w:r w:rsidR="003A1104" w:rsidRPr="00106D32">
        <w:rPr>
          <w:szCs w:val="22"/>
          <w:lang w:val="it-IT"/>
        </w:rPr>
        <w:t>infusione di MabThera</w:t>
      </w:r>
      <w:r w:rsidR="00CA693B" w:rsidRPr="00106D32">
        <w:rPr>
          <w:szCs w:val="22"/>
          <w:lang w:val="it-IT"/>
        </w:rPr>
        <w:t>,</w:t>
      </w:r>
      <w:r w:rsidR="003A1104" w:rsidRPr="00106D32">
        <w:rPr>
          <w:szCs w:val="22"/>
          <w:lang w:val="it-IT"/>
        </w:rPr>
        <w:t xml:space="preserve"> al fine di ridurre l</w:t>
      </w:r>
      <w:r w:rsidR="00106D32" w:rsidRPr="00106D32">
        <w:rPr>
          <w:szCs w:val="22"/>
          <w:lang w:val="it-IT"/>
        </w:rPr>
        <w:t>’</w:t>
      </w:r>
      <w:r w:rsidR="003A1104" w:rsidRPr="00106D32">
        <w:rPr>
          <w:szCs w:val="22"/>
          <w:lang w:val="it-IT"/>
        </w:rPr>
        <w:t xml:space="preserve">incidenza e la gravità delle reazioni </w:t>
      </w:r>
      <w:r w:rsidR="00331A5C" w:rsidRPr="00106D32">
        <w:rPr>
          <w:szCs w:val="22"/>
          <w:lang w:val="it-IT"/>
        </w:rPr>
        <w:t>correlate all</w:t>
      </w:r>
      <w:r w:rsidR="00106D32" w:rsidRPr="00106D32">
        <w:rPr>
          <w:szCs w:val="22"/>
          <w:lang w:val="it-IT"/>
        </w:rPr>
        <w:t>’</w:t>
      </w:r>
      <w:r w:rsidR="00331A5C" w:rsidRPr="00106D32">
        <w:rPr>
          <w:szCs w:val="22"/>
          <w:lang w:val="it-IT"/>
        </w:rPr>
        <w:t>infusione</w:t>
      </w:r>
      <w:r w:rsidR="00685A6E" w:rsidRPr="00106D32">
        <w:rPr>
          <w:szCs w:val="22"/>
          <w:lang w:val="it-IT"/>
        </w:rPr>
        <w:t xml:space="preserve"> (IRR)</w:t>
      </w:r>
      <w:r w:rsidR="003A1104" w:rsidRPr="00106D32">
        <w:rPr>
          <w:szCs w:val="22"/>
          <w:lang w:val="it-IT"/>
        </w:rPr>
        <w:t>.</w:t>
      </w:r>
    </w:p>
    <w:p w14:paraId="02C8AD32" w14:textId="77777777" w:rsidR="00CA693B" w:rsidRPr="00106D32" w:rsidRDefault="00CA693B" w:rsidP="00DE1AD5">
      <w:pPr>
        <w:rPr>
          <w:szCs w:val="22"/>
          <w:lang w:val="it-IT"/>
        </w:rPr>
      </w:pPr>
    </w:p>
    <w:p w14:paraId="67A90325" w14:textId="77777777" w:rsidR="003A1104" w:rsidRPr="00106D32" w:rsidRDefault="006C66CF" w:rsidP="00DE1AD5">
      <w:pPr>
        <w:rPr>
          <w:color w:val="000000"/>
          <w:szCs w:val="22"/>
          <w:lang w:val="it-IT"/>
        </w:rPr>
      </w:pPr>
      <w:r w:rsidRPr="00106D32">
        <w:rPr>
          <w:szCs w:val="22"/>
          <w:lang w:val="it-IT"/>
        </w:rPr>
        <w:t xml:space="preserve">In pazienti </w:t>
      </w:r>
      <w:r w:rsidR="005A7ABB" w:rsidRPr="00106D32">
        <w:rPr>
          <w:szCs w:val="22"/>
          <w:lang w:val="it-IT"/>
        </w:rPr>
        <w:t xml:space="preserve">adulti </w:t>
      </w:r>
      <w:r w:rsidRPr="00106D32">
        <w:rPr>
          <w:szCs w:val="22"/>
          <w:lang w:val="it-IT"/>
        </w:rPr>
        <w:t>affetti da</w:t>
      </w:r>
      <w:r w:rsidR="003A1104" w:rsidRPr="00106D32">
        <w:rPr>
          <w:szCs w:val="22"/>
          <w:lang w:val="it-IT"/>
        </w:rPr>
        <w:t xml:space="preserve"> </w:t>
      </w:r>
      <w:r w:rsidR="00E31F46" w:rsidRPr="00106D32">
        <w:rPr>
          <w:szCs w:val="22"/>
          <w:lang w:val="it-IT"/>
        </w:rPr>
        <w:t>GPA</w:t>
      </w:r>
      <w:r w:rsidR="00E178C0" w:rsidRPr="00106D32">
        <w:rPr>
          <w:szCs w:val="22"/>
          <w:lang w:val="it-IT"/>
        </w:rPr>
        <w:t xml:space="preserve"> </w:t>
      </w:r>
      <w:r w:rsidRPr="00106D32">
        <w:rPr>
          <w:lang w:val="it-IT"/>
        </w:rPr>
        <w:t xml:space="preserve">o </w:t>
      </w:r>
      <w:r w:rsidR="00E31F46" w:rsidRPr="00106D32">
        <w:rPr>
          <w:lang w:val="it-IT"/>
        </w:rPr>
        <w:t>MPA</w:t>
      </w:r>
      <w:r w:rsidRPr="00106D32">
        <w:rPr>
          <w:lang w:val="it-IT"/>
        </w:rPr>
        <w:t xml:space="preserve"> </w:t>
      </w:r>
      <w:r w:rsidRPr="00106D32">
        <w:rPr>
          <w:szCs w:val="22"/>
          <w:lang w:val="it-IT"/>
        </w:rPr>
        <w:t>è raccomandata la somministrazione di</w:t>
      </w:r>
      <w:r w:rsidR="003A1104" w:rsidRPr="00106D32">
        <w:rPr>
          <w:color w:val="000000"/>
          <w:szCs w:val="22"/>
          <w:lang w:val="it-IT"/>
        </w:rPr>
        <w:t xml:space="preserve"> m</w:t>
      </w:r>
      <w:r w:rsidRPr="00106D32">
        <w:rPr>
          <w:color w:val="000000"/>
          <w:szCs w:val="22"/>
          <w:lang w:val="it-IT"/>
        </w:rPr>
        <w:t>eti</w:t>
      </w:r>
      <w:r w:rsidR="003A1104" w:rsidRPr="00106D32">
        <w:rPr>
          <w:color w:val="000000"/>
          <w:szCs w:val="22"/>
          <w:lang w:val="it-IT"/>
        </w:rPr>
        <w:t xml:space="preserve">lprednisolone </w:t>
      </w:r>
      <w:r w:rsidR="009A62E2" w:rsidRPr="00106D32">
        <w:rPr>
          <w:color w:val="000000"/>
          <w:szCs w:val="22"/>
          <w:lang w:val="it-IT"/>
        </w:rPr>
        <w:t xml:space="preserve">per via endovenosa alla dose di 1000 mg/die </w:t>
      </w:r>
      <w:r w:rsidR="00023A6B" w:rsidRPr="00106D32">
        <w:rPr>
          <w:color w:val="000000"/>
          <w:szCs w:val="22"/>
          <w:lang w:val="it-IT"/>
        </w:rPr>
        <w:t>da</w:t>
      </w:r>
      <w:r w:rsidRPr="00106D32">
        <w:rPr>
          <w:color w:val="000000"/>
          <w:szCs w:val="22"/>
          <w:lang w:val="it-IT"/>
        </w:rPr>
        <w:t xml:space="preserve"> 1</w:t>
      </w:r>
      <w:r w:rsidR="00126C9E" w:rsidRPr="00106D32">
        <w:rPr>
          <w:color w:val="000000"/>
          <w:szCs w:val="22"/>
          <w:lang w:val="it-IT"/>
        </w:rPr>
        <w:t xml:space="preserve"> </w:t>
      </w:r>
      <w:r w:rsidR="00975014" w:rsidRPr="00106D32">
        <w:rPr>
          <w:color w:val="000000"/>
          <w:szCs w:val="22"/>
          <w:lang w:val="it-IT"/>
        </w:rPr>
        <w:t xml:space="preserve">a </w:t>
      </w:r>
      <w:r w:rsidR="003A1104" w:rsidRPr="00106D32">
        <w:rPr>
          <w:color w:val="000000"/>
          <w:szCs w:val="22"/>
          <w:lang w:val="it-IT"/>
        </w:rPr>
        <w:t xml:space="preserve">3 </w:t>
      </w:r>
      <w:r w:rsidRPr="00106D32">
        <w:rPr>
          <w:color w:val="000000"/>
          <w:szCs w:val="22"/>
          <w:lang w:val="it-IT"/>
        </w:rPr>
        <w:t xml:space="preserve">giorni </w:t>
      </w:r>
      <w:r w:rsidR="009A62E2" w:rsidRPr="00106D32">
        <w:rPr>
          <w:color w:val="000000"/>
          <w:szCs w:val="22"/>
          <w:lang w:val="it-IT"/>
        </w:rPr>
        <w:t>prima de</w:t>
      </w:r>
      <w:r w:rsidRPr="00106D32">
        <w:rPr>
          <w:color w:val="000000"/>
          <w:szCs w:val="22"/>
          <w:lang w:val="it-IT"/>
        </w:rPr>
        <w:t>lla prima infusione di</w:t>
      </w:r>
      <w:r w:rsidR="003A1104" w:rsidRPr="00106D32">
        <w:rPr>
          <w:color w:val="000000"/>
          <w:szCs w:val="22"/>
          <w:lang w:val="it-IT"/>
        </w:rPr>
        <w:t xml:space="preserve"> MabThera (</w:t>
      </w:r>
      <w:r w:rsidRPr="00106D32">
        <w:rPr>
          <w:color w:val="000000"/>
          <w:szCs w:val="22"/>
          <w:lang w:val="it-IT"/>
        </w:rPr>
        <w:t>l</w:t>
      </w:r>
      <w:r w:rsidR="00106D32" w:rsidRPr="00106D32">
        <w:rPr>
          <w:color w:val="000000"/>
          <w:szCs w:val="22"/>
          <w:lang w:val="it-IT"/>
        </w:rPr>
        <w:t>’</w:t>
      </w:r>
      <w:r w:rsidRPr="00106D32">
        <w:rPr>
          <w:color w:val="000000"/>
          <w:szCs w:val="22"/>
          <w:lang w:val="it-IT"/>
        </w:rPr>
        <w:t>ultima</w:t>
      </w:r>
      <w:r w:rsidR="003A1104" w:rsidRPr="00106D32">
        <w:rPr>
          <w:color w:val="000000"/>
          <w:szCs w:val="22"/>
          <w:lang w:val="it-IT"/>
        </w:rPr>
        <w:t xml:space="preserve"> dose </w:t>
      </w:r>
      <w:r w:rsidRPr="00106D32">
        <w:rPr>
          <w:color w:val="000000"/>
          <w:szCs w:val="22"/>
          <w:lang w:val="it-IT"/>
        </w:rPr>
        <w:t>di meti</w:t>
      </w:r>
      <w:r w:rsidR="003A1104" w:rsidRPr="00106D32">
        <w:rPr>
          <w:color w:val="000000"/>
          <w:szCs w:val="22"/>
          <w:lang w:val="it-IT"/>
        </w:rPr>
        <w:t xml:space="preserve">lprednisolone </w:t>
      </w:r>
      <w:r w:rsidRPr="00106D32">
        <w:rPr>
          <w:color w:val="000000"/>
          <w:szCs w:val="22"/>
          <w:lang w:val="it-IT"/>
        </w:rPr>
        <w:t xml:space="preserve">può essere somministrata </w:t>
      </w:r>
      <w:r w:rsidR="009A62E2" w:rsidRPr="00106D32">
        <w:rPr>
          <w:color w:val="000000"/>
          <w:szCs w:val="22"/>
          <w:lang w:val="it-IT"/>
        </w:rPr>
        <w:t>nel</w:t>
      </w:r>
      <w:r w:rsidRPr="00106D32">
        <w:rPr>
          <w:color w:val="000000"/>
          <w:szCs w:val="22"/>
          <w:lang w:val="it-IT"/>
        </w:rPr>
        <w:t>lo stesso giorno</w:t>
      </w:r>
      <w:r w:rsidR="003A1104" w:rsidRPr="00106D32">
        <w:rPr>
          <w:color w:val="000000"/>
          <w:szCs w:val="22"/>
          <w:lang w:val="it-IT"/>
        </w:rPr>
        <w:t xml:space="preserve"> </w:t>
      </w:r>
      <w:r w:rsidRPr="00106D32">
        <w:rPr>
          <w:color w:val="000000"/>
          <w:szCs w:val="22"/>
          <w:lang w:val="it-IT"/>
        </w:rPr>
        <w:t>della prima infusione di</w:t>
      </w:r>
      <w:r w:rsidR="003A1104" w:rsidRPr="00106D32">
        <w:rPr>
          <w:color w:val="000000"/>
          <w:szCs w:val="22"/>
          <w:lang w:val="it-IT"/>
        </w:rPr>
        <w:t xml:space="preserve"> </w:t>
      </w:r>
      <w:r w:rsidRPr="00106D32">
        <w:rPr>
          <w:color w:val="000000"/>
          <w:szCs w:val="22"/>
          <w:lang w:val="it-IT"/>
        </w:rPr>
        <w:t xml:space="preserve">MabThera). </w:t>
      </w:r>
      <w:r w:rsidR="009A62E2" w:rsidRPr="00106D32">
        <w:rPr>
          <w:color w:val="000000"/>
          <w:szCs w:val="22"/>
          <w:lang w:val="it-IT"/>
        </w:rPr>
        <w:t>Questa</w:t>
      </w:r>
      <w:r w:rsidRPr="00106D32">
        <w:rPr>
          <w:color w:val="000000"/>
          <w:szCs w:val="22"/>
          <w:lang w:val="it-IT"/>
        </w:rPr>
        <w:t xml:space="preserve"> deve </w:t>
      </w:r>
      <w:r w:rsidR="009A62E2" w:rsidRPr="00106D32">
        <w:rPr>
          <w:color w:val="000000"/>
          <w:szCs w:val="22"/>
          <w:lang w:val="it-IT"/>
        </w:rPr>
        <w:t>essere seguita da</w:t>
      </w:r>
      <w:r w:rsidRPr="00106D32">
        <w:rPr>
          <w:color w:val="000000"/>
          <w:szCs w:val="22"/>
          <w:lang w:val="it-IT"/>
        </w:rPr>
        <w:t xml:space="preserve"> </w:t>
      </w:r>
      <w:r w:rsidR="00F632FC" w:rsidRPr="00106D32">
        <w:rPr>
          <w:color w:val="000000"/>
          <w:szCs w:val="22"/>
          <w:lang w:val="it-IT"/>
        </w:rPr>
        <w:t xml:space="preserve">prednisone </w:t>
      </w:r>
      <w:r w:rsidR="009A62E2" w:rsidRPr="00106D32">
        <w:rPr>
          <w:color w:val="000000"/>
          <w:szCs w:val="22"/>
          <w:lang w:val="it-IT"/>
        </w:rPr>
        <w:t xml:space="preserve">per via orale alla dose di </w:t>
      </w:r>
      <w:r w:rsidRPr="00106D32">
        <w:rPr>
          <w:color w:val="000000"/>
          <w:szCs w:val="22"/>
          <w:lang w:val="it-IT"/>
        </w:rPr>
        <w:t xml:space="preserve">1 mg/kg/die </w:t>
      </w:r>
      <w:r w:rsidR="003A1104" w:rsidRPr="00106D32">
        <w:rPr>
          <w:color w:val="000000"/>
          <w:szCs w:val="22"/>
          <w:lang w:val="it-IT"/>
        </w:rPr>
        <w:t>(</w:t>
      </w:r>
      <w:r w:rsidR="009A62E2" w:rsidRPr="00106D32">
        <w:rPr>
          <w:color w:val="000000"/>
          <w:szCs w:val="22"/>
          <w:lang w:val="it-IT"/>
        </w:rPr>
        <w:t>non si devono</w:t>
      </w:r>
      <w:r w:rsidRPr="00106D32">
        <w:rPr>
          <w:color w:val="000000"/>
          <w:szCs w:val="22"/>
          <w:lang w:val="it-IT"/>
        </w:rPr>
        <w:t xml:space="preserve"> </w:t>
      </w:r>
      <w:r w:rsidR="009A62E2" w:rsidRPr="00106D32">
        <w:rPr>
          <w:color w:val="000000"/>
          <w:szCs w:val="22"/>
          <w:lang w:val="it-IT"/>
        </w:rPr>
        <w:t>superare gli</w:t>
      </w:r>
      <w:r w:rsidRPr="00106D32">
        <w:rPr>
          <w:color w:val="000000"/>
          <w:szCs w:val="22"/>
          <w:lang w:val="it-IT"/>
        </w:rPr>
        <w:t xml:space="preserve"> 80 mg/die</w:t>
      </w:r>
      <w:r w:rsidR="003A1104" w:rsidRPr="00106D32">
        <w:rPr>
          <w:color w:val="000000"/>
          <w:szCs w:val="22"/>
          <w:lang w:val="it-IT"/>
        </w:rPr>
        <w:t xml:space="preserve"> </w:t>
      </w:r>
      <w:r w:rsidR="00F632FC" w:rsidRPr="00106D32">
        <w:rPr>
          <w:color w:val="000000"/>
          <w:szCs w:val="22"/>
          <w:lang w:val="it-IT"/>
        </w:rPr>
        <w:t xml:space="preserve">e </w:t>
      </w:r>
      <w:r w:rsidR="009A62E2" w:rsidRPr="00106D32">
        <w:rPr>
          <w:color w:val="000000"/>
          <w:szCs w:val="22"/>
          <w:lang w:val="it-IT"/>
        </w:rPr>
        <w:t>la</w:t>
      </w:r>
      <w:r w:rsidR="00F632FC" w:rsidRPr="00106D32">
        <w:rPr>
          <w:color w:val="000000"/>
          <w:szCs w:val="22"/>
          <w:lang w:val="it-IT"/>
        </w:rPr>
        <w:t xml:space="preserve"> riduzione </w:t>
      </w:r>
      <w:r w:rsidR="00685A6E" w:rsidRPr="00106D32">
        <w:rPr>
          <w:color w:val="000000"/>
          <w:szCs w:val="22"/>
          <w:lang w:val="it-IT"/>
        </w:rPr>
        <w:t>a scalare</w:t>
      </w:r>
      <w:r w:rsidR="00F632FC" w:rsidRPr="00106D32">
        <w:rPr>
          <w:color w:val="000000"/>
          <w:szCs w:val="22"/>
          <w:lang w:val="it-IT"/>
        </w:rPr>
        <w:t xml:space="preserve"> </w:t>
      </w:r>
      <w:r w:rsidR="009A62E2" w:rsidRPr="00106D32">
        <w:rPr>
          <w:color w:val="000000"/>
          <w:szCs w:val="22"/>
          <w:lang w:val="it-IT"/>
        </w:rPr>
        <w:t>della dose dev</w:t>
      </w:r>
      <w:r w:rsidR="00F632FC" w:rsidRPr="00106D32">
        <w:rPr>
          <w:color w:val="000000"/>
          <w:szCs w:val="22"/>
          <w:lang w:val="it-IT"/>
        </w:rPr>
        <w:t xml:space="preserve">e </w:t>
      </w:r>
      <w:r w:rsidR="009A62E2" w:rsidRPr="00106D32">
        <w:rPr>
          <w:color w:val="000000"/>
          <w:szCs w:val="22"/>
          <w:lang w:val="it-IT"/>
        </w:rPr>
        <w:t xml:space="preserve">avvenire </w:t>
      </w:r>
      <w:r w:rsidR="00F632FC" w:rsidRPr="00106D32">
        <w:rPr>
          <w:color w:val="000000"/>
          <w:szCs w:val="22"/>
          <w:lang w:val="it-IT"/>
        </w:rPr>
        <w:t>quanto più rapida</w:t>
      </w:r>
      <w:r w:rsidR="009A62E2" w:rsidRPr="00106D32">
        <w:rPr>
          <w:color w:val="000000"/>
          <w:szCs w:val="22"/>
          <w:lang w:val="it-IT"/>
        </w:rPr>
        <w:t>mente</w:t>
      </w:r>
      <w:r w:rsidR="00F632FC" w:rsidRPr="00106D32">
        <w:rPr>
          <w:color w:val="000000"/>
          <w:szCs w:val="22"/>
          <w:lang w:val="it-IT"/>
        </w:rPr>
        <w:t xml:space="preserve"> possibile </w:t>
      </w:r>
      <w:r w:rsidR="009A62E2" w:rsidRPr="00106D32">
        <w:rPr>
          <w:color w:val="000000"/>
          <w:szCs w:val="22"/>
          <w:lang w:val="it-IT"/>
        </w:rPr>
        <w:t>secondo la condizione</w:t>
      </w:r>
      <w:r w:rsidR="00F632FC" w:rsidRPr="00106D32">
        <w:rPr>
          <w:color w:val="000000"/>
          <w:szCs w:val="22"/>
          <w:lang w:val="it-IT"/>
        </w:rPr>
        <w:t xml:space="preserve"> clinica</w:t>
      </w:r>
      <w:r w:rsidR="003A1104" w:rsidRPr="00106D32">
        <w:rPr>
          <w:color w:val="000000"/>
          <w:szCs w:val="22"/>
          <w:lang w:val="it-IT"/>
        </w:rPr>
        <w:t xml:space="preserve">) </w:t>
      </w:r>
      <w:r w:rsidRPr="00106D32">
        <w:rPr>
          <w:color w:val="000000"/>
          <w:szCs w:val="22"/>
          <w:lang w:val="it-IT"/>
        </w:rPr>
        <w:t xml:space="preserve">durante e dopo </w:t>
      </w:r>
      <w:r w:rsidR="00E02784" w:rsidRPr="00106D32">
        <w:rPr>
          <w:color w:val="000000"/>
          <w:szCs w:val="22"/>
          <w:lang w:val="it-IT"/>
        </w:rPr>
        <w:t>la fase di induzione di 4</w:t>
      </w:r>
      <w:r w:rsidR="0045658E" w:rsidRPr="00106D32">
        <w:rPr>
          <w:color w:val="000000"/>
          <w:szCs w:val="22"/>
          <w:lang w:val="it-IT"/>
        </w:rPr>
        <w:t> </w:t>
      </w:r>
      <w:r w:rsidR="00E02784" w:rsidRPr="00106D32">
        <w:rPr>
          <w:color w:val="000000"/>
          <w:szCs w:val="22"/>
          <w:lang w:val="it-IT"/>
        </w:rPr>
        <w:t>settimane de</w:t>
      </w:r>
      <w:r w:rsidRPr="00106D32">
        <w:rPr>
          <w:color w:val="000000"/>
          <w:szCs w:val="22"/>
          <w:lang w:val="it-IT"/>
        </w:rPr>
        <w:t>l trattamento con</w:t>
      </w:r>
      <w:r w:rsidR="003A1104" w:rsidRPr="00106D32">
        <w:rPr>
          <w:color w:val="000000"/>
          <w:szCs w:val="22"/>
          <w:lang w:val="it-IT"/>
        </w:rPr>
        <w:t xml:space="preserve"> MabThera.</w:t>
      </w:r>
    </w:p>
    <w:p w14:paraId="59EA942F" w14:textId="77777777" w:rsidR="002B4420" w:rsidRPr="00106D32" w:rsidRDefault="002B4420" w:rsidP="002B4420">
      <w:pPr>
        <w:tabs>
          <w:tab w:val="left" w:pos="284"/>
        </w:tabs>
        <w:rPr>
          <w:lang w:val="it-IT"/>
        </w:rPr>
      </w:pPr>
    </w:p>
    <w:p w14:paraId="1743B594" w14:textId="77777777" w:rsidR="002B4420" w:rsidRPr="00106D32" w:rsidRDefault="002B4420" w:rsidP="002D54E8">
      <w:pPr>
        <w:tabs>
          <w:tab w:val="left" w:pos="284"/>
        </w:tabs>
        <w:rPr>
          <w:lang w:val="it-IT"/>
        </w:rPr>
      </w:pPr>
      <w:r w:rsidRPr="00106D32">
        <w:rPr>
          <w:lang w:val="it-IT"/>
        </w:rPr>
        <w:t xml:space="preserve">Per i pazienti </w:t>
      </w:r>
      <w:r w:rsidR="004A7D29" w:rsidRPr="00106D32">
        <w:rPr>
          <w:lang w:val="it-IT"/>
        </w:rPr>
        <w:t xml:space="preserve">adulti </w:t>
      </w:r>
      <w:r w:rsidR="0045658E" w:rsidRPr="00106D32">
        <w:rPr>
          <w:lang w:val="it-IT"/>
        </w:rPr>
        <w:t xml:space="preserve">e pediatrici </w:t>
      </w:r>
      <w:r w:rsidRPr="00106D32">
        <w:rPr>
          <w:lang w:val="it-IT"/>
        </w:rPr>
        <w:t xml:space="preserve">con </w:t>
      </w:r>
      <w:r w:rsidR="00E31F46" w:rsidRPr="00106D32">
        <w:rPr>
          <w:lang w:val="it-IT"/>
        </w:rPr>
        <w:t>GPA</w:t>
      </w:r>
      <w:r w:rsidR="005A7ABB" w:rsidRPr="00106D32">
        <w:rPr>
          <w:lang w:val="it-IT"/>
        </w:rPr>
        <w:t xml:space="preserve"> o </w:t>
      </w:r>
      <w:r w:rsidR="00E31F46" w:rsidRPr="00106D32">
        <w:rPr>
          <w:lang w:val="it-IT"/>
        </w:rPr>
        <w:t>MPA</w:t>
      </w:r>
      <w:r w:rsidRPr="00106D32">
        <w:rPr>
          <w:lang w:val="it-IT"/>
        </w:rPr>
        <w:t xml:space="preserve"> </w:t>
      </w:r>
      <w:r w:rsidR="0045658E" w:rsidRPr="00106D32">
        <w:rPr>
          <w:lang w:val="it-IT"/>
        </w:rPr>
        <w:t>e per i pazienti adulti</w:t>
      </w:r>
      <w:r w:rsidRPr="00106D32">
        <w:rPr>
          <w:lang w:val="it-IT"/>
        </w:rPr>
        <w:t xml:space="preserve"> con pemfigo volgare, </w:t>
      </w:r>
      <w:r w:rsidR="00D019F0" w:rsidRPr="00106D32">
        <w:rPr>
          <w:lang w:val="it-IT"/>
        </w:rPr>
        <w:t>durante</w:t>
      </w:r>
      <w:r w:rsidR="005A7ABB" w:rsidRPr="00106D32">
        <w:rPr>
          <w:lang w:val="it-IT"/>
        </w:rPr>
        <w:t xml:space="preserve"> e dopo il </w:t>
      </w:r>
      <w:r w:rsidRPr="00106D32">
        <w:rPr>
          <w:lang w:val="it-IT"/>
        </w:rPr>
        <w:t xml:space="preserve">trattamento con MabThera, è raccomandata la profilassi per la polmonite da </w:t>
      </w:r>
      <w:r w:rsidRPr="00106D32">
        <w:rPr>
          <w:i/>
          <w:lang w:val="it-IT"/>
        </w:rPr>
        <w:t>Pneumocystis jiroveci</w:t>
      </w:r>
      <w:r w:rsidRPr="00106D32">
        <w:rPr>
          <w:lang w:val="it-IT"/>
        </w:rPr>
        <w:t xml:space="preserve"> (P</w:t>
      </w:r>
      <w:r w:rsidR="00D019F0" w:rsidRPr="00106D32">
        <w:rPr>
          <w:lang w:val="it-IT"/>
        </w:rPr>
        <w:t>J</w:t>
      </w:r>
      <w:r w:rsidRPr="00106D32">
        <w:rPr>
          <w:lang w:val="it-IT"/>
        </w:rPr>
        <w:t>P), come appropriato in accordo alle linee guida locali sulla pratica clinica.</w:t>
      </w:r>
    </w:p>
    <w:p w14:paraId="1B99B4D3" w14:textId="77777777" w:rsidR="00B54624" w:rsidRPr="00106D32" w:rsidRDefault="00B54624" w:rsidP="00DE1AD5">
      <w:pPr>
        <w:tabs>
          <w:tab w:val="left" w:pos="284"/>
        </w:tabs>
        <w:rPr>
          <w:lang w:val="it-IT"/>
        </w:rPr>
      </w:pPr>
    </w:p>
    <w:p w14:paraId="72BAD61F" w14:textId="77777777" w:rsidR="009B349C" w:rsidRPr="00106D32" w:rsidRDefault="009B349C" w:rsidP="009B349C">
      <w:pPr>
        <w:rPr>
          <w:color w:val="000000"/>
          <w:szCs w:val="22"/>
          <w:lang w:val="it-IT"/>
        </w:rPr>
      </w:pPr>
      <w:r w:rsidRPr="00106D32">
        <w:rPr>
          <w:szCs w:val="22"/>
          <w:lang w:val="it-IT"/>
        </w:rPr>
        <w:t xml:space="preserve">In pazienti pediatrici affetti da </w:t>
      </w:r>
      <w:r w:rsidR="00E31F46" w:rsidRPr="00106D32">
        <w:rPr>
          <w:lang w:val="it-IT"/>
        </w:rPr>
        <w:t>GPA</w:t>
      </w:r>
      <w:r w:rsidRPr="00106D32">
        <w:rPr>
          <w:lang w:val="it-IT"/>
        </w:rPr>
        <w:t xml:space="preserve"> o </w:t>
      </w:r>
      <w:r w:rsidR="00E31F46" w:rsidRPr="00106D32">
        <w:rPr>
          <w:lang w:val="it-IT"/>
        </w:rPr>
        <w:t>MPA</w:t>
      </w:r>
      <w:r w:rsidR="00CE5E01" w:rsidRPr="00106D32">
        <w:rPr>
          <w:lang w:val="it-IT"/>
        </w:rPr>
        <w:t>,</w:t>
      </w:r>
      <w:r w:rsidRPr="00106D32">
        <w:rPr>
          <w:lang w:val="it-IT"/>
        </w:rPr>
        <w:t xml:space="preserve"> </w:t>
      </w:r>
      <w:r w:rsidR="00E31F46" w:rsidRPr="00106D32">
        <w:rPr>
          <w:color w:val="000000"/>
          <w:szCs w:val="22"/>
          <w:lang w:val="it-IT"/>
        </w:rPr>
        <w:t xml:space="preserve">prima della prima infusione endovenosa di MabThera, </w:t>
      </w:r>
      <w:r w:rsidR="00511C64" w:rsidRPr="00106D32">
        <w:rPr>
          <w:szCs w:val="22"/>
          <w:lang w:val="it-IT"/>
        </w:rPr>
        <w:t xml:space="preserve">devono essere somministrate </w:t>
      </w:r>
      <w:r w:rsidR="00511C64" w:rsidRPr="00106D32">
        <w:rPr>
          <w:color w:val="000000"/>
          <w:szCs w:val="22"/>
          <w:lang w:val="it-IT"/>
        </w:rPr>
        <w:t xml:space="preserve">tre dosi giornaliere </w:t>
      </w:r>
      <w:r w:rsidR="00511C64" w:rsidRPr="00106D32">
        <w:rPr>
          <w:szCs w:val="22"/>
          <w:lang w:val="it-IT"/>
        </w:rPr>
        <w:t>di</w:t>
      </w:r>
      <w:r w:rsidR="00511C64" w:rsidRPr="00106D32">
        <w:rPr>
          <w:color w:val="000000"/>
          <w:szCs w:val="22"/>
          <w:lang w:val="it-IT"/>
        </w:rPr>
        <w:t xml:space="preserve"> metilprednisolone per via endovenosa da 30 mg/kg/die (non si deve superare 1 g/die) per trattare i sintomi </w:t>
      </w:r>
      <w:r w:rsidR="00426E04" w:rsidRPr="00106D32">
        <w:rPr>
          <w:color w:val="000000"/>
          <w:szCs w:val="22"/>
          <w:lang w:val="it-IT"/>
        </w:rPr>
        <w:t>severi</w:t>
      </w:r>
      <w:r w:rsidR="007F48C5" w:rsidRPr="00106D32">
        <w:rPr>
          <w:color w:val="000000"/>
          <w:szCs w:val="22"/>
          <w:lang w:val="it-IT"/>
        </w:rPr>
        <w:t xml:space="preserve"> </w:t>
      </w:r>
      <w:r w:rsidR="00511C64" w:rsidRPr="00106D32">
        <w:rPr>
          <w:color w:val="000000"/>
          <w:szCs w:val="22"/>
          <w:lang w:val="it-IT"/>
        </w:rPr>
        <w:t xml:space="preserve">di vasculite. Prima della prima infusione di MabThera possono essere somministrate fino a tre </w:t>
      </w:r>
      <w:r w:rsidR="008017C9" w:rsidRPr="00106D32">
        <w:rPr>
          <w:color w:val="000000"/>
          <w:szCs w:val="22"/>
          <w:lang w:val="it-IT"/>
        </w:rPr>
        <w:t xml:space="preserve">ulteriori </w:t>
      </w:r>
      <w:r w:rsidR="00511C64" w:rsidRPr="00106D32">
        <w:rPr>
          <w:color w:val="000000"/>
          <w:szCs w:val="22"/>
          <w:lang w:val="it-IT"/>
        </w:rPr>
        <w:t>dosi giornaliere di metilprednisolone per via endovenosa da 30 mg/kg.</w:t>
      </w:r>
    </w:p>
    <w:p w14:paraId="04B54A71" w14:textId="77777777" w:rsidR="009B349C" w:rsidRPr="00106D32" w:rsidRDefault="009B349C" w:rsidP="009B349C">
      <w:pPr>
        <w:rPr>
          <w:color w:val="000000"/>
          <w:szCs w:val="22"/>
          <w:lang w:val="it-IT"/>
        </w:rPr>
      </w:pPr>
    </w:p>
    <w:p w14:paraId="39F5892C" w14:textId="77777777" w:rsidR="009B349C" w:rsidRPr="00106D32" w:rsidRDefault="00B500F2" w:rsidP="009B349C">
      <w:pPr>
        <w:rPr>
          <w:color w:val="000000"/>
          <w:szCs w:val="22"/>
          <w:lang w:val="it-IT"/>
        </w:rPr>
      </w:pPr>
      <w:r w:rsidRPr="00106D32">
        <w:rPr>
          <w:color w:val="000000"/>
          <w:szCs w:val="22"/>
          <w:lang w:val="it-IT"/>
        </w:rPr>
        <w:t xml:space="preserve">Una volta completata la somministrazione di metilprednisolone per via endovenosa i pazienti </w:t>
      </w:r>
      <w:r w:rsidR="0045658E" w:rsidRPr="00106D32">
        <w:rPr>
          <w:color w:val="000000"/>
          <w:szCs w:val="22"/>
          <w:lang w:val="it-IT"/>
        </w:rPr>
        <w:t xml:space="preserve">pediatrici </w:t>
      </w:r>
      <w:r w:rsidR="009B349C" w:rsidRPr="00106D32">
        <w:rPr>
          <w:color w:val="000000"/>
          <w:szCs w:val="22"/>
          <w:lang w:val="it-IT"/>
        </w:rPr>
        <w:t>dev</w:t>
      </w:r>
      <w:r w:rsidRPr="00106D32">
        <w:rPr>
          <w:color w:val="000000"/>
          <w:szCs w:val="22"/>
          <w:lang w:val="it-IT"/>
        </w:rPr>
        <w:t xml:space="preserve">ono ricevere </w:t>
      </w:r>
      <w:r w:rsidR="009B349C" w:rsidRPr="00106D32">
        <w:rPr>
          <w:color w:val="000000"/>
          <w:szCs w:val="22"/>
          <w:lang w:val="it-IT"/>
        </w:rPr>
        <w:t xml:space="preserve">prednisone per via orale alla dose di 1 mg/kg/die (non si devono superare i </w:t>
      </w:r>
      <w:r w:rsidRPr="00106D32">
        <w:rPr>
          <w:color w:val="000000"/>
          <w:szCs w:val="22"/>
          <w:lang w:val="it-IT"/>
        </w:rPr>
        <w:t>6</w:t>
      </w:r>
      <w:r w:rsidR="009B349C" w:rsidRPr="00106D32">
        <w:rPr>
          <w:color w:val="000000"/>
          <w:szCs w:val="22"/>
          <w:lang w:val="it-IT"/>
        </w:rPr>
        <w:t>0 mg/</w:t>
      </w:r>
      <w:r w:rsidR="008B1CD2" w:rsidRPr="00106D32">
        <w:rPr>
          <w:color w:val="000000"/>
          <w:szCs w:val="22"/>
          <w:lang w:val="it-IT"/>
        </w:rPr>
        <w:t>die</w:t>
      </w:r>
      <w:r w:rsidRPr="00106D32">
        <w:rPr>
          <w:color w:val="000000"/>
          <w:szCs w:val="22"/>
          <w:lang w:val="it-IT"/>
        </w:rPr>
        <w:t>)</w:t>
      </w:r>
      <w:r w:rsidR="009B349C" w:rsidRPr="00106D32">
        <w:rPr>
          <w:color w:val="000000"/>
          <w:szCs w:val="22"/>
          <w:lang w:val="it-IT"/>
        </w:rPr>
        <w:t xml:space="preserve"> e la riduzione a scalare della dose deve avvenire quanto più rapidamente possibile secondo la condizione clinica</w:t>
      </w:r>
      <w:r w:rsidRPr="00106D32">
        <w:rPr>
          <w:color w:val="000000"/>
          <w:szCs w:val="22"/>
          <w:lang w:val="it-IT"/>
        </w:rPr>
        <w:t xml:space="preserve"> (vedere paragrafo 5.1</w:t>
      </w:r>
      <w:r w:rsidR="009B349C" w:rsidRPr="00106D32">
        <w:rPr>
          <w:color w:val="000000"/>
          <w:szCs w:val="22"/>
          <w:lang w:val="it-IT"/>
        </w:rPr>
        <w:t>).</w:t>
      </w:r>
    </w:p>
    <w:p w14:paraId="1B9C38B3" w14:textId="77777777" w:rsidR="009B349C" w:rsidRPr="00106D32" w:rsidRDefault="009B349C" w:rsidP="00DE1AD5">
      <w:pPr>
        <w:tabs>
          <w:tab w:val="left" w:pos="284"/>
        </w:tabs>
        <w:rPr>
          <w:lang w:val="it-IT"/>
        </w:rPr>
      </w:pPr>
    </w:p>
    <w:p w14:paraId="5337EB17" w14:textId="77777777" w:rsidR="00B54624" w:rsidRPr="00106D32" w:rsidRDefault="00B54624" w:rsidP="00DE1AD5">
      <w:pPr>
        <w:tabs>
          <w:tab w:val="left" w:pos="284"/>
          <w:tab w:val="left" w:pos="851"/>
        </w:tabs>
        <w:rPr>
          <w:b/>
          <w:lang w:val="it-IT"/>
        </w:rPr>
      </w:pPr>
      <w:r w:rsidRPr="00106D32">
        <w:rPr>
          <w:u w:val="single"/>
          <w:lang w:val="it-IT"/>
        </w:rPr>
        <w:t>Posologia</w:t>
      </w:r>
    </w:p>
    <w:p w14:paraId="2342B6CF" w14:textId="77777777" w:rsidR="00F632FC" w:rsidRPr="00106D32" w:rsidRDefault="00F632FC" w:rsidP="00DE1AD5">
      <w:pPr>
        <w:rPr>
          <w:rFonts w:eastAsia="SimSun"/>
          <w:szCs w:val="24"/>
          <w:lang w:val="it-IT" w:eastAsia="zh-CN"/>
        </w:rPr>
      </w:pPr>
    </w:p>
    <w:p w14:paraId="516BFACA" w14:textId="77777777" w:rsidR="00F632FC" w:rsidRPr="00106D32" w:rsidRDefault="00F632FC" w:rsidP="00DE1AD5">
      <w:pPr>
        <w:rPr>
          <w:rFonts w:eastAsia="SimSun"/>
          <w:szCs w:val="24"/>
          <w:lang w:val="it-IT" w:eastAsia="zh-CN"/>
        </w:rPr>
      </w:pPr>
      <w:r w:rsidRPr="00106D32">
        <w:rPr>
          <w:rFonts w:eastAsia="SimSun"/>
          <w:szCs w:val="24"/>
          <w:lang w:val="it-IT" w:eastAsia="zh-CN"/>
        </w:rPr>
        <w:t>È importante controllare l</w:t>
      </w:r>
      <w:r w:rsidR="00106D32" w:rsidRPr="00106D32">
        <w:rPr>
          <w:rFonts w:eastAsia="SimSun"/>
          <w:szCs w:val="24"/>
          <w:lang w:val="it-IT" w:eastAsia="zh-CN"/>
        </w:rPr>
        <w:t>’</w:t>
      </w:r>
      <w:r w:rsidRPr="00106D32">
        <w:rPr>
          <w:rFonts w:eastAsia="SimSun"/>
          <w:szCs w:val="24"/>
          <w:lang w:val="it-IT" w:eastAsia="zh-CN"/>
        </w:rPr>
        <w:t>etichetta del medicinale al fine di garantire la somministrazione al paziente della formulazione appropriata (endovenosa o sottocutanea</w:t>
      </w:r>
      <w:r w:rsidR="000C6E32" w:rsidRPr="00106D32">
        <w:rPr>
          <w:rFonts w:eastAsia="SimSun"/>
          <w:szCs w:val="24"/>
          <w:lang w:val="it-IT" w:eastAsia="zh-CN"/>
        </w:rPr>
        <w:t>)</w:t>
      </w:r>
      <w:r w:rsidRPr="00106D32">
        <w:rPr>
          <w:rFonts w:eastAsia="SimSun"/>
          <w:szCs w:val="24"/>
          <w:lang w:val="it-IT" w:eastAsia="zh-CN"/>
        </w:rPr>
        <w:t xml:space="preserve"> come prescritto.</w:t>
      </w:r>
    </w:p>
    <w:p w14:paraId="3680FE2F" w14:textId="77777777" w:rsidR="0045658E" w:rsidRPr="00106D32" w:rsidRDefault="0045658E" w:rsidP="00DE1AD5">
      <w:pPr>
        <w:rPr>
          <w:rFonts w:eastAsia="SimSun"/>
          <w:szCs w:val="24"/>
          <w:lang w:val="it-IT" w:eastAsia="zh-CN"/>
        </w:rPr>
      </w:pPr>
    </w:p>
    <w:p w14:paraId="0DA43302" w14:textId="77777777" w:rsidR="0045658E" w:rsidRPr="00106D32" w:rsidRDefault="00C25A5E" w:rsidP="0045658E">
      <w:pPr>
        <w:tabs>
          <w:tab w:val="left" w:pos="284"/>
        </w:tabs>
        <w:rPr>
          <w:i/>
          <w:iCs/>
          <w:u w:val="single"/>
          <w:lang w:val="it-IT"/>
        </w:rPr>
      </w:pPr>
      <w:r>
        <w:rPr>
          <w:i/>
          <w:iCs/>
          <w:u w:val="single"/>
          <w:lang w:val="it-IT"/>
        </w:rPr>
        <w:t>Adattamenti</w:t>
      </w:r>
      <w:r w:rsidR="0045658E" w:rsidRPr="00106D32">
        <w:rPr>
          <w:i/>
          <w:iCs/>
          <w:u w:val="single"/>
          <w:lang w:val="it-IT"/>
        </w:rPr>
        <w:t xml:space="preserve"> </w:t>
      </w:r>
      <w:r w:rsidR="00624B03" w:rsidRPr="00106D32">
        <w:rPr>
          <w:i/>
          <w:iCs/>
          <w:u w:val="single"/>
          <w:lang w:val="it-IT"/>
        </w:rPr>
        <w:t>della dose</w:t>
      </w:r>
      <w:r w:rsidR="0045658E" w:rsidRPr="00106D32">
        <w:rPr>
          <w:i/>
          <w:iCs/>
          <w:u w:val="single"/>
          <w:lang w:val="it-IT"/>
        </w:rPr>
        <w:t xml:space="preserve"> durante il trattamento</w:t>
      </w:r>
    </w:p>
    <w:p w14:paraId="6F4596B6" w14:textId="77777777" w:rsidR="00624B03" w:rsidRPr="00106D32" w:rsidRDefault="00624B03" w:rsidP="0045658E">
      <w:pPr>
        <w:rPr>
          <w:lang w:val="it-IT"/>
        </w:rPr>
      </w:pPr>
    </w:p>
    <w:p w14:paraId="5BB3ACCA" w14:textId="77777777" w:rsidR="0045658E" w:rsidRPr="00106D32" w:rsidRDefault="00624B03" w:rsidP="0045658E">
      <w:pPr>
        <w:rPr>
          <w:rFonts w:eastAsia="SimSun"/>
          <w:szCs w:val="24"/>
          <w:lang w:val="it-IT" w:eastAsia="zh-CN"/>
        </w:rPr>
      </w:pPr>
      <w:r w:rsidRPr="00106D32">
        <w:rPr>
          <w:lang w:val="it-IT"/>
        </w:rPr>
        <w:t xml:space="preserve">Non sono raccomandate riduzioni della dose di MabThera. Quando MabThera è somministrato in </w:t>
      </w:r>
      <w:r w:rsidR="00C25A5E" w:rsidRPr="00834717">
        <w:rPr>
          <w:lang w:val="it-IT"/>
        </w:rPr>
        <w:t>combinazione con</w:t>
      </w:r>
      <w:r w:rsidR="00295048" w:rsidRPr="00834717">
        <w:rPr>
          <w:lang w:val="it-IT"/>
        </w:rPr>
        <w:t xml:space="preserve"> </w:t>
      </w:r>
      <w:r w:rsidRPr="00834717">
        <w:rPr>
          <w:lang w:val="it-IT"/>
        </w:rPr>
        <w:t>chemioterapia, si devono applicare le riduzioni posologiche standard per i</w:t>
      </w:r>
      <w:r w:rsidR="00295048" w:rsidRPr="00834717">
        <w:rPr>
          <w:lang w:val="it-IT"/>
        </w:rPr>
        <w:t>l</w:t>
      </w:r>
      <w:r w:rsidRPr="00834717">
        <w:rPr>
          <w:lang w:val="it-IT"/>
        </w:rPr>
        <w:t xml:space="preserve"> medicinal</w:t>
      </w:r>
      <w:r w:rsidR="00295048" w:rsidRPr="00834717">
        <w:rPr>
          <w:lang w:val="it-IT"/>
        </w:rPr>
        <w:t>e</w:t>
      </w:r>
      <w:r w:rsidRPr="00834717">
        <w:rPr>
          <w:lang w:val="it-IT"/>
        </w:rPr>
        <w:t xml:space="preserve"> chemioterapic</w:t>
      </w:r>
      <w:r w:rsidR="00295048" w:rsidRPr="00834717">
        <w:rPr>
          <w:lang w:val="it-IT"/>
        </w:rPr>
        <w:t>o</w:t>
      </w:r>
      <w:r w:rsidRPr="00834717">
        <w:rPr>
          <w:lang w:val="it-IT"/>
        </w:rPr>
        <w:t>.</w:t>
      </w:r>
    </w:p>
    <w:p w14:paraId="16F8B826" w14:textId="77777777" w:rsidR="00F632FC" w:rsidRPr="00106D32" w:rsidRDefault="00F632FC" w:rsidP="00DE1AD5">
      <w:pPr>
        <w:tabs>
          <w:tab w:val="left" w:pos="284"/>
        </w:tabs>
        <w:rPr>
          <w:lang w:val="it-IT"/>
        </w:rPr>
      </w:pPr>
    </w:p>
    <w:p w14:paraId="5EBD3975" w14:textId="77777777" w:rsidR="00B54624" w:rsidRPr="007857EA" w:rsidRDefault="00B54624" w:rsidP="00DE1AD5">
      <w:pPr>
        <w:keepNext/>
        <w:keepLines/>
        <w:tabs>
          <w:tab w:val="left" w:pos="851"/>
        </w:tabs>
        <w:rPr>
          <w:i/>
          <w:iCs/>
          <w:u w:val="single"/>
          <w:lang w:val="it-IT"/>
        </w:rPr>
      </w:pPr>
      <w:r w:rsidRPr="007857EA">
        <w:rPr>
          <w:i/>
          <w:iCs/>
          <w:u w:val="single"/>
          <w:lang w:val="it-IT"/>
        </w:rPr>
        <w:lastRenderedPageBreak/>
        <w:t>Linfoma non-Hodgkin</w:t>
      </w:r>
    </w:p>
    <w:p w14:paraId="1C522B6D" w14:textId="77777777" w:rsidR="00B54624" w:rsidRPr="00106D32" w:rsidRDefault="00B54624" w:rsidP="00DE1AD5">
      <w:pPr>
        <w:keepNext/>
        <w:keepLines/>
        <w:tabs>
          <w:tab w:val="left" w:pos="284"/>
        </w:tabs>
        <w:rPr>
          <w:b/>
          <w:lang w:val="it-IT"/>
        </w:rPr>
      </w:pPr>
    </w:p>
    <w:p w14:paraId="1758B9FC" w14:textId="77777777" w:rsidR="00B54624" w:rsidRPr="00106D32" w:rsidRDefault="00B54624" w:rsidP="00DE1AD5">
      <w:pPr>
        <w:keepNext/>
        <w:keepLines/>
        <w:tabs>
          <w:tab w:val="left" w:pos="284"/>
        </w:tabs>
        <w:rPr>
          <w:i/>
          <w:lang w:val="it-IT"/>
        </w:rPr>
      </w:pPr>
      <w:r w:rsidRPr="00106D32">
        <w:rPr>
          <w:i/>
          <w:lang w:val="it-IT"/>
        </w:rPr>
        <w:t>Linfoma non-Hodgkin follicolare</w:t>
      </w:r>
    </w:p>
    <w:p w14:paraId="41E3B3AA" w14:textId="77777777" w:rsidR="008E102E" w:rsidRPr="00106D32" w:rsidRDefault="008E102E" w:rsidP="00DE1AD5">
      <w:pPr>
        <w:keepNext/>
        <w:keepLines/>
        <w:tabs>
          <w:tab w:val="left" w:pos="284"/>
        </w:tabs>
        <w:rPr>
          <w:lang w:val="it-IT"/>
        </w:rPr>
      </w:pPr>
    </w:p>
    <w:p w14:paraId="577066A9" w14:textId="77777777" w:rsidR="00B54624" w:rsidRPr="00106D32" w:rsidRDefault="00B54624" w:rsidP="00DE1AD5">
      <w:pPr>
        <w:keepNext/>
        <w:keepLines/>
        <w:tabs>
          <w:tab w:val="left" w:pos="284"/>
        </w:tabs>
        <w:rPr>
          <w:lang w:val="it-IT"/>
        </w:rPr>
      </w:pPr>
      <w:r w:rsidRPr="00106D32">
        <w:rPr>
          <w:lang w:val="it-IT"/>
        </w:rPr>
        <w:t>Terapia di associazione</w:t>
      </w:r>
    </w:p>
    <w:p w14:paraId="0E1F3C70" w14:textId="77777777" w:rsidR="00B54624" w:rsidRPr="00141ED5" w:rsidRDefault="00B54624" w:rsidP="00DE1AD5">
      <w:pPr>
        <w:keepNext/>
        <w:keepLines/>
        <w:tabs>
          <w:tab w:val="left" w:pos="284"/>
        </w:tabs>
        <w:rPr>
          <w:lang w:val="it-IT"/>
        </w:rPr>
      </w:pPr>
      <w:r w:rsidRPr="00106D32">
        <w:rPr>
          <w:lang w:val="it-IT"/>
        </w:rPr>
        <w:t xml:space="preserve">La dose raccomandata di MabThera in </w:t>
      </w:r>
      <w:r w:rsidRPr="00141ED5">
        <w:rPr>
          <w:lang w:val="it-IT"/>
        </w:rPr>
        <w:t xml:space="preserve">associazione </w:t>
      </w:r>
      <w:r w:rsidR="00C5407F" w:rsidRPr="00141ED5">
        <w:rPr>
          <w:lang w:val="it-IT"/>
        </w:rPr>
        <w:t xml:space="preserve">a </w:t>
      </w:r>
      <w:r w:rsidRPr="00141ED5">
        <w:rPr>
          <w:lang w:val="it-IT"/>
        </w:rPr>
        <w:t>chemioterapia per il trattamento di induzione di pazienti con linfoma follicolare precedentemente non trattati o ricaduti/refrattari è di 375 mg/m</w:t>
      </w:r>
      <w:r w:rsidRPr="00141ED5">
        <w:rPr>
          <w:vertAlign w:val="superscript"/>
          <w:lang w:val="it-IT"/>
        </w:rPr>
        <w:t>2</w:t>
      </w:r>
      <w:r w:rsidRPr="00141ED5">
        <w:rPr>
          <w:lang w:val="it-IT"/>
        </w:rPr>
        <w:t xml:space="preserve"> di superficie corporea per ciclo, fino a 8 cicli.</w:t>
      </w:r>
    </w:p>
    <w:p w14:paraId="5F5E3C66" w14:textId="77777777" w:rsidR="00B54624" w:rsidRPr="00141ED5" w:rsidRDefault="00B54624" w:rsidP="00DE1AD5">
      <w:pPr>
        <w:tabs>
          <w:tab w:val="left" w:pos="284"/>
        </w:tabs>
        <w:rPr>
          <w:lang w:val="it-IT"/>
        </w:rPr>
      </w:pPr>
    </w:p>
    <w:p w14:paraId="3D3FF93C" w14:textId="77777777" w:rsidR="00B54624" w:rsidRPr="00106D32" w:rsidRDefault="00B54624" w:rsidP="00DE1AD5">
      <w:pPr>
        <w:tabs>
          <w:tab w:val="left" w:pos="284"/>
        </w:tabs>
        <w:rPr>
          <w:lang w:val="it-IT"/>
        </w:rPr>
      </w:pPr>
      <w:r w:rsidRPr="00141ED5">
        <w:rPr>
          <w:lang w:val="it-IT"/>
        </w:rPr>
        <w:t xml:space="preserve">MabThera deve essere somministrato il </w:t>
      </w:r>
      <w:r w:rsidR="009D52F8" w:rsidRPr="00141ED5">
        <w:rPr>
          <w:lang w:val="it-IT"/>
        </w:rPr>
        <w:t>G</w:t>
      </w:r>
      <w:r w:rsidRPr="00141ED5">
        <w:rPr>
          <w:lang w:val="it-IT"/>
        </w:rPr>
        <w:t>iorno 1 di ogni ciclo di chemioterapia, dopo somministrazione e</w:t>
      </w:r>
      <w:r w:rsidR="00C5407F" w:rsidRPr="00141ED5">
        <w:rPr>
          <w:lang w:val="it-IT"/>
        </w:rPr>
        <w:t>ndovenosa</w:t>
      </w:r>
      <w:r w:rsidRPr="00141ED5">
        <w:rPr>
          <w:lang w:val="it-IT"/>
        </w:rPr>
        <w:t xml:space="preserve"> della componente glucocorticoidea</w:t>
      </w:r>
      <w:r w:rsidRPr="00106D32">
        <w:rPr>
          <w:lang w:val="it-IT"/>
        </w:rPr>
        <w:t xml:space="preserve"> della chemioterapia, se applicabile.</w:t>
      </w:r>
    </w:p>
    <w:p w14:paraId="5A494704" w14:textId="77777777" w:rsidR="00B54624" w:rsidRPr="00106D32" w:rsidRDefault="00B54624" w:rsidP="00DE1AD5">
      <w:pPr>
        <w:tabs>
          <w:tab w:val="left" w:pos="284"/>
        </w:tabs>
        <w:rPr>
          <w:lang w:val="it-IT"/>
        </w:rPr>
      </w:pPr>
    </w:p>
    <w:p w14:paraId="48364496" w14:textId="77777777" w:rsidR="00B54624" w:rsidRPr="00106D32" w:rsidRDefault="00B54624" w:rsidP="00BC0299">
      <w:pPr>
        <w:keepNext/>
        <w:keepLines/>
        <w:tabs>
          <w:tab w:val="left" w:pos="0"/>
        </w:tabs>
        <w:rPr>
          <w:lang w:val="it-IT"/>
        </w:rPr>
      </w:pPr>
      <w:r w:rsidRPr="00106D32">
        <w:rPr>
          <w:lang w:val="it-IT"/>
        </w:rPr>
        <w:t>Terapia di mantenimento</w:t>
      </w:r>
    </w:p>
    <w:p w14:paraId="64F20A0D" w14:textId="77777777" w:rsidR="00B54624" w:rsidRPr="00106D32" w:rsidRDefault="00CC328B" w:rsidP="007857EA">
      <w:pPr>
        <w:ind w:left="567" w:hanging="567"/>
        <w:rPr>
          <w:lang w:val="it-IT"/>
        </w:rPr>
      </w:pPr>
      <w:r w:rsidRPr="00106D32">
        <w:rPr>
          <w:lang w:val="it-IT"/>
        </w:rPr>
        <w:sym w:font="Symbol" w:char="F0B7"/>
      </w:r>
      <w:r w:rsidRPr="00106D32">
        <w:rPr>
          <w:lang w:val="it-IT"/>
        </w:rPr>
        <w:tab/>
      </w:r>
      <w:r w:rsidR="00B54624" w:rsidRPr="00106D32">
        <w:rPr>
          <w:lang w:val="it-IT"/>
        </w:rPr>
        <w:t>Linfoma follicolare precedentemente non trattato</w:t>
      </w:r>
    </w:p>
    <w:p w14:paraId="34789394" w14:textId="77777777" w:rsidR="00B54624" w:rsidRPr="00106D32" w:rsidRDefault="00B54624" w:rsidP="00DE1AD5">
      <w:pPr>
        <w:tabs>
          <w:tab w:val="left" w:pos="284"/>
        </w:tabs>
        <w:rPr>
          <w:lang w:val="it-IT"/>
        </w:rPr>
      </w:pPr>
      <w:r w:rsidRPr="00106D32">
        <w:rPr>
          <w:lang w:val="it-IT"/>
        </w:rPr>
        <w:t>La dose raccomandata di MabThera usata come trattamento di mantenimento per pazienti con linfoma follicolare precedentemente non trattati che hanno risposto al trattamento di induzione è: 375 mg/m</w:t>
      </w:r>
      <w:r w:rsidRPr="00106D32">
        <w:rPr>
          <w:vertAlign w:val="superscript"/>
          <w:lang w:val="it-IT"/>
        </w:rPr>
        <w:t>2</w:t>
      </w:r>
      <w:r w:rsidRPr="00106D32">
        <w:rPr>
          <w:lang w:val="it-IT"/>
        </w:rPr>
        <w:t xml:space="preserve"> di superficie corporea una volta ogni due mesi (iniziando 2 mesi dopo l</w:t>
      </w:r>
      <w:r w:rsidR="00106D32" w:rsidRPr="00106D32">
        <w:rPr>
          <w:lang w:val="it-IT"/>
        </w:rPr>
        <w:t>’</w:t>
      </w:r>
      <w:r w:rsidRPr="00106D32">
        <w:rPr>
          <w:lang w:val="it-IT"/>
        </w:rPr>
        <w:t>ultima dose della terapia di induzione) fino alla progressione della malattia o per un periodo massimo di due anni</w:t>
      </w:r>
      <w:r w:rsidR="000C3A6A" w:rsidRPr="00106D32">
        <w:rPr>
          <w:lang w:val="it-IT"/>
        </w:rPr>
        <w:t xml:space="preserve"> (12 infusioni in totale)</w:t>
      </w:r>
      <w:r w:rsidRPr="00106D32">
        <w:rPr>
          <w:lang w:val="it-IT"/>
        </w:rPr>
        <w:t>.</w:t>
      </w:r>
    </w:p>
    <w:p w14:paraId="10C25C1A" w14:textId="77777777" w:rsidR="00B54624" w:rsidRPr="00106D32" w:rsidRDefault="00B54624" w:rsidP="00DE1AD5">
      <w:pPr>
        <w:tabs>
          <w:tab w:val="left" w:pos="284"/>
        </w:tabs>
        <w:rPr>
          <w:lang w:val="it-IT"/>
        </w:rPr>
      </w:pPr>
    </w:p>
    <w:p w14:paraId="0B5401ED" w14:textId="77777777" w:rsidR="00B54624" w:rsidRPr="00106D32" w:rsidRDefault="00CC328B" w:rsidP="007857EA">
      <w:pPr>
        <w:keepNext/>
        <w:keepLines/>
        <w:ind w:left="567" w:hanging="567"/>
        <w:rPr>
          <w:lang w:val="it-IT"/>
        </w:rPr>
      </w:pPr>
      <w:r w:rsidRPr="00106D32">
        <w:rPr>
          <w:lang w:val="it-IT"/>
        </w:rPr>
        <w:sym w:font="Symbol" w:char="F0B7"/>
      </w:r>
      <w:r w:rsidRPr="00106D32">
        <w:rPr>
          <w:lang w:val="it-IT"/>
        </w:rPr>
        <w:tab/>
      </w:r>
      <w:r w:rsidR="00B54624" w:rsidRPr="00106D32">
        <w:rPr>
          <w:lang w:val="it-IT"/>
        </w:rPr>
        <w:t>Linfoma follicolare ricaduto/refrattario</w:t>
      </w:r>
    </w:p>
    <w:p w14:paraId="30DAA895" w14:textId="77777777" w:rsidR="00B54624" w:rsidRPr="00106D32" w:rsidRDefault="00B54624" w:rsidP="00BC0299">
      <w:pPr>
        <w:keepNext/>
        <w:keepLines/>
        <w:tabs>
          <w:tab w:val="left" w:pos="0"/>
        </w:tabs>
        <w:rPr>
          <w:lang w:val="it-IT"/>
        </w:rPr>
      </w:pPr>
      <w:r w:rsidRPr="00106D32">
        <w:rPr>
          <w:lang w:val="it-IT"/>
        </w:rPr>
        <w:t>La dose raccomandata di MabThera usata come trattamento di mantenimento per pazienti con linfoma follicolare ricaduto/resistente che hanno risposto al trattamento di induzione è di 375 mg/m</w:t>
      </w:r>
      <w:r w:rsidRPr="00106D32">
        <w:rPr>
          <w:vertAlign w:val="superscript"/>
          <w:lang w:val="it-IT"/>
        </w:rPr>
        <w:t>2</w:t>
      </w:r>
      <w:r w:rsidRPr="00106D32">
        <w:rPr>
          <w:lang w:val="it-IT"/>
        </w:rPr>
        <w:t xml:space="preserve"> di superficie corporea una volta ogni 3 mesi (iniziando 3 mesi dopo l</w:t>
      </w:r>
      <w:r w:rsidR="00106D32" w:rsidRPr="00106D32">
        <w:rPr>
          <w:lang w:val="it-IT"/>
        </w:rPr>
        <w:t>’</w:t>
      </w:r>
      <w:r w:rsidRPr="00106D32">
        <w:rPr>
          <w:lang w:val="it-IT"/>
        </w:rPr>
        <w:t>ultima dose della terapia di induzione) fino alla progressione della malattia o per un periodo massimo di due anni</w:t>
      </w:r>
      <w:r w:rsidR="000C3A6A" w:rsidRPr="00106D32">
        <w:rPr>
          <w:lang w:val="it-IT"/>
        </w:rPr>
        <w:t xml:space="preserve"> (8 infusioni totali)</w:t>
      </w:r>
      <w:r w:rsidRPr="00106D32">
        <w:rPr>
          <w:lang w:val="it-IT"/>
        </w:rPr>
        <w:t>.</w:t>
      </w:r>
    </w:p>
    <w:p w14:paraId="4F821A8B" w14:textId="77777777" w:rsidR="00B54624" w:rsidRPr="00106D32" w:rsidRDefault="00B54624" w:rsidP="00DE1AD5">
      <w:pPr>
        <w:tabs>
          <w:tab w:val="left" w:pos="0"/>
        </w:tabs>
        <w:rPr>
          <w:lang w:val="it-IT"/>
        </w:rPr>
      </w:pPr>
    </w:p>
    <w:p w14:paraId="4D412C19" w14:textId="77777777" w:rsidR="00B54624" w:rsidRPr="00106D32" w:rsidRDefault="00B54624" w:rsidP="00DE1AD5">
      <w:pPr>
        <w:tabs>
          <w:tab w:val="left" w:pos="284"/>
        </w:tabs>
        <w:rPr>
          <w:lang w:val="it-IT"/>
        </w:rPr>
      </w:pPr>
      <w:r w:rsidRPr="00106D32">
        <w:rPr>
          <w:lang w:val="it-IT"/>
        </w:rPr>
        <w:t>Monoterapia</w:t>
      </w:r>
    </w:p>
    <w:p w14:paraId="5845A09C" w14:textId="77777777" w:rsidR="00B54624" w:rsidRPr="005600C0" w:rsidRDefault="00B54624" w:rsidP="007857EA">
      <w:pPr>
        <w:ind w:left="567" w:hanging="567"/>
        <w:rPr>
          <w:lang w:val="it-IT"/>
        </w:rPr>
      </w:pPr>
      <w:r w:rsidRPr="005600C0">
        <w:rPr>
          <w:lang w:val="it-IT"/>
        </w:rPr>
        <w:t>Linfoma follicolare ricaduto/refrattario</w:t>
      </w:r>
    </w:p>
    <w:p w14:paraId="022F5F3C" w14:textId="77777777" w:rsidR="00B54624" w:rsidRPr="005600C0" w:rsidRDefault="00B54624" w:rsidP="00DE1AD5">
      <w:pPr>
        <w:tabs>
          <w:tab w:val="left" w:pos="0"/>
        </w:tabs>
        <w:rPr>
          <w:lang w:val="it-IT"/>
        </w:rPr>
      </w:pPr>
      <w:r w:rsidRPr="005600C0">
        <w:rPr>
          <w:lang w:val="it-IT"/>
        </w:rPr>
        <w:t>La dose raccomandata di MabThera in monoterapia usata come trattamento di induzione per pazienti adulti con linfoma follicolare allo stadio III-IV che sono chemioresistenti o che sono alla seconda o successiva ricaduta dopo chemioterapia è di 375 mg/m</w:t>
      </w:r>
      <w:r w:rsidRPr="005600C0">
        <w:rPr>
          <w:vertAlign w:val="superscript"/>
          <w:lang w:val="it-IT"/>
        </w:rPr>
        <w:t>2</w:t>
      </w:r>
      <w:r w:rsidRPr="005600C0">
        <w:rPr>
          <w:lang w:val="it-IT"/>
        </w:rPr>
        <w:t xml:space="preserve"> di superficie corporea, somministrata come infusione e.v. una volta alla settimana per quattro settimane.</w:t>
      </w:r>
    </w:p>
    <w:p w14:paraId="6E653D1D" w14:textId="77777777" w:rsidR="00B54624" w:rsidRPr="005600C0" w:rsidRDefault="00B54624" w:rsidP="00DE1AD5">
      <w:pPr>
        <w:tabs>
          <w:tab w:val="left" w:pos="0"/>
        </w:tabs>
        <w:rPr>
          <w:lang w:val="it-IT"/>
        </w:rPr>
      </w:pPr>
    </w:p>
    <w:p w14:paraId="3CE663D8" w14:textId="77777777" w:rsidR="00B54624" w:rsidRPr="005600C0" w:rsidRDefault="00B54624" w:rsidP="00DE1AD5">
      <w:pPr>
        <w:tabs>
          <w:tab w:val="left" w:pos="-720"/>
          <w:tab w:val="left" w:pos="90"/>
          <w:tab w:val="left" w:pos="720"/>
        </w:tabs>
        <w:rPr>
          <w:lang w:val="it-IT"/>
        </w:rPr>
      </w:pPr>
      <w:r w:rsidRPr="005600C0">
        <w:rPr>
          <w:lang w:val="it-IT"/>
        </w:rPr>
        <w:t>Per il ritrattamento con MabThera in monoterapia per pazienti che hanno risposto al precedente trattamento con MabThera in monoterapia per linfoma follicolare ricaduto/refrattario, la dose raccomandata è di 375 mg/m</w:t>
      </w:r>
      <w:r w:rsidRPr="005600C0">
        <w:rPr>
          <w:vertAlign w:val="superscript"/>
          <w:lang w:val="it-IT"/>
        </w:rPr>
        <w:t>2</w:t>
      </w:r>
      <w:r w:rsidRPr="005600C0">
        <w:rPr>
          <w:lang w:val="it-IT"/>
        </w:rPr>
        <w:t xml:space="preserve"> di superficie corporea, somministrata come infusione endovenosa una volta alla settimana per quattro settimane (vedere paragrafo 5.1).</w:t>
      </w:r>
    </w:p>
    <w:p w14:paraId="6D912C02" w14:textId="77777777" w:rsidR="00B54624" w:rsidRPr="005600C0" w:rsidRDefault="00B54624" w:rsidP="00DE1AD5">
      <w:pPr>
        <w:tabs>
          <w:tab w:val="left" w:pos="0"/>
        </w:tabs>
        <w:rPr>
          <w:lang w:val="it-IT"/>
        </w:rPr>
      </w:pPr>
    </w:p>
    <w:p w14:paraId="7552410F" w14:textId="77777777" w:rsidR="00B54624" w:rsidRPr="00106D32" w:rsidRDefault="00B54624" w:rsidP="00DE1AD5">
      <w:pPr>
        <w:tabs>
          <w:tab w:val="left" w:pos="0"/>
        </w:tabs>
        <w:rPr>
          <w:i/>
          <w:lang w:val="it-IT"/>
        </w:rPr>
      </w:pPr>
      <w:r w:rsidRPr="005600C0">
        <w:rPr>
          <w:i/>
          <w:lang w:val="it-IT"/>
        </w:rPr>
        <w:t>Linfoma non-Hodgkin diffuso a grandi cellule B</w:t>
      </w:r>
      <w:r w:rsidR="00470637" w:rsidRPr="005600C0">
        <w:rPr>
          <w:i/>
          <w:lang w:val="it-IT"/>
        </w:rPr>
        <w:t xml:space="preserve"> in pazienti adulti</w:t>
      </w:r>
    </w:p>
    <w:p w14:paraId="6F96D1DC" w14:textId="77777777" w:rsidR="00685A6E" w:rsidRPr="00106D32" w:rsidRDefault="00685A6E" w:rsidP="00DE1AD5">
      <w:pPr>
        <w:tabs>
          <w:tab w:val="left" w:pos="0"/>
        </w:tabs>
        <w:rPr>
          <w:lang w:val="it-IT"/>
        </w:rPr>
      </w:pPr>
    </w:p>
    <w:p w14:paraId="07FDD70B" w14:textId="77777777" w:rsidR="00B54624" w:rsidRPr="00106D32" w:rsidRDefault="00B54624" w:rsidP="00DE1AD5">
      <w:pPr>
        <w:tabs>
          <w:tab w:val="left" w:pos="0"/>
        </w:tabs>
        <w:rPr>
          <w:lang w:val="it-IT"/>
        </w:rPr>
      </w:pPr>
      <w:r w:rsidRPr="00106D32">
        <w:rPr>
          <w:lang w:val="it-IT"/>
        </w:rPr>
        <w:t>MabThera deve essere impiegato in associazione a chemioterapia CHOP. Il dosaggio raccomandato è di 375 mg/m</w:t>
      </w:r>
      <w:r w:rsidRPr="00106D32">
        <w:rPr>
          <w:vertAlign w:val="superscript"/>
          <w:lang w:val="it-IT"/>
        </w:rPr>
        <w:t>2</w:t>
      </w:r>
      <w:r w:rsidRPr="00106D32">
        <w:rPr>
          <w:lang w:val="it-IT"/>
        </w:rPr>
        <w:t xml:space="preserve"> di superficie corporea, somministrato il </w:t>
      </w:r>
      <w:r w:rsidR="009D52F8" w:rsidRPr="00106D32">
        <w:rPr>
          <w:lang w:val="it-IT"/>
        </w:rPr>
        <w:t>G</w:t>
      </w:r>
      <w:r w:rsidRPr="00106D32">
        <w:rPr>
          <w:lang w:val="it-IT"/>
        </w:rPr>
        <w:t>iorno 1 di ogni ciclo di chemioterapia per 8 cicli dopo infusione endovenosa della componente glucocorticoidea del CHOP. Non sono ancora state stabilite la sicurezza e l</w:t>
      </w:r>
      <w:r w:rsidR="00106D32" w:rsidRPr="00106D32">
        <w:rPr>
          <w:lang w:val="it-IT"/>
        </w:rPr>
        <w:t>’</w:t>
      </w:r>
      <w:r w:rsidRPr="00106D32">
        <w:rPr>
          <w:lang w:val="it-IT"/>
        </w:rPr>
        <w:t>efficacia di MabThera in associazione ad altre chemioterapie nel linfoma non-Hodgkin diffuso a grandi cellule B.</w:t>
      </w:r>
    </w:p>
    <w:p w14:paraId="302F66B0" w14:textId="77777777" w:rsidR="00B54624" w:rsidRPr="00106D32" w:rsidRDefault="00B54624" w:rsidP="00DE1AD5">
      <w:pPr>
        <w:tabs>
          <w:tab w:val="left" w:pos="284"/>
        </w:tabs>
        <w:rPr>
          <w:lang w:val="it-IT"/>
        </w:rPr>
      </w:pPr>
    </w:p>
    <w:p w14:paraId="25832F6D" w14:textId="77777777" w:rsidR="00B54624" w:rsidRPr="007857EA" w:rsidRDefault="00B54624" w:rsidP="00DE1AD5">
      <w:pPr>
        <w:keepNext/>
        <w:tabs>
          <w:tab w:val="left" w:pos="284"/>
        </w:tabs>
        <w:rPr>
          <w:i/>
          <w:iCs/>
          <w:u w:val="single"/>
          <w:lang w:val="it-IT"/>
        </w:rPr>
      </w:pPr>
      <w:r w:rsidRPr="007857EA">
        <w:rPr>
          <w:i/>
          <w:iCs/>
          <w:u w:val="single"/>
          <w:lang w:val="it-IT"/>
        </w:rPr>
        <w:t>Leucemia linfat</w:t>
      </w:r>
      <w:r w:rsidRPr="00BE05E6">
        <w:rPr>
          <w:lang w:val="it-IT"/>
          <w:rPrChange w:id="11" w:author="Author">
            <w:rPr/>
          </w:rPrChange>
        </w:rPr>
        <w:t>i</w:t>
      </w:r>
      <w:r w:rsidRPr="007857EA">
        <w:rPr>
          <w:i/>
          <w:iCs/>
          <w:u w:val="single"/>
          <w:lang w:val="it-IT"/>
        </w:rPr>
        <w:t>ca cronica</w:t>
      </w:r>
    </w:p>
    <w:p w14:paraId="6EF44896" w14:textId="77777777" w:rsidR="00B54624" w:rsidRPr="00106D32" w:rsidRDefault="00B54624" w:rsidP="00DE1AD5">
      <w:pPr>
        <w:tabs>
          <w:tab w:val="left" w:pos="284"/>
        </w:tabs>
        <w:rPr>
          <w:lang w:val="it-IT"/>
        </w:rPr>
      </w:pPr>
    </w:p>
    <w:p w14:paraId="2C918E3E" w14:textId="77777777" w:rsidR="00B54624" w:rsidRPr="00106D32" w:rsidRDefault="00B54624" w:rsidP="00DE1AD5">
      <w:pPr>
        <w:tabs>
          <w:tab w:val="left" w:pos="284"/>
        </w:tabs>
        <w:rPr>
          <w:lang w:val="it-IT"/>
        </w:rPr>
      </w:pPr>
      <w:r w:rsidRPr="00106D32">
        <w:rPr>
          <w:lang w:val="it-IT"/>
        </w:rPr>
        <w:t>Il dosaggio raccomandato di MabThera in associazione a chemioterapia in pazienti precedentemente non trattati e recidivi/refrattari è di 375 mg/m</w:t>
      </w:r>
      <w:r w:rsidRPr="00106D32">
        <w:rPr>
          <w:vertAlign w:val="superscript"/>
          <w:lang w:val="it-IT"/>
        </w:rPr>
        <w:t>2</w:t>
      </w:r>
      <w:r w:rsidRPr="00106D32">
        <w:rPr>
          <w:lang w:val="it-IT"/>
        </w:rPr>
        <w:t xml:space="preserve"> di superficie corporea somministrato il </w:t>
      </w:r>
      <w:r w:rsidR="009D52F8" w:rsidRPr="00106D32">
        <w:rPr>
          <w:lang w:val="it-IT"/>
        </w:rPr>
        <w:t>G</w:t>
      </w:r>
      <w:r w:rsidRPr="00106D32">
        <w:rPr>
          <w:lang w:val="it-IT"/>
        </w:rPr>
        <w:t>iorno 0 del primo ciclo di trattamento seguito da 500 mg/m</w:t>
      </w:r>
      <w:r w:rsidRPr="00106D32">
        <w:rPr>
          <w:vertAlign w:val="superscript"/>
          <w:lang w:val="it-IT"/>
        </w:rPr>
        <w:t>2</w:t>
      </w:r>
      <w:r w:rsidRPr="00106D32">
        <w:rPr>
          <w:lang w:val="it-IT"/>
        </w:rPr>
        <w:t xml:space="preserve"> di superficie corporea somministrato il </w:t>
      </w:r>
      <w:r w:rsidR="009D52F8" w:rsidRPr="00106D32">
        <w:rPr>
          <w:lang w:val="it-IT"/>
        </w:rPr>
        <w:t>G</w:t>
      </w:r>
      <w:r w:rsidRPr="00106D32">
        <w:rPr>
          <w:lang w:val="it-IT"/>
        </w:rPr>
        <w:t>iorno 1 di ogni ciclo successivo per 6 cicli totali. La chemioterapia deve essere somministrata dopo infusione di MabThera.</w:t>
      </w:r>
    </w:p>
    <w:p w14:paraId="670A9BCA" w14:textId="77777777" w:rsidR="00B54624" w:rsidRPr="00106D32" w:rsidRDefault="00B54624" w:rsidP="00DE1AD5">
      <w:pPr>
        <w:rPr>
          <w:lang w:val="it-IT"/>
        </w:rPr>
      </w:pPr>
    </w:p>
    <w:p w14:paraId="1D078839" w14:textId="77777777" w:rsidR="00B54624" w:rsidRPr="007857EA" w:rsidRDefault="00B54624" w:rsidP="00B05BF5">
      <w:pPr>
        <w:keepNext/>
        <w:keepLines/>
        <w:rPr>
          <w:i/>
          <w:iCs/>
          <w:u w:val="single"/>
          <w:lang w:val="it-IT"/>
        </w:rPr>
      </w:pPr>
      <w:r w:rsidRPr="007857EA">
        <w:rPr>
          <w:i/>
          <w:iCs/>
          <w:u w:val="single"/>
          <w:lang w:val="it-IT"/>
        </w:rPr>
        <w:lastRenderedPageBreak/>
        <w:t>Artrite reumatoide</w:t>
      </w:r>
    </w:p>
    <w:p w14:paraId="4501C581" w14:textId="77777777" w:rsidR="00B54624" w:rsidRPr="00106D32" w:rsidRDefault="00B54624" w:rsidP="00B05BF5">
      <w:pPr>
        <w:keepNext/>
        <w:keepLines/>
        <w:rPr>
          <w:i/>
          <w:u w:val="single"/>
          <w:lang w:val="it-IT"/>
        </w:rPr>
      </w:pPr>
    </w:p>
    <w:p w14:paraId="7002B4AF" w14:textId="77777777" w:rsidR="00B54624" w:rsidRPr="00106D32" w:rsidRDefault="00B54624" w:rsidP="00DE1AD5">
      <w:pPr>
        <w:rPr>
          <w:lang w:val="it-IT"/>
        </w:rPr>
      </w:pPr>
      <w:r w:rsidRPr="00106D32">
        <w:rPr>
          <w:lang w:val="it-IT"/>
        </w:rPr>
        <w:t>Ai pazienti in terapia con MabThera deve essere consegnata la scheda di allerta per il paziente ad ogni infusione.</w:t>
      </w:r>
    </w:p>
    <w:p w14:paraId="32DAA113" w14:textId="77777777" w:rsidR="00B54624" w:rsidRPr="00106D32" w:rsidRDefault="00B54624" w:rsidP="00DE1AD5">
      <w:pPr>
        <w:suppressAutoHyphens/>
        <w:rPr>
          <w:lang w:val="it-IT"/>
        </w:rPr>
      </w:pPr>
    </w:p>
    <w:p w14:paraId="0862275A" w14:textId="77777777" w:rsidR="00B54624" w:rsidRPr="00106D32" w:rsidRDefault="00B54624" w:rsidP="00DE1AD5">
      <w:pPr>
        <w:suppressAutoHyphens/>
        <w:rPr>
          <w:lang w:val="it-IT"/>
        </w:rPr>
      </w:pPr>
      <w:r w:rsidRPr="00106D32">
        <w:rPr>
          <w:lang w:val="it-IT"/>
        </w:rPr>
        <w:t>Un ciclo di MabThera consiste di due infusioni endovenose da 1000 mg ciascuna. Il dosaggio raccomandato di MabThera è di 1000 mg per infusione endovenosa, seguita da una seconda infusione endovenosa di 1000 mg due settimane dopo.</w:t>
      </w:r>
    </w:p>
    <w:p w14:paraId="388C6C2E" w14:textId="77777777" w:rsidR="00B54624" w:rsidRPr="00106D32" w:rsidRDefault="00B54624" w:rsidP="00DE1AD5">
      <w:pPr>
        <w:suppressAutoHyphens/>
        <w:rPr>
          <w:lang w:val="it-IT"/>
        </w:rPr>
      </w:pPr>
    </w:p>
    <w:p w14:paraId="7E1EFB4C" w14:textId="77777777" w:rsidR="00B54624" w:rsidRPr="00106D32" w:rsidRDefault="00B54624" w:rsidP="00DE1AD5">
      <w:pPr>
        <w:autoSpaceDE w:val="0"/>
        <w:autoSpaceDN w:val="0"/>
        <w:adjustRightInd w:val="0"/>
        <w:rPr>
          <w:szCs w:val="22"/>
          <w:lang w:val="it-IT" w:eastAsia="zh-CN"/>
        </w:rPr>
      </w:pPr>
      <w:r w:rsidRPr="00106D32">
        <w:rPr>
          <w:szCs w:val="22"/>
          <w:lang w:val="it-IT" w:eastAsia="zh-CN"/>
        </w:rPr>
        <w:t>La necessità di ulteriori trattamenti deve essere valutata 24 settimane dopo il ciclo precedente. Il ritrattamento deve essere effettuato in quel momento se l</w:t>
      </w:r>
      <w:r w:rsidR="00106D32" w:rsidRPr="00106D32">
        <w:rPr>
          <w:szCs w:val="22"/>
          <w:lang w:val="it-IT" w:eastAsia="zh-CN"/>
        </w:rPr>
        <w:t>’</w:t>
      </w:r>
      <w:r w:rsidRPr="00106D32">
        <w:rPr>
          <w:szCs w:val="22"/>
          <w:lang w:val="it-IT" w:eastAsia="zh-CN"/>
        </w:rPr>
        <w:t>attività residua della malattia rimane, altrimenti il ritrattamento deve essere ritardato fino a quando l</w:t>
      </w:r>
      <w:r w:rsidR="00106D32" w:rsidRPr="00106D32">
        <w:rPr>
          <w:szCs w:val="22"/>
          <w:lang w:val="it-IT" w:eastAsia="zh-CN"/>
        </w:rPr>
        <w:t>’</w:t>
      </w:r>
      <w:r w:rsidRPr="00106D32">
        <w:rPr>
          <w:szCs w:val="22"/>
          <w:lang w:val="it-IT" w:eastAsia="zh-CN"/>
        </w:rPr>
        <w:t>attività residua della malattia ricompare.</w:t>
      </w:r>
    </w:p>
    <w:p w14:paraId="059B839B" w14:textId="77777777" w:rsidR="00B54624" w:rsidRPr="00106D32" w:rsidRDefault="00B54624" w:rsidP="00DE1AD5">
      <w:pPr>
        <w:autoSpaceDE w:val="0"/>
        <w:autoSpaceDN w:val="0"/>
        <w:adjustRightInd w:val="0"/>
        <w:rPr>
          <w:szCs w:val="22"/>
          <w:lang w:val="it-IT" w:eastAsia="zh-CN"/>
        </w:rPr>
      </w:pPr>
    </w:p>
    <w:p w14:paraId="3A14817D" w14:textId="77777777" w:rsidR="00B54624" w:rsidRPr="00106D32" w:rsidRDefault="00B54624" w:rsidP="00DE1AD5">
      <w:pPr>
        <w:suppressAutoHyphens/>
        <w:rPr>
          <w:lang w:val="it-IT"/>
        </w:rPr>
      </w:pPr>
      <w:r w:rsidRPr="00106D32">
        <w:rPr>
          <w:lang w:val="it-IT"/>
        </w:rPr>
        <w:t>I dati disponibili suggeriscono che la risposta clinica di solito è raggiunta entro 16</w:t>
      </w:r>
      <w:r w:rsidR="00276FD7" w:rsidRPr="002210CF">
        <w:rPr>
          <w:lang w:val="it-IT"/>
        </w:rPr>
        <w:t>-</w:t>
      </w:r>
      <w:r w:rsidRPr="00106D32">
        <w:rPr>
          <w:lang w:val="it-IT"/>
        </w:rPr>
        <w:t>24 settimane di un ciclo iniziale di trattamento. Nei pazienti nei quali non si evidenzia un beneficio terapeutico entro questo periodo di tempo, deve essere attentamente riconsiderato se continuare la terapia.</w:t>
      </w:r>
    </w:p>
    <w:p w14:paraId="3FB86A62" w14:textId="77777777" w:rsidR="00856B66" w:rsidRPr="00106D32" w:rsidRDefault="00856B66" w:rsidP="00DE1AD5">
      <w:pPr>
        <w:rPr>
          <w:lang w:val="it-IT"/>
        </w:rPr>
      </w:pPr>
    </w:p>
    <w:p w14:paraId="20D60081" w14:textId="77777777" w:rsidR="00DD2A79" w:rsidRPr="007857EA" w:rsidRDefault="00DD2A79" w:rsidP="00DE1AD5">
      <w:pPr>
        <w:rPr>
          <w:i/>
          <w:iCs/>
          <w:lang w:val="it-IT"/>
        </w:rPr>
      </w:pPr>
      <w:bookmarkStart w:id="12" w:name="_Hlk7897385"/>
      <w:r w:rsidRPr="007857EA">
        <w:rPr>
          <w:i/>
          <w:iCs/>
          <w:snapToGrid w:val="0"/>
          <w:szCs w:val="22"/>
          <w:u w:val="single"/>
          <w:lang w:val="it-IT"/>
        </w:rPr>
        <w:t>Granulomatosi con poliangi</w:t>
      </w:r>
      <w:r w:rsidR="00A7638E">
        <w:rPr>
          <w:i/>
          <w:iCs/>
          <w:snapToGrid w:val="0"/>
          <w:szCs w:val="22"/>
          <w:u w:val="single"/>
          <w:lang w:val="it-IT"/>
        </w:rPr>
        <w:t>oi</w:t>
      </w:r>
      <w:r w:rsidRPr="007857EA">
        <w:rPr>
          <w:i/>
          <w:iCs/>
          <w:snapToGrid w:val="0"/>
          <w:szCs w:val="22"/>
          <w:u w:val="single"/>
          <w:lang w:val="it-IT"/>
        </w:rPr>
        <w:t xml:space="preserve">te </w:t>
      </w:r>
      <w:r w:rsidR="00F94F7B" w:rsidRPr="007857EA">
        <w:rPr>
          <w:i/>
          <w:iCs/>
          <w:snapToGrid w:val="0"/>
          <w:szCs w:val="22"/>
          <w:u w:val="single"/>
          <w:lang w:val="it-IT"/>
        </w:rPr>
        <w:t xml:space="preserve">(GPA) </w:t>
      </w:r>
      <w:r w:rsidRPr="007857EA">
        <w:rPr>
          <w:i/>
          <w:iCs/>
          <w:snapToGrid w:val="0"/>
          <w:szCs w:val="22"/>
          <w:u w:val="single"/>
          <w:lang w:val="it-IT"/>
        </w:rPr>
        <w:t>e poliangi</w:t>
      </w:r>
      <w:r w:rsidR="00A7638E">
        <w:rPr>
          <w:i/>
          <w:iCs/>
          <w:snapToGrid w:val="0"/>
          <w:szCs w:val="22"/>
          <w:u w:val="single"/>
          <w:lang w:val="it-IT"/>
        </w:rPr>
        <w:t>oi</w:t>
      </w:r>
      <w:r w:rsidRPr="007857EA">
        <w:rPr>
          <w:i/>
          <w:iCs/>
          <w:snapToGrid w:val="0"/>
          <w:szCs w:val="22"/>
          <w:u w:val="single"/>
          <w:lang w:val="it-IT"/>
        </w:rPr>
        <w:t>te microscopica</w:t>
      </w:r>
      <w:r w:rsidR="00F94F7B" w:rsidRPr="007857EA">
        <w:rPr>
          <w:i/>
          <w:iCs/>
          <w:snapToGrid w:val="0"/>
          <w:szCs w:val="22"/>
          <w:u w:val="single"/>
          <w:lang w:val="it-IT"/>
        </w:rPr>
        <w:t xml:space="preserve"> (MPA)</w:t>
      </w:r>
      <w:bookmarkEnd w:id="12"/>
      <w:r w:rsidRPr="007857EA">
        <w:rPr>
          <w:i/>
          <w:iCs/>
          <w:lang w:val="it-IT"/>
        </w:rPr>
        <w:t xml:space="preserve"> </w:t>
      </w:r>
    </w:p>
    <w:p w14:paraId="4CDE129B" w14:textId="77777777" w:rsidR="00DD2A79" w:rsidRPr="00106D32" w:rsidRDefault="00DD2A79" w:rsidP="00DE1AD5">
      <w:pPr>
        <w:suppressAutoHyphens/>
        <w:ind w:left="567" w:hanging="567"/>
        <w:rPr>
          <w:i/>
          <w:lang w:val="it-IT"/>
        </w:rPr>
      </w:pPr>
    </w:p>
    <w:p w14:paraId="7E7C918E" w14:textId="77777777" w:rsidR="008D1E01" w:rsidRPr="00106D32" w:rsidRDefault="008D1E01" w:rsidP="00DE1AD5">
      <w:pPr>
        <w:rPr>
          <w:lang w:val="it-IT"/>
        </w:rPr>
      </w:pPr>
      <w:r w:rsidRPr="00106D32">
        <w:rPr>
          <w:lang w:val="it-IT"/>
        </w:rPr>
        <w:t xml:space="preserve">Ai pazienti trattati con MabThera deve essere consegnata la </w:t>
      </w:r>
      <w:r w:rsidR="00396BFB" w:rsidRPr="00106D32">
        <w:rPr>
          <w:lang w:val="it-IT"/>
        </w:rPr>
        <w:t>s</w:t>
      </w:r>
      <w:r w:rsidRPr="00106D32">
        <w:rPr>
          <w:lang w:val="it-IT"/>
        </w:rPr>
        <w:t>cheda di allerta per il paziente ad ogni infusione.</w:t>
      </w:r>
    </w:p>
    <w:p w14:paraId="0BE8FF35" w14:textId="77777777" w:rsidR="008D1E01" w:rsidRPr="00106D32" w:rsidRDefault="008D1E01" w:rsidP="00DE1AD5">
      <w:pPr>
        <w:suppressAutoHyphens/>
        <w:ind w:left="567" w:hanging="567"/>
        <w:rPr>
          <w:i/>
          <w:lang w:val="it-IT"/>
        </w:rPr>
      </w:pPr>
    </w:p>
    <w:p w14:paraId="0493493B" w14:textId="77777777" w:rsidR="0079543E" w:rsidRPr="00106D32" w:rsidRDefault="0079543E" w:rsidP="00DE1AD5">
      <w:pPr>
        <w:rPr>
          <w:i/>
          <w:lang w:val="it-IT"/>
        </w:rPr>
      </w:pPr>
      <w:r w:rsidRPr="00106D32">
        <w:rPr>
          <w:i/>
          <w:lang w:val="it-IT"/>
        </w:rPr>
        <w:t>Induzione della remissione</w:t>
      </w:r>
      <w:r w:rsidR="00F94F7B" w:rsidRPr="00106D32">
        <w:rPr>
          <w:i/>
          <w:lang w:val="it-IT"/>
        </w:rPr>
        <w:t xml:space="preserve"> in pazienti adulti</w:t>
      </w:r>
    </w:p>
    <w:p w14:paraId="216D2005" w14:textId="77777777" w:rsidR="00DD2A79" w:rsidRPr="00106D32" w:rsidRDefault="00DD2A79" w:rsidP="00DE1AD5">
      <w:pPr>
        <w:rPr>
          <w:lang w:val="it-IT"/>
        </w:rPr>
      </w:pPr>
      <w:r w:rsidRPr="00106D32">
        <w:rPr>
          <w:lang w:val="it-IT"/>
        </w:rPr>
        <w:t>Il dosaggio raccomandato di Mab</w:t>
      </w:r>
      <w:r w:rsidR="00CD49B5" w:rsidRPr="00106D32">
        <w:rPr>
          <w:lang w:val="it-IT"/>
        </w:rPr>
        <w:t>T</w:t>
      </w:r>
      <w:r w:rsidRPr="00106D32">
        <w:rPr>
          <w:lang w:val="it-IT"/>
        </w:rPr>
        <w:t xml:space="preserve">hera per </w:t>
      </w:r>
      <w:r w:rsidR="00C5792C" w:rsidRPr="00106D32">
        <w:rPr>
          <w:lang w:val="it-IT"/>
        </w:rPr>
        <w:t>la terapia d</w:t>
      </w:r>
      <w:r w:rsidR="00106D32" w:rsidRPr="00106D32">
        <w:rPr>
          <w:lang w:val="it-IT"/>
        </w:rPr>
        <w:t>’</w:t>
      </w:r>
      <w:r w:rsidR="00C5792C" w:rsidRPr="00106D32">
        <w:rPr>
          <w:lang w:val="it-IT"/>
        </w:rPr>
        <w:t>induzione della remissione</w:t>
      </w:r>
      <w:r w:rsidR="007D2157" w:rsidRPr="00106D32">
        <w:rPr>
          <w:lang w:val="it-IT"/>
        </w:rPr>
        <w:t xml:space="preserve"> </w:t>
      </w:r>
      <w:r w:rsidR="00DE7D7D" w:rsidRPr="00106D32">
        <w:rPr>
          <w:lang w:val="it-IT"/>
        </w:rPr>
        <w:t xml:space="preserve">in pazienti adulti con </w:t>
      </w:r>
      <w:r w:rsidR="00055D4A" w:rsidRPr="00106D32">
        <w:rPr>
          <w:lang w:val="it-IT"/>
        </w:rPr>
        <w:t xml:space="preserve">GPA </w:t>
      </w:r>
      <w:r w:rsidRPr="00106D32">
        <w:rPr>
          <w:lang w:val="it-IT"/>
        </w:rPr>
        <w:t xml:space="preserve">e </w:t>
      </w:r>
      <w:r w:rsidR="00055D4A" w:rsidRPr="00106D32">
        <w:rPr>
          <w:lang w:val="it-IT"/>
        </w:rPr>
        <w:t xml:space="preserve">MPA </w:t>
      </w:r>
      <w:r w:rsidRPr="00106D32">
        <w:rPr>
          <w:lang w:val="it-IT"/>
        </w:rPr>
        <w:t>è di 375 mg/m</w:t>
      </w:r>
      <w:r w:rsidRPr="00106D32">
        <w:rPr>
          <w:vertAlign w:val="superscript"/>
          <w:lang w:val="it-IT"/>
        </w:rPr>
        <w:t>2</w:t>
      </w:r>
      <w:r w:rsidRPr="00106D32">
        <w:rPr>
          <w:lang w:val="it-IT"/>
        </w:rPr>
        <w:t xml:space="preserve"> di superficie corporea, somministrato per infusione endovenosa una volta alla settimana per 4 settimane (4 infusioni totali).</w:t>
      </w:r>
    </w:p>
    <w:p w14:paraId="72723382" w14:textId="77777777" w:rsidR="00DD2A79" w:rsidRPr="00106D32" w:rsidRDefault="00DD2A79" w:rsidP="00DE1AD5">
      <w:pPr>
        <w:rPr>
          <w:lang w:val="it-IT"/>
        </w:rPr>
      </w:pPr>
    </w:p>
    <w:p w14:paraId="222EFE4F" w14:textId="77777777" w:rsidR="008C6CFB" w:rsidRPr="00106D32" w:rsidRDefault="008C6CFB" w:rsidP="00DE1AD5">
      <w:pPr>
        <w:rPr>
          <w:i/>
          <w:lang w:val="it-IT"/>
        </w:rPr>
      </w:pPr>
      <w:r w:rsidRPr="00106D32">
        <w:rPr>
          <w:i/>
          <w:lang w:val="it-IT"/>
        </w:rPr>
        <w:t>Terapia di mantenimento</w:t>
      </w:r>
      <w:r w:rsidR="00F94F7B" w:rsidRPr="00106D32">
        <w:rPr>
          <w:i/>
          <w:lang w:val="it-IT"/>
        </w:rPr>
        <w:t xml:space="preserve"> in pazienti adulti</w:t>
      </w:r>
    </w:p>
    <w:p w14:paraId="7FDEEEBE" w14:textId="77777777" w:rsidR="008C6CFB" w:rsidRPr="00106D32" w:rsidRDefault="008C6CFB" w:rsidP="00DE1AD5">
      <w:pPr>
        <w:rPr>
          <w:lang w:val="it-IT"/>
        </w:rPr>
      </w:pPr>
      <w:r w:rsidRPr="00106D32">
        <w:rPr>
          <w:lang w:val="it-IT"/>
        </w:rPr>
        <w:t>Dopo la fase d</w:t>
      </w:r>
      <w:r w:rsidR="00106D32" w:rsidRPr="00106D32">
        <w:rPr>
          <w:lang w:val="it-IT"/>
        </w:rPr>
        <w:t>’</w:t>
      </w:r>
      <w:r w:rsidRPr="00106D32">
        <w:rPr>
          <w:lang w:val="it-IT"/>
        </w:rPr>
        <w:t xml:space="preserve">induzione della remissione con MabThera, la terapia di mantenimento </w:t>
      </w:r>
      <w:r w:rsidR="00DE7D7D" w:rsidRPr="00106D32">
        <w:rPr>
          <w:lang w:val="it-IT"/>
        </w:rPr>
        <w:t xml:space="preserve">in pazienti adulti con GPA e MPA </w:t>
      </w:r>
      <w:r w:rsidRPr="00106D32">
        <w:rPr>
          <w:lang w:val="it-IT"/>
        </w:rPr>
        <w:t xml:space="preserve">deve essere iniziata non prima che siano trascorse 16 settimane </w:t>
      </w:r>
      <w:r w:rsidR="00C22B0C" w:rsidRPr="00106D32">
        <w:rPr>
          <w:lang w:val="it-IT"/>
        </w:rPr>
        <w:t>da</w:t>
      </w:r>
      <w:r w:rsidRPr="00106D32">
        <w:rPr>
          <w:lang w:val="it-IT"/>
        </w:rPr>
        <w:t>ll</w:t>
      </w:r>
      <w:r w:rsidR="00106D32" w:rsidRPr="00106D32">
        <w:rPr>
          <w:lang w:val="it-IT"/>
        </w:rPr>
        <w:t>’</w:t>
      </w:r>
      <w:r w:rsidRPr="00106D32">
        <w:rPr>
          <w:lang w:val="it-IT"/>
        </w:rPr>
        <w:t>ultima infusione di MabThera.</w:t>
      </w:r>
    </w:p>
    <w:p w14:paraId="2679EB42" w14:textId="77777777" w:rsidR="008C6CFB" w:rsidRPr="00106D32" w:rsidRDefault="008C6CFB" w:rsidP="00DE1AD5">
      <w:pPr>
        <w:rPr>
          <w:lang w:val="it-IT"/>
        </w:rPr>
      </w:pPr>
    </w:p>
    <w:p w14:paraId="2E42FCBF" w14:textId="77777777" w:rsidR="008C6CFB" w:rsidRPr="00106D32" w:rsidRDefault="008C6CFB" w:rsidP="00DE1AD5">
      <w:pPr>
        <w:rPr>
          <w:lang w:val="it-IT"/>
        </w:rPr>
      </w:pPr>
      <w:r w:rsidRPr="00106D32">
        <w:rPr>
          <w:lang w:val="it-IT"/>
        </w:rPr>
        <w:t>Dopo la fase d</w:t>
      </w:r>
      <w:r w:rsidR="00106D32" w:rsidRPr="00106D32">
        <w:rPr>
          <w:lang w:val="it-IT"/>
        </w:rPr>
        <w:t>’</w:t>
      </w:r>
      <w:r w:rsidRPr="00106D32">
        <w:rPr>
          <w:lang w:val="it-IT"/>
        </w:rPr>
        <w:t xml:space="preserve">induzione della remissione con altri </w:t>
      </w:r>
      <w:r w:rsidR="00515A1D" w:rsidRPr="00106D32">
        <w:rPr>
          <w:lang w:val="it-IT"/>
        </w:rPr>
        <w:t xml:space="preserve">immunosoppressori </w:t>
      </w:r>
      <w:r w:rsidRPr="00106D32">
        <w:rPr>
          <w:lang w:val="it-IT"/>
        </w:rPr>
        <w:t>impiegati per il trattamento standard, la terapia di mantenimento con MabThera deve essere iniziata durante il periodo di 4</w:t>
      </w:r>
      <w:r w:rsidR="009D52F8" w:rsidRPr="00106D32">
        <w:rPr>
          <w:lang w:val="it-IT"/>
        </w:rPr>
        <w:t> </w:t>
      </w:r>
      <w:r w:rsidRPr="00106D32">
        <w:rPr>
          <w:lang w:val="it-IT"/>
        </w:rPr>
        <w:t>settimane successivo alla remissione della malattia.</w:t>
      </w:r>
    </w:p>
    <w:p w14:paraId="5AE706F3" w14:textId="77777777" w:rsidR="008C6CFB" w:rsidRPr="00106D32" w:rsidRDefault="008C6CFB" w:rsidP="00DE1AD5">
      <w:pPr>
        <w:rPr>
          <w:lang w:val="it-IT"/>
        </w:rPr>
      </w:pPr>
    </w:p>
    <w:p w14:paraId="6C0270C4" w14:textId="77777777" w:rsidR="008C6CFB" w:rsidRPr="00106D32" w:rsidRDefault="00515A1D" w:rsidP="00DE1AD5">
      <w:pPr>
        <w:rPr>
          <w:lang w:val="it-IT"/>
        </w:rPr>
      </w:pPr>
      <w:r w:rsidRPr="00106D32">
        <w:rPr>
          <w:lang w:val="it-IT"/>
        </w:rPr>
        <w:t xml:space="preserve">La somministrazione di </w:t>
      </w:r>
      <w:r w:rsidR="008C6CFB" w:rsidRPr="00106D32">
        <w:rPr>
          <w:lang w:val="it-IT"/>
        </w:rPr>
        <w:t xml:space="preserve">MabThera </w:t>
      </w:r>
      <w:r w:rsidRPr="00106D32">
        <w:rPr>
          <w:lang w:val="it-IT"/>
        </w:rPr>
        <w:t>deve avvenire mediante</w:t>
      </w:r>
      <w:r w:rsidR="008C6CFB" w:rsidRPr="00106D32">
        <w:rPr>
          <w:lang w:val="it-IT"/>
        </w:rPr>
        <w:t xml:space="preserve"> </w:t>
      </w:r>
      <w:r w:rsidRPr="00106D32">
        <w:rPr>
          <w:lang w:val="it-IT"/>
        </w:rPr>
        <w:t>due infusioni endovenose da</w:t>
      </w:r>
      <w:r w:rsidR="008C6CFB" w:rsidRPr="00106D32">
        <w:rPr>
          <w:lang w:val="it-IT"/>
        </w:rPr>
        <w:t xml:space="preserve"> 500 mg </w:t>
      </w:r>
      <w:r w:rsidRPr="00106D32">
        <w:rPr>
          <w:lang w:val="it-IT"/>
        </w:rPr>
        <w:t xml:space="preserve">ciascuna, separate da un intervallo di due settimane, e seguite </w:t>
      </w:r>
      <w:r w:rsidR="00C22B0C" w:rsidRPr="00106D32">
        <w:rPr>
          <w:lang w:val="it-IT"/>
        </w:rPr>
        <w:t xml:space="preserve">successivamente </w:t>
      </w:r>
      <w:r w:rsidRPr="00106D32">
        <w:rPr>
          <w:lang w:val="it-IT"/>
        </w:rPr>
        <w:t>da un</w:t>
      </w:r>
      <w:r w:rsidR="00106D32" w:rsidRPr="00106D32">
        <w:rPr>
          <w:lang w:val="it-IT"/>
        </w:rPr>
        <w:t>’</w:t>
      </w:r>
      <w:r w:rsidRPr="00106D32">
        <w:rPr>
          <w:lang w:val="it-IT"/>
        </w:rPr>
        <w:t>infusione endovenosa da</w:t>
      </w:r>
      <w:r w:rsidR="008C6CFB" w:rsidRPr="00106D32">
        <w:rPr>
          <w:lang w:val="it-IT"/>
        </w:rPr>
        <w:t xml:space="preserve"> 500 mg </w:t>
      </w:r>
      <w:r w:rsidRPr="00106D32">
        <w:rPr>
          <w:lang w:val="it-IT"/>
        </w:rPr>
        <w:t>ogni</w:t>
      </w:r>
      <w:r w:rsidR="008C6CFB" w:rsidRPr="00106D32">
        <w:rPr>
          <w:lang w:val="it-IT"/>
        </w:rPr>
        <w:t xml:space="preserve"> 6 </w:t>
      </w:r>
      <w:r w:rsidRPr="00106D32">
        <w:rPr>
          <w:lang w:val="it-IT"/>
        </w:rPr>
        <w:t>mesi</w:t>
      </w:r>
      <w:r w:rsidR="008C6CFB" w:rsidRPr="00106D32">
        <w:rPr>
          <w:lang w:val="it-IT"/>
        </w:rPr>
        <w:t xml:space="preserve">. </w:t>
      </w:r>
      <w:r w:rsidRPr="00106D32">
        <w:rPr>
          <w:lang w:val="it-IT"/>
        </w:rPr>
        <w:t>Dopo l</w:t>
      </w:r>
      <w:r w:rsidR="00106D32" w:rsidRPr="00106D32">
        <w:rPr>
          <w:lang w:val="it-IT"/>
        </w:rPr>
        <w:t>’</w:t>
      </w:r>
      <w:r w:rsidRPr="00106D32">
        <w:rPr>
          <w:lang w:val="it-IT"/>
        </w:rPr>
        <w:t>ottenimento della remissione (assenza di segni e sintomi clinici) il trattamento dei pazienti con</w:t>
      </w:r>
      <w:r w:rsidR="008C6CFB" w:rsidRPr="00106D32">
        <w:rPr>
          <w:lang w:val="it-IT"/>
        </w:rPr>
        <w:t xml:space="preserve"> MabThera </w:t>
      </w:r>
      <w:r w:rsidRPr="00106D32">
        <w:rPr>
          <w:lang w:val="it-IT"/>
        </w:rPr>
        <w:t>deve proseguire per almeno 24 mesi</w:t>
      </w:r>
      <w:r w:rsidR="008C6CFB" w:rsidRPr="00106D32">
        <w:rPr>
          <w:lang w:val="it-IT"/>
        </w:rPr>
        <w:t xml:space="preserve">. </w:t>
      </w:r>
      <w:r w:rsidRPr="00106D32">
        <w:rPr>
          <w:lang w:val="it-IT"/>
        </w:rPr>
        <w:t xml:space="preserve">Per i pazienti potenzialmente </w:t>
      </w:r>
      <w:r w:rsidR="00083618" w:rsidRPr="00106D32">
        <w:rPr>
          <w:lang w:val="it-IT"/>
        </w:rPr>
        <w:t xml:space="preserve">esposti a un rischio superiore </w:t>
      </w:r>
      <w:r w:rsidRPr="00106D32">
        <w:rPr>
          <w:lang w:val="it-IT"/>
        </w:rPr>
        <w:t>di ricaduta</w:t>
      </w:r>
      <w:r w:rsidR="003948EA" w:rsidRPr="00106D32">
        <w:rPr>
          <w:lang w:val="it-IT"/>
        </w:rPr>
        <w:t xml:space="preserve"> i medici devono valutare</w:t>
      </w:r>
      <w:r w:rsidR="008C6CFB" w:rsidRPr="00106D32">
        <w:rPr>
          <w:lang w:val="it-IT"/>
        </w:rPr>
        <w:t xml:space="preserve"> </w:t>
      </w:r>
      <w:r w:rsidR="003948EA" w:rsidRPr="00106D32">
        <w:rPr>
          <w:lang w:val="it-IT"/>
        </w:rPr>
        <w:t>un prolungamento del</w:t>
      </w:r>
      <w:r w:rsidR="00F4704D" w:rsidRPr="00106D32">
        <w:rPr>
          <w:lang w:val="it-IT"/>
        </w:rPr>
        <w:t>la</w:t>
      </w:r>
      <w:r w:rsidR="003948EA" w:rsidRPr="00106D32">
        <w:rPr>
          <w:lang w:val="it-IT"/>
        </w:rPr>
        <w:t xml:space="preserve"> terapia di mantenimento con </w:t>
      </w:r>
      <w:r w:rsidR="00F154B7" w:rsidRPr="00106D32">
        <w:rPr>
          <w:lang w:val="it-IT"/>
        </w:rPr>
        <w:t>MabThera</w:t>
      </w:r>
      <w:r w:rsidR="008C6CFB" w:rsidRPr="00106D32">
        <w:rPr>
          <w:lang w:val="it-IT"/>
        </w:rPr>
        <w:t xml:space="preserve">, </w:t>
      </w:r>
      <w:r w:rsidR="00C22B0C" w:rsidRPr="00106D32">
        <w:rPr>
          <w:lang w:val="it-IT"/>
        </w:rPr>
        <w:t>fino a un</w:t>
      </w:r>
      <w:r w:rsidR="00426137" w:rsidRPr="00106D32">
        <w:rPr>
          <w:lang w:val="it-IT"/>
        </w:rPr>
        <w:t xml:space="preserve">a durata </w:t>
      </w:r>
      <w:r w:rsidR="00C22B0C" w:rsidRPr="00106D32">
        <w:rPr>
          <w:lang w:val="it-IT"/>
        </w:rPr>
        <w:t>massim</w:t>
      </w:r>
      <w:r w:rsidR="00426137" w:rsidRPr="00106D32">
        <w:rPr>
          <w:lang w:val="it-IT"/>
        </w:rPr>
        <w:t>a</w:t>
      </w:r>
      <w:r w:rsidR="00C22B0C" w:rsidRPr="00106D32">
        <w:rPr>
          <w:lang w:val="it-IT"/>
        </w:rPr>
        <w:t xml:space="preserve"> di</w:t>
      </w:r>
      <w:r w:rsidR="008C6CFB" w:rsidRPr="00106D32">
        <w:rPr>
          <w:lang w:val="it-IT"/>
        </w:rPr>
        <w:t xml:space="preserve"> 5 </w:t>
      </w:r>
      <w:r w:rsidR="00C22B0C" w:rsidRPr="00106D32">
        <w:rPr>
          <w:lang w:val="it-IT"/>
        </w:rPr>
        <w:t>anni</w:t>
      </w:r>
      <w:r w:rsidR="008C6CFB" w:rsidRPr="00106D32">
        <w:rPr>
          <w:lang w:val="it-IT"/>
        </w:rPr>
        <w:t>.</w:t>
      </w:r>
    </w:p>
    <w:p w14:paraId="34ACFCE6" w14:textId="77777777" w:rsidR="00DD2A79" w:rsidRPr="00106D32" w:rsidRDefault="00DD2A79" w:rsidP="00DE1AD5">
      <w:pPr>
        <w:rPr>
          <w:lang w:val="it-IT"/>
        </w:rPr>
      </w:pPr>
    </w:p>
    <w:p w14:paraId="6B6EDA65" w14:textId="77777777" w:rsidR="005F72B3" w:rsidRPr="007857EA" w:rsidRDefault="005F72B3" w:rsidP="005F72B3">
      <w:pPr>
        <w:rPr>
          <w:i/>
          <w:iCs/>
          <w:color w:val="000000"/>
          <w:szCs w:val="22"/>
          <w:u w:val="single"/>
          <w:lang w:val="it-IT"/>
        </w:rPr>
      </w:pPr>
      <w:r w:rsidRPr="007857EA">
        <w:rPr>
          <w:i/>
          <w:iCs/>
          <w:color w:val="000000"/>
          <w:szCs w:val="22"/>
          <w:u w:val="single"/>
          <w:lang w:val="it-IT"/>
        </w:rPr>
        <w:t>Pemfigo volgare</w:t>
      </w:r>
    </w:p>
    <w:p w14:paraId="16BD428A" w14:textId="77777777" w:rsidR="005F72B3" w:rsidRPr="00106D32" w:rsidRDefault="005F72B3" w:rsidP="005F72B3">
      <w:pPr>
        <w:rPr>
          <w:color w:val="000000"/>
          <w:szCs w:val="22"/>
          <w:u w:val="single"/>
          <w:lang w:val="it-IT"/>
        </w:rPr>
      </w:pPr>
    </w:p>
    <w:p w14:paraId="75AE66B2" w14:textId="77777777" w:rsidR="005F72B3" w:rsidRPr="00106D32" w:rsidRDefault="005F72B3" w:rsidP="005F72B3">
      <w:pPr>
        <w:keepNext/>
        <w:keepLines/>
        <w:rPr>
          <w:szCs w:val="22"/>
          <w:lang w:val="it-IT"/>
        </w:rPr>
      </w:pPr>
      <w:r w:rsidRPr="00106D32">
        <w:rPr>
          <w:szCs w:val="22"/>
          <w:lang w:val="it-IT"/>
        </w:rPr>
        <w:t>Ai pazienti trattati con MabThera deve essere consegnata la scheda di allerta per il paziente ad ogni infusione.</w:t>
      </w:r>
    </w:p>
    <w:p w14:paraId="3EA6AE34" w14:textId="77777777" w:rsidR="005F72B3" w:rsidRPr="00106D32" w:rsidRDefault="005F72B3" w:rsidP="005F72B3">
      <w:pPr>
        <w:rPr>
          <w:color w:val="000000"/>
          <w:szCs w:val="22"/>
          <w:lang w:val="it-IT"/>
        </w:rPr>
      </w:pPr>
    </w:p>
    <w:p w14:paraId="1B75DE54" w14:textId="77777777" w:rsidR="005F72B3" w:rsidRPr="00106D32" w:rsidRDefault="005F72B3" w:rsidP="005F72B3">
      <w:pPr>
        <w:rPr>
          <w:szCs w:val="22"/>
          <w:lang w:val="it-IT"/>
        </w:rPr>
      </w:pPr>
      <w:r w:rsidRPr="00106D32">
        <w:rPr>
          <w:szCs w:val="22"/>
          <w:lang w:val="it-IT"/>
        </w:rPr>
        <w:t>Il dosaggio raccomandato di MabThera per il trattamento del pemfigo volgare è di 1000 mg per infusione endovenosa, seguita, due settimane dopo, da una seconda infusione endovenosa di 1000 mg in associazione a un ciclo di glucocorticoidi con riduzione a scalare della dose.</w:t>
      </w:r>
    </w:p>
    <w:p w14:paraId="13DF0367" w14:textId="77777777" w:rsidR="005F72B3" w:rsidRPr="00106D32" w:rsidRDefault="005F72B3" w:rsidP="005F72B3">
      <w:pPr>
        <w:pStyle w:val="TextTi12"/>
        <w:keepNext/>
        <w:spacing w:after="0" w:line="240" w:lineRule="atLeast"/>
        <w:jc w:val="left"/>
        <w:rPr>
          <w:sz w:val="22"/>
          <w:szCs w:val="22"/>
          <w:lang w:val="it-IT"/>
        </w:rPr>
      </w:pPr>
    </w:p>
    <w:p w14:paraId="6D923373" w14:textId="77777777" w:rsidR="005F72B3" w:rsidRPr="00106D32" w:rsidRDefault="005F72B3" w:rsidP="005F72B3">
      <w:pPr>
        <w:pStyle w:val="TextTi12"/>
        <w:keepNext/>
        <w:spacing w:after="0" w:line="240" w:lineRule="atLeast"/>
        <w:jc w:val="left"/>
        <w:rPr>
          <w:i/>
          <w:sz w:val="22"/>
          <w:szCs w:val="22"/>
          <w:lang w:val="it-IT"/>
        </w:rPr>
      </w:pPr>
      <w:r w:rsidRPr="00106D32">
        <w:rPr>
          <w:i/>
          <w:sz w:val="22"/>
          <w:szCs w:val="22"/>
          <w:lang w:val="it-IT"/>
        </w:rPr>
        <w:t>Terapia di mantenimento</w:t>
      </w:r>
    </w:p>
    <w:p w14:paraId="1CCCA2FD" w14:textId="77777777" w:rsidR="005F72B3" w:rsidRPr="00106D32" w:rsidRDefault="005F72B3" w:rsidP="005F72B3">
      <w:pPr>
        <w:pStyle w:val="CommentText"/>
        <w:rPr>
          <w:rFonts w:eastAsia="SimSun"/>
          <w:szCs w:val="22"/>
          <w:lang w:val="it-IT" w:eastAsia="zh-CN"/>
        </w:rPr>
      </w:pPr>
      <w:r w:rsidRPr="00106D32">
        <w:rPr>
          <w:szCs w:val="22"/>
          <w:lang w:val="it-IT"/>
        </w:rPr>
        <w:t>Ai mesi 12 e 18 e, successivamente, ogni 6 mesi, se necessa</w:t>
      </w:r>
      <w:r w:rsidR="000F7100" w:rsidRPr="00106D32">
        <w:rPr>
          <w:szCs w:val="22"/>
          <w:lang w:val="it-IT"/>
        </w:rPr>
        <w:t>r</w:t>
      </w:r>
      <w:r w:rsidRPr="00106D32">
        <w:rPr>
          <w:szCs w:val="22"/>
          <w:lang w:val="it-IT"/>
        </w:rPr>
        <w:t>io,</w:t>
      </w:r>
      <w:r w:rsidRPr="00106D32">
        <w:rPr>
          <w:rFonts w:eastAsia="SimSun"/>
          <w:szCs w:val="22"/>
          <w:lang w:val="it-IT" w:eastAsia="zh-CN"/>
        </w:rPr>
        <w:t xml:space="preserve"> in base alla valutazione clinica deve essere somministrata</w:t>
      </w:r>
      <w:r w:rsidR="008E2F95" w:rsidRPr="00106D32">
        <w:rPr>
          <w:rFonts w:eastAsia="SimSun"/>
          <w:szCs w:val="22"/>
          <w:lang w:val="it-IT" w:eastAsia="zh-CN"/>
        </w:rPr>
        <w:t xml:space="preserve"> per via endovenosa</w:t>
      </w:r>
      <w:r w:rsidRPr="00106D32">
        <w:rPr>
          <w:rFonts w:eastAsia="SimSun"/>
          <w:szCs w:val="22"/>
          <w:lang w:val="it-IT" w:eastAsia="zh-CN"/>
        </w:rPr>
        <w:t xml:space="preserve"> un</w:t>
      </w:r>
      <w:r w:rsidR="00106D32" w:rsidRPr="00106D32">
        <w:rPr>
          <w:rFonts w:eastAsia="SimSun"/>
          <w:szCs w:val="22"/>
          <w:lang w:val="it-IT" w:eastAsia="zh-CN"/>
        </w:rPr>
        <w:t>’</w:t>
      </w:r>
      <w:r w:rsidRPr="00106D32">
        <w:rPr>
          <w:rFonts w:eastAsia="SimSun"/>
          <w:szCs w:val="22"/>
          <w:lang w:val="it-IT" w:eastAsia="zh-CN"/>
        </w:rPr>
        <w:t>infusione di mantenimento di 500 mg.</w:t>
      </w:r>
    </w:p>
    <w:p w14:paraId="71958013" w14:textId="77777777" w:rsidR="005F72B3" w:rsidRPr="00106D32" w:rsidRDefault="005F72B3" w:rsidP="005F72B3">
      <w:pPr>
        <w:pStyle w:val="TextTi12"/>
        <w:keepNext/>
        <w:spacing w:after="0" w:line="240" w:lineRule="atLeast"/>
        <w:jc w:val="left"/>
        <w:rPr>
          <w:sz w:val="22"/>
          <w:szCs w:val="22"/>
          <w:lang w:val="it-IT"/>
        </w:rPr>
      </w:pPr>
    </w:p>
    <w:p w14:paraId="0F5F53A3" w14:textId="77777777" w:rsidR="005F72B3" w:rsidRPr="00106D32" w:rsidRDefault="005F72B3" w:rsidP="005F72B3">
      <w:pPr>
        <w:pStyle w:val="TextTi12"/>
        <w:keepNext/>
        <w:spacing w:after="0" w:line="240" w:lineRule="atLeast"/>
        <w:jc w:val="left"/>
        <w:rPr>
          <w:i/>
          <w:sz w:val="22"/>
          <w:szCs w:val="22"/>
          <w:lang w:val="it-IT"/>
        </w:rPr>
      </w:pPr>
      <w:r w:rsidRPr="00106D32">
        <w:rPr>
          <w:i/>
          <w:sz w:val="22"/>
          <w:szCs w:val="22"/>
          <w:lang w:val="it-IT"/>
        </w:rPr>
        <w:t>Trattamento della ricaduta</w:t>
      </w:r>
    </w:p>
    <w:p w14:paraId="57185C12" w14:textId="77777777" w:rsidR="005F72B3" w:rsidRPr="00106D32" w:rsidRDefault="005F72B3" w:rsidP="005F72B3">
      <w:pPr>
        <w:pStyle w:val="NormalWeb"/>
        <w:spacing w:before="0" w:beforeAutospacing="0" w:after="0" w:afterAutospacing="0"/>
        <w:rPr>
          <w:sz w:val="22"/>
          <w:szCs w:val="22"/>
          <w:lang w:val="it-IT"/>
        </w:rPr>
      </w:pPr>
      <w:r w:rsidRPr="00106D32">
        <w:rPr>
          <w:sz w:val="22"/>
          <w:szCs w:val="22"/>
          <w:lang w:val="it-IT"/>
        </w:rPr>
        <w:t>In caso di ricaduta, i pazienti possono essere trattati con 1000 mg per via endovenosa. In base alla valutazione clinica l</w:t>
      </w:r>
      <w:r w:rsidR="00106D32" w:rsidRPr="00106D32">
        <w:rPr>
          <w:sz w:val="22"/>
          <w:szCs w:val="22"/>
          <w:lang w:val="it-IT"/>
        </w:rPr>
        <w:t>’</w:t>
      </w:r>
      <w:r w:rsidRPr="00106D32">
        <w:rPr>
          <w:sz w:val="22"/>
          <w:szCs w:val="22"/>
          <w:lang w:val="it-IT"/>
        </w:rPr>
        <w:t>operatore sanitario deve altresì prendere in considerazione la ripresa o l</w:t>
      </w:r>
      <w:r w:rsidR="00106D32" w:rsidRPr="00106D32">
        <w:rPr>
          <w:sz w:val="22"/>
          <w:szCs w:val="22"/>
          <w:lang w:val="it-IT"/>
        </w:rPr>
        <w:t>’</w:t>
      </w:r>
      <w:r w:rsidRPr="00106D32">
        <w:rPr>
          <w:sz w:val="22"/>
          <w:szCs w:val="22"/>
          <w:lang w:val="it-IT"/>
        </w:rPr>
        <w:t xml:space="preserve">incremento della dose </w:t>
      </w:r>
      <w:r w:rsidR="008E2F95" w:rsidRPr="00106D32">
        <w:rPr>
          <w:sz w:val="22"/>
          <w:szCs w:val="22"/>
          <w:lang w:val="it-IT"/>
        </w:rPr>
        <w:t>di glucocorticoidi da somministrare al</w:t>
      </w:r>
      <w:r w:rsidRPr="00106D32">
        <w:rPr>
          <w:sz w:val="22"/>
          <w:szCs w:val="22"/>
          <w:lang w:val="it-IT"/>
        </w:rPr>
        <w:t xml:space="preserve"> paziente. </w:t>
      </w:r>
    </w:p>
    <w:p w14:paraId="5C90FFCB" w14:textId="77777777" w:rsidR="005F72B3" w:rsidRPr="00106D32" w:rsidRDefault="005F72B3" w:rsidP="005F72B3">
      <w:pPr>
        <w:pStyle w:val="NormalWeb"/>
        <w:spacing w:before="0" w:beforeAutospacing="0" w:after="0" w:afterAutospacing="0"/>
        <w:rPr>
          <w:sz w:val="22"/>
          <w:szCs w:val="22"/>
          <w:lang w:val="it-IT"/>
        </w:rPr>
      </w:pPr>
    </w:p>
    <w:p w14:paraId="41B2061B" w14:textId="77777777" w:rsidR="005F72B3" w:rsidRPr="00106D32" w:rsidRDefault="005F72B3" w:rsidP="00022D7F">
      <w:pPr>
        <w:pStyle w:val="TextTi12"/>
        <w:spacing w:after="0" w:line="240" w:lineRule="atLeast"/>
        <w:jc w:val="left"/>
        <w:rPr>
          <w:sz w:val="22"/>
          <w:szCs w:val="22"/>
          <w:lang w:val="it-IT"/>
        </w:rPr>
      </w:pPr>
      <w:r w:rsidRPr="00106D32">
        <w:rPr>
          <w:sz w:val="22"/>
          <w:szCs w:val="22"/>
          <w:lang w:val="it-IT"/>
        </w:rPr>
        <w:t>La somministrazione delle infusioni successive può avvenire non prima che siano trascorse 16 settimane dall</w:t>
      </w:r>
      <w:r w:rsidR="00106D32" w:rsidRPr="00106D32">
        <w:rPr>
          <w:sz w:val="22"/>
          <w:szCs w:val="22"/>
          <w:lang w:val="it-IT"/>
        </w:rPr>
        <w:t>’</w:t>
      </w:r>
      <w:r w:rsidRPr="00106D32">
        <w:rPr>
          <w:sz w:val="22"/>
          <w:szCs w:val="22"/>
          <w:lang w:val="it-IT"/>
        </w:rPr>
        <w:t>infusione precedente.</w:t>
      </w:r>
    </w:p>
    <w:p w14:paraId="65A12135" w14:textId="77777777" w:rsidR="00DD2A79" w:rsidRPr="00106D32" w:rsidRDefault="00DD2A79" w:rsidP="00DE1AD5">
      <w:pPr>
        <w:rPr>
          <w:lang w:val="it-IT"/>
        </w:rPr>
      </w:pPr>
    </w:p>
    <w:p w14:paraId="7183E191" w14:textId="77777777" w:rsidR="00B54624" w:rsidRPr="007857EA" w:rsidRDefault="00B54624" w:rsidP="00DE1AD5">
      <w:pPr>
        <w:keepNext/>
        <w:keepLines/>
        <w:tabs>
          <w:tab w:val="left" w:pos="0"/>
          <w:tab w:val="left" w:pos="851"/>
        </w:tabs>
        <w:rPr>
          <w:i/>
          <w:iCs/>
          <w:u w:val="single"/>
          <w:lang w:val="it-IT"/>
        </w:rPr>
      </w:pPr>
      <w:r w:rsidRPr="007857EA">
        <w:rPr>
          <w:i/>
          <w:iCs/>
          <w:u w:val="single"/>
          <w:lang w:val="it-IT"/>
        </w:rPr>
        <w:t>Popolazioni particolari</w:t>
      </w:r>
    </w:p>
    <w:p w14:paraId="6B71666B" w14:textId="77777777" w:rsidR="00B54624" w:rsidRPr="00106D32" w:rsidRDefault="00B54624" w:rsidP="00DE1AD5">
      <w:pPr>
        <w:keepNext/>
        <w:keepLines/>
        <w:tabs>
          <w:tab w:val="left" w:pos="0"/>
        </w:tabs>
        <w:rPr>
          <w:lang w:val="it-IT"/>
        </w:rPr>
      </w:pPr>
    </w:p>
    <w:p w14:paraId="787302B1" w14:textId="77777777" w:rsidR="00B54624" w:rsidRPr="007857EA" w:rsidRDefault="00B54624" w:rsidP="00DE1AD5">
      <w:pPr>
        <w:keepNext/>
        <w:keepLines/>
        <w:tabs>
          <w:tab w:val="left" w:pos="0"/>
        </w:tabs>
        <w:rPr>
          <w:i/>
          <w:u w:val="single"/>
          <w:lang w:val="it-IT"/>
        </w:rPr>
      </w:pPr>
      <w:r w:rsidRPr="007857EA">
        <w:rPr>
          <w:i/>
          <w:u w:val="single"/>
          <w:lang w:val="it-IT"/>
        </w:rPr>
        <w:t>Popolazione pediatrica</w:t>
      </w:r>
    </w:p>
    <w:p w14:paraId="6F3B28D3" w14:textId="77777777" w:rsidR="007167EF" w:rsidRPr="00106D32" w:rsidRDefault="007167EF" w:rsidP="00DE1AD5">
      <w:pPr>
        <w:keepNext/>
        <w:keepLines/>
        <w:tabs>
          <w:tab w:val="left" w:pos="0"/>
        </w:tabs>
        <w:rPr>
          <w:i/>
          <w:lang w:val="it-IT"/>
        </w:rPr>
      </w:pPr>
    </w:p>
    <w:p w14:paraId="4B9A0F7A" w14:textId="77777777" w:rsidR="007167EF" w:rsidRPr="007857EA" w:rsidRDefault="007167EF" w:rsidP="007167EF">
      <w:pPr>
        <w:keepNext/>
        <w:keepLines/>
        <w:tabs>
          <w:tab w:val="left" w:pos="0"/>
        </w:tabs>
        <w:rPr>
          <w:i/>
          <w:iCs/>
          <w:lang w:val="it-IT"/>
        </w:rPr>
      </w:pPr>
      <w:r w:rsidRPr="007857EA">
        <w:rPr>
          <w:i/>
          <w:iCs/>
          <w:lang w:val="it-IT"/>
        </w:rPr>
        <w:t>Linfoma non-Hodgkin</w:t>
      </w:r>
    </w:p>
    <w:p w14:paraId="705099A7" w14:textId="77777777" w:rsidR="00DB21C1" w:rsidRPr="00106D32" w:rsidRDefault="00DB21C1" w:rsidP="007167EF">
      <w:pPr>
        <w:keepNext/>
        <w:keepLines/>
        <w:tabs>
          <w:tab w:val="left" w:pos="0"/>
        </w:tabs>
        <w:rPr>
          <w:lang w:val="it-IT"/>
        </w:rPr>
      </w:pPr>
    </w:p>
    <w:p w14:paraId="5F238FCE" w14:textId="77777777" w:rsidR="007167EF" w:rsidRPr="00106D32" w:rsidRDefault="007167EF" w:rsidP="007167EF">
      <w:pPr>
        <w:keepNext/>
        <w:keepLines/>
        <w:tabs>
          <w:tab w:val="left" w:pos="0"/>
        </w:tabs>
        <w:rPr>
          <w:lang w:val="it-IT"/>
        </w:rPr>
      </w:pPr>
      <w:r w:rsidRPr="00106D32">
        <w:rPr>
          <w:lang w:val="it-IT"/>
        </w:rPr>
        <w:t xml:space="preserve">Nei pazienti pediatrici di età compresa tra 6 mesi e </w:t>
      </w:r>
      <w:r w:rsidR="009D52F8" w:rsidRPr="00106D32">
        <w:rPr>
          <w:lang w:val="it-IT"/>
        </w:rPr>
        <w:t>meno di</w:t>
      </w:r>
      <w:r w:rsidRPr="00106D32">
        <w:rPr>
          <w:lang w:val="it-IT"/>
        </w:rPr>
        <w:t xml:space="preserve"> 18 anni con DLBCL CD20 positivo/BL/BAL/BLL in stadio avanzato precedentemente non trattato, MabThera deve essere usato in associazione a chemioterapia sistemica </w:t>
      </w:r>
      <w:r w:rsidR="00106D32" w:rsidRPr="00106D32">
        <w:rPr>
          <w:lang w:val="it-IT"/>
        </w:rPr>
        <w:t>“</w:t>
      </w:r>
      <w:r w:rsidRPr="00106D32">
        <w:rPr>
          <w:lang w:val="it-IT"/>
        </w:rPr>
        <w:t>Lymphome Malin B</w:t>
      </w:r>
      <w:r w:rsidR="00106D32" w:rsidRPr="00106D32">
        <w:rPr>
          <w:lang w:val="it-IT"/>
        </w:rPr>
        <w:t>”</w:t>
      </w:r>
      <w:r w:rsidRPr="00106D32">
        <w:rPr>
          <w:lang w:val="it-IT"/>
        </w:rPr>
        <w:t xml:space="preserve"> (LMB) (vedere tabelle 1 e 2). Il dosaggio raccomandato di MabThera è di 375 mg/m</w:t>
      </w:r>
      <w:r w:rsidRPr="00106D32">
        <w:rPr>
          <w:vertAlign w:val="superscript"/>
          <w:lang w:val="it-IT"/>
        </w:rPr>
        <w:t>2</w:t>
      </w:r>
      <w:r w:rsidRPr="00106D32">
        <w:rPr>
          <w:lang w:val="it-IT"/>
        </w:rPr>
        <w:t xml:space="preserve"> di superficie corporea (BSA), somministrato per infusione endovenosa. Non sono necessari aggiustamenti della dose di MabThera diversi da quelli per BSA.</w:t>
      </w:r>
    </w:p>
    <w:p w14:paraId="7250C0A7" w14:textId="77777777" w:rsidR="007167EF" w:rsidRPr="00106D32" w:rsidRDefault="007167EF" w:rsidP="007167EF">
      <w:pPr>
        <w:keepNext/>
        <w:keepLines/>
        <w:tabs>
          <w:tab w:val="left" w:pos="0"/>
        </w:tabs>
        <w:rPr>
          <w:lang w:val="it-IT"/>
        </w:rPr>
      </w:pPr>
    </w:p>
    <w:p w14:paraId="1EFBB950" w14:textId="77777777" w:rsidR="007167EF" w:rsidRPr="00106D32" w:rsidRDefault="007167EF" w:rsidP="007167EF">
      <w:pPr>
        <w:keepNext/>
        <w:keepLines/>
        <w:tabs>
          <w:tab w:val="left" w:pos="0"/>
        </w:tabs>
        <w:rPr>
          <w:lang w:val="it-IT"/>
        </w:rPr>
      </w:pPr>
      <w:r w:rsidRPr="00106D32">
        <w:rPr>
          <w:lang w:val="it-IT"/>
        </w:rPr>
        <w:t>La sicurezza e l</w:t>
      </w:r>
      <w:r w:rsidR="00106D32" w:rsidRPr="00106D32">
        <w:rPr>
          <w:lang w:val="it-IT"/>
        </w:rPr>
        <w:t>’</w:t>
      </w:r>
      <w:r w:rsidRPr="00106D32">
        <w:rPr>
          <w:lang w:val="it-IT"/>
        </w:rPr>
        <w:t xml:space="preserve">efficacia di MabThera nei pazienti pediatrici di età compresa tra 6 mesi e </w:t>
      </w:r>
      <w:r w:rsidR="009D52F8" w:rsidRPr="00106D32">
        <w:rPr>
          <w:lang w:val="it-IT"/>
        </w:rPr>
        <w:t>meno di</w:t>
      </w:r>
      <w:r w:rsidRPr="00106D32">
        <w:rPr>
          <w:lang w:val="it-IT"/>
        </w:rPr>
        <w:t xml:space="preserve"> 18</w:t>
      </w:r>
      <w:r w:rsidR="009454CB" w:rsidRPr="00106D32">
        <w:rPr>
          <w:lang w:val="it-IT"/>
        </w:rPr>
        <w:t> </w:t>
      </w:r>
      <w:r w:rsidRPr="00106D32">
        <w:rPr>
          <w:lang w:val="it-IT"/>
        </w:rPr>
        <w:t xml:space="preserve">anni non sono state ancora stabilite in indicazioni diverse dal </w:t>
      </w:r>
      <w:r w:rsidRPr="00106D32">
        <w:rPr>
          <w:szCs w:val="22"/>
          <w:lang w:val="it-IT"/>
        </w:rPr>
        <w:t xml:space="preserve">DLBCL CD20 positivo/BL/BAL/BLL in stadio avanzato </w:t>
      </w:r>
      <w:r w:rsidRPr="00106D32">
        <w:rPr>
          <w:lang w:val="it-IT"/>
        </w:rPr>
        <w:t>precedentemente non trattato. Per i pazienti di età inferiore a 3 anni sono disponibili soltanto dati limitati. Vedere paragrafo 5.1 per ulteriori informazioni.</w:t>
      </w:r>
    </w:p>
    <w:p w14:paraId="3A00E23E" w14:textId="77777777" w:rsidR="007167EF" w:rsidRPr="00106D32" w:rsidRDefault="007167EF" w:rsidP="007167EF">
      <w:pPr>
        <w:keepNext/>
        <w:keepLines/>
        <w:tabs>
          <w:tab w:val="left" w:pos="0"/>
        </w:tabs>
        <w:rPr>
          <w:highlight w:val="yellow"/>
          <w:lang w:val="it-IT"/>
        </w:rPr>
      </w:pPr>
    </w:p>
    <w:p w14:paraId="4EF4367F" w14:textId="77777777" w:rsidR="007167EF" w:rsidRPr="00106D32" w:rsidRDefault="007167EF" w:rsidP="00BC0299">
      <w:pPr>
        <w:widowControl w:val="0"/>
        <w:tabs>
          <w:tab w:val="left" w:pos="0"/>
        </w:tabs>
        <w:rPr>
          <w:lang w:val="it-IT"/>
        </w:rPr>
      </w:pPr>
      <w:r w:rsidRPr="00106D32">
        <w:rPr>
          <w:lang w:val="it-IT"/>
        </w:rPr>
        <w:t>MabThera non deve essere usato nei pazienti pediatrici con linfoma diffuso a grandi cellule B CD20 positivo dalla nascit</w:t>
      </w:r>
      <w:r w:rsidRPr="00141ED5">
        <w:rPr>
          <w:lang w:val="it-IT"/>
        </w:rPr>
        <w:t>a a</w:t>
      </w:r>
      <w:r w:rsidR="00DB21C1" w:rsidRPr="00141ED5">
        <w:rPr>
          <w:lang w:val="it-IT"/>
        </w:rPr>
        <w:t xml:space="preserve"> </w:t>
      </w:r>
      <w:r w:rsidRPr="00141ED5">
        <w:rPr>
          <w:lang w:val="it-IT"/>
        </w:rPr>
        <w:t>6 mesi di vita (vedere paragrafo 5.1).</w:t>
      </w:r>
    </w:p>
    <w:p w14:paraId="09DB750A" w14:textId="77777777" w:rsidR="007167EF" w:rsidRPr="00106D32" w:rsidRDefault="007167EF" w:rsidP="00BC0299">
      <w:pPr>
        <w:widowControl w:val="0"/>
        <w:tabs>
          <w:tab w:val="left" w:pos="0"/>
        </w:tabs>
        <w:rPr>
          <w:lang w:val="it-IT"/>
        </w:rPr>
      </w:pPr>
    </w:p>
    <w:p w14:paraId="4325BE60" w14:textId="77777777" w:rsidR="007167EF" w:rsidRPr="00106D32" w:rsidRDefault="007167EF" w:rsidP="00BC0299">
      <w:pPr>
        <w:keepNext/>
        <w:keepLines/>
        <w:widowControl w:val="0"/>
        <w:ind w:left="1134" w:hanging="1134"/>
        <w:rPr>
          <w:rFonts w:cs="Arial"/>
          <w:b/>
          <w:szCs w:val="22"/>
          <w:lang w:val="it-IT"/>
        </w:rPr>
      </w:pPr>
      <w:r w:rsidRPr="00106D32">
        <w:rPr>
          <w:rFonts w:cs="Arial"/>
          <w:b/>
          <w:szCs w:val="22"/>
          <w:lang w:val="it-IT"/>
        </w:rPr>
        <w:lastRenderedPageBreak/>
        <w:t>Tabella 1</w:t>
      </w:r>
      <w:r w:rsidRPr="00106D32">
        <w:rPr>
          <w:rFonts w:cs="Arial"/>
          <w:b/>
          <w:szCs w:val="22"/>
          <w:lang w:val="it-IT"/>
        </w:rPr>
        <w:tab/>
        <w:t>Posologia della somministrazione di MabThera per i pazienti pediatrici con linfoma non-Hodgkin</w:t>
      </w:r>
    </w:p>
    <w:p w14:paraId="1A053621" w14:textId="77777777" w:rsidR="007167EF" w:rsidRPr="00106D32" w:rsidRDefault="007167EF" w:rsidP="00BC0299">
      <w:pPr>
        <w:keepNext/>
        <w:keepLines/>
        <w:widowControl w:val="0"/>
        <w:tabs>
          <w:tab w:val="left" w:pos="0"/>
        </w:tab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2348"/>
        <w:gridCol w:w="4647"/>
      </w:tblGrid>
      <w:tr w:rsidR="007167EF" w:rsidRPr="00106D32" w14:paraId="7D4A111B" w14:textId="77777777" w:rsidTr="00133EF5">
        <w:trPr>
          <w:trHeight w:val="471"/>
          <w:tblHeader/>
        </w:trPr>
        <w:tc>
          <w:tcPr>
            <w:tcW w:w="2093" w:type="dxa"/>
          </w:tcPr>
          <w:p w14:paraId="54FA4DE1" w14:textId="77777777" w:rsidR="007167EF" w:rsidRPr="00106D32" w:rsidRDefault="007167EF" w:rsidP="00BC0299">
            <w:pPr>
              <w:keepNext/>
              <w:keepLines/>
              <w:widowControl w:val="0"/>
              <w:rPr>
                <w:rFonts w:eastAsia="DengXian"/>
                <w:b/>
                <w:szCs w:val="22"/>
                <w:lang w:val="it-IT" w:eastAsia="zh-CN"/>
              </w:rPr>
            </w:pPr>
            <w:r w:rsidRPr="00106D32">
              <w:rPr>
                <w:rFonts w:eastAsia="DengXian"/>
                <w:b/>
                <w:szCs w:val="22"/>
                <w:lang w:val="it-IT" w:eastAsia="zh-CN"/>
              </w:rPr>
              <w:t>Ciclo</w:t>
            </w:r>
          </w:p>
        </w:tc>
        <w:tc>
          <w:tcPr>
            <w:tcW w:w="2382" w:type="dxa"/>
          </w:tcPr>
          <w:p w14:paraId="218A8BEE" w14:textId="77777777" w:rsidR="007167EF" w:rsidRPr="00106D32" w:rsidRDefault="007167EF" w:rsidP="00BC0299">
            <w:pPr>
              <w:keepNext/>
              <w:keepLines/>
              <w:widowControl w:val="0"/>
              <w:rPr>
                <w:rFonts w:eastAsia="DengXian"/>
                <w:b/>
                <w:szCs w:val="22"/>
                <w:lang w:val="it-IT" w:eastAsia="zh-CN"/>
              </w:rPr>
            </w:pPr>
            <w:r w:rsidRPr="00106D32">
              <w:rPr>
                <w:rFonts w:eastAsia="DengXian"/>
                <w:b/>
                <w:szCs w:val="22"/>
                <w:lang w:val="it-IT" w:eastAsia="zh-CN"/>
              </w:rPr>
              <w:t>Giorno di trattamento</w:t>
            </w:r>
          </w:p>
        </w:tc>
        <w:tc>
          <w:tcPr>
            <w:tcW w:w="4812" w:type="dxa"/>
          </w:tcPr>
          <w:p w14:paraId="5B26DF1C" w14:textId="77777777" w:rsidR="007167EF" w:rsidRPr="00106D32" w:rsidRDefault="007167EF" w:rsidP="00BC0299">
            <w:pPr>
              <w:keepNext/>
              <w:keepLines/>
              <w:widowControl w:val="0"/>
              <w:rPr>
                <w:rFonts w:eastAsia="DengXian"/>
                <w:b/>
                <w:szCs w:val="22"/>
                <w:lang w:val="it-IT" w:eastAsia="zh-CN"/>
              </w:rPr>
            </w:pPr>
            <w:r w:rsidRPr="00106D32">
              <w:rPr>
                <w:rFonts w:eastAsia="DengXian"/>
                <w:b/>
                <w:szCs w:val="22"/>
                <w:lang w:val="it-IT" w:eastAsia="zh-CN"/>
              </w:rPr>
              <w:t>Dettagli relativi alla somministrazione</w:t>
            </w:r>
          </w:p>
        </w:tc>
      </w:tr>
      <w:tr w:rsidR="007167EF" w:rsidRPr="00106D32" w14:paraId="75D92742" w14:textId="77777777" w:rsidTr="00133EF5">
        <w:trPr>
          <w:trHeight w:val="471"/>
        </w:trPr>
        <w:tc>
          <w:tcPr>
            <w:tcW w:w="2093" w:type="dxa"/>
          </w:tcPr>
          <w:p w14:paraId="1D7F3425"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Prefase (COP)</w:t>
            </w:r>
          </w:p>
        </w:tc>
        <w:tc>
          <w:tcPr>
            <w:tcW w:w="2382" w:type="dxa"/>
          </w:tcPr>
          <w:p w14:paraId="34002252"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Nessuna somministrazione di MabThera</w:t>
            </w:r>
          </w:p>
        </w:tc>
        <w:tc>
          <w:tcPr>
            <w:tcW w:w="4812" w:type="dxa"/>
          </w:tcPr>
          <w:p w14:paraId="04316415"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w:t>
            </w:r>
          </w:p>
        </w:tc>
      </w:tr>
      <w:tr w:rsidR="007167EF" w:rsidRPr="001F7E93" w14:paraId="50C3E62C" w14:textId="77777777" w:rsidTr="00133EF5">
        <w:trPr>
          <w:trHeight w:val="471"/>
        </w:trPr>
        <w:tc>
          <w:tcPr>
            <w:tcW w:w="2093" w:type="dxa"/>
            <w:vMerge w:val="restart"/>
          </w:tcPr>
          <w:p w14:paraId="26C40092"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Ciclo di induzione 1</w:t>
            </w:r>
          </w:p>
          <w:p w14:paraId="4856A29A"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(COPADM1)</w:t>
            </w:r>
          </w:p>
        </w:tc>
        <w:tc>
          <w:tcPr>
            <w:tcW w:w="2382" w:type="dxa"/>
          </w:tcPr>
          <w:p w14:paraId="3EA8C550"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Giorno -2</w:t>
            </w:r>
          </w:p>
          <w:p w14:paraId="6BA65FF5"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 xml:space="preserve">(corrispondente al </w:t>
            </w:r>
            <w:r w:rsidR="009D52F8" w:rsidRPr="00106D32">
              <w:rPr>
                <w:rFonts w:eastAsia="DengXian"/>
                <w:szCs w:val="22"/>
                <w:lang w:val="it-IT" w:eastAsia="zh-CN"/>
              </w:rPr>
              <w:t>G</w:t>
            </w:r>
            <w:r w:rsidRPr="00106D32">
              <w:rPr>
                <w:rFonts w:eastAsia="DengXian"/>
                <w:szCs w:val="22"/>
                <w:lang w:val="it-IT" w:eastAsia="zh-CN"/>
              </w:rPr>
              <w:t>iorno 6 della prefase)</w:t>
            </w:r>
          </w:p>
          <w:p w14:paraId="68BC284C"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1</w:t>
            </w:r>
            <w:r w:rsidRPr="00106D32">
              <w:rPr>
                <w:rFonts w:eastAsia="DengXian"/>
                <w:szCs w:val="22"/>
                <w:vertAlign w:val="superscript"/>
                <w:lang w:val="it-IT" w:eastAsia="zh-CN"/>
              </w:rPr>
              <w:t>a</w:t>
            </w:r>
            <w:r w:rsidRPr="00106D32">
              <w:rPr>
                <w:rFonts w:eastAsia="DengXian"/>
                <w:szCs w:val="22"/>
                <w:lang w:val="it-IT" w:eastAsia="zh-CN"/>
              </w:rPr>
              <w:t xml:space="preserve"> infusione di MabThera</w:t>
            </w:r>
          </w:p>
        </w:tc>
        <w:tc>
          <w:tcPr>
            <w:tcW w:w="4812" w:type="dxa"/>
          </w:tcPr>
          <w:p w14:paraId="1562D3D6" w14:textId="77777777" w:rsidR="007167EF" w:rsidRPr="00106D32" w:rsidRDefault="007167EF" w:rsidP="00BC0299">
            <w:pPr>
              <w:keepNext/>
              <w:keepLines/>
              <w:widowControl w:val="0"/>
              <w:rPr>
                <w:rFonts w:eastAsia="DengXian"/>
                <w:szCs w:val="22"/>
                <w:lang w:val="it-IT" w:eastAsia="zh-CN"/>
              </w:rPr>
            </w:pPr>
          </w:p>
          <w:p w14:paraId="0B65859F"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Durante il 1° ciclo di induzione, prednisone viene somministrato nell</w:t>
            </w:r>
            <w:r w:rsidR="00106D32" w:rsidRPr="00106D32">
              <w:rPr>
                <w:rFonts w:eastAsia="DengXian"/>
                <w:szCs w:val="22"/>
                <w:lang w:val="it-IT" w:eastAsia="zh-CN"/>
              </w:rPr>
              <w:t>’</w:t>
            </w:r>
            <w:r w:rsidRPr="00106D32">
              <w:rPr>
                <w:rFonts w:eastAsia="DengXian"/>
                <w:szCs w:val="22"/>
                <w:lang w:val="it-IT" w:eastAsia="zh-CN"/>
              </w:rPr>
              <w:t>ambito del regime chemioterapico e deve essere somministrato prima di MabThera.</w:t>
            </w:r>
          </w:p>
        </w:tc>
      </w:tr>
      <w:tr w:rsidR="007167EF" w:rsidRPr="001F7E93" w14:paraId="6BF626B6" w14:textId="77777777" w:rsidTr="00133EF5">
        <w:trPr>
          <w:trHeight w:val="471"/>
        </w:trPr>
        <w:tc>
          <w:tcPr>
            <w:tcW w:w="2093" w:type="dxa"/>
            <w:vMerge/>
          </w:tcPr>
          <w:p w14:paraId="066215C8" w14:textId="77777777" w:rsidR="007167EF" w:rsidRPr="00106D32" w:rsidRDefault="007167EF" w:rsidP="00BC0299">
            <w:pPr>
              <w:keepNext/>
              <w:keepLines/>
              <w:widowControl w:val="0"/>
              <w:rPr>
                <w:rFonts w:eastAsia="DengXian"/>
                <w:szCs w:val="22"/>
                <w:lang w:val="it-IT" w:eastAsia="zh-CN"/>
              </w:rPr>
            </w:pPr>
          </w:p>
        </w:tc>
        <w:tc>
          <w:tcPr>
            <w:tcW w:w="2382" w:type="dxa"/>
          </w:tcPr>
          <w:p w14:paraId="7BEA4D6E"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Giorno 1</w:t>
            </w:r>
          </w:p>
          <w:p w14:paraId="66A96281"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2</w:t>
            </w:r>
            <w:r w:rsidRPr="00106D32">
              <w:rPr>
                <w:rFonts w:eastAsia="DengXian"/>
                <w:szCs w:val="22"/>
                <w:vertAlign w:val="superscript"/>
                <w:lang w:val="it-IT" w:eastAsia="zh-CN"/>
              </w:rPr>
              <w:t>a</w:t>
            </w:r>
            <w:r w:rsidRPr="00106D32">
              <w:rPr>
                <w:rFonts w:eastAsia="DengXian"/>
                <w:szCs w:val="22"/>
                <w:lang w:val="it-IT" w:eastAsia="zh-CN"/>
              </w:rPr>
              <w:t xml:space="preserve"> infusione di MabThera</w:t>
            </w:r>
          </w:p>
        </w:tc>
        <w:tc>
          <w:tcPr>
            <w:tcW w:w="4812" w:type="dxa"/>
          </w:tcPr>
          <w:p w14:paraId="0B34DE49" w14:textId="77777777" w:rsidR="007167EF" w:rsidRPr="00106D32" w:rsidRDefault="007167EF" w:rsidP="00BC0299">
            <w:pPr>
              <w:keepNext/>
              <w:keepLines/>
              <w:widowControl w:val="0"/>
              <w:rPr>
                <w:rFonts w:eastAsia="DengXian"/>
                <w:szCs w:val="22"/>
                <w:lang w:val="it-IT" w:eastAsia="zh-CN"/>
              </w:rPr>
            </w:pPr>
          </w:p>
          <w:p w14:paraId="06404DD2"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MabThera verrà somministrato 48 ore dopo la prima infusione di MabThera.</w:t>
            </w:r>
          </w:p>
        </w:tc>
      </w:tr>
      <w:tr w:rsidR="007167EF" w:rsidRPr="001F7E93" w14:paraId="10113D7D" w14:textId="77777777" w:rsidTr="00133EF5">
        <w:trPr>
          <w:trHeight w:val="471"/>
        </w:trPr>
        <w:tc>
          <w:tcPr>
            <w:tcW w:w="2093" w:type="dxa"/>
            <w:vMerge w:val="restart"/>
          </w:tcPr>
          <w:p w14:paraId="5D380183"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Ciclo di induzione 2</w:t>
            </w:r>
          </w:p>
          <w:p w14:paraId="489EDFEC"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(COPADM2)</w:t>
            </w:r>
          </w:p>
        </w:tc>
        <w:tc>
          <w:tcPr>
            <w:tcW w:w="2382" w:type="dxa"/>
          </w:tcPr>
          <w:p w14:paraId="120138B4"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Giorno -2</w:t>
            </w:r>
          </w:p>
          <w:p w14:paraId="53E90E4E"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3</w:t>
            </w:r>
            <w:r w:rsidRPr="00106D32">
              <w:rPr>
                <w:rFonts w:eastAsia="DengXian"/>
                <w:szCs w:val="22"/>
                <w:vertAlign w:val="superscript"/>
                <w:lang w:val="it-IT" w:eastAsia="zh-CN"/>
              </w:rPr>
              <w:t>a</w:t>
            </w:r>
            <w:r w:rsidRPr="00106D32">
              <w:rPr>
                <w:rFonts w:eastAsia="DengXian"/>
                <w:szCs w:val="22"/>
                <w:lang w:val="it-IT" w:eastAsia="zh-CN"/>
              </w:rPr>
              <w:t xml:space="preserve"> infusione di MabThera</w:t>
            </w:r>
          </w:p>
        </w:tc>
        <w:tc>
          <w:tcPr>
            <w:tcW w:w="4812" w:type="dxa"/>
          </w:tcPr>
          <w:p w14:paraId="2ED6BA07" w14:textId="77777777" w:rsidR="007167EF" w:rsidRPr="00106D32" w:rsidRDefault="007167EF" w:rsidP="00BC0299">
            <w:pPr>
              <w:keepNext/>
              <w:keepLines/>
              <w:widowControl w:val="0"/>
              <w:rPr>
                <w:rFonts w:eastAsia="DengXian"/>
                <w:szCs w:val="22"/>
                <w:lang w:val="it-IT" w:eastAsia="zh-CN"/>
              </w:rPr>
            </w:pPr>
          </w:p>
          <w:p w14:paraId="7EAB6366"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Nel 2° ciclo di induzione, prednisone non viene somministrato contestualmente alla somministrazione di MabThera.</w:t>
            </w:r>
          </w:p>
        </w:tc>
      </w:tr>
      <w:tr w:rsidR="007167EF" w:rsidRPr="001F7E93" w14:paraId="4770CBD7" w14:textId="77777777" w:rsidTr="00133EF5">
        <w:trPr>
          <w:trHeight w:val="471"/>
        </w:trPr>
        <w:tc>
          <w:tcPr>
            <w:tcW w:w="2093" w:type="dxa"/>
            <w:vMerge/>
          </w:tcPr>
          <w:p w14:paraId="00709A96" w14:textId="77777777" w:rsidR="007167EF" w:rsidRPr="00106D32" w:rsidRDefault="007167EF" w:rsidP="00BC0299">
            <w:pPr>
              <w:keepNext/>
              <w:keepLines/>
              <w:widowControl w:val="0"/>
              <w:rPr>
                <w:rFonts w:eastAsia="DengXian"/>
                <w:szCs w:val="22"/>
                <w:lang w:val="it-IT" w:eastAsia="zh-CN"/>
              </w:rPr>
            </w:pPr>
          </w:p>
        </w:tc>
        <w:tc>
          <w:tcPr>
            <w:tcW w:w="2382" w:type="dxa"/>
          </w:tcPr>
          <w:p w14:paraId="7AE72C7A"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Giorno 1</w:t>
            </w:r>
          </w:p>
          <w:p w14:paraId="11A2492C"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4</w:t>
            </w:r>
            <w:r w:rsidRPr="00106D32">
              <w:rPr>
                <w:rFonts w:eastAsia="DengXian"/>
                <w:szCs w:val="22"/>
                <w:vertAlign w:val="superscript"/>
                <w:lang w:val="it-IT" w:eastAsia="zh-CN"/>
              </w:rPr>
              <w:t>a</w:t>
            </w:r>
            <w:r w:rsidRPr="00106D32">
              <w:rPr>
                <w:rFonts w:eastAsia="DengXian"/>
                <w:szCs w:val="22"/>
                <w:lang w:val="it-IT" w:eastAsia="zh-CN"/>
              </w:rPr>
              <w:t xml:space="preserve"> infusione di MabThera</w:t>
            </w:r>
          </w:p>
        </w:tc>
        <w:tc>
          <w:tcPr>
            <w:tcW w:w="4812" w:type="dxa"/>
          </w:tcPr>
          <w:p w14:paraId="19DDDDF3" w14:textId="77777777" w:rsidR="007167EF" w:rsidRPr="00106D32" w:rsidRDefault="007167EF" w:rsidP="00BC0299">
            <w:pPr>
              <w:keepNext/>
              <w:keepLines/>
              <w:widowControl w:val="0"/>
              <w:rPr>
                <w:rFonts w:eastAsia="DengXian"/>
                <w:szCs w:val="22"/>
                <w:lang w:val="it-IT" w:eastAsia="zh-CN"/>
              </w:rPr>
            </w:pPr>
          </w:p>
          <w:p w14:paraId="6F987942"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MabThera verrà somministrato 48 ore dopo la terza infusione di MabThera.</w:t>
            </w:r>
          </w:p>
        </w:tc>
      </w:tr>
      <w:tr w:rsidR="007167EF" w:rsidRPr="001F7E93" w14:paraId="7D351F06" w14:textId="77777777" w:rsidTr="00133EF5">
        <w:trPr>
          <w:trHeight w:val="471"/>
        </w:trPr>
        <w:tc>
          <w:tcPr>
            <w:tcW w:w="2093" w:type="dxa"/>
          </w:tcPr>
          <w:p w14:paraId="4D48E27A"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Ciclo di consolidamento 1</w:t>
            </w:r>
          </w:p>
          <w:p w14:paraId="00254754"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(CYM/CYVE)</w:t>
            </w:r>
          </w:p>
        </w:tc>
        <w:tc>
          <w:tcPr>
            <w:tcW w:w="2382" w:type="dxa"/>
          </w:tcPr>
          <w:p w14:paraId="312E0F4C"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Giorno 1</w:t>
            </w:r>
          </w:p>
          <w:p w14:paraId="4F0DAFC6"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5</w:t>
            </w:r>
            <w:r w:rsidRPr="00106D32">
              <w:rPr>
                <w:rFonts w:eastAsia="DengXian"/>
                <w:szCs w:val="22"/>
                <w:vertAlign w:val="superscript"/>
                <w:lang w:val="it-IT" w:eastAsia="zh-CN"/>
              </w:rPr>
              <w:t>a</w:t>
            </w:r>
            <w:r w:rsidRPr="00106D32">
              <w:rPr>
                <w:rFonts w:eastAsia="DengXian"/>
                <w:szCs w:val="22"/>
                <w:lang w:val="it-IT" w:eastAsia="zh-CN"/>
              </w:rPr>
              <w:t xml:space="preserve"> infusione di MabThera</w:t>
            </w:r>
          </w:p>
        </w:tc>
        <w:tc>
          <w:tcPr>
            <w:tcW w:w="4812" w:type="dxa"/>
          </w:tcPr>
          <w:p w14:paraId="5B1D2CFF" w14:textId="77777777" w:rsidR="007167EF" w:rsidRPr="00106D32" w:rsidRDefault="007167EF" w:rsidP="00BC0299">
            <w:pPr>
              <w:keepNext/>
              <w:keepLines/>
              <w:widowControl w:val="0"/>
              <w:rPr>
                <w:rFonts w:eastAsia="DengXian"/>
                <w:szCs w:val="22"/>
                <w:lang w:val="it-IT" w:eastAsia="zh-CN"/>
              </w:rPr>
            </w:pPr>
          </w:p>
          <w:p w14:paraId="09542C53"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Prednisone non viene somministrato contestualmente alla somministrazione di MabThera.</w:t>
            </w:r>
          </w:p>
        </w:tc>
      </w:tr>
      <w:tr w:rsidR="007167EF" w:rsidRPr="001F7E93" w14:paraId="5C7E6A69" w14:textId="77777777" w:rsidTr="00133EF5">
        <w:trPr>
          <w:trHeight w:val="471"/>
        </w:trPr>
        <w:tc>
          <w:tcPr>
            <w:tcW w:w="2093" w:type="dxa"/>
          </w:tcPr>
          <w:p w14:paraId="79F43631"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Ciclo di consolidamento 2</w:t>
            </w:r>
          </w:p>
          <w:p w14:paraId="28CFF04F"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(CYM/CYVE)</w:t>
            </w:r>
          </w:p>
        </w:tc>
        <w:tc>
          <w:tcPr>
            <w:tcW w:w="2382" w:type="dxa"/>
          </w:tcPr>
          <w:p w14:paraId="4C42DFF0"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Giorno 1</w:t>
            </w:r>
          </w:p>
          <w:p w14:paraId="3C95E0D7"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6</w:t>
            </w:r>
            <w:r w:rsidRPr="00106D32">
              <w:rPr>
                <w:rFonts w:eastAsia="DengXian"/>
                <w:szCs w:val="22"/>
                <w:vertAlign w:val="superscript"/>
                <w:lang w:val="it-IT" w:eastAsia="zh-CN"/>
              </w:rPr>
              <w:t>a</w:t>
            </w:r>
            <w:r w:rsidRPr="00106D32">
              <w:rPr>
                <w:rFonts w:eastAsia="DengXian"/>
                <w:szCs w:val="22"/>
                <w:lang w:val="it-IT" w:eastAsia="zh-CN"/>
              </w:rPr>
              <w:t xml:space="preserve"> infusione di MabThera</w:t>
            </w:r>
          </w:p>
        </w:tc>
        <w:tc>
          <w:tcPr>
            <w:tcW w:w="4812" w:type="dxa"/>
          </w:tcPr>
          <w:p w14:paraId="5CDF6C19" w14:textId="77777777" w:rsidR="007167EF" w:rsidRPr="00106D32" w:rsidRDefault="007167EF" w:rsidP="00BC0299">
            <w:pPr>
              <w:keepNext/>
              <w:keepLines/>
              <w:widowControl w:val="0"/>
              <w:rPr>
                <w:rFonts w:eastAsia="DengXian"/>
                <w:szCs w:val="22"/>
                <w:lang w:val="it-IT" w:eastAsia="zh-CN"/>
              </w:rPr>
            </w:pPr>
          </w:p>
          <w:p w14:paraId="0242ECAD"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Prednisone non viene somministrato contestualmente alla somministrazione di MabThera.</w:t>
            </w:r>
          </w:p>
        </w:tc>
      </w:tr>
      <w:tr w:rsidR="007167EF" w:rsidRPr="001F7E93" w14:paraId="506BDFAC" w14:textId="77777777" w:rsidTr="00133EF5">
        <w:trPr>
          <w:trHeight w:val="471"/>
        </w:trPr>
        <w:tc>
          <w:tcPr>
            <w:tcW w:w="2093" w:type="dxa"/>
          </w:tcPr>
          <w:p w14:paraId="78C51583"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Ciclo di mantenimento 1 (M1)</w:t>
            </w:r>
          </w:p>
        </w:tc>
        <w:tc>
          <w:tcPr>
            <w:tcW w:w="2382" w:type="dxa"/>
          </w:tcPr>
          <w:p w14:paraId="3BD72B7D"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Giorni 25-28 del ciclo di consolidamento 2 (CYVE)</w:t>
            </w:r>
          </w:p>
          <w:p w14:paraId="48AC3FA3"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Nessuna somministrazione di MabThera</w:t>
            </w:r>
          </w:p>
        </w:tc>
        <w:tc>
          <w:tcPr>
            <w:tcW w:w="4812" w:type="dxa"/>
          </w:tcPr>
          <w:p w14:paraId="13123944" w14:textId="77777777" w:rsidR="007167EF" w:rsidRPr="00106D32" w:rsidRDefault="007167EF" w:rsidP="00BC0299">
            <w:pPr>
              <w:keepNext/>
              <w:keepLines/>
              <w:widowControl w:val="0"/>
              <w:rPr>
                <w:rFonts w:eastAsia="DengXian"/>
                <w:szCs w:val="22"/>
                <w:lang w:val="it-IT" w:eastAsia="zh-CN"/>
              </w:rPr>
            </w:pPr>
          </w:p>
          <w:p w14:paraId="3D2BB281" w14:textId="77777777" w:rsidR="007167EF" w:rsidRPr="00106D32" w:rsidRDefault="007167EF" w:rsidP="00BC0299">
            <w:pPr>
              <w:keepNext/>
              <w:keepLines/>
              <w:widowControl w:val="0"/>
              <w:rPr>
                <w:rFonts w:eastAsia="DengXian"/>
                <w:szCs w:val="22"/>
                <w:lang w:val="it-IT" w:eastAsia="zh-CN"/>
              </w:rPr>
            </w:pPr>
            <w:r w:rsidRPr="00106D32">
              <w:rPr>
                <w:rFonts w:eastAsia="DengXian"/>
                <w:szCs w:val="22"/>
                <w:lang w:val="it-IT" w:eastAsia="zh-CN"/>
              </w:rPr>
              <w:t xml:space="preserve">Ha inizio una volta ripristinata la conta delle cellule periferiche dal ciclo di consolidamento 2 (CYVE), con ANC &gt; 1,0 x </w:t>
            </w:r>
            <w:r w:rsidRPr="00141ED5">
              <w:rPr>
                <w:rFonts w:eastAsia="DengXian"/>
                <w:szCs w:val="22"/>
                <w:lang w:val="it-IT" w:eastAsia="zh-CN"/>
              </w:rPr>
              <w:t>10</w:t>
            </w:r>
            <w:r w:rsidRPr="00141ED5">
              <w:rPr>
                <w:rFonts w:eastAsia="DengXian"/>
                <w:szCs w:val="22"/>
                <w:vertAlign w:val="superscript"/>
                <w:lang w:val="it-IT" w:eastAsia="zh-CN"/>
              </w:rPr>
              <w:t>9</w:t>
            </w:r>
            <w:r w:rsidRPr="00141ED5">
              <w:rPr>
                <w:rFonts w:eastAsia="DengXian"/>
                <w:szCs w:val="22"/>
                <w:lang w:val="it-IT" w:eastAsia="zh-CN"/>
              </w:rPr>
              <w:t>/</w:t>
            </w:r>
            <w:r w:rsidR="00840A05" w:rsidRPr="00141ED5">
              <w:rPr>
                <w:rFonts w:eastAsia="DengXian"/>
                <w:szCs w:val="22"/>
                <w:lang w:val="it-IT" w:eastAsia="zh-CN"/>
              </w:rPr>
              <w:t xml:space="preserve">L </w:t>
            </w:r>
            <w:r w:rsidRPr="00141ED5">
              <w:rPr>
                <w:rFonts w:eastAsia="DengXian"/>
                <w:szCs w:val="22"/>
                <w:lang w:val="it-IT" w:eastAsia="zh-CN"/>
              </w:rPr>
              <w:t>e piastrine &gt; 100 x 10</w:t>
            </w:r>
            <w:r w:rsidRPr="00141ED5">
              <w:rPr>
                <w:rFonts w:eastAsia="DengXian"/>
                <w:szCs w:val="22"/>
                <w:vertAlign w:val="superscript"/>
                <w:lang w:val="it-IT" w:eastAsia="zh-CN"/>
              </w:rPr>
              <w:t>9</w:t>
            </w:r>
            <w:r w:rsidRPr="00141ED5">
              <w:rPr>
                <w:rFonts w:eastAsia="DengXian"/>
                <w:szCs w:val="22"/>
                <w:lang w:val="it-IT" w:eastAsia="zh-CN"/>
              </w:rPr>
              <w:t>/</w:t>
            </w:r>
            <w:r w:rsidR="00840A05" w:rsidRPr="007857EA">
              <w:rPr>
                <w:rFonts w:eastAsia="DengXian"/>
                <w:szCs w:val="22"/>
                <w:lang w:val="it-IT" w:eastAsia="zh-CN"/>
              </w:rPr>
              <w:t>L</w:t>
            </w:r>
            <w:r w:rsidRPr="00141ED5">
              <w:rPr>
                <w:rFonts w:eastAsia="DengXian"/>
                <w:szCs w:val="22"/>
                <w:lang w:val="it-IT" w:eastAsia="zh-CN"/>
              </w:rPr>
              <w:t>.</w:t>
            </w:r>
          </w:p>
        </w:tc>
      </w:tr>
      <w:tr w:rsidR="007167EF" w:rsidRPr="00106D32" w14:paraId="4FD611F2" w14:textId="77777777" w:rsidTr="00133EF5">
        <w:trPr>
          <w:trHeight w:val="471"/>
        </w:trPr>
        <w:tc>
          <w:tcPr>
            <w:tcW w:w="2093" w:type="dxa"/>
          </w:tcPr>
          <w:p w14:paraId="55709709" w14:textId="77777777" w:rsidR="007167EF" w:rsidRPr="00106D32" w:rsidRDefault="007167EF" w:rsidP="00BC0299">
            <w:pPr>
              <w:widowControl w:val="0"/>
              <w:rPr>
                <w:rFonts w:eastAsia="DengXian"/>
                <w:szCs w:val="22"/>
                <w:lang w:val="it-IT" w:eastAsia="zh-CN"/>
              </w:rPr>
            </w:pPr>
            <w:r w:rsidRPr="00106D32">
              <w:rPr>
                <w:rFonts w:eastAsia="DengXian"/>
                <w:szCs w:val="22"/>
                <w:lang w:val="it-IT" w:eastAsia="zh-CN"/>
              </w:rPr>
              <w:t>Ciclo di mantenimento 2 (M2)</w:t>
            </w:r>
          </w:p>
        </w:tc>
        <w:tc>
          <w:tcPr>
            <w:tcW w:w="2382" w:type="dxa"/>
          </w:tcPr>
          <w:p w14:paraId="5B5F0E08" w14:textId="77777777" w:rsidR="007167EF" w:rsidRPr="00106D32" w:rsidRDefault="007167EF" w:rsidP="00BC0299">
            <w:pPr>
              <w:widowControl w:val="0"/>
              <w:rPr>
                <w:rFonts w:eastAsia="DengXian"/>
                <w:szCs w:val="22"/>
                <w:lang w:val="it-IT" w:eastAsia="zh-CN"/>
              </w:rPr>
            </w:pPr>
            <w:r w:rsidRPr="00106D32">
              <w:rPr>
                <w:rFonts w:eastAsia="DengXian"/>
                <w:szCs w:val="22"/>
                <w:lang w:val="it-IT" w:eastAsia="zh-CN"/>
              </w:rPr>
              <w:t>Giorno 28 del ciclo di mantenimento 1 (M1)</w:t>
            </w:r>
          </w:p>
          <w:p w14:paraId="68AA39F9" w14:textId="77777777" w:rsidR="007167EF" w:rsidRPr="00106D32" w:rsidRDefault="007167EF" w:rsidP="00BC0299">
            <w:pPr>
              <w:widowControl w:val="0"/>
              <w:rPr>
                <w:rFonts w:eastAsia="DengXian"/>
                <w:szCs w:val="22"/>
                <w:lang w:val="it-IT" w:eastAsia="zh-CN"/>
              </w:rPr>
            </w:pPr>
            <w:r w:rsidRPr="00106D32">
              <w:rPr>
                <w:rFonts w:eastAsia="DengXian"/>
                <w:szCs w:val="22"/>
                <w:lang w:val="it-IT" w:eastAsia="zh-CN"/>
              </w:rPr>
              <w:t>Nessuna somministrazione di MabThera</w:t>
            </w:r>
          </w:p>
        </w:tc>
        <w:tc>
          <w:tcPr>
            <w:tcW w:w="4812" w:type="dxa"/>
          </w:tcPr>
          <w:p w14:paraId="657EE2F7" w14:textId="77777777" w:rsidR="007167EF" w:rsidRPr="00106D32" w:rsidRDefault="007167EF" w:rsidP="00BC0299">
            <w:pPr>
              <w:widowControl w:val="0"/>
              <w:rPr>
                <w:rFonts w:eastAsia="DengXian"/>
                <w:szCs w:val="22"/>
                <w:lang w:val="it-IT" w:eastAsia="zh-CN"/>
              </w:rPr>
            </w:pPr>
            <w:r w:rsidRPr="00106D32">
              <w:rPr>
                <w:rFonts w:eastAsia="DengXian"/>
                <w:szCs w:val="22"/>
                <w:lang w:val="it-IT" w:eastAsia="zh-CN"/>
              </w:rPr>
              <w:t>-</w:t>
            </w:r>
          </w:p>
        </w:tc>
      </w:tr>
      <w:tr w:rsidR="007167EF" w:rsidRPr="00FD2DEC" w14:paraId="2D5A5206" w14:textId="77777777" w:rsidTr="00133EF5">
        <w:trPr>
          <w:trHeight w:val="471"/>
        </w:trPr>
        <w:tc>
          <w:tcPr>
            <w:tcW w:w="9287" w:type="dxa"/>
            <w:gridSpan w:val="3"/>
          </w:tcPr>
          <w:p w14:paraId="627B4030" w14:textId="77777777" w:rsidR="007167EF" w:rsidRPr="001F7E93" w:rsidRDefault="007167EF" w:rsidP="00BC0299">
            <w:pPr>
              <w:widowControl w:val="0"/>
              <w:spacing w:after="160" w:line="259" w:lineRule="auto"/>
              <w:rPr>
                <w:rFonts w:eastAsia="DengXian"/>
                <w:sz w:val="18"/>
                <w:szCs w:val="18"/>
                <w:lang w:eastAsia="zh-CN"/>
              </w:rPr>
            </w:pPr>
            <w:r w:rsidRPr="001F7E93">
              <w:rPr>
                <w:rFonts w:eastAsia="DengXian"/>
                <w:sz w:val="18"/>
                <w:szCs w:val="18"/>
                <w:lang w:eastAsia="zh-CN"/>
              </w:rPr>
              <w:t xml:space="preserve">ANC = </w:t>
            </w:r>
            <w:proofErr w:type="spellStart"/>
            <w:r w:rsidRPr="001F7E93">
              <w:rPr>
                <w:rFonts w:eastAsia="DengXian"/>
                <w:sz w:val="18"/>
                <w:szCs w:val="18"/>
                <w:lang w:eastAsia="zh-CN"/>
              </w:rPr>
              <w:t>conta</w:t>
            </w:r>
            <w:proofErr w:type="spellEnd"/>
            <w:r w:rsidRPr="001F7E93">
              <w:rPr>
                <w:rFonts w:eastAsia="DengXian"/>
                <w:sz w:val="18"/>
                <w:szCs w:val="18"/>
                <w:lang w:eastAsia="zh-CN"/>
              </w:rPr>
              <w:t xml:space="preserve"> assoluta </w:t>
            </w:r>
            <w:proofErr w:type="spellStart"/>
            <w:r w:rsidRPr="001F7E93">
              <w:rPr>
                <w:rFonts w:eastAsia="DengXian"/>
                <w:sz w:val="18"/>
                <w:szCs w:val="18"/>
                <w:lang w:eastAsia="zh-CN"/>
              </w:rPr>
              <w:t>dei</w:t>
            </w:r>
            <w:proofErr w:type="spellEnd"/>
            <w:r w:rsidRPr="001F7E93">
              <w:rPr>
                <w:rFonts w:eastAsia="DengXian"/>
                <w:sz w:val="18"/>
                <w:szCs w:val="18"/>
                <w:lang w:eastAsia="zh-CN"/>
              </w:rPr>
              <w:t xml:space="preserve"> </w:t>
            </w:r>
            <w:proofErr w:type="spellStart"/>
            <w:r w:rsidRPr="001F7E93">
              <w:rPr>
                <w:rFonts w:eastAsia="DengXian"/>
                <w:sz w:val="18"/>
                <w:szCs w:val="18"/>
                <w:lang w:eastAsia="zh-CN"/>
              </w:rPr>
              <w:t>neutrofili</w:t>
            </w:r>
            <w:proofErr w:type="spellEnd"/>
            <w:r w:rsidRPr="001F7E93">
              <w:rPr>
                <w:rFonts w:eastAsia="DengXian"/>
                <w:sz w:val="18"/>
                <w:szCs w:val="18"/>
                <w:lang w:eastAsia="zh-CN"/>
              </w:rPr>
              <w:t xml:space="preserve">; COP = </w:t>
            </w:r>
            <w:proofErr w:type="spellStart"/>
            <w:r w:rsidRPr="001F7E93">
              <w:rPr>
                <w:rFonts w:eastAsia="DengXian"/>
                <w:sz w:val="18"/>
                <w:szCs w:val="18"/>
                <w:lang w:eastAsia="zh-CN"/>
              </w:rPr>
              <w:t>ciclofosfamide</w:t>
            </w:r>
            <w:proofErr w:type="spellEnd"/>
            <w:r w:rsidRPr="001F7E93">
              <w:rPr>
                <w:rFonts w:eastAsia="DengXian"/>
                <w:sz w:val="18"/>
                <w:szCs w:val="18"/>
                <w:lang w:eastAsia="zh-CN"/>
              </w:rPr>
              <w:t xml:space="preserve">, </w:t>
            </w:r>
            <w:proofErr w:type="spellStart"/>
            <w:r w:rsidRPr="001F7E93">
              <w:rPr>
                <w:rFonts w:eastAsia="DengXian"/>
                <w:sz w:val="18"/>
                <w:szCs w:val="18"/>
                <w:lang w:eastAsia="zh-CN"/>
              </w:rPr>
              <w:t>vincristina</w:t>
            </w:r>
            <w:proofErr w:type="spellEnd"/>
            <w:r w:rsidRPr="001F7E93">
              <w:rPr>
                <w:rFonts w:eastAsia="DengXian"/>
                <w:sz w:val="18"/>
                <w:szCs w:val="18"/>
                <w:lang w:eastAsia="zh-CN"/>
              </w:rPr>
              <w:t xml:space="preserve">, prednisone; COPADM = </w:t>
            </w:r>
            <w:proofErr w:type="spellStart"/>
            <w:r w:rsidRPr="001F7E93">
              <w:rPr>
                <w:rFonts w:eastAsia="DengXian"/>
                <w:sz w:val="18"/>
                <w:szCs w:val="18"/>
                <w:lang w:eastAsia="zh-CN"/>
              </w:rPr>
              <w:t>ciclofosfamide</w:t>
            </w:r>
            <w:proofErr w:type="spellEnd"/>
            <w:r w:rsidRPr="001F7E93">
              <w:rPr>
                <w:rFonts w:eastAsia="DengXian"/>
                <w:sz w:val="18"/>
                <w:szCs w:val="18"/>
                <w:lang w:eastAsia="zh-CN"/>
              </w:rPr>
              <w:t xml:space="preserve">, </w:t>
            </w:r>
            <w:proofErr w:type="spellStart"/>
            <w:r w:rsidRPr="001F7E93">
              <w:rPr>
                <w:rFonts w:eastAsia="DengXian"/>
                <w:sz w:val="18"/>
                <w:szCs w:val="18"/>
                <w:lang w:eastAsia="zh-CN"/>
              </w:rPr>
              <w:t>vincristina</w:t>
            </w:r>
            <w:proofErr w:type="spellEnd"/>
            <w:r w:rsidRPr="001F7E93">
              <w:rPr>
                <w:rFonts w:eastAsia="DengXian"/>
                <w:sz w:val="18"/>
                <w:szCs w:val="18"/>
                <w:lang w:eastAsia="zh-CN"/>
              </w:rPr>
              <w:t xml:space="preserve">, prednisolone, </w:t>
            </w:r>
            <w:proofErr w:type="spellStart"/>
            <w:r w:rsidRPr="001F7E93">
              <w:rPr>
                <w:rFonts w:eastAsia="DengXian"/>
                <w:sz w:val="18"/>
                <w:szCs w:val="18"/>
                <w:lang w:eastAsia="zh-CN"/>
              </w:rPr>
              <w:t>doxorubicina</w:t>
            </w:r>
            <w:proofErr w:type="spellEnd"/>
            <w:r w:rsidRPr="001F7E93">
              <w:rPr>
                <w:rFonts w:eastAsia="DengXian"/>
                <w:sz w:val="18"/>
                <w:szCs w:val="18"/>
                <w:lang w:eastAsia="zh-CN"/>
              </w:rPr>
              <w:t xml:space="preserve">, </w:t>
            </w:r>
            <w:proofErr w:type="spellStart"/>
            <w:r w:rsidRPr="001F7E93">
              <w:rPr>
                <w:rFonts w:eastAsia="DengXian"/>
                <w:sz w:val="18"/>
                <w:szCs w:val="18"/>
                <w:lang w:eastAsia="zh-CN"/>
              </w:rPr>
              <w:t>metotrexato</w:t>
            </w:r>
            <w:proofErr w:type="spellEnd"/>
            <w:r w:rsidRPr="001F7E93">
              <w:rPr>
                <w:rFonts w:eastAsia="DengXian"/>
                <w:sz w:val="18"/>
                <w:szCs w:val="18"/>
                <w:lang w:eastAsia="zh-CN"/>
              </w:rPr>
              <w:t xml:space="preserve">; CYM = </w:t>
            </w:r>
            <w:proofErr w:type="spellStart"/>
            <w:r w:rsidRPr="001F7E93">
              <w:rPr>
                <w:rFonts w:eastAsia="DengXian"/>
                <w:sz w:val="18"/>
                <w:szCs w:val="18"/>
                <w:lang w:eastAsia="zh-CN"/>
              </w:rPr>
              <w:t>citarabina</w:t>
            </w:r>
            <w:proofErr w:type="spellEnd"/>
            <w:r w:rsidRPr="001F7E93">
              <w:rPr>
                <w:rFonts w:eastAsia="DengXian"/>
                <w:sz w:val="18"/>
                <w:szCs w:val="18"/>
                <w:lang w:eastAsia="zh-CN"/>
              </w:rPr>
              <w:t xml:space="preserve"> (Aracytin, Ara-C), </w:t>
            </w:r>
            <w:proofErr w:type="spellStart"/>
            <w:r w:rsidRPr="001F7E93">
              <w:rPr>
                <w:rFonts w:eastAsia="DengXian"/>
                <w:sz w:val="18"/>
                <w:szCs w:val="18"/>
                <w:lang w:eastAsia="zh-CN"/>
              </w:rPr>
              <w:t>metotrexato</w:t>
            </w:r>
            <w:proofErr w:type="spellEnd"/>
            <w:r w:rsidRPr="001F7E93">
              <w:rPr>
                <w:rFonts w:eastAsia="DengXian"/>
                <w:sz w:val="18"/>
                <w:szCs w:val="18"/>
                <w:lang w:eastAsia="zh-CN"/>
              </w:rPr>
              <w:t xml:space="preserve">; CYVE = </w:t>
            </w:r>
            <w:proofErr w:type="spellStart"/>
            <w:r w:rsidRPr="001F7E93">
              <w:rPr>
                <w:rFonts w:eastAsia="DengXian"/>
                <w:sz w:val="18"/>
                <w:szCs w:val="18"/>
                <w:lang w:eastAsia="zh-CN"/>
              </w:rPr>
              <w:t>citarabina</w:t>
            </w:r>
            <w:proofErr w:type="spellEnd"/>
            <w:r w:rsidRPr="001F7E93">
              <w:rPr>
                <w:rFonts w:eastAsia="DengXian"/>
                <w:sz w:val="18"/>
                <w:szCs w:val="18"/>
                <w:lang w:eastAsia="zh-CN"/>
              </w:rPr>
              <w:t xml:space="preserve"> (Aracytin, Ara-C), etoposide (VP16) </w:t>
            </w:r>
          </w:p>
        </w:tc>
      </w:tr>
    </w:tbl>
    <w:p w14:paraId="7D0968D2" w14:textId="77777777" w:rsidR="007167EF" w:rsidRPr="001F7E93" w:rsidRDefault="007167EF" w:rsidP="00BC0299">
      <w:pPr>
        <w:widowControl w:val="0"/>
        <w:tabs>
          <w:tab w:val="left" w:pos="0"/>
        </w:tabs>
      </w:pPr>
    </w:p>
    <w:p w14:paraId="6D074CC7" w14:textId="77777777" w:rsidR="007167EF" w:rsidRPr="00106D32" w:rsidRDefault="007167EF" w:rsidP="00BC0299">
      <w:pPr>
        <w:keepNext/>
        <w:keepLines/>
        <w:tabs>
          <w:tab w:val="left" w:pos="993"/>
        </w:tabs>
        <w:ind w:left="993" w:hanging="993"/>
        <w:rPr>
          <w:rFonts w:cs="Arial"/>
          <w:b/>
          <w:szCs w:val="22"/>
          <w:lang w:val="it-IT"/>
        </w:rPr>
      </w:pPr>
      <w:r w:rsidRPr="00106D32">
        <w:rPr>
          <w:rFonts w:cs="Arial"/>
          <w:b/>
          <w:szCs w:val="22"/>
          <w:lang w:val="it-IT"/>
        </w:rPr>
        <w:lastRenderedPageBreak/>
        <w:t>Tabella 2</w:t>
      </w:r>
      <w:r w:rsidRPr="00106D32">
        <w:rPr>
          <w:rFonts w:cs="Arial"/>
          <w:b/>
          <w:szCs w:val="22"/>
          <w:lang w:val="it-IT"/>
        </w:rPr>
        <w:tab/>
        <w:t>Piano terapeutico per i pazienti pediatrici con linfoma non-Hodgkin: chemioterapia concomitante con MabThera</w:t>
      </w:r>
    </w:p>
    <w:p w14:paraId="4C195E4F" w14:textId="77777777" w:rsidR="007167EF" w:rsidRPr="00106D32" w:rsidRDefault="007167EF" w:rsidP="00BC0299">
      <w:pPr>
        <w:keepNext/>
        <w:keepLines/>
        <w:tabs>
          <w:tab w:val="left" w:pos="993"/>
        </w:tabs>
        <w:ind w:left="993" w:hanging="993"/>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3682"/>
        <w:gridCol w:w="4100"/>
      </w:tblGrid>
      <w:tr w:rsidR="007167EF" w:rsidRPr="00106D32" w14:paraId="5F8335E1" w14:textId="77777777" w:rsidTr="00133EF5">
        <w:trPr>
          <w:trHeight w:val="471"/>
        </w:trPr>
        <w:tc>
          <w:tcPr>
            <w:tcW w:w="1241" w:type="dxa"/>
          </w:tcPr>
          <w:p w14:paraId="0443EBD2" w14:textId="77777777" w:rsidR="007167EF" w:rsidRPr="00106D32" w:rsidRDefault="007167EF" w:rsidP="00BC0299">
            <w:pPr>
              <w:keepNext/>
              <w:keepLines/>
              <w:rPr>
                <w:rFonts w:eastAsia="DengXian"/>
                <w:b/>
                <w:szCs w:val="22"/>
                <w:lang w:val="it-IT" w:eastAsia="zh-CN"/>
              </w:rPr>
            </w:pPr>
            <w:r w:rsidRPr="00106D32">
              <w:rPr>
                <w:rFonts w:cs="Arial"/>
                <w:b/>
                <w:szCs w:val="22"/>
                <w:lang w:val="it-IT"/>
              </w:rPr>
              <w:t>Piano terapeutico</w:t>
            </w:r>
          </w:p>
        </w:tc>
        <w:tc>
          <w:tcPr>
            <w:tcW w:w="3819" w:type="dxa"/>
          </w:tcPr>
          <w:p w14:paraId="3CBA9914" w14:textId="77777777" w:rsidR="007167EF" w:rsidRPr="00106D32" w:rsidRDefault="007167EF" w:rsidP="00BC0299">
            <w:pPr>
              <w:keepNext/>
              <w:keepLines/>
              <w:rPr>
                <w:rFonts w:eastAsia="DengXian"/>
                <w:b/>
                <w:szCs w:val="22"/>
                <w:lang w:val="it-IT" w:eastAsia="zh-CN"/>
              </w:rPr>
            </w:pPr>
            <w:r w:rsidRPr="00106D32">
              <w:rPr>
                <w:rFonts w:eastAsia="DengXian"/>
                <w:b/>
                <w:szCs w:val="22"/>
                <w:lang w:val="it-IT" w:eastAsia="zh-CN"/>
              </w:rPr>
              <w:t>Stadiazione del paziente</w:t>
            </w:r>
          </w:p>
        </w:tc>
        <w:tc>
          <w:tcPr>
            <w:tcW w:w="4227" w:type="dxa"/>
          </w:tcPr>
          <w:p w14:paraId="5D8F5A2C" w14:textId="77777777" w:rsidR="007167EF" w:rsidRPr="00106D32" w:rsidRDefault="007167EF" w:rsidP="00BC0299">
            <w:pPr>
              <w:keepNext/>
              <w:keepLines/>
              <w:rPr>
                <w:rFonts w:eastAsia="DengXian"/>
                <w:b/>
                <w:szCs w:val="22"/>
                <w:lang w:val="it-IT" w:eastAsia="zh-CN"/>
              </w:rPr>
            </w:pPr>
            <w:r w:rsidRPr="00106D32">
              <w:rPr>
                <w:rFonts w:eastAsia="DengXian"/>
                <w:b/>
                <w:szCs w:val="22"/>
                <w:lang w:val="it-IT" w:eastAsia="zh-CN"/>
              </w:rPr>
              <w:t>Dettagli relativi alla somministrazione</w:t>
            </w:r>
          </w:p>
        </w:tc>
      </w:tr>
      <w:tr w:rsidR="007167EF" w:rsidRPr="001F7E93" w14:paraId="2CC20FCC" w14:textId="77777777" w:rsidTr="00133EF5">
        <w:trPr>
          <w:trHeight w:val="471"/>
        </w:trPr>
        <w:tc>
          <w:tcPr>
            <w:tcW w:w="1241" w:type="dxa"/>
          </w:tcPr>
          <w:p w14:paraId="47B6E828"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Gruppo B</w:t>
            </w:r>
          </w:p>
        </w:tc>
        <w:tc>
          <w:tcPr>
            <w:tcW w:w="3819" w:type="dxa"/>
          </w:tcPr>
          <w:p w14:paraId="4EF52431"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Stadio III con alti livelli di LDH (&gt;</w:t>
            </w:r>
            <w:r w:rsidR="009D52F8" w:rsidRPr="00106D32">
              <w:rPr>
                <w:rFonts w:eastAsia="DengXian"/>
                <w:szCs w:val="22"/>
                <w:lang w:val="it-IT" w:eastAsia="zh-CN"/>
              </w:rPr>
              <w:t> </w:t>
            </w:r>
            <w:r w:rsidRPr="00106D32">
              <w:rPr>
                <w:rFonts w:eastAsia="DengXian"/>
                <w:szCs w:val="22"/>
                <w:lang w:val="it-IT" w:eastAsia="zh-CN"/>
              </w:rPr>
              <w:t>N x 2), stadio IV con SNC negativo</w:t>
            </w:r>
          </w:p>
        </w:tc>
        <w:tc>
          <w:tcPr>
            <w:tcW w:w="4227" w:type="dxa"/>
          </w:tcPr>
          <w:p w14:paraId="2D7A4797"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Prefase seguita da 4 cicli:</w:t>
            </w:r>
          </w:p>
          <w:p w14:paraId="471932E3"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2 cicli di induzione (COPADM) con HDMTX 3 g/m</w:t>
            </w:r>
            <w:r w:rsidRPr="00106D32">
              <w:rPr>
                <w:rFonts w:eastAsia="DengXian"/>
                <w:szCs w:val="22"/>
                <w:vertAlign w:val="superscript"/>
                <w:lang w:val="it-IT" w:eastAsia="zh-CN"/>
              </w:rPr>
              <w:t xml:space="preserve">2 </w:t>
            </w:r>
            <w:r w:rsidRPr="00106D32">
              <w:rPr>
                <w:rFonts w:eastAsia="DengXian"/>
                <w:szCs w:val="22"/>
                <w:lang w:val="it-IT" w:eastAsia="zh-CN"/>
              </w:rPr>
              <w:t xml:space="preserve">e 2 cicli di consolidamento (CYM) </w:t>
            </w:r>
          </w:p>
        </w:tc>
      </w:tr>
      <w:tr w:rsidR="007167EF" w:rsidRPr="001F7E93" w14:paraId="3E26474F" w14:textId="77777777" w:rsidTr="00133EF5">
        <w:trPr>
          <w:trHeight w:val="471"/>
        </w:trPr>
        <w:tc>
          <w:tcPr>
            <w:tcW w:w="1241" w:type="dxa"/>
            <w:vMerge w:val="restart"/>
          </w:tcPr>
          <w:p w14:paraId="2BE4DD14"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Gruppo C</w:t>
            </w:r>
          </w:p>
        </w:tc>
        <w:tc>
          <w:tcPr>
            <w:tcW w:w="3819" w:type="dxa"/>
          </w:tcPr>
          <w:p w14:paraId="06020530"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Gruppo C1:</w:t>
            </w:r>
          </w:p>
          <w:p w14:paraId="168DA967"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BAL con SNC negativo, stadio IV e BAL con SNC positivo e CSF negativo</w:t>
            </w:r>
          </w:p>
        </w:tc>
        <w:tc>
          <w:tcPr>
            <w:tcW w:w="4227" w:type="dxa"/>
            <w:vMerge w:val="restart"/>
          </w:tcPr>
          <w:p w14:paraId="53A89947"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 xml:space="preserve">Prefase seguita da 6 cicli: </w:t>
            </w:r>
          </w:p>
          <w:p w14:paraId="060D0FDD"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 xml:space="preserve">2 cicli di induzione (COPADM) con HDMTX 8 g/m², 2 cicli di consolidamento (CYVE) e 2 cicli di mantenimento (M1 e M2) </w:t>
            </w:r>
          </w:p>
        </w:tc>
      </w:tr>
      <w:tr w:rsidR="007167EF" w:rsidRPr="001F7E93" w14:paraId="5E67B459" w14:textId="77777777" w:rsidTr="00133EF5">
        <w:trPr>
          <w:trHeight w:val="471"/>
        </w:trPr>
        <w:tc>
          <w:tcPr>
            <w:tcW w:w="1241" w:type="dxa"/>
            <w:vMerge/>
          </w:tcPr>
          <w:p w14:paraId="5D8A7A1D" w14:textId="77777777" w:rsidR="007167EF" w:rsidRPr="00106D32" w:rsidRDefault="007167EF" w:rsidP="00BC0299">
            <w:pPr>
              <w:keepNext/>
              <w:keepLines/>
              <w:rPr>
                <w:rFonts w:eastAsia="DengXian"/>
                <w:szCs w:val="22"/>
                <w:lang w:val="it-IT" w:eastAsia="zh-CN"/>
              </w:rPr>
            </w:pPr>
          </w:p>
        </w:tc>
        <w:tc>
          <w:tcPr>
            <w:tcW w:w="3819" w:type="dxa"/>
          </w:tcPr>
          <w:p w14:paraId="247B9144"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Gruppo C3:</w:t>
            </w:r>
          </w:p>
          <w:p w14:paraId="3380924E"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BAL con CSF positivo, stadio IV con CSF positivo</w:t>
            </w:r>
          </w:p>
        </w:tc>
        <w:tc>
          <w:tcPr>
            <w:tcW w:w="4227" w:type="dxa"/>
            <w:vMerge/>
          </w:tcPr>
          <w:p w14:paraId="66798171" w14:textId="77777777" w:rsidR="007167EF" w:rsidRPr="00106D32" w:rsidRDefault="007167EF" w:rsidP="00BC0299">
            <w:pPr>
              <w:keepNext/>
              <w:keepLines/>
              <w:rPr>
                <w:rFonts w:eastAsia="DengXian"/>
                <w:szCs w:val="22"/>
                <w:lang w:val="it-IT" w:eastAsia="zh-CN"/>
              </w:rPr>
            </w:pPr>
          </w:p>
        </w:tc>
      </w:tr>
      <w:tr w:rsidR="007167EF" w:rsidRPr="001F7E93" w14:paraId="56E0F5C9" w14:textId="77777777" w:rsidTr="00133EF5">
        <w:trPr>
          <w:trHeight w:val="471"/>
        </w:trPr>
        <w:tc>
          <w:tcPr>
            <w:tcW w:w="9287" w:type="dxa"/>
            <w:gridSpan w:val="3"/>
          </w:tcPr>
          <w:p w14:paraId="4B7EB48A" w14:textId="77777777" w:rsidR="007167EF" w:rsidRPr="00106D32" w:rsidRDefault="007167EF" w:rsidP="00BC0299">
            <w:pPr>
              <w:keepNext/>
              <w:keepLines/>
              <w:rPr>
                <w:rFonts w:eastAsia="DengXian"/>
                <w:szCs w:val="22"/>
                <w:lang w:val="it-IT" w:eastAsia="zh-CN"/>
              </w:rPr>
            </w:pPr>
            <w:r w:rsidRPr="00106D32">
              <w:rPr>
                <w:rFonts w:eastAsia="DengXian"/>
                <w:szCs w:val="22"/>
                <w:lang w:val="it-IT" w:eastAsia="zh-CN"/>
              </w:rPr>
              <w:t>I cicli consecutivi devono essere somministrati non appena consentito dal ripristino della conta delle cellule ematiche e dalla condizione del paziente, eccetto per i cicli di mantenimento che vengono somministrati a intervalli di 28 giorni.</w:t>
            </w:r>
          </w:p>
        </w:tc>
      </w:tr>
      <w:tr w:rsidR="007167EF" w:rsidRPr="001F7E93" w14:paraId="7473D80D" w14:textId="77777777" w:rsidTr="00133EF5">
        <w:trPr>
          <w:trHeight w:val="471"/>
        </w:trPr>
        <w:tc>
          <w:tcPr>
            <w:tcW w:w="9287" w:type="dxa"/>
            <w:gridSpan w:val="3"/>
          </w:tcPr>
          <w:p w14:paraId="0F421031" w14:textId="77777777" w:rsidR="007167EF" w:rsidRPr="00106D32" w:rsidRDefault="007167EF" w:rsidP="00BC0299">
            <w:pPr>
              <w:keepNext/>
              <w:keepLines/>
              <w:spacing w:after="160" w:line="259" w:lineRule="auto"/>
              <w:rPr>
                <w:rFonts w:eastAsia="DengXian"/>
                <w:sz w:val="18"/>
                <w:szCs w:val="18"/>
                <w:lang w:val="it-IT" w:eastAsia="zh-CN"/>
              </w:rPr>
            </w:pPr>
            <w:r w:rsidRPr="00106D32">
              <w:rPr>
                <w:rFonts w:eastAsia="DengXian"/>
                <w:sz w:val="18"/>
                <w:szCs w:val="18"/>
                <w:lang w:val="it-IT" w:eastAsia="zh-CN"/>
              </w:rPr>
              <w:t>BAL = leucemia di Burkitt (leucemia acuta a cellule B mature); CSF = liquido cefalorachidiano; HDMTX = metotrexato ad alte dosi; LDH = lattato deidrogenasi; SNC = sistema nervoso centrale</w:t>
            </w:r>
          </w:p>
        </w:tc>
      </w:tr>
    </w:tbl>
    <w:p w14:paraId="1B346A07" w14:textId="77777777" w:rsidR="00F94F7B" w:rsidRPr="00106D32" w:rsidRDefault="00F94F7B" w:rsidP="00DE1AD5">
      <w:pPr>
        <w:keepNext/>
        <w:keepLines/>
        <w:tabs>
          <w:tab w:val="left" w:pos="0"/>
        </w:tabs>
        <w:rPr>
          <w:lang w:val="it-IT"/>
        </w:rPr>
      </w:pPr>
    </w:p>
    <w:p w14:paraId="44D45965" w14:textId="77777777" w:rsidR="00F94F7B" w:rsidRPr="007857EA" w:rsidRDefault="00F94F7B" w:rsidP="00DE1AD5">
      <w:pPr>
        <w:keepNext/>
        <w:keepLines/>
        <w:tabs>
          <w:tab w:val="left" w:pos="0"/>
        </w:tabs>
        <w:rPr>
          <w:i/>
          <w:iCs/>
          <w:snapToGrid w:val="0"/>
          <w:szCs w:val="22"/>
          <w:lang w:val="it-IT"/>
        </w:rPr>
      </w:pPr>
      <w:r w:rsidRPr="007857EA">
        <w:rPr>
          <w:i/>
          <w:iCs/>
          <w:snapToGrid w:val="0"/>
          <w:szCs w:val="22"/>
          <w:lang w:val="it-IT"/>
        </w:rPr>
        <w:t>Granulomatosi con poliangi</w:t>
      </w:r>
      <w:r w:rsidR="000E6A40">
        <w:rPr>
          <w:i/>
          <w:iCs/>
          <w:snapToGrid w:val="0"/>
          <w:szCs w:val="22"/>
          <w:lang w:val="it-IT"/>
        </w:rPr>
        <w:t>oi</w:t>
      </w:r>
      <w:r w:rsidRPr="007857EA">
        <w:rPr>
          <w:i/>
          <w:iCs/>
          <w:snapToGrid w:val="0"/>
          <w:szCs w:val="22"/>
          <w:lang w:val="it-IT"/>
        </w:rPr>
        <w:t>te (GPA) e poliangi</w:t>
      </w:r>
      <w:r w:rsidR="000E6A40">
        <w:rPr>
          <w:i/>
          <w:iCs/>
          <w:snapToGrid w:val="0"/>
          <w:szCs w:val="22"/>
          <w:lang w:val="it-IT"/>
        </w:rPr>
        <w:t>oi</w:t>
      </w:r>
      <w:r w:rsidRPr="007857EA">
        <w:rPr>
          <w:i/>
          <w:iCs/>
          <w:snapToGrid w:val="0"/>
          <w:szCs w:val="22"/>
          <w:lang w:val="it-IT"/>
        </w:rPr>
        <w:t>te microscopica (MPA)</w:t>
      </w:r>
    </w:p>
    <w:p w14:paraId="21766324" w14:textId="77777777" w:rsidR="008B1CD2" w:rsidRPr="00106D32" w:rsidRDefault="008B1CD2" w:rsidP="00DE1AD5">
      <w:pPr>
        <w:keepNext/>
        <w:keepLines/>
        <w:tabs>
          <w:tab w:val="left" w:pos="0"/>
        </w:tabs>
        <w:rPr>
          <w:i/>
          <w:snapToGrid w:val="0"/>
          <w:szCs w:val="22"/>
          <w:u w:val="single"/>
          <w:lang w:val="it-IT"/>
        </w:rPr>
      </w:pPr>
    </w:p>
    <w:p w14:paraId="55C621AF" w14:textId="77777777" w:rsidR="008B1CD2" w:rsidRPr="007857EA" w:rsidRDefault="008B1CD2" w:rsidP="00DE1AD5">
      <w:pPr>
        <w:keepNext/>
        <w:keepLines/>
        <w:tabs>
          <w:tab w:val="left" w:pos="0"/>
        </w:tabs>
        <w:rPr>
          <w:iCs/>
          <w:snapToGrid w:val="0"/>
          <w:szCs w:val="22"/>
          <w:lang w:val="it-IT"/>
        </w:rPr>
      </w:pPr>
      <w:r w:rsidRPr="007857EA">
        <w:rPr>
          <w:iCs/>
          <w:snapToGrid w:val="0"/>
          <w:szCs w:val="22"/>
          <w:lang w:val="it-IT"/>
        </w:rPr>
        <w:t>Induzione della remissione</w:t>
      </w:r>
    </w:p>
    <w:p w14:paraId="2D072CF6" w14:textId="77777777" w:rsidR="008B1CD2" w:rsidRPr="00106D32" w:rsidRDefault="008B1CD2" w:rsidP="00DE1AD5">
      <w:pPr>
        <w:keepNext/>
        <w:keepLines/>
        <w:tabs>
          <w:tab w:val="left" w:pos="0"/>
        </w:tabs>
        <w:rPr>
          <w:i/>
          <w:snapToGrid w:val="0"/>
          <w:szCs w:val="22"/>
          <w:u w:val="single"/>
          <w:lang w:val="it-IT"/>
        </w:rPr>
      </w:pPr>
    </w:p>
    <w:p w14:paraId="0754B2E9" w14:textId="77777777" w:rsidR="00F94F7B" w:rsidRPr="00106D32" w:rsidRDefault="00F94F7B" w:rsidP="00DE1AD5">
      <w:pPr>
        <w:keepNext/>
        <w:keepLines/>
        <w:tabs>
          <w:tab w:val="left" w:pos="0"/>
        </w:tabs>
        <w:rPr>
          <w:lang w:val="it-IT"/>
        </w:rPr>
      </w:pPr>
      <w:r w:rsidRPr="00106D32">
        <w:rPr>
          <w:lang w:val="it-IT"/>
        </w:rPr>
        <w:t>Il dosaggio raccomandato di MabThera per</w:t>
      </w:r>
      <w:r w:rsidR="007D2157" w:rsidRPr="00106D32">
        <w:rPr>
          <w:lang w:val="it-IT"/>
        </w:rPr>
        <w:t xml:space="preserve"> </w:t>
      </w:r>
      <w:r w:rsidR="00DE7D7D" w:rsidRPr="00106D32">
        <w:rPr>
          <w:lang w:val="it-IT"/>
        </w:rPr>
        <w:t>la terapia d</w:t>
      </w:r>
      <w:r w:rsidR="00106D32" w:rsidRPr="00106D32">
        <w:rPr>
          <w:lang w:val="it-IT"/>
        </w:rPr>
        <w:t>’</w:t>
      </w:r>
      <w:r w:rsidR="00DE7D7D" w:rsidRPr="00106D32">
        <w:rPr>
          <w:lang w:val="it-IT"/>
        </w:rPr>
        <w:t xml:space="preserve">induzione della remissione in </w:t>
      </w:r>
      <w:r w:rsidRPr="00106D32">
        <w:rPr>
          <w:lang w:val="it-IT"/>
        </w:rPr>
        <w:t xml:space="preserve">pazienti pediatrici </w:t>
      </w:r>
      <w:r w:rsidR="00055D4A" w:rsidRPr="00106D32">
        <w:rPr>
          <w:lang w:val="it-IT"/>
        </w:rPr>
        <w:t>con</w:t>
      </w:r>
      <w:r w:rsidRPr="00106D32">
        <w:rPr>
          <w:lang w:val="it-IT"/>
        </w:rPr>
        <w:t xml:space="preserve"> </w:t>
      </w:r>
      <w:r w:rsidR="00055D4A" w:rsidRPr="00106D32">
        <w:rPr>
          <w:lang w:val="it-IT"/>
        </w:rPr>
        <w:t>GPA o</w:t>
      </w:r>
      <w:r w:rsidRPr="00106D32">
        <w:rPr>
          <w:lang w:val="it-IT"/>
        </w:rPr>
        <w:t xml:space="preserve"> </w:t>
      </w:r>
      <w:r w:rsidR="00055D4A" w:rsidRPr="00106D32">
        <w:rPr>
          <w:lang w:val="it-IT"/>
        </w:rPr>
        <w:t>MPA</w:t>
      </w:r>
      <w:r w:rsidRPr="00106D32">
        <w:rPr>
          <w:lang w:val="it-IT"/>
        </w:rPr>
        <w:t xml:space="preserve"> attiva </w:t>
      </w:r>
      <w:r w:rsidR="00AC2D99" w:rsidRPr="00106D32">
        <w:rPr>
          <w:lang w:val="it-IT"/>
        </w:rPr>
        <w:t xml:space="preserve">di grado </w:t>
      </w:r>
      <w:r w:rsidR="00426E04" w:rsidRPr="00106D32">
        <w:rPr>
          <w:lang w:val="it-IT"/>
        </w:rPr>
        <w:t xml:space="preserve">severo </w:t>
      </w:r>
      <w:r w:rsidRPr="00106D32">
        <w:rPr>
          <w:lang w:val="it-IT"/>
        </w:rPr>
        <w:t>è di 375 mg/m</w:t>
      </w:r>
      <w:r w:rsidRPr="00106D32">
        <w:rPr>
          <w:vertAlign w:val="superscript"/>
          <w:lang w:val="it-IT"/>
        </w:rPr>
        <w:t>2</w:t>
      </w:r>
      <w:r w:rsidRPr="00106D32">
        <w:rPr>
          <w:lang w:val="it-IT"/>
        </w:rPr>
        <w:t xml:space="preserve"> di superficie corporea, somministrato per infusione endovenosa una volta alla settimana per 4 settimane.</w:t>
      </w:r>
    </w:p>
    <w:p w14:paraId="57604A71" w14:textId="77777777" w:rsidR="0051333D" w:rsidRPr="00106D32" w:rsidRDefault="0051333D" w:rsidP="00DE1AD5">
      <w:pPr>
        <w:keepNext/>
        <w:keepLines/>
        <w:tabs>
          <w:tab w:val="left" w:pos="0"/>
        </w:tabs>
        <w:rPr>
          <w:lang w:val="it-IT"/>
        </w:rPr>
      </w:pPr>
    </w:p>
    <w:p w14:paraId="2414BAED" w14:textId="77777777" w:rsidR="00B54624" w:rsidRPr="00106D32" w:rsidRDefault="00B54624" w:rsidP="00DE1AD5">
      <w:pPr>
        <w:keepNext/>
        <w:keepLines/>
        <w:tabs>
          <w:tab w:val="left" w:pos="0"/>
        </w:tabs>
        <w:rPr>
          <w:lang w:val="it-IT"/>
        </w:rPr>
      </w:pPr>
      <w:r w:rsidRPr="00106D32">
        <w:rPr>
          <w:lang w:val="it-IT"/>
        </w:rPr>
        <w:t>La sicurezza e l</w:t>
      </w:r>
      <w:r w:rsidR="00106D32" w:rsidRPr="00106D32">
        <w:rPr>
          <w:lang w:val="it-IT"/>
        </w:rPr>
        <w:t>’</w:t>
      </w:r>
      <w:r w:rsidRPr="00106D32">
        <w:rPr>
          <w:lang w:val="it-IT"/>
        </w:rPr>
        <w:t xml:space="preserve">efficacia di MabThera </w:t>
      </w:r>
      <w:r w:rsidR="00F94F7B" w:rsidRPr="00106D32">
        <w:rPr>
          <w:lang w:val="it-IT"/>
        </w:rPr>
        <w:t xml:space="preserve">in pazienti pediatrici di età </w:t>
      </w:r>
      <w:r w:rsidR="009D52F8" w:rsidRPr="00106D32">
        <w:rPr>
          <w:lang w:val="it-IT"/>
        </w:rPr>
        <w:t>compresa tra</w:t>
      </w:r>
      <w:r w:rsidR="00F94F7B" w:rsidRPr="00106D32">
        <w:rPr>
          <w:lang w:val="it-IT"/>
        </w:rPr>
        <w:t xml:space="preserve"> 2 e </w:t>
      </w:r>
      <w:r w:rsidR="009D52F8" w:rsidRPr="00106D32">
        <w:rPr>
          <w:lang w:val="it-IT"/>
        </w:rPr>
        <w:t>meno di</w:t>
      </w:r>
      <w:r w:rsidR="00612AA8" w:rsidRPr="00106D32">
        <w:rPr>
          <w:lang w:val="it-IT"/>
        </w:rPr>
        <w:t xml:space="preserve"> </w:t>
      </w:r>
      <w:r w:rsidR="00F94F7B" w:rsidRPr="00106D32">
        <w:rPr>
          <w:lang w:val="it-IT"/>
        </w:rPr>
        <w:t xml:space="preserve">18 anni </w:t>
      </w:r>
      <w:r w:rsidRPr="00106D32">
        <w:rPr>
          <w:lang w:val="it-IT"/>
        </w:rPr>
        <w:t xml:space="preserve">non </w:t>
      </w:r>
      <w:r w:rsidR="008E102E" w:rsidRPr="00106D32">
        <w:rPr>
          <w:lang w:val="it-IT"/>
        </w:rPr>
        <w:t>sono</w:t>
      </w:r>
      <w:r w:rsidRPr="00106D32">
        <w:rPr>
          <w:lang w:val="it-IT"/>
        </w:rPr>
        <w:t xml:space="preserve"> ancora stat</w:t>
      </w:r>
      <w:r w:rsidR="008E102E" w:rsidRPr="00106D32">
        <w:rPr>
          <w:lang w:val="it-IT"/>
        </w:rPr>
        <w:t>e</w:t>
      </w:r>
      <w:r w:rsidRPr="00106D32">
        <w:rPr>
          <w:lang w:val="it-IT"/>
        </w:rPr>
        <w:t xml:space="preserve"> stabilit</w:t>
      </w:r>
      <w:r w:rsidR="008E102E" w:rsidRPr="00106D32">
        <w:rPr>
          <w:lang w:val="it-IT"/>
        </w:rPr>
        <w:t>e</w:t>
      </w:r>
      <w:r w:rsidR="00F94F7B" w:rsidRPr="00106D32">
        <w:rPr>
          <w:lang w:val="it-IT"/>
        </w:rPr>
        <w:t xml:space="preserve"> per indicazioni diverse da</w:t>
      </w:r>
      <w:r w:rsidR="00055D4A" w:rsidRPr="00106D32">
        <w:rPr>
          <w:lang w:val="it-IT"/>
        </w:rPr>
        <w:t>lla</w:t>
      </w:r>
      <w:r w:rsidR="00F94F7B" w:rsidRPr="00106D32">
        <w:rPr>
          <w:lang w:val="it-IT"/>
        </w:rPr>
        <w:t xml:space="preserve"> </w:t>
      </w:r>
      <w:r w:rsidR="00055D4A" w:rsidRPr="00106D32">
        <w:rPr>
          <w:lang w:val="it-IT"/>
        </w:rPr>
        <w:t>GPA</w:t>
      </w:r>
      <w:r w:rsidR="00F94F7B" w:rsidRPr="00106D32">
        <w:rPr>
          <w:lang w:val="it-IT"/>
        </w:rPr>
        <w:t xml:space="preserve"> o </w:t>
      </w:r>
      <w:r w:rsidR="00055D4A" w:rsidRPr="00106D32">
        <w:rPr>
          <w:lang w:val="it-IT"/>
        </w:rPr>
        <w:t>MPA</w:t>
      </w:r>
      <w:r w:rsidR="00F94F7B" w:rsidRPr="00106D32">
        <w:rPr>
          <w:lang w:val="it-IT"/>
        </w:rPr>
        <w:t xml:space="preserve"> attiva</w:t>
      </w:r>
      <w:r w:rsidR="00861B08" w:rsidRPr="00106D32">
        <w:rPr>
          <w:lang w:val="it-IT"/>
        </w:rPr>
        <w:t xml:space="preserve"> </w:t>
      </w:r>
      <w:r w:rsidR="00AC2D99" w:rsidRPr="00106D32">
        <w:rPr>
          <w:lang w:val="it-IT"/>
        </w:rPr>
        <w:t>di grado</w:t>
      </w:r>
      <w:r w:rsidR="007F48C5" w:rsidRPr="00106D32">
        <w:rPr>
          <w:lang w:val="it-IT"/>
        </w:rPr>
        <w:t xml:space="preserve"> </w:t>
      </w:r>
      <w:r w:rsidR="00426E04" w:rsidRPr="00106D32">
        <w:rPr>
          <w:lang w:val="it-IT"/>
        </w:rPr>
        <w:t>severo</w:t>
      </w:r>
      <w:r w:rsidRPr="00106D32">
        <w:rPr>
          <w:lang w:val="it-IT"/>
        </w:rPr>
        <w:t>.</w:t>
      </w:r>
    </w:p>
    <w:p w14:paraId="4A53E2D3" w14:textId="77777777" w:rsidR="00F94F7B" w:rsidRPr="00106D32" w:rsidRDefault="00F94F7B" w:rsidP="00BF46FA">
      <w:pPr>
        <w:rPr>
          <w:szCs w:val="22"/>
          <w:lang w:val="it-IT"/>
        </w:rPr>
      </w:pPr>
      <w:r w:rsidRPr="00106D32">
        <w:rPr>
          <w:rFonts w:cs="Arial"/>
          <w:szCs w:val="22"/>
          <w:lang w:val="it-IT"/>
        </w:rPr>
        <w:t>MabThera non deve essere usato in pazienti pediatrici di età inferior</w:t>
      </w:r>
      <w:r w:rsidR="00BF46FA" w:rsidRPr="00106D32">
        <w:rPr>
          <w:rFonts w:cs="Arial"/>
          <w:szCs w:val="22"/>
          <w:lang w:val="it-IT"/>
        </w:rPr>
        <w:t>e</w:t>
      </w:r>
      <w:r w:rsidRPr="00106D32">
        <w:rPr>
          <w:rFonts w:cs="Arial"/>
          <w:szCs w:val="22"/>
          <w:lang w:val="it-IT"/>
        </w:rPr>
        <w:t xml:space="preserve"> a 2 anni affetti da </w:t>
      </w:r>
      <w:r w:rsidR="00055D4A" w:rsidRPr="00106D32">
        <w:rPr>
          <w:lang w:val="it-IT"/>
        </w:rPr>
        <w:t xml:space="preserve">GPA </w:t>
      </w:r>
      <w:r w:rsidRPr="00106D32">
        <w:rPr>
          <w:lang w:val="it-IT"/>
        </w:rPr>
        <w:t xml:space="preserve">o </w:t>
      </w:r>
      <w:r w:rsidR="00055D4A" w:rsidRPr="00106D32">
        <w:rPr>
          <w:lang w:val="it-IT"/>
        </w:rPr>
        <w:t>MPA</w:t>
      </w:r>
      <w:r w:rsidRPr="00106D32">
        <w:rPr>
          <w:rFonts w:cs="Arial"/>
          <w:szCs w:val="22"/>
          <w:lang w:val="it-IT"/>
        </w:rPr>
        <w:t xml:space="preserve"> attiva </w:t>
      </w:r>
      <w:r w:rsidR="00AC2D99" w:rsidRPr="00106D32">
        <w:rPr>
          <w:rFonts w:cs="Arial"/>
          <w:szCs w:val="22"/>
          <w:lang w:val="it-IT"/>
        </w:rPr>
        <w:t xml:space="preserve">di grado </w:t>
      </w:r>
      <w:r w:rsidR="00426E04" w:rsidRPr="00106D32">
        <w:rPr>
          <w:rFonts w:cs="Arial"/>
          <w:szCs w:val="22"/>
          <w:lang w:val="it-IT"/>
        </w:rPr>
        <w:t xml:space="preserve">severo </w:t>
      </w:r>
      <w:r w:rsidRPr="00106D32">
        <w:rPr>
          <w:rFonts w:cs="Arial"/>
          <w:szCs w:val="22"/>
          <w:lang w:val="it-IT"/>
        </w:rPr>
        <w:t xml:space="preserve">poiché </w:t>
      </w:r>
      <w:r w:rsidR="00311F4D" w:rsidRPr="00106D32">
        <w:rPr>
          <w:rFonts w:cs="Arial"/>
          <w:szCs w:val="22"/>
          <w:lang w:val="it-IT"/>
        </w:rPr>
        <w:t xml:space="preserve">esiste la possibilità di una risposta immunitaria inadeguata verso le vaccinazioni </w:t>
      </w:r>
      <w:r w:rsidR="001C661B" w:rsidRPr="00106D32">
        <w:rPr>
          <w:rFonts w:cs="Arial"/>
          <w:szCs w:val="22"/>
          <w:lang w:val="it-IT"/>
        </w:rPr>
        <w:t xml:space="preserve">pediatriche </w:t>
      </w:r>
      <w:r w:rsidR="00311F4D" w:rsidRPr="00106D32">
        <w:rPr>
          <w:rFonts w:cs="Arial"/>
          <w:szCs w:val="22"/>
          <w:lang w:val="it-IT"/>
        </w:rPr>
        <w:t xml:space="preserve">contro malattie infantili comuni e prevenibili </w:t>
      </w:r>
      <w:r w:rsidR="001C661B" w:rsidRPr="00106D32">
        <w:rPr>
          <w:rFonts w:cs="Arial"/>
          <w:szCs w:val="22"/>
          <w:lang w:val="it-IT"/>
        </w:rPr>
        <w:t>da vaccino</w:t>
      </w:r>
      <w:r w:rsidR="00311F4D" w:rsidRPr="00106D32">
        <w:rPr>
          <w:rFonts w:cs="Arial"/>
          <w:szCs w:val="22"/>
          <w:lang w:val="it-IT"/>
        </w:rPr>
        <w:t xml:space="preserve"> </w:t>
      </w:r>
      <w:r w:rsidRPr="00106D32">
        <w:rPr>
          <w:rFonts w:cs="Arial"/>
          <w:szCs w:val="22"/>
          <w:lang w:val="it-IT"/>
        </w:rPr>
        <w:t>(</w:t>
      </w:r>
      <w:r w:rsidR="00311F4D" w:rsidRPr="00106D32">
        <w:rPr>
          <w:rFonts w:cs="Arial"/>
          <w:szCs w:val="22"/>
          <w:lang w:val="it-IT"/>
        </w:rPr>
        <w:t>ad es</w:t>
      </w:r>
      <w:r w:rsidRPr="00106D32">
        <w:rPr>
          <w:rFonts w:cs="Arial"/>
          <w:szCs w:val="22"/>
          <w:lang w:val="it-IT"/>
        </w:rPr>
        <w:t xml:space="preserve">. </w:t>
      </w:r>
      <w:r w:rsidR="00311F4D" w:rsidRPr="00106D32">
        <w:rPr>
          <w:rFonts w:cs="Arial"/>
          <w:szCs w:val="22"/>
          <w:lang w:val="it-IT"/>
        </w:rPr>
        <w:t>morbillo</w:t>
      </w:r>
      <w:r w:rsidRPr="00106D32">
        <w:rPr>
          <w:rFonts w:cs="Arial"/>
          <w:szCs w:val="22"/>
          <w:lang w:val="it-IT"/>
        </w:rPr>
        <w:t xml:space="preserve">, </w:t>
      </w:r>
      <w:r w:rsidR="00311F4D" w:rsidRPr="00106D32">
        <w:rPr>
          <w:rFonts w:cs="Arial"/>
          <w:szCs w:val="22"/>
          <w:lang w:val="it-IT"/>
        </w:rPr>
        <w:t>parotite</w:t>
      </w:r>
      <w:r w:rsidRPr="00106D32">
        <w:rPr>
          <w:rFonts w:cs="Arial"/>
          <w:szCs w:val="22"/>
          <w:lang w:val="it-IT"/>
        </w:rPr>
        <w:t xml:space="preserve">, </w:t>
      </w:r>
      <w:r w:rsidR="00311F4D" w:rsidRPr="00106D32">
        <w:rPr>
          <w:rFonts w:cs="Arial"/>
          <w:szCs w:val="22"/>
          <w:lang w:val="it-IT"/>
        </w:rPr>
        <w:t>rosolia</w:t>
      </w:r>
      <w:r w:rsidRPr="00106D32">
        <w:rPr>
          <w:rFonts w:cs="Arial"/>
          <w:szCs w:val="22"/>
          <w:lang w:val="it-IT"/>
        </w:rPr>
        <w:t xml:space="preserve"> </w:t>
      </w:r>
      <w:r w:rsidR="00311F4D" w:rsidRPr="00106D32">
        <w:rPr>
          <w:rFonts w:cs="Arial"/>
          <w:szCs w:val="22"/>
          <w:lang w:val="it-IT"/>
        </w:rPr>
        <w:t>e</w:t>
      </w:r>
      <w:r w:rsidRPr="00106D32">
        <w:rPr>
          <w:rFonts w:cs="Arial"/>
          <w:szCs w:val="22"/>
          <w:lang w:val="it-IT"/>
        </w:rPr>
        <w:t xml:space="preserve"> poliom</w:t>
      </w:r>
      <w:r w:rsidR="00311F4D" w:rsidRPr="00106D32">
        <w:rPr>
          <w:rFonts w:cs="Arial"/>
          <w:szCs w:val="22"/>
          <w:lang w:val="it-IT"/>
        </w:rPr>
        <w:t>i</w:t>
      </w:r>
      <w:r w:rsidRPr="00106D32">
        <w:rPr>
          <w:rFonts w:cs="Arial"/>
          <w:szCs w:val="22"/>
          <w:lang w:val="it-IT"/>
        </w:rPr>
        <w:t>elit</w:t>
      </w:r>
      <w:r w:rsidR="00311F4D" w:rsidRPr="00106D32">
        <w:rPr>
          <w:rFonts w:cs="Arial"/>
          <w:szCs w:val="22"/>
          <w:lang w:val="it-IT"/>
        </w:rPr>
        <w:t>e</w:t>
      </w:r>
      <w:r w:rsidRPr="00106D32">
        <w:rPr>
          <w:rFonts w:cs="Arial"/>
          <w:szCs w:val="22"/>
          <w:lang w:val="it-IT"/>
        </w:rPr>
        <w:t>) (vedere paragrafo 5.1).</w:t>
      </w:r>
    </w:p>
    <w:p w14:paraId="0F31927F" w14:textId="77777777" w:rsidR="00334785" w:rsidRPr="00106D32" w:rsidRDefault="00334785" w:rsidP="00DE1AD5">
      <w:pPr>
        <w:keepNext/>
        <w:keepLines/>
        <w:tabs>
          <w:tab w:val="left" w:pos="0"/>
        </w:tabs>
        <w:rPr>
          <w:lang w:val="it-IT"/>
        </w:rPr>
      </w:pPr>
    </w:p>
    <w:p w14:paraId="7BCDBD71" w14:textId="77777777" w:rsidR="00B54624" w:rsidRPr="007857EA" w:rsidRDefault="002D5D3A" w:rsidP="00DE1AD5">
      <w:pPr>
        <w:tabs>
          <w:tab w:val="left" w:pos="0"/>
        </w:tabs>
        <w:rPr>
          <w:b/>
          <w:i/>
          <w:u w:val="single"/>
          <w:lang w:val="it-IT"/>
        </w:rPr>
      </w:pPr>
      <w:r w:rsidRPr="007857EA">
        <w:rPr>
          <w:i/>
          <w:u w:val="single"/>
          <w:lang w:val="it-IT"/>
        </w:rPr>
        <w:t>Pazienti a</w:t>
      </w:r>
      <w:r w:rsidR="00B54624" w:rsidRPr="007857EA">
        <w:rPr>
          <w:i/>
          <w:u w:val="single"/>
          <w:lang w:val="it-IT"/>
        </w:rPr>
        <w:t>nziani</w:t>
      </w:r>
    </w:p>
    <w:p w14:paraId="1EE997CE" w14:textId="77777777" w:rsidR="00B54624" w:rsidRPr="00106D32" w:rsidRDefault="00B54624" w:rsidP="00DE1AD5">
      <w:pPr>
        <w:tabs>
          <w:tab w:val="left" w:pos="0"/>
        </w:tabs>
        <w:rPr>
          <w:lang w:val="it-IT"/>
        </w:rPr>
      </w:pPr>
      <w:r w:rsidRPr="00106D32">
        <w:rPr>
          <w:lang w:val="it-IT"/>
        </w:rPr>
        <w:t xml:space="preserve">Non è necessaria la modifica del dosaggio in pazienti di età </w:t>
      </w:r>
      <w:r w:rsidR="00545E5D" w:rsidRPr="005600C0">
        <w:rPr>
          <w:lang w:val="it-IT"/>
        </w:rPr>
        <w:t xml:space="preserve">pari o </w:t>
      </w:r>
      <w:r w:rsidR="009D52F8" w:rsidRPr="005600C0">
        <w:rPr>
          <w:lang w:val="it-IT"/>
        </w:rPr>
        <w:t>superiore</w:t>
      </w:r>
      <w:r w:rsidR="009D52F8" w:rsidRPr="00106D32">
        <w:rPr>
          <w:lang w:val="it-IT"/>
        </w:rPr>
        <w:t xml:space="preserve"> a </w:t>
      </w:r>
      <w:r w:rsidRPr="00106D32">
        <w:rPr>
          <w:lang w:val="it-IT"/>
        </w:rPr>
        <w:t>65 anni.</w:t>
      </w:r>
    </w:p>
    <w:p w14:paraId="02718824" w14:textId="77777777" w:rsidR="00B54624" w:rsidRPr="00106D32" w:rsidRDefault="00B54624" w:rsidP="00DE1AD5">
      <w:pPr>
        <w:suppressAutoHyphens/>
        <w:rPr>
          <w:lang w:val="it-IT"/>
        </w:rPr>
      </w:pPr>
    </w:p>
    <w:p w14:paraId="5880796F" w14:textId="77777777" w:rsidR="00B54624" w:rsidRPr="00106D32" w:rsidRDefault="00B54624" w:rsidP="00DE1AD5">
      <w:pPr>
        <w:keepNext/>
        <w:suppressAutoHyphens/>
        <w:rPr>
          <w:u w:val="single"/>
          <w:lang w:val="it-IT"/>
        </w:rPr>
      </w:pPr>
      <w:r w:rsidRPr="00106D32">
        <w:rPr>
          <w:u w:val="single"/>
          <w:lang w:val="it-IT"/>
        </w:rPr>
        <w:t>Modo di somministrazione</w:t>
      </w:r>
    </w:p>
    <w:p w14:paraId="53BF858C" w14:textId="77777777" w:rsidR="00B54624" w:rsidRPr="00106D32" w:rsidRDefault="00B54624" w:rsidP="00DE1A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it-IT"/>
        </w:rPr>
      </w:pPr>
    </w:p>
    <w:p w14:paraId="75731DC1" w14:textId="77777777" w:rsidR="00A41302" w:rsidRPr="00106D32" w:rsidRDefault="00C675F6" w:rsidP="00DE1A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
          <w:iCs/>
          <w:u w:val="single"/>
          <w:lang w:val="it-IT"/>
        </w:rPr>
      </w:pPr>
      <w:r w:rsidRPr="00106D32">
        <w:rPr>
          <w:i/>
          <w:iCs/>
          <w:u w:val="single"/>
          <w:lang w:val="it-IT"/>
        </w:rPr>
        <w:t>T</w:t>
      </w:r>
      <w:r w:rsidR="00A41302" w:rsidRPr="00106D32">
        <w:rPr>
          <w:i/>
          <w:iCs/>
          <w:u w:val="single"/>
          <w:lang w:val="it-IT"/>
        </w:rPr>
        <w:t>utte le indicazioni</w:t>
      </w:r>
    </w:p>
    <w:p w14:paraId="5C496368" w14:textId="77777777" w:rsidR="00A41302" w:rsidRPr="00106D32" w:rsidRDefault="00A41302" w:rsidP="00DE1A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it-IT"/>
        </w:rPr>
      </w:pPr>
    </w:p>
    <w:p w14:paraId="06777503" w14:textId="77777777" w:rsidR="00B54624" w:rsidRPr="00106D32" w:rsidRDefault="00B54624" w:rsidP="00DE1AD5">
      <w:pPr>
        <w:suppressAutoHyphens/>
        <w:rPr>
          <w:lang w:val="it-IT"/>
        </w:rPr>
      </w:pPr>
      <w:r w:rsidRPr="00106D32">
        <w:rPr>
          <w:lang w:val="it-IT"/>
        </w:rPr>
        <w:t>La soluzione di MabThera preparata deve essere somministrata per infusione endovenosa tramite deflussore dedicato. Non deve essere somministrata come push o bolus endovenoso.</w:t>
      </w:r>
    </w:p>
    <w:p w14:paraId="2FD09A9B" w14:textId="77777777" w:rsidR="00B54624" w:rsidRPr="00106D32" w:rsidRDefault="00B54624" w:rsidP="00DE1AD5">
      <w:pPr>
        <w:suppressAutoHyphens/>
        <w:ind w:left="567" w:hanging="567"/>
        <w:rPr>
          <w:b/>
          <w:lang w:val="it-IT"/>
        </w:rPr>
      </w:pPr>
    </w:p>
    <w:p w14:paraId="70C7EDB8" w14:textId="77777777" w:rsidR="00B54624" w:rsidRPr="00106D32" w:rsidRDefault="00B54624" w:rsidP="00DE1AD5">
      <w:pPr>
        <w:tabs>
          <w:tab w:val="left" w:pos="284"/>
        </w:tabs>
        <w:rPr>
          <w:lang w:val="it-IT"/>
        </w:rPr>
      </w:pPr>
      <w:r w:rsidRPr="00106D32">
        <w:rPr>
          <w:lang w:val="it-IT"/>
        </w:rPr>
        <w:t>I pazienti devono essere attentamente monitorati per l</w:t>
      </w:r>
      <w:r w:rsidR="00106D32" w:rsidRPr="00106D32">
        <w:rPr>
          <w:lang w:val="it-IT"/>
        </w:rPr>
        <w:t>’</w:t>
      </w:r>
      <w:r w:rsidRPr="00106D32">
        <w:rPr>
          <w:lang w:val="it-IT"/>
        </w:rPr>
        <w:t>insorgenza della sindrome da rilascio di citochine (vedere paragrafo 4.4). Ai pazienti che sviluppano reazioni</w:t>
      </w:r>
      <w:r w:rsidR="007F48C5" w:rsidRPr="00106D32">
        <w:rPr>
          <w:lang w:val="it-IT"/>
        </w:rPr>
        <w:t xml:space="preserve"> </w:t>
      </w:r>
      <w:r w:rsidR="00426E04" w:rsidRPr="00106D32">
        <w:rPr>
          <w:lang w:val="it-IT"/>
        </w:rPr>
        <w:t>severe</w:t>
      </w:r>
      <w:r w:rsidRPr="00106D32">
        <w:rPr>
          <w:lang w:val="it-IT"/>
        </w:rPr>
        <w:t>, soprattutto dispnea</w:t>
      </w:r>
      <w:r w:rsidR="00426E04" w:rsidRPr="00106D32">
        <w:rPr>
          <w:lang w:val="it-IT"/>
        </w:rPr>
        <w:t xml:space="preserve"> severa</w:t>
      </w:r>
      <w:r w:rsidRPr="00106D32">
        <w:rPr>
          <w:lang w:val="it-IT"/>
        </w:rPr>
        <w:t>, broncospasmo o ipossia, deve essere immediatamente interrotta l</w:t>
      </w:r>
      <w:r w:rsidR="00106D32" w:rsidRPr="00106D32">
        <w:rPr>
          <w:lang w:val="it-IT"/>
        </w:rPr>
        <w:t>’</w:t>
      </w:r>
      <w:r w:rsidRPr="00106D32">
        <w:rPr>
          <w:lang w:val="it-IT"/>
        </w:rPr>
        <w:t>infusione. I pazienti con linfoma non-Hodgkin devono poi essere valutati per la presenza di sindrome da lisi tumorale tramite l</w:t>
      </w:r>
      <w:r w:rsidR="00106D32" w:rsidRPr="00106D32">
        <w:rPr>
          <w:lang w:val="it-IT"/>
        </w:rPr>
        <w:t>’</w:t>
      </w:r>
      <w:r w:rsidRPr="00106D32">
        <w:rPr>
          <w:lang w:val="it-IT"/>
        </w:rPr>
        <w:t>effettuazione di idonei esami di laboratorio e per la presenza di infiltrazione polmonare tramite radiografia del torace. In tutti i pazienti, l</w:t>
      </w:r>
      <w:r w:rsidR="00106D32" w:rsidRPr="00106D32">
        <w:rPr>
          <w:lang w:val="it-IT"/>
        </w:rPr>
        <w:t>’</w:t>
      </w:r>
      <w:r w:rsidRPr="00106D32">
        <w:rPr>
          <w:lang w:val="it-IT"/>
        </w:rPr>
        <w:t>infusione non deve essere ripresa fino alla completa risoluzione di tutti i sintomi e alla normalizzazione dei valori di laboratorio e della radiografia del torace. Soltanto a questo punto l</w:t>
      </w:r>
      <w:r w:rsidR="00106D32" w:rsidRPr="00106D32">
        <w:rPr>
          <w:lang w:val="it-IT"/>
        </w:rPr>
        <w:t>’</w:t>
      </w:r>
      <w:r w:rsidRPr="00106D32">
        <w:rPr>
          <w:lang w:val="it-IT"/>
        </w:rPr>
        <w:t xml:space="preserve">infusione può essere ripresa a una velocità iniziale ridotta della metà rispetto a quella precedentemente adottata. Qualora dovessero di nuovo verificarsi le stesse reazioni </w:t>
      </w:r>
      <w:r w:rsidRPr="00106D32">
        <w:rPr>
          <w:lang w:val="it-IT"/>
        </w:rPr>
        <w:lastRenderedPageBreak/>
        <w:t>avverse</w:t>
      </w:r>
      <w:r w:rsidR="00426E04" w:rsidRPr="00106D32">
        <w:rPr>
          <w:lang w:val="it-IT"/>
        </w:rPr>
        <w:t xml:space="preserve"> severe</w:t>
      </w:r>
      <w:r w:rsidRPr="00106D32">
        <w:rPr>
          <w:lang w:val="it-IT"/>
        </w:rPr>
        <w:t>, la decisione di interrompere il trattamento deve essere attentamente considerata caso per caso.</w:t>
      </w:r>
    </w:p>
    <w:p w14:paraId="40F79BA3" w14:textId="77777777" w:rsidR="00B54624" w:rsidRPr="00106D32" w:rsidRDefault="00B54624" w:rsidP="00DE1AD5">
      <w:pPr>
        <w:tabs>
          <w:tab w:val="left" w:pos="284"/>
        </w:tabs>
        <w:rPr>
          <w:lang w:val="it-IT"/>
        </w:rPr>
      </w:pPr>
    </w:p>
    <w:p w14:paraId="761A965A" w14:textId="77777777" w:rsidR="00B54624" w:rsidRPr="00106D32" w:rsidRDefault="00B54624" w:rsidP="00DE1AD5">
      <w:pPr>
        <w:suppressAutoHyphens/>
        <w:rPr>
          <w:lang w:val="it-IT"/>
        </w:rPr>
      </w:pPr>
      <w:r w:rsidRPr="00106D32">
        <w:rPr>
          <w:lang w:val="it-IT"/>
        </w:rPr>
        <w:t>Le reazioni, lievi o moderate, correlate all</w:t>
      </w:r>
      <w:r w:rsidR="00106D32" w:rsidRPr="00106D32">
        <w:rPr>
          <w:lang w:val="it-IT"/>
        </w:rPr>
        <w:t>’</w:t>
      </w:r>
      <w:r w:rsidRPr="00106D32">
        <w:rPr>
          <w:lang w:val="it-IT"/>
        </w:rPr>
        <w:t>infusione</w:t>
      </w:r>
      <w:r w:rsidR="00596E2F" w:rsidRPr="00106D32">
        <w:rPr>
          <w:lang w:val="it-IT"/>
        </w:rPr>
        <w:t xml:space="preserve"> (IRR)</w:t>
      </w:r>
      <w:r w:rsidRPr="00106D32">
        <w:rPr>
          <w:lang w:val="it-IT"/>
        </w:rPr>
        <w:t xml:space="preserve"> (vedere paragrafo 4.8) generalmente rispondono alla riduzione della velocità di infusione. Quando i sintomi migliorano, la velocità di infusione può essere aumentata.</w:t>
      </w:r>
    </w:p>
    <w:p w14:paraId="7506E83D" w14:textId="77777777" w:rsidR="00A06BCA" w:rsidRPr="00106D32" w:rsidRDefault="00A06BCA" w:rsidP="00DE1AD5">
      <w:pPr>
        <w:suppressAutoHyphens/>
        <w:rPr>
          <w:lang w:val="it-IT"/>
        </w:rPr>
      </w:pPr>
    </w:p>
    <w:p w14:paraId="25085B95" w14:textId="77777777" w:rsidR="00A06BCA" w:rsidRPr="00106D32" w:rsidRDefault="00A06BCA" w:rsidP="00A06BCA">
      <w:pPr>
        <w:rPr>
          <w:u w:val="single"/>
          <w:lang w:val="it-IT"/>
        </w:rPr>
      </w:pPr>
      <w:r w:rsidRPr="00106D32">
        <w:rPr>
          <w:i/>
          <w:iCs/>
          <w:szCs w:val="22"/>
          <w:u w:val="single"/>
          <w:lang w:val="it-IT"/>
        </w:rPr>
        <w:t>Linfoma non-Hodgkin</w:t>
      </w:r>
      <w:r w:rsidR="002A061A" w:rsidRPr="00106D32">
        <w:rPr>
          <w:i/>
          <w:iCs/>
          <w:szCs w:val="22"/>
          <w:u w:val="single"/>
          <w:lang w:val="it-IT"/>
        </w:rPr>
        <w:t>,</w:t>
      </w:r>
      <w:r w:rsidRPr="00106D32">
        <w:rPr>
          <w:i/>
          <w:iCs/>
          <w:szCs w:val="22"/>
          <w:u w:val="single"/>
          <w:lang w:val="it-IT"/>
        </w:rPr>
        <w:t xml:space="preserve"> leucemia linf</w:t>
      </w:r>
      <w:r w:rsidR="00827E6D">
        <w:rPr>
          <w:i/>
          <w:iCs/>
          <w:szCs w:val="22"/>
          <w:u w:val="single"/>
          <w:lang w:val="it-IT"/>
        </w:rPr>
        <w:t>ocitica</w:t>
      </w:r>
      <w:r w:rsidRPr="00106D32">
        <w:rPr>
          <w:i/>
          <w:iCs/>
          <w:szCs w:val="22"/>
          <w:u w:val="single"/>
          <w:lang w:val="it-IT"/>
        </w:rPr>
        <w:t xml:space="preserve"> cronica, artrite reumatoide e pemfigo volgare nei pazienti adulti, e granulomatosi con </w:t>
      </w:r>
      <w:r w:rsidR="00D97A7A">
        <w:rPr>
          <w:i/>
          <w:iCs/>
          <w:szCs w:val="22"/>
          <w:u w:val="single"/>
          <w:lang w:val="it-IT"/>
        </w:rPr>
        <w:t>poliangioite</w:t>
      </w:r>
      <w:r w:rsidRPr="00106D32">
        <w:rPr>
          <w:i/>
          <w:iCs/>
          <w:szCs w:val="22"/>
          <w:u w:val="single"/>
          <w:lang w:val="it-IT"/>
        </w:rPr>
        <w:t xml:space="preserve"> (GPA) e </w:t>
      </w:r>
      <w:r w:rsidR="00D97A7A">
        <w:rPr>
          <w:i/>
          <w:iCs/>
          <w:szCs w:val="22"/>
          <w:u w:val="single"/>
          <w:lang w:val="it-IT"/>
        </w:rPr>
        <w:t>poliangioite</w:t>
      </w:r>
      <w:r w:rsidRPr="00106D32">
        <w:rPr>
          <w:i/>
          <w:iCs/>
          <w:szCs w:val="22"/>
          <w:u w:val="single"/>
          <w:lang w:val="it-IT"/>
        </w:rPr>
        <w:t xml:space="preserve"> microscopica (MPA) nei pazienti</w:t>
      </w:r>
      <w:r w:rsidR="00195BB4" w:rsidRPr="00106D32">
        <w:rPr>
          <w:i/>
          <w:iCs/>
          <w:szCs w:val="22"/>
          <w:u w:val="single"/>
          <w:lang w:val="it-IT"/>
        </w:rPr>
        <w:t xml:space="preserve"> adulti e</w:t>
      </w:r>
      <w:r w:rsidRPr="00106D32">
        <w:rPr>
          <w:i/>
          <w:iCs/>
          <w:szCs w:val="22"/>
          <w:u w:val="single"/>
          <w:lang w:val="it-IT"/>
        </w:rPr>
        <w:t xml:space="preserve"> pediatrici</w:t>
      </w:r>
    </w:p>
    <w:p w14:paraId="4CAE1A80" w14:textId="77777777" w:rsidR="00596E2F" w:rsidRPr="00106D32" w:rsidRDefault="00596E2F" w:rsidP="00DE1AD5">
      <w:pPr>
        <w:suppressAutoHyphens/>
        <w:rPr>
          <w:lang w:val="it-IT"/>
        </w:rPr>
      </w:pPr>
    </w:p>
    <w:p w14:paraId="4E3B8341" w14:textId="77777777" w:rsidR="00596E2F" w:rsidRPr="007857EA" w:rsidRDefault="00596E2F" w:rsidP="002D54E8">
      <w:pPr>
        <w:keepNext/>
        <w:keepLines/>
        <w:suppressAutoHyphens/>
        <w:rPr>
          <w:i/>
          <w:iCs/>
          <w:lang w:val="it-IT"/>
        </w:rPr>
      </w:pPr>
      <w:r w:rsidRPr="007857EA">
        <w:rPr>
          <w:i/>
          <w:iCs/>
          <w:lang w:val="it-IT"/>
        </w:rPr>
        <w:t>Prima infusione</w:t>
      </w:r>
    </w:p>
    <w:p w14:paraId="5C273DE3" w14:textId="77777777" w:rsidR="00D475AE" w:rsidRPr="00106D32" w:rsidRDefault="00D475AE" w:rsidP="002D54E8">
      <w:pPr>
        <w:keepNext/>
        <w:keepLines/>
        <w:suppressAutoHyphens/>
        <w:rPr>
          <w:lang w:val="it-IT"/>
        </w:rPr>
      </w:pPr>
    </w:p>
    <w:p w14:paraId="687E0F2B" w14:textId="77777777" w:rsidR="00596E2F" w:rsidRPr="00106D32" w:rsidRDefault="00596E2F" w:rsidP="002D54E8">
      <w:pPr>
        <w:keepNext/>
        <w:keepLines/>
        <w:suppressAutoHyphens/>
        <w:rPr>
          <w:lang w:val="it-IT"/>
        </w:rPr>
      </w:pPr>
      <w:r w:rsidRPr="00106D32">
        <w:rPr>
          <w:lang w:val="it-IT"/>
        </w:rPr>
        <w:t>La velocità di infusione iniziale raccomandata è 50 mg/h; dopo i primi 30 minuti, può essere aumentata con incrementi di 50 mg/h ogni 30 minuti, fino a un massimo di 400 mg/h.</w:t>
      </w:r>
    </w:p>
    <w:p w14:paraId="4718DF6E" w14:textId="77777777" w:rsidR="00596E2F" w:rsidRPr="00106D32" w:rsidRDefault="00596E2F" w:rsidP="002D54E8">
      <w:pPr>
        <w:keepNext/>
        <w:keepLines/>
        <w:suppressAutoHyphens/>
        <w:rPr>
          <w:lang w:val="it-IT"/>
        </w:rPr>
      </w:pPr>
    </w:p>
    <w:p w14:paraId="20404DA3" w14:textId="77777777" w:rsidR="00596E2F" w:rsidRPr="007857EA" w:rsidRDefault="00596E2F" w:rsidP="00DE1AD5">
      <w:pPr>
        <w:suppressAutoHyphens/>
        <w:rPr>
          <w:i/>
          <w:iCs/>
          <w:lang w:val="it-IT"/>
        </w:rPr>
      </w:pPr>
      <w:r w:rsidRPr="007857EA">
        <w:rPr>
          <w:i/>
          <w:iCs/>
          <w:lang w:val="it-IT"/>
        </w:rPr>
        <w:t>Successive infusioni</w:t>
      </w:r>
    </w:p>
    <w:p w14:paraId="5DEF356A" w14:textId="77777777" w:rsidR="00596E2F" w:rsidRPr="00106D32" w:rsidRDefault="00596E2F" w:rsidP="00DE1AD5">
      <w:pPr>
        <w:suppressAutoHyphens/>
        <w:rPr>
          <w:lang w:val="it-IT"/>
        </w:rPr>
      </w:pPr>
    </w:p>
    <w:p w14:paraId="3CE0FD1F" w14:textId="77777777" w:rsidR="00596E2F" w:rsidRPr="00106D32" w:rsidRDefault="00596E2F" w:rsidP="00DE1AD5">
      <w:pPr>
        <w:suppressAutoHyphens/>
        <w:rPr>
          <w:lang w:val="it-IT"/>
        </w:rPr>
      </w:pPr>
      <w:r w:rsidRPr="00106D32">
        <w:rPr>
          <w:lang w:val="it-IT"/>
        </w:rPr>
        <w:t xml:space="preserve">Le successive dosi di MabThera possono essere somministrate con una velocità </w:t>
      </w:r>
      <w:r w:rsidR="00D475AE" w:rsidRPr="00106D32">
        <w:rPr>
          <w:lang w:val="it-IT"/>
        </w:rPr>
        <w:t xml:space="preserve">di infusione </w:t>
      </w:r>
      <w:r w:rsidRPr="00106D32">
        <w:rPr>
          <w:lang w:val="it-IT"/>
        </w:rPr>
        <w:t>iniziale di 100 mg/h e aumentate di 100 mg/h ad intervalli di 30 minuti, fino a un massimo di 400 mg/h.</w:t>
      </w:r>
    </w:p>
    <w:p w14:paraId="1E5B7165" w14:textId="77777777" w:rsidR="00334785" w:rsidRPr="00106D32" w:rsidRDefault="00334785" w:rsidP="00334785">
      <w:pPr>
        <w:suppressAutoHyphens/>
        <w:rPr>
          <w:lang w:val="it-IT"/>
        </w:rPr>
      </w:pPr>
    </w:p>
    <w:p w14:paraId="3519EF15" w14:textId="77777777" w:rsidR="00334785" w:rsidRPr="00106D32" w:rsidRDefault="00A06BCA" w:rsidP="00334785">
      <w:pPr>
        <w:suppressAutoHyphens/>
        <w:rPr>
          <w:i/>
          <w:lang w:val="it-IT"/>
        </w:rPr>
      </w:pPr>
      <w:r w:rsidRPr="007857EA">
        <w:rPr>
          <w:i/>
          <w:u w:val="single"/>
          <w:lang w:val="it-IT"/>
        </w:rPr>
        <w:t xml:space="preserve">Linfoma non-Hodgkin – </w:t>
      </w:r>
      <w:r w:rsidR="00195BB4" w:rsidRPr="00106D32">
        <w:rPr>
          <w:i/>
          <w:u w:val="single"/>
          <w:lang w:val="it-IT"/>
        </w:rPr>
        <w:t>p</w:t>
      </w:r>
      <w:r w:rsidR="00195BB4" w:rsidRPr="007857EA">
        <w:rPr>
          <w:i/>
          <w:u w:val="single"/>
          <w:lang w:val="it-IT"/>
        </w:rPr>
        <w:t xml:space="preserve">azienti </w:t>
      </w:r>
      <w:r w:rsidR="00334785" w:rsidRPr="007857EA">
        <w:rPr>
          <w:i/>
          <w:u w:val="single"/>
          <w:lang w:val="it-IT"/>
        </w:rPr>
        <w:t>pediatrici</w:t>
      </w:r>
    </w:p>
    <w:p w14:paraId="3EF5C5BB" w14:textId="77777777" w:rsidR="00334785" w:rsidRPr="00106D32" w:rsidRDefault="00334785" w:rsidP="00334785">
      <w:pPr>
        <w:suppressAutoHyphens/>
        <w:rPr>
          <w:lang w:val="it-IT"/>
        </w:rPr>
      </w:pPr>
    </w:p>
    <w:p w14:paraId="75AF6D3F" w14:textId="77777777" w:rsidR="00334785" w:rsidRPr="007857EA" w:rsidRDefault="00334785" w:rsidP="00334785">
      <w:pPr>
        <w:suppressAutoHyphens/>
        <w:rPr>
          <w:i/>
          <w:iCs/>
          <w:lang w:val="it-IT"/>
        </w:rPr>
      </w:pPr>
      <w:r w:rsidRPr="007857EA">
        <w:rPr>
          <w:i/>
          <w:iCs/>
          <w:lang w:val="it-IT"/>
        </w:rPr>
        <w:t>Prima infusione</w:t>
      </w:r>
    </w:p>
    <w:p w14:paraId="65FF13AE" w14:textId="77777777" w:rsidR="00334785" w:rsidRPr="00106D32" w:rsidRDefault="00334785" w:rsidP="00334785">
      <w:pPr>
        <w:suppressAutoHyphens/>
        <w:rPr>
          <w:lang w:val="it-IT"/>
        </w:rPr>
      </w:pPr>
    </w:p>
    <w:p w14:paraId="05A2D58D" w14:textId="77777777" w:rsidR="00334785" w:rsidRPr="00106D32" w:rsidRDefault="00334785" w:rsidP="00334785">
      <w:pPr>
        <w:suppressAutoHyphens/>
        <w:rPr>
          <w:szCs w:val="22"/>
          <w:lang w:val="it-IT"/>
        </w:rPr>
      </w:pPr>
      <w:r w:rsidRPr="00106D32">
        <w:rPr>
          <w:lang w:val="it-IT"/>
        </w:rPr>
        <w:t xml:space="preserve">La velocità di infusione iniziale raccomandata è </w:t>
      </w:r>
      <w:r w:rsidRPr="00106D32">
        <w:rPr>
          <w:szCs w:val="22"/>
          <w:lang w:val="it-IT"/>
        </w:rPr>
        <w:t>0,5 mg/kg/h (massimo 50 mg/h); in assenza di ipersensibilità o reazioni correlate all</w:t>
      </w:r>
      <w:r w:rsidR="00106D32" w:rsidRPr="00106D32">
        <w:rPr>
          <w:szCs w:val="22"/>
          <w:lang w:val="it-IT"/>
        </w:rPr>
        <w:t>’</w:t>
      </w:r>
      <w:r w:rsidRPr="00106D32">
        <w:rPr>
          <w:szCs w:val="22"/>
          <w:lang w:val="it-IT"/>
        </w:rPr>
        <w:t>infusione, tale velocità può essere incrementata progressivamente di 0,5 mg/kg/h ogni 30 minuti fino a un massimo di 400 mg/h.</w:t>
      </w:r>
    </w:p>
    <w:p w14:paraId="52E745CF" w14:textId="77777777" w:rsidR="00334785" w:rsidRPr="00106D32" w:rsidRDefault="00334785" w:rsidP="00334785">
      <w:pPr>
        <w:suppressAutoHyphens/>
        <w:rPr>
          <w:szCs w:val="22"/>
          <w:lang w:val="it-IT"/>
        </w:rPr>
      </w:pPr>
    </w:p>
    <w:p w14:paraId="0D6DE9E6" w14:textId="77777777" w:rsidR="00334785" w:rsidRPr="007857EA" w:rsidRDefault="00334785" w:rsidP="00334785">
      <w:pPr>
        <w:suppressAutoHyphens/>
        <w:rPr>
          <w:i/>
          <w:iCs/>
          <w:szCs w:val="22"/>
          <w:lang w:val="it-IT"/>
        </w:rPr>
      </w:pPr>
      <w:r w:rsidRPr="007857EA">
        <w:rPr>
          <w:i/>
          <w:iCs/>
          <w:lang w:val="it-IT"/>
        </w:rPr>
        <w:t>Successive infusioni</w:t>
      </w:r>
    </w:p>
    <w:p w14:paraId="4CB2CBE9" w14:textId="77777777" w:rsidR="00334785" w:rsidRPr="00106D32" w:rsidRDefault="00334785" w:rsidP="00334785">
      <w:pPr>
        <w:suppressAutoHyphens/>
        <w:rPr>
          <w:szCs w:val="22"/>
          <w:lang w:val="it-IT"/>
        </w:rPr>
      </w:pPr>
    </w:p>
    <w:p w14:paraId="02457BB2" w14:textId="77777777" w:rsidR="00334785" w:rsidRPr="00106D32" w:rsidRDefault="00334785" w:rsidP="00334785">
      <w:pPr>
        <w:suppressAutoHyphens/>
        <w:rPr>
          <w:lang w:val="it-IT"/>
        </w:rPr>
      </w:pPr>
      <w:r w:rsidRPr="00106D32">
        <w:rPr>
          <w:szCs w:val="22"/>
          <w:lang w:val="it-IT"/>
        </w:rPr>
        <w:t xml:space="preserve">Le </w:t>
      </w:r>
      <w:r w:rsidRPr="00106D32">
        <w:rPr>
          <w:lang w:val="it-IT"/>
        </w:rPr>
        <w:t xml:space="preserve">successive dosi </w:t>
      </w:r>
      <w:r w:rsidRPr="00106D32">
        <w:rPr>
          <w:szCs w:val="22"/>
          <w:lang w:val="it-IT"/>
        </w:rPr>
        <w:t>di MabThera possono essere somministrate con una velocità di infusione iniziale di 1 mg/kg/h (massimo 50 mg/h), che può essere aumentata di 1 mg/kg/h ogni 30 minuti fino a un massimo di 400 mg/h.</w:t>
      </w:r>
    </w:p>
    <w:p w14:paraId="3EA70B2B" w14:textId="77777777" w:rsidR="00596E2F" w:rsidRPr="00106D32" w:rsidRDefault="00596E2F" w:rsidP="00DE1AD5">
      <w:pPr>
        <w:suppressAutoHyphens/>
        <w:rPr>
          <w:lang w:val="it-IT"/>
        </w:rPr>
      </w:pPr>
    </w:p>
    <w:p w14:paraId="2964509C" w14:textId="77777777" w:rsidR="00596E2F" w:rsidRPr="00106D32" w:rsidRDefault="00A06BCA" w:rsidP="00BC0299">
      <w:pPr>
        <w:keepNext/>
        <w:keepLines/>
        <w:suppressAutoHyphens/>
        <w:rPr>
          <w:i/>
          <w:u w:val="single"/>
          <w:lang w:val="it-IT"/>
        </w:rPr>
      </w:pPr>
      <w:r w:rsidRPr="00106D32">
        <w:rPr>
          <w:i/>
          <w:u w:val="single"/>
          <w:lang w:val="it-IT"/>
        </w:rPr>
        <w:t>A</w:t>
      </w:r>
      <w:r w:rsidR="00596E2F" w:rsidRPr="00106D32">
        <w:rPr>
          <w:i/>
          <w:u w:val="single"/>
          <w:lang w:val="it-IT"/>
        </w:rPr>
        <w:t>rtrite reumatoide</w:t>
      </w:r>
    </w:p>
    <w:p w14:paraId="08752EF1" w14:textId="77777777" w:rsidR="00596E2F" w:rsidRPr="00106D32" w:rsidRDefault="00596E2F" w:rsidP="00BC0299">
      <w:pPr>
        <w:keepNext/>
        <w:keepLines/>
        <w:suppressAutoHyphens/>
        <w:rPr>
          <w:i/>
          <w:lang w:val="it-IT"/>
        </w:rPr>
      </w:pPr>
    </w:p>
    <w:p w14:paraId="129684DB" w14:textId="77777777" w:rsidR="00AB061A" w:rsidRPr="00106D32" w:rsidRDefault="00AB061A" w:rsidP="00BC0299">
      <w:pPr>
        <w:keepNext/>
        <w:keepLines/>
        <w:suppressAutoHyphens/>
        <w:rPr>
          <w:lang w:val="it-IT"/>
        </w:rPr>
      </w:pPr>
      <w:r w:rsidRPr="00106D32">
        <w:rPr>
          <w:lang w:val="it-IT"/>
        </w:rPr>
        <w:t>Schema alternativo per la somministrazione più rapida delle infusioni successive</w:t>
      </w:r>
    </w:p>
    <w:p w14:paraId="33738CF7" w14:textId="77777777" w:rsidR="00D475AE" w:rsidRPr="00106D32" w:rsidRDefault="00D475AE" w:rsidP="00DE1AD5">
      <w:pPr>
        <w:suppressAutoHyphens/>
        <w:rPr>
          <w:lang w:val="it-IT"/>
        </w:rPr>
      </w:pPr>
    </w:p>
    <w:p w14:paraId="72F3BD8A" w14:textId="77777777" w:rsidR="00596E2F" w:rsidRPr="00106D32" w:rsidRDefault="00596E2F" w:rsidP="00DE1AD5">
      <w:pPr>
        <w:suppressAutoHyphens/>
        <w:rPr>
          <w:lang w:val="it-IT"/>
        </w:rPr>
      </w:pPr>
      <w:r w:rsidRPr="00106D32">
        <w:rPr>
          <w:lang w:val="it-IT"/>
        </w:rPr>
        <w:t xml:space="preserve">Se con la prima o le successive infusioni somministrate </w:t>
      </w:r>
      <w:r w:rsidR="00A52230" w:rsidRPr="00106D32">
        <w:rPr>
          <w:lang w:val="it-IT"/>
        </w:rPr>
        <w:t xml:space="preserve">alla dose di 1000 mg di MabThera </w:t>
      </w:r>
      <w:r w:rsidRPr="00106D32">
        <w:rPr>
          <w:lang w:val="it-IT"/>
        </w:rPr>
        <w:t xml:space="preserve">secondo </w:t>
      </w:r>
      <w:r w:rsidR="00192D9C" w:rsidRPr="00106D32">
        <w:rPr>
          <w:lang w:val="it-IT"/>
        </w:rPr>
        <w:t>lo schema</w:t>
      </w:r>
      <w:r w:rsidRPr="00106D32">
        <w:rPr>
          <w:lang w:val="it-IT"/>
        </w:rPr>
        <w:t xml:space="preserve"> infusionale standard</w:t>
      </w:r>
      <w:r w:rsidR="003D7AEA" w:rsidRPr="00106D32">
        <w:rPr>
          <w:lang w:val="it-IT"/>
        </w:rPr>
        <w:t xml:space="preserve"> </w:t>
      </w:r>
      <w:r w:rsidRPr="00106D32">
        <w:rPr>
          <w:lang w:val="it-IT"/>
        </w:rPr>
        <w:t>i pazienti non hanno manifestato una reazione grav</w:t>
      </w:r>
      <w:r w:rsidR="002C1F6E" w:rsidRPr="00106D32">
        <w:rPr>
          <w:lang w:val="it-IT"/>
        </w:rPr>
        <w:t>e correlata</w:t>
      </w:r>
      <w:r w:rsidRPr="00106D32">
        <w:rPr>
          <w:lang w:val="it-IT"/>
        </w:rPr>
        <w:t xml:space="preserve"> all</w:t>
      </w:r>
      <w:r w:rsidR="00106D32" w:rsidRPr="00106D32">
        <w:rPr>
          <w:lang w:val="it-IT"/>
        </w:rPr>
        <w:t>’</w:t>
      </w:r>
      <w:r w:rsidRPr="00106D32">
        <w:rPr>
          <w:lang w:val="it-IT"/>
        </w:rPr>
        <w:t xml:space="preserve">infusione, </w:t>
      </w:r>
      <w:r w:rsidR="006B24CE" w:rsidRPr="00106D32">
        <w:rPr>
          <w:lang w:val="it-IT"/>
        </w:rPr>
        <w:t>l</w:t>
      </w:r>
      <w:r w:rsidRPr="00106D32">
        <w:rPr>
          <w:lang w:val="it-IT"/>
        </w:rPr>
        <w:t xml:space="preserve">a seconda </w:t>
      </w:r>
      <w:r w:rsidR="006B24CE" w:rsidRPr="00106D32">
        <w:rPr>
          <w:lang w:val="it-IT"/>
        </w:rPr>
        <w:t>infusione e quell</w:t>
      </w:r>
      <w:r w:rsidRPr="00106D32">
        <w:rPr>
          <w:lang w:val="it-IT"/>
        </w:rPr>
        <w:t xml:space="preserve">e successive </w:t>
      </w:r>
      <w:r w:rsidR="006B24CE" w:rsidRPr="00106D32">
        <w:rPr>
          <w:lang w:val="it-IT"/>
        </w:rPr>
        <w:t>possono</w:t>
      </w:r>
      <w:r w:rsidR="004D0928" w:rsidRPr="00106D32">
        <w:rPr>
          <w:lang w:val="it-IT"/>
        </w:rPr>
        <w:t xml:space="preserve"> essere somministrate a una velocità maggiore, alla stessa concentrazione delle infusioni precedenti</w:t>
      </w:r>
      <w:r w:rsidR="006B24CE" w:rsidRPr="00106D32">
        <w:rPr>
          <w:lang w:val="it-IT"/>
        </w:rPr>
        <w:t xml:space="preserve"> </w:t>
      </w:r>
      <w:r w:rsidR="004D0928" w:rsidRPr="00106D32">
        <w:rPr>
          <w:lang w:val="it-IT"/>
        </w:rPr>
        <w:t>(4 mg/</w:t>
      </w:r>
      <w:r w:rsidR="004F24FE" w:rsidRPr="00106D32">
        <w:rPr>
          <w:lang w:val="it-IT"/>
        </w:rPr>
        <w:t>mL</w:t>
      </w:r>
      <w:r w:rsidR="004D0928" w:rsidRPr="00106D32">
        <w:rPr>
          <w:lang w:val="it-IT"/>
        </w:rPr>
        <w:t xml:space="preserve"> per un volume di 250 m</w:t>
      </w:r>
      <w:r w:rsidR="00B40049" w:rsidRPr="00106D32">
        <w:rPr>
          <w:lang w:val="it-IT"/>
        </w:rPr>
        <w:t>L</w:t>
      </w:r>
      <w:r w:rsidR="004D0928" w:rsidRPr="00106D32">
        <w:rPr>
          <w:lang w:val="it-IT"/>
        </w:rPr>
        <w:t>)</w:t>
      </w:r>
      <w:r w:rsidR="006B24CE" w:rsidRPr="00106D32">
        <w:rPr>
          <w:lang w:val="it-IT"/>
        </w:rPr>
        <w:t>.</w:t>
      </w:r>
      <w:r w:rsidR="006B24CE" w:rsidRPr="00106D32">
        <w:rPr>
          <w:lang w:val="it-IT" w:eastAsia="en-GB"/>
        </w:rPr>
        <w:t xml:space="preserve"> </w:t>
      </w:r>
      <w:r w:rsidR="006B24CE" w:rsidRPr="00106D32">
        <w:rPr>
          <w:lang w:val="it-IT"/>
        </w:rPr>
        <w:t>Iniziare l</w:t>
      </w:r>
      <w:r w:rsidR="00106D32" w:rsidRPr="00106D32">
        <w:rPr>
          <w:lang w:val="it-IT"/>
        </w:rPr>
        <w:t>’</w:t>
      </w:r>
      <w:r w:rsidR="006B24CE" w:rsidRPr="00106D32">
        <w:rPr>
          <w:lang w:val="it-IT"/>
        </w:rPr>
        <w:t>infusione a una velocità di 250 mg/h per i primi 30 minuti e in seguito di 600 mg/h per i successivi 90 minuti.</w:t>
      </w:r>
      <w:r w:rsidR="00C85A18" w:rsidRPr="00106D32">
        <w:rPr>
          <w:lang w:val="it-IT"/>
        </w:rPr>
        <w:t xml:space="preserve"> </w:t>
      </w:r>
      <w:r w:rsidR="006B24CE" w:rsidRPr="00106D32">
        <w:rPr>
          <w:lang w:val="it-IT"/>
        </w:rPr>
        <w:t>Se l</w:t>
      </w:r>
      <w:r w:rsidR="00106D32" w:rsidRPr="00106D32">
        <w:rPr>
          <w:lang w:val="it-IT"/>
        </w:rPr>
        <w:t>’</w:t>
      </w:r>
      <w:r w:rsidR="006B24CE" w:rsidRPr="00106D32">
        <w:rPr>
          <w:lang w:val="it-IT"/>
        </w:rPr>
        <w:t xml:space="preserve">infusione più rapida risulta ben tollerata, è possibile impiegare il medesimo </w:t>
      </w:r>
      <w:r w:rsidR="00192D9C" w:rsidRPr="00106D32">
        <w:rPr>
          <w:lang w:val="it-IT"/>
        </w:rPr>
        <w:t>schema</w:t>
      </w:r>
      <w:r w:rsidR="006B24CE" w:rsidRPr="00106D32">
        <w:rPr>
          <w:lang w:val="it-IT"/>
        </w:rPr>
        <w:t xml:space="preserve"> infusionale per la somministrazione delle infusioni successive.</w:t>
      </w:r>
    </w:p>
    <w:p w14:paraId="0BBB40DC" w14:textId="77777777" w:rsidR="002C1F6E" w:rsidRPr="00106D32" w:rsidRDefault="002C1F6E" w:rsidP="00DE1AD5">
      <w:pPr>
        <w:suppressAutoHyphens/>
        <w:rPr>
          <w:lang w:val="it-IT"/>
        </w:rPr>
      </w:pPr>
    </w:p>
    <w:p w14:paraId="29B3F6CA" w14:textId="77777777" w:rsidR="002C1F6E" w:rsidRPr="00106D32" w:rsidRDefault="00BF2CA4" w:rsidP="00DE1AD5">
      <w:pPr>
        <w:suppressAutoHyphens/>
        <w:rPr>
          <w:lang w:val="it-IT"/>
        </w:rPr>
      </w:pPr>
      <w:r w:rsidRPr="00106D32">
        <w:rPr>
          <w:lang w:val="it-IT"/>
        </w:rPr>
        <w:t>L</w:t>
      </w:r>
      <w:r w:rsidR="00106D32" w:rsidRPr="00106D32">
        <w:rPr>
          <w:lang w:val="it-IT"/>
        </w:rPr>
        <w:t>’</w:t>
      </w:r>
      <w:r w:rsidRPr="00106D32">
        <w:rPr>
          <w:lang w:val="it-IT"/>
        </w:rPr>
        <w:t>infusione più rapida non deve essere somministrata a pazienti affetti da malattie</w:t>
      </w:r>
      <w:r w:rsidR="002C1F6E" w:rsidRPr="00106D32">
        <w:rPr>
          <w:lang w:val="it-IT"/>
        </w:rPr>
        <w:t xml:space="preserve"> </w:t>
      </w:r>
      <w:r w:rsidR="0027520D" w:rsidRPr="00106D32">
        <w:rPr>
          <w:lang w:val="it-IT"/>
        </w:rPr>
        <w:t>cardiovasco</w:t>
      </w:r>
      <w:r w:rsidRPr="00106D32">
        <w:rPr>
          <w:lang w:val="it-IT"/>
        </w:rPr>
        <w:t xml:space="preserve">lari </w:t>
      </w:r>
      <w:r w:rsidR="002C1F6E" w:rsidRPr="00106D32">
        <w:rPr>
          <w:lang w:val="it-IT"/>
        </w:rPr>
        <w:t>clinicamente significat</w:t>
      </w:r>
      <w:r w:rsidRPr="00106D32">
        <w:rPr>
          <w:lang w:val="it-IT"/>
        </w:rPr>
        <w:t>ive</w:t>
      </w:r>
      <w:r w:rsidR="002C1F6E" w:rsidRPr="00106D32">
        <w:rPr>
          <w:lang w:val="it-IT"/>
        </w:rPr>
        <w:t>, ari</w:t>
      </w:r>
      <w:r w:rsidRPr="00106D32">
        <w:rPr>
          <w:lang w:val="it-IT"/>
        </w:rPr>
        <w:t>tmie comprese</w:t>
      </w:r>
      <w:r w:rsidR="002C1F6E" w:rsidRPr="00106D32">
        <w:rPr>
          <w:lang w:val="it-IT"/>
        </w:rPr>
        <w:t>, o</w:t>
      </w:r>
      <w:r w:rsidR="00A766B9" w:rsidRPr="00106D32">
        <w:rPr>
          <w:lang w:val="it-IT"/>
        </w:rPr>
        <w:t xml:space="preserve"> </w:t>
      </w:r>
      <w:r w:rsidRPr="00106D32">
        <w:rPr>
          <w:lang w:val="it-IT"/>
        </w:rPr>
        <w:t>che in passato hanno manifestato</w:t>
      </w:r>
      <w:r w:rsidR="00A766B9" w:rsidRPr="00106D32">
        <w:rPr>
          <w:lang w:val="it-IT"/>
        </w:rPr>
        <w:t xml:space="preserve"> </w:t>
      </w:r>
      <w:r w:rsidRPr="00106D32">
        <w:rPr>
          <w:lang w:val="it-IT"/>
        </w:rPr>
        <w:t xml:space="preserve">gravi </w:t>
      </w:r>
      <w:r w:rsidR="00A766B9" w:rsidRPr="00106D32">
        <w:rPr>
          <w:lang w:val="it-IT"/>
        </w:rPr>
        <w:t xml:space="preserve">reazioni </w:t>
      </w:r>
      <w:r w:rsidR="0020741D" w:rsidRPr="00141ED5">
        <w:rPr>
          <w:lang w:val="it-IT"/>
        </w:rPr>
        <w:t xml:space="preserve">correlate </w:t>
      </w:r>
      <w:r w:rsidR="00A766B9" w:rsidRPr="00141ED5">
        <w:rPr>
          <w:lang w:val="it-IT"/>
        </w:rPr>
        <w:t>all</w:t>
      </w:r>
      <w:r w:rsidR="00106D32" w:rsidRPr="00141ED5">
        <w:rPr>
          <w:lang w:val="it-IT"/>
        </w:rPr>
        <w:t>’</w:t>
      </w:r>
      <w:r w:rsidR="00A766B9" w:rsidRPr="00141ED5">
        <w:rPr>
          <w:lang w:val="it-IT"/>
        </w:rPr>
        <w:t>infusione</w:t>
      </w:r>
      <w:r w:rsidR="002C1F6E" w:rsidRPr="00106D32">
        <w:rPr>
          <w:lang w:val="it-IT"/>
        </w:rPr>
        <w:t xml:space="preserve"> </w:t>
      </w:r>
      <w:r w:rsidRPr="00106D32">
        <w:rPr>
          <w:lang w:val="it-IT"/>
        </w:rPr>
        <w:t xml:space="preserve">di rituximab o </w:t>
      </w:r>
      <w:r w:rsidR="00A766B9" w:rsidRPr="00106D32">
        <w:rPr>
          <w:lang w:val="it-IT"/>
        </w:rPr>
        <w:t xml:space="preserve">di </w:t>
      </w:r>
      <w:r w:rsidRPr="00106D32">
        <w:rPr>
          <w:lang w:val="it-IT"/>
        </w:rPr>
        <w:t xml:space="preserve">una </w:t>
      </w:r>
      <w:r w:rsidR="00A766B9" w:rsidRPr="00106D32">
        <w:rPr>
          <w:lang w:val="it-IT"/>
        </w:rPr>
        <w:t>qualsiasi</w:t>
      </w:r>
      <w:r w:rsidR="002C1F6E" w:rsidRPr="00106D32">
        <w:rPr>
          <w:lang w:val="it-IT"/>
        </w:rPr>
        <w:t xml:space="preserve"> </w:t>
      </w:r>
      <w:r w:rsidR="00A766B9" w:rsidRPr="00106D32">
        <w:rPr>
          <w:lang w:val="it-IT"/>
        </w:rPr>
        <w:t xml:space="preserve">terapia biologica </w:t>
      </w:r>
      <w:r w:rsidRPr="00106D32">
        <w:rPr>
          <w:lang w:val="it-IT"/>
        </w:rPr>
        <w:t>pre</w:t>
      </w:r>
      <w:r w:rsidR="00A766B9" w:rsidRPr="00106D32">
        <w:rPr>
          <w:lang w:val="it-IT"/>
        </w:rPr>
        <w:t>ce</w:t>
      </w:r>
      <w:r w:rsidRPr="00106D32">
        <w:rPr>
          <w:lang w:val="it-IT"/>
        </w:rPr>
        <w:t>dente</w:t>
      </w:r>
      <w:r w:rsidR="002C1F6E" w:rsidRPr="00106D32">
        <w:rPr>
          <w:lang w:val="it-IT"/>
        </w:rPr>
        <w:t>.</w:t>
      </w:r>
    </w:p>
    <w:p w14:paraId="780F6611" w14:textId="77777777" w:rsidR="00B54624" w:rsidRPr="00106D32" w:rsidRDefault="00B54624" w:rsidP="00DE1AD5">
      <w:pPr>
        <w:suppressAutoHyphens/>
        <w:ind w:left="567" w:hanging="567"/>
        <w:rPr>
          <w:b/>
          <w:lang w:val="it-IT"/>
        </w:rPr>
      </w:pPr>
    </w:p>
    <w:p w14:paraId="01CB8D58" w14:textId="77777777" w:rsidR="00B54624" w:rsidRPr="00106D32" w:rsidRDefault="00B54624" w:rsidP="00DE1AD5">
      <w:pPr>
        <w:keepNext/>
        <w:keepLines/>
        <w:suppressAutoHyphens/>
        <w:ind w:left="567" w:hanging="567"/>
        <w:rPr>
          <w:lang w:val="it-IT"/>
        </w:rPr>
      </w:pPr>
      <w:r w:rsidRPr="00106D32">
        <w:rPr>
          <w:b/>
          <w:lang w:val="it-IT"/>
        </w:rPr>
        <w:t>4.3</w:t>
      </w:r>
      <w:r w:rsidRPr="00106D32">
        <w:rPr>
          <w:b/>
          <w:lang w:val="it-IT"/>
        </w:rPr>
        <w:tab/>
        <w:t>Controindicazioni</w:t>
      </w:r>
    </w:p>
    <w:p w14:paraId="78FA237C" w14:textId="77777777" w:rsidR="00B54624" w:rsidRPr="00106D32" w:rsidRDefault="00B54624" w:rsidP="00DE1AD5">
      <w:pPr>
        <w:suppressAutoHyphens/>
        <w:rPr>
          <w:lang w:val="it-IT"/>
        </w:rPr>
      </w:pPr>
    </w:p>
    <w:p w14:paraId="2F3046EF" w14:textId="77777777" w:rsidR="00B54624" w:rsidRPr="00106D32" w:rsidRDefault="00B54624" w:rsidP="00DE1AD5">
      <w:pPr>
        <w:tabs>
          <w:tab w:val="left" w:pos="284"/>
        </w:tabs>
        <w:rPr>
          <w:lang w:val="it-IT"/>
        </w:rPr>
      </w:pPr>
      <w:r w:rsidRPr="00106D32">
        <w:rPr>
          <w:lang w:val="it-IT"/>
        </w:rPr>
        <w:t>Ipersensibilità al principio attivo</w:t>
      </w:r>
      <w:r w:rsidR="00A766B9" w:rsidRPr="00106D32">
        <w:rPr>
          <w:lang w:val="it-IT"/>
        </w:rPr>
        <w:t>,</w:t>
      </w:r>
      <w:r w:rsidRPr="00106D32">
        <w:rPr>
          <w:lang w:val="it-IT"/>
        </w:rPr>
        <w:t xml:space="preserve"> </w:t>
      </w:r>
      <w:r w:rsidR="00A766B9" w:rsidRPr="00106D32">
        <w:rPr>
          <w:lang w:val="it-IT"/>
        </w:rPr>
        <w:t xml:space="preserve">alle proteine di origine murina </w:t>
      </w:r>
      <w:r w:rsidRPr="00106D32">
        <w:rPr>
          <w:lang w:val="it-IT"/>
        </w:rPr>
        <w:t>o ad uno qualsiasi degli eccipienti elencati al paragrafo 6.1.</w:t>
      </w:r>
    </w:p>
    <w:p w14:paraId="6A1E052E" w14:textId="77777777" w:rsidR="00B54624" w:rsidRPr="00106D32" w:rsidRDefault="00B54624" w:rsidP="00DE1AD5">
      <w:pPr>
        <w:suppressAutoHyphens/>
        <w:rPr>
          <w:lang w:val="it-IT"/>
        </w:rPr>
      </w:pPr>
    </w:p>
    <w:p w14:paraId="1CB9A50F" w14:textId="77777777" w:rsidR="00D0125A" w:rsidRPr="00106D32" w:rsidRDefault="00B54624" w:rsidP="00B05BF5">
      <w:pPr>
        <w:keepNext/>
        <w:keepLines/>
        <w:suppressAutoHyphens/>
        <w:rPr>
          <w:szCs w:val="22"/>
          <w:lang w:val="it-IT"/>
        </w:rPr>
      </w:pPr>
      <w:r w:rsidRPr="00106D32">
        <w:rPr>
          <w:szCs w:val="22"/>
          <w:lang w:val="it-IT"/>
        </w:rPr>
        <w:lastRenderedPageBreak/>
        <w:t xml:space="preserve">Infezioni attive, </w:t>
      </w:r>
      <w:r w:rsidR="00426E04" w:rsidRPr="00106D32">
        <w:rPr>
          <w:szCs w:val="22"/>
          <w:lang w:val="it-IT"/>
        </w:rPr>
        <w:t>severe</w:t>
      </w:r>
      <w:r w:rsidR="002A061A" w:rsidRPr="00106D32">
        <w:rPr>
          <w:szCs w:val="22"/>
          <w:lang w:val="it-IT"/>
        </w:rPr>
        <w:t xml:space="preserve"> </w:t>
      </w:r>
      <w:r w:rsidRPr="00106D32">
        <w:rPr>
          <w:szCs w:val="22"/>
          <w:lang w:val="it-IT"/>
        </w:rPr>
        <w:t>(vedere paragrafo 4.4).</w:t>
      </w:r>
    </w:p>
    <w:p w14:paraId="18FDE0C8" w14:textId="77777777" w:rsidR="00B54624" w:rsidRPr="00106D32" w:rsidRDefault="00B54624" w:rsidP="00DE1AD5">
      <w:pPr>
        <w:suppressAutoHyphens/>
        <w:rPr>
          <w:lang w:val="it-IT"/>
        </w:rPr>
      </w:pPr>
      <w:r w:rsidRPr="00106D32">
        <w:rPr>
          <w:lang w:val="it-IT"/>
        </w:rPr>
        <w:t>Pazienti in uno stato di immunocompromissione</w:t>
      </w:r>
      <w:r w:rsidR="009414BA" w:rsidRPr="00106D32">
        <w:rPr>
          <w:lang w:val="it-IT"/>
        </w:rPr>
        <w:t xml:space="preserve"> severa</w:t>
      </w:r>
      <w:r w:rsidRPr="00106D32">
        <w:rPr>
          <w:lang w:val="it-IT"/>
        </w:rPr>
        <w:t>.</w:t>
      </w:r>
    </w:p>
    <w:p w14:paraId="5EA51233" w14:textId="77777777" w:rsidR="00B54624" w:rsidRPr="00106D32" w:rsidRDefault="00B54624" w:rsidP="00DE1AD5">
      <w:pPr>
        <w:suppressAutoHyphens/>
        <w:rPr>
          <w:lang w:val="it-IT"/>
        </w:rPr>
      </w:pPr>
    </w:p>
    <w:p w14:paraId="7DB81B8B" w14:textId="77777777" w:rsidR="00B54624" w:rsidRPr="00106D32" w:rsidRDefault="00C170D6" w:rsidP="00DE1AD5">
      <w:pPr>
        <w:suppressAutoHyphens/>
        <w:rPr>
          <w:lang w:val="it-IT"/>
        </w:rPr>
      </w:pPr>
      <w:r>
        <w:rPr>
          <w:lang w:val="it-IT"/>
        </w:rPr>
        <w:t>Insufficienza</w:t>
      </w:r>
      <w:r w:rsidRPr="00106D32">
        <w:rPr>
          <w:lang w:val="it-IT"/>
        </w:rPr>
        <w:t xml:space="preserve"> </w:t>
      </w:r>
      <w:r w:rsidR="00B54624" w:rsidRPr="00106D32">
        <w:rPr>
          <w:lang w:val="it-IT"/>
        </w:rPr>
        <w:t>cardiac</w:t>
      </w:r>
      <w:r>
        <w:rPr>
          <w:lang w:val="it-IT"/>
        </w:rPr>
        <w:t>a</w:t>
      </w:r>
      <w:r w:rsidR="00B54624" w:rsidRPr="00106D32">
        <w:rPr>
          <w:lang w:val="it-IT"/>
        </w:rPr>
        <w:t xml:space="preserve"> </w:t>
      </w:r>
      <w:r w:rsidR="00426E04" w:rsidRPr="00106D32">
        <w:rPr>
          <w:lang w:val="it-IT"/>
        </w:rPr>
        <w:t>sever</w:t>
      </w:r>
      <w:r>
        <w:rPr>
          <w:lang w:val="it-IT"/>
        </w:rPr>
        <w:t>a</w:t>
      </w:r>
      <w:r w:rsidR="00A06BCA" w:rsidRPr="00106D32">
        <w:rPr>
          <w:lang w:val="it-IT"/>
        </w:rPr>
        <w:t xml:space="preserve"> </w:t>
      </w:r>
      <w:r w:rsidR="00B54624" w:rsidRPr="00106D32">
        <w:rPr>
          <w:lang w:val="it-IT"/>
        </w:rPr>
        <w:t xml:space="preserve">(classe IV New York Heart Association) o </w:t>
      </w:r>
      <w:r>
        <w:rPr>
          <w:lang w:val="it-IT"/>
        </w:rPr>
        <w:t xml:space="preserve"> cardiopatia</w:t>
      </w:r>
      <w:r w:rsidR="00B54624" w:rsidRPr="00106D32">
        <w:rPr>
          <w:lang w:val="it-IT"/>
        </w:rPr>
        <w:t xml:space="preserve"> </w:t>
      </w:r>
      <w:r w:rsidR="00426E04" w:rsidRPr="00106D32">
        <w:rPr>
          <w:lang w:val="it-IT"/>
        </w:rPr>
        <w:t xml:space="preserve">severa </w:t>
      </w:r>
      <w:r w:rsidR="00B54624" w:rsidRPr="00106D32">
        <w:rPr>
          <w:lang w:val="it-IT"/>
        </w:rPr>
        <w:t>e non controlla</w:t>
      </w:r>
      <w:r w:rsidR="00C85A18" w:rsidRPr="00106D32">
        <w:rPr>
          <w:lang w:val="it-IT"/>
        </w:rPr>
        <w:t>ta</w:t>
      </w:r>
      <w:r w:rsidR="00B54624" w:rsidRPr="00106D32">
        <w:rPr>
          <w:lang w:val="it-IT"/>
        </w:rPr>
        <w:t xml:space="preserve"> </w:t>
      </w:r>
      <w:r w:rsidR="00E61D44" w:rsidRPr="00106D32">
        <w:rPr>
          <w:lang w:val="it-IT"/>
        </w:rPr>
        <w:t>solo per l</w:t>
      </w:r>
      <w:r w:rsidR="00106D32" w:rsidRPr="00106D32">
        <w:rPr>
          <w:lang w:val="it-IT"/>
        </w:rPr>
        <w:t>’</w:t>
      </w:r>
      <w:r w:rsidR="00E61D44" w:rsidRPr="00106D32">
        <w:rPr>
          <w:lang w:val="it-IT"/>
        </w:rPr>
        <w:t>uso nell</w:t>
      </w:r>
      <w:r w:rsidR="00106D32" w:rsidRPr="00106D32">
        <w:rPr>
          <w:lang w:val="it-IT"/>
        </w:rPr>
        <w:t>’</w:t>
      </w:r>
      <w:r w:rsidR="00E61D44" w:rsidRPr="00106D32">
        <w:rPr>
          <w:lang w:val="it-IT"/>
        </w:rPr>
        <w:t xml:space="preserve">artrite reumatoide, nella granulomatosi con </w:t>
      </w:r>
      <w:r>
        <w:rPr>
          <w:lang w:val="it-IT"/>
        </w:rPr>
        <w:t>poliangioite</w:t>
      </w:r>
      <w:r w:rsidR="00E61D44" w:rsidRPr="00106D32">
        <w:rPr>
          <w:lang w:val="it-IT"/>
        </w:rPr>
        <w:t xml:space="preserve">, nella </w:t>
      </w:r>
      <w:r>
        <w:rPr>
          <w:lang w:val="it-IT"/>
        </w:rPr>
        <w:t>poliangioite</w:t>
      </w:r>
      <w:r w:rsidR="00E61D44" w:rsidRPr="00106D32">
        <w:rPr>
          <w:lang w:val="it-IT"/>
        </w:rPr>
        <w:t xml:space="preserve"> microscopica e nel pemfigo volgare </w:t>
      </w:r>
      <w:r w:rsidR="00B54624" w:rsidRPr="00106D32">
        <w:rPr>
          <w:lang w:val="it-IT"/>
        </w:rPr>
        <w:t>(vedere paragrafo 4.4 per altri disordini cardiaci).</w:t>
      </w:r>
    </w:p>
    <w:p w14:paraId="1B05AEB7" w14:textId="77777777" w:rsidR="00B54624" w:rsidRPr="00106D32" w:rsidRDefault="00B54624" w:rsidP="00DE1AD5">
      <w:pPr>
        <w:suppressAutoHyphens/>
        <w:rPr>
          <w:lang w:val="it-IT"/>
        </w:rPr>
      </w:pPr>
    </w:p>
    <w:p w14:paraId="440C68D7" w14:textId="77777777" w:rsidR="00B54624" w:rsidRPr="00106D32" w:rsidRDefault="00B54624" w:rsidP="00DE1AD5">
      <w:pPr>
        <w:keepNext/>
        <w:keepLines/>
        <w:suppressAutoHyphens/>
        <w:ind w:left="570" w:hanging="570"/>
        <w:rPr>
          <w:lang w:val="it-IT"/>
        </w:rPr>
      </w:pPr>
      <w:r w:rsidRPr="00106D32">
        <w:rPr>
          <w:b/>
          <w:lang w:val="it-IT"/>
        </w:rPr>
        <w:t>4.4</w:t>
      </w:r>
      <w:r w:rsidRPr="00106D32">
        <w:rPr>
          <w:b/>
          <w:lang w:val="it-IT"/>
        </w:rPr>
        <w:tab/>
        <w:t>Avvertenze speciali e precauzioni di impiego</w:t>
      </w:r>
    </w:p>
    <w:p w14:paraId="2B1EC916" w14:textId="77777777" w:rsidR="00B54624" w:rsidRPr="00106D32" w:rsidRDefault="00B54624" w:rsidP="00DE1AD5">
      <w:pPr>
        <w:suppressAutoHyphens/>
        <w:rPr>
          <w:lang w:val="it-IT"/>
        </w:rPr>
      </w:pPr>
    </w:p>
    <w:p w14:paraId="571527AF" w14:textId="77777777" w:rsidR="00F9043F" w:rsidRPr="007857EA" w:rsidRDefault="00F9043F" w:rsidP="00F9043F">
      <w:pPr>
        <w:suppressAutoHyphens/>
        <w:rPr>
          <w:u w:val="single"/>
          <w:lang w:val="it-IT"/>
        </w:rPr>
      </w:pPr>
      <w:r w:rsidRPr="007857EA">
        <w:rPr>
          <w:u w:val="single"/>
          <w:lang w:val="it-IT"/>
        </w:rPr>
        <w:t>Tracciabilità</w:t>
      </w:r>
    </w:p>
    <w:p w14:paraId="61A0447B" w14:textId="77777777" w:rsidR="00B54624" w:rsidRPr="00106D32" w:rsidRDefault="00AB2DE5" w:rsidP="00DE1AD5">
      <w:pPr>
        <w:suppressAutoHyphens/>
        <w:rPr>
          <w:lang w:val="it-IT"/>
        </w:rPr>
      </w:pPr>
      <w:r w:rsidRPr="007857EA">
        <w:rPr>
          <w:lang w:val="it-IT"/>
        </w:rPr>
        <w:t>Al fine di</w:t>
      </w:r>
      <w:r w:rsidRPr="00141ED5">
        <w:rPr>
          <w:lang w:val="it-IT"/>
        </w:rPr>
        <w:t xml:space="preserve"> </w:t>
      </w:r>
      <w:r w:rsidR="00B54624" w:rsidRPr="00141ED5">
        <w:rPr>
          <w:lang w:val="it-IT"/>
        </w:rPr>
        <w:t xml:space="preserve">migliorare la tracciabilità dei medicinali biologici, il nome </w:t>
      </w:r>
      <w:r w:rsidR="009B3737" w:rsidRPr="00141ED5">
        <w:rPr>
          <w:lang w:val="it-IT"/>
        </w:rPr>
        <w:t xml:space="preserve">e il numero di lotto </w:t>
      </w:r>
      <w:r w:rsidR="00B54624" w:rsidRPr="00141ED5">
        <w:rPr>
          <w:lang w:val="it-IT"/>
        </w:rPr>
        <w:t xml:space="preserve">del </w:t>
      </w:r>
      <w:r w:rsidRPr="00141ED5">
        <w:rPr>
          <w:lang w:val="it-IT"/>
        </w:rPr>
        <w:t xml:space="preserve">medicinale </w:t>
      </w:r>
      <w:r w:rsidR="009B3737" w:rsidRPr="00141ED5">
        <w:rPr>
          <w:lang w:val="it-IT"/>
        </w:rPr>
        <w:t xml:space="preserve">somministrato </w:t>
      </w:r>
      <w:r w:rsidR="00B54624" w:rsidRPr="00141ED5">
        <w:rPr>
          <w:lang w:val="it-IT"/>
        </w:rPr>
        <w:t>dev</w:t>
      </w:r>
      <w:r w:rsidR="009B3737" w:rsidRPr="00141ED5">
        <w:rPr>
          <w:lang w:val="it-IT"/>
        </w:rPr>
        <w:t>ono</w:t>
      </w:r>
      <w:r w:rsidR="00B54624" w:rsidRPr="00106D32">
        <w:rPr>
          <w:lang w:val="it-IT"/>
        </w:rPr>
        <w:t xml:space="preserve"> essere </w:t>
      </w:r>
      <w:r w:rsidR="009B3737" w:rsidRPr="00106D32">
        <w:rPr>
          <w:lang w:val="it-IT"/>
        </w:rPr>
        <w:t>chiaramente</w:t>
      </w:r>
      <w:r w:rsidR="00F9043F" w:rsidRPr="00106D32">
        <w:rPr>
          <w:lang w:val="it-IT"/>
        </w:rPr>
        <w:t xml:space="preserve"> registrati</w:t>
      </w:r>
      <w:r w:rsidR="00B54624" w:rsidRPr="00106D32">
        <w:rPr>
          <w:lang w:val="it-IT"/>
        </w:rPr>
        <w:t>.</w:t>
      </w:r>
    </w:p>
    <w:p w14:paraId="5C700FB4" w14:textId="77777777" w:rsidR="000C3A6A" w:rsidRPr="00106D32" w:rsidRDefault="000C3A6A" w:rsidP="00DE1AD5">
      <w:pPr>
        <w:suppressAutoHyphens/>
        <w:rPr>
          <w:lang w:val="it-IT"/>
        </w:rPr>
      </w:pPr>
    </w:p>
    <w:p w14:paraId="5217513E" w14:textId="77777777" w:rsidR="00B54624" w:rsidRPr="00106D32" w:rsidRDefault="00B54624" w:rsidP="00DE1AD5">
      <w:pPr>
        <w:keepNext/>
        <w:keepLines/>
        <w:tabs>
          <w:tab w:val="left" w:pos="-720"/>
          <w:tab w:val="left" w:pos="90"/>
          <w:tab w:val="left" w:pos="720"/>
        </w:tabs>
        <w:rPr>
          <w:u w:val="single"/>
          <w:lang w:val="it-IT"/>
        </w:rPr>
      </w:pPr>
      <w:r w:rsidRPr="00106D32">
        <w:rPr>
          <w:u w:val="single"/>
          <w:lang w:val="it-IT"/>
        </w:rPr>
        <w:t>Leucoencefalopatia multifocale progressiva</w:t>
      </w:r>
    </w:p>
    <w:p w14:paraId="6394A418" w14:textId="77777777" w:rsidR="00B54624" w:rsidRPr="00106D32" w:rsidRDefault="00B54624" w:rsidP="00DE1AD5">
      <w:pPr>
        <w:keepNext/>
        <w:tabs>
          <w:tab w:val="left" w:pos="-720"/>
          <w:tab w:val="left" w:pos="90"/>
          <w:tab w:val="left" w:pos="720"/>
        </w:tabs>
        <w:rPr>
          <w:u w:val="single"/>
          <w:lang w:val="it-IT"/>
        </w:rPr>
      </w:pPr>
    </w:p>
    <w:p w14:paraId="58680E20" w14:textId="77777777" w:rsidR="00B54624" w:rsidRPr="00106D32" w:rsidRDefault="00B54624" w:rsidP="00DE1AD5">
      <w:pPr>
        <w:suppressAutoHyphens/>
        <w:rPr>
          <w:lang w:val="it-IT"/>
        </w:rPr>
      </w:pPr>
      <w:r w:rsidRPr="00106D32">
        <w:rPr>
          <w:lang w:val="it-IT"/>
        </w:rPr>
        <w:t>A tutti i pazienti in terapia con MabThera per l</w:t>
      </w:r>
      <w:r w:rsidR="00106D32" w:rsidRPr="00106D32">
        <w:rPr>
          <w:lang w:val="it-IT"/>
        </w:rPr>
        <w:t>’</w:t>
      </w:r>
      <w:r w:rsidRPr="00106D32">
        <w:rPr>
          <w:lang w:val="it-IT"/>
        </w:rPr>
        <w:t>artrite reumatoide</w:t>
      </w:r>
      <w:r w:rsidR="00C5792C" w:rsidRPr="00106D32">
        <w:rPr>
          <w:lang w:val="it-IT"/>
        </w:rPr>
        <w:t>, la</w:t>
      </w:r>
      <w:r w:rsidR="004C141B" w:rsidRPr="00106D32">
        <w:rPr>
          <w:lang w:val="it-IT"/>
        </w:rPr>
        <w:t xml:space="preserve"> GPA</w:t>
      </w:r>
      <w:r w:rsidR="00BE2942" w:rsidRPr="00106D32">
        <w:rPr>
          <w:lang w:val="it-IT"/>
        </w:rPr>
        <w:t>,</w:t>
      </w:r>
      <w:r w:rsidR="00C5792C" w:rsidRPr="00106D32">
        <w:rPr>
          <w:lang w:val="it-IT"/>
        </w:rPr>
        <w:t xml:space="preserve"> </w:t>
      </w:r>
      <w:r w:rsidR="00BE2942" w:rsidRPr="00106D32">
        <w:rPr>
          <w:lang w:val="it-IT"/>
        </w:rPr>
        <w:t xml:space="preserve">la </w:t>
      </w:r>
      <w:r w:rsidR="004C141B" w:rsidRPr="00106D32">
        <w:rPr>
          <w:lang w:val="it-IT"/>
        </w:rPr>
        <w:t xml:space="preserve">MPA </w:t>
      </w:r>
      <w:r w:rsidR="00BE2942" w:rsidRPr="00106D32">
        <w:rPr>
          <w:lang w:val="it-IT"/>
        </w:rPr>
        <w:t xml:space="preserve">o il pemfigo volgare </w:t>
      </w:r>
      <w:r w:rsidRPr="00106D32">
        <w:rPr>
          <w:lang w:val="it-IT"/>
        </w:rPr>
        <w:t>deve essere consegnata la scheda di allerta per il paziente ad ogni infusione. La scheda di allerta contiene importanti informazioni di</w:t>
      </w:r>
      <w:r w:rsidR="00A766B9" w:rsidRPr="00106D32">
        <w:rPr>
          <w:lang w:val="it-IT"/>
        </w:rPr>
        <w:t xml:space="preserve"> </w:t>
      </w:r>
      <w:r w:rsidRPr="00106D32">
        <w:rPr>
          <w:lang w:val="it-IT"/>
        </w:rPr>
        <w:t>sicurezza per i pazienti riguardo il rischio potenzialmente maggiore di infezioni, compresa la</w:t>
      </w:r>
      <w:r w:rsidR="00A766B9" w:rsidRPr="00106D32">
        <w:rPr>
          <w:lang w:val="it-IT"/>
        </w:rPr>
        <w:t xml:space="preserve"> </w:t>
      </w:r>
      <w:r w:rsidRPr="00106D32">
        <w:rPr>
          <w:lang w:val="it-IT"/>
        </w:rPr>
        <w:t>leucoencefalopatia multifocale progressiva (PML).</w:t>
      </w:r>
    </w:p>
    <w:p w14:paraId="2AF2C090" w14:textId="77777777" w:rsidR="00B54624" w:rsidRPr="00106D32" w:rsidRDefault="00B54624" w:rsidP="00DE1AD5">
      <w:pPr>
        <w:keepNext/>
        <w:tabs>
          <w:tab w:val="left" w:pos="-720"/>
          <w:tab w:val="left" w:pos="90"/>
          <w:tab w:val="left" w:pos="720"/>
        </w:tabs>
        <w:rPr>
          <w:lang w:val="it-IT"/>
        </w:rPr>
      </w:pPr>
    </w:p>
    <w:p w14:paraId="3DD20D1C" w14:textId="77777777" w:rsidR="00B54624" w:rsidRPr="00106D32" w:rsidRDefault="0072213C" w:rsidP="00DE1AD5">
      <w:pPr>
        <w:tabs>
          <w:tab w:val="left" w:pos="-720"/>
          <w:tab w:val="left" w:pos="90"/>
          <w:tab w:val="left" w:pos="720"/>
        </w:tabs>
        <w:rPr>
          <w:lang w:val="it-IT"/>
        </w:rPr>
      </w:pPr>
      <w:r w:rsidRPr="00106D32">
        <w:rPr>
          <w:lang w:val="it-IT"/>
        </w:rPr>
        <w:t>Casi fatali molto rari di PML sono stati riportati in seguito all</w:t>
      </w:r>
      <w:r w:rsidR="00106D32" w:rsidRPr="00106D32">
        <w:rPr>
          <w:lang w:val="it-IT"/>
        </w:rPr>
        <w:t>’</w:t>
      </w:r>
      <w:r w:rsidRPr="00106D32">
        <w:rPr>
          <w:lang w:val="it-IT"/>
        </w:rPr>
        <w:t>utilizzo di MabThera</w:t>
      </w:r>
      <w:r w:rsidR="00004BE8" w:rsidRPr="00106D32">
        <w:rPr>
          <w:lang w:val="it-IT"/>
        </w:rPr>
        <w:t xml:space="preserve"> </w:t>
      </w:r>
      <w:r w:rsidR="00004BE8" w:rsidRPr="00F50C60">
        <w:rPr>
          <w:lang w:val="it-IT"/>
        </w:rPr>
        <w:t>per il trattamento dell</w:t>
      </w:r>
      <w:r w:rsidR="00106D32" w:rsidRPr="007857EA">
        <w:rPr>
          <w:lang w:val="it-IT"/>
        </w:rPr>
        <w:t>’</w:t>
      </w:r>
      <w:r w:rsidR="00004BE8" w:rsidRPr="00F50C60">
        <w:rPr>
          <w:lang w:val="it-IT"/>
        </w:rPr>
        <w:t>artrite reumatoide e delle malattie autoimmuni [</w:t>
      </w:r>
      <w:r w:rsidR="00112F51">
        <w:rPr>
          <w:lang w:val="it-IT"/>
        </w:rPr>
        <w:t>incluso</w:t>
      </w:r>
      <w:r w:rsidR="00004BE8" w:rsidRPr="00F50C60">
        <w:rPr>
          <w:lang w:val="it-IT"/>
        </w:rPr>
        <w:t xml:space="preserve"> il </w:t>
      </w:r>
      <w:r w:rsidR="00112F51">
        <w:rPr>
          <w:lang w:val="it-IT"/>
        </w:rPr>
        <w:t>L</w:t>
      </w:r>
      <w:r w:rsidR="00004BE8" w:rsidRPr="00F50C60">
        <w:rPr>
          <w:lang w:val="it-IT"/>
        </w:rPr>
        <w:t xml:space="preserve">upus </w:t>
      </w:r>
      <w:r w:rsidR="00112F51">
        <w:rPr>
          <w:lang w:val="it-IT"/>
        </w:rPr>
        <w:t>E</w:t>
      </w:r>
      <w:r w:rsidR="00004BE8" w:rsidRPr="00F50C60">
        <w:rPr>
          <w:lang w:val="it-IT"/>
        </w:rPr>
        <w:t xml:space="preserve">ritematoso </w:t>
      </w:r>
      <w:r w:rsidR="00112F51">
        <w:rPr>
          <w:lang w:val="it-IT"/>
        </w:rPr>
        <w:t>S</w:t>
      </w:r>
      <w:r w:rsidR="00004BE8" w:rsidRPr="00F50C60">
        <w:rPr>
          <w:lang w:val="it-IT"/>
        </w:rPr>
        <w:t>istemico (LES) e la vasculite] e durante l</w:t>
      </w:r>
      <w:r w:rsidR="00106D32" w:rsidRPr="007857EA">
        <w:rPr>
          <w:lang w:val="it-IT"/>
        </w:rPr>
        <w:t>’</w:t>
      </w:r>
      <w:r w:rsidR="00004BE8" w:rsidRPr="00F50C60">
        <w:rPr>
          <w:lang w:val="it-IT"/>
        </w:rPr>
        <w:t xml:space="preserve">uso </w:t>
      </w:r>
      <w:r w:rsidR="0001177E">
        <w:rPr>
          <w:lang w:val="it-IT"/>
        </w:rPr>
        <w:t xml:space="preserve"> successivo all’immissione in commercio</w:t>
      </w:r>
      <w:r w:rsidR="00004BE8" w:rsidRPr="00F50C60">
        <w:rPr>
          <w:lang w:val="it-IT"/>
        </w:rPr>
        <w:t xml:space="preserve"> di MabThera nel</w:t>
      </w:r>
      <w:r w:rsidR="007F2796" w:rsidRPr="007857EA">
        <w:rPr>
          <w:lang w:val="it-IT"/>
        </w:rPr>
        <w:t>l</w:t>
      </w:r>
      <w:r w:rsidR="00106D32" w:rsidRPr="007857EA">
        <w:rPr>
          <w:lang w:val="it-IT"/>
        </w:rPr>
        <w:t>’</w:t>
      </w:r>
      <w:r w:rsidR="007F2796" w:rsidRPr="007857EA">
        <w:rPr>
          <w:lang w:val="it-IT"/>
        </w:rPr>
        <w:t xml:space="preserve">LNH </w:t>
      </w:r>
      <w:r w:rsidR="00004BE8" w:rsidRPr="00F50C60">
        <w:rPr>
          <w:lang w:val="it-IT"/>
        </w:rPr>
        <w:t xml:space="preserve">e nella LLC (laddove la maggior parte dei pazienti aveva ricevuto MabThera in combinazione </w:t>
      </w:r>
      <w:r w:rsidR="0001177E">
        <w:rPr>
          <w:lang w:val="it-IT"/>
        </w:rPr>
        <w:t>con la</w:t>
      </w:r>
      <w:r w:rsidR="00004BE8" w:rsidRPr="00F50C60">
        <w:rPr>
          <w:lang w:val="it-IT"/>
        </w:rPr>
        <w:t xml:space="preserve"> chemioterapia o nel contesto del trapianto di cellule staminali ematopoietiche)</w:t>
      </w:r>
      <w:r w:rsidR="00B54624" w:rsidRPr="00F50C60">
        <w:rPr>
          <w:lang w:val="it-IT"/>
        </w:rPr>
        <w:t>.</w:t>
      </w:r>
      <w:r w:rsidR="00B54624" w:rsidRPr="00106D32">
        <w:rPr>
          <w:lang w:val="it-IT"/>
        </w:rPr>
        <w:t xml:space="preserve"> I pazienti devono essere monitorati ad intervalli regolari per ogni sintomo neurologico nuovo o in peggioramento o per segni suggestivi di PML. In caso di sospetta PML, le ulteriori somministrazioni devono essere sospese fino a quando la diagnosi di PML sia stata esclusa. Il medico deve valutare il paziente per determinare se i sintomi sono indicativi di disfunzione neurologica e, se così fosse, se questi sintomi sono possibilmente suggestivi di PML. Deve essere richiesta una consulenza neurologica se clinicamente indicata.</w:t>
      </w:r>
    </w:p>
    <w:p w14:paraId="3E4DB8DF" w14:textId="77777777" w:rsidR="00B54624" w:rsidRPr="00106D32" w:rsidRDefault="00B54624" w:rsidP="00DE1AD5">
      <w:pPr>
        <w:tabs>
          <w:tab w:val="left" w:pos="-720"/>
          <w:tab w:val="left" w:pos="90"/>
          <w:tab w:val="left" w:pos="720"/>
        </w:tabs>
        <w:rPr>
          <w:lang w:val="it-IT"/>
        </w:rPr>
      </w:pPr>
    </w:p>
    <w:p w14:paraId="46BA2AB6" w14:textId="77777777" w:rsidR="00B54624" w:rsidRPr="00106D32" w:rsidRDefault="00B54624" w:rsidP="00DE1AD5">
      <w:pPr>
        <w:tabs>
          <w:tab w:val="left" w:pos="-720"/>
          <w:tab w:val="left" w:pos="90"/>
          <w:tab w:val="left" w:pos="720"/>
        </w:tabs>
        <w:rPr>
          <w:lang w:val="it-IT"/>
        </w:rPr>
      </w:pPr>
      <w:r w:rsidRPr="00106D32">
        <w:rPr>
          <w:lang w:val="it-IT"/>
        </w:rPr>
        <w:t>In caso di dubbio, deve essere presa in considerazione un</w:t>
      </w:r>
      <w:r w:rsidR="00106D32" w:rsidRPr="00106D32">
        <w:rPr>
          <w:lang w:val="it-IT"/>
        </w:rPr>
        <w:t>’</w:t>
      </w:r>
      <w:r w:rsidRPr="00106D32">
        <w:rPr>
          <w:lang w:val="it-IT"/>
        </w:rPr>
        <w:t xml:space="preserve">ulteriore valutazione, che includa esami quali la RMN preferibilmente con contrasto, il test </w:t>
      </w:r>
      <w:r w:rsidR="00094328" w:rsidRPr="00106D32">
        <w:rPr>
          <w:lang w:val="it-IT"/>
        </w:rPr>
        <w:t>del liquido cerebrospinale (</w:t>
      </w:r>
      <w:r w:rsidRPr="00106D32">
        <w:rPr>
          <w:lang w:val="it-IT"/>
        </w:rPr>
        <w:t>CSF</w:t>
      </w:r>
      <w:r w:rsidR="00094328" w:rsidRPr="00106D32">
        <w:rPr>
          <w:lang w:val="it-IT"/>
        </w:rPr>
        <w:t>)</w:t>
      </w:r>
      <w:r w:rsidRPr="00106D32">
        <w:rPr>
          <w:lang w:val="it-IT"/>
        </w:rPr>
        <w:t xml:space="preserve"> per valutare il DNA del virus JC e ripetute valutazioni neurologiche.</w:t>
      </w:r>
    </w:p>
    <w:p w14:paraId="6F0570F0" w14:textId="77777777" w:rsidR="00B54624" w:rsidRPr="00106D32" w:rsidRDefault="00B54624" w:rsidP="00DE1AD5">
      <w:pPr>
        <w:tabs>
          <w:tab w:val="left" w:pos="-720"/>
          <w:tab w:val="left" w:pos="90"/>
          <w:tab w:val="left" w:pos="720"/>
        </w:tabs>
        <w:rPr>
          <w:lang w:val="it-IT"/>
        </w:rPr>
      </w:pPr>
    </w:p>
    <w:p w14:paraId="3ECAABD0" w14:textId="77777777" w:rsidR="00B54624" w:rsidRPr="00106D32" w:rsidRDefault="00B54624" w:rsidP="00DE1AD5">
      <w:pPr>
        <w:tabs>
          <w:tab w:val="left" w:pos="-720"/>
          <w:tab w:val="left" w:pos="90"/>
          <w:tab w:val="left" w:pos="720"/>
        </w:tabs>
        <w:rPr>
          <w:lang w:val="it-IT"/>
        </w:rPr>
      </w:pPr>
      <w:r w:rsidRPr="00106D32">
        <w:rPr>
          <w:lang w:val="it-IT"/>
        </w:rPr>
        <w:t xml:space="preserve">Il medico deve essere particolarmente attento ai sintomi suggestivi di PML che il paziente può non notare (ad esempio sintomi cognitivi, neurologici o psichiatrici). Occorre inoltre consigliare al paziente di informare il proprio partner o </w:t>
      </w:r>
      <w:r w:rsidR="00C85A18" w:rsidRPr="00106D32">
        <w:rPr>
          <w:lang w:val="it-IT"/>
        </w:rPr>
        <w:t>chi si prende cura di lui</w:t>
      </w:r>
      <w:r w:rsidRPr="00106D32">
        <w:rPr>
          <w:lang w:val="it-IT"/>
        </w:rPr>
        <w:t xml:space="preserve"> riguardo il trattamento, poiché essi possono notare sintomi dei quali il paziente non è a conoscenza.</w:t>
      </w:r>
    </w:p>
    <w:p w14:paraId="002E1186" w14:textId="77777777" w:rsidR="00B54624" w:rsidRPr="00106D32" w:rsidRDefault="00B54624" w:rsidP="00DE1AD5">
      <w:pPr>
        <w:tabs>
          <w:tab w:val="left" w:pos="-720"/>
          <w:tab w:val="left" w:pos="90"/>
          <w:tab w:val="left" w:pos="720"/>
        </w:tabs>
        <w:rPr>
          <w:lang w:val="it-IT"/>
        </w:rPr>
      </w:pPr>
    </w:p>
    <w:p w14:paraId="0262F5AF" w14:textId="77777777" w:rsidR="00B54624" w:rsidRPr="00106D32" w:rsidRDefault="00B54624" w:rsidP="00DE1AD5">
      <w:pPr>
        <w:tabs>
          <w:tab w:val="left" w:pos="-720"/>
          <w:tab w:val="left" w:pos="90"/>
          <w:tab w:val="left" w:pos="720"/>
        </w:tabs>
        <w:rPr>
          <w:lang w:val="it-IT"/>
        </w:rPr>
      </w:pPr>
      <w:r w:rsidRPr="00106D32">
        <w:rPr>
          <w:lang w:val="it-IT"/>
        </w:rPr>
        <w:t>Se un paziente sviluppa PML, la somministrazione di MabThera deve essere definitivamente interrotta.</w:t>
      </w:r>
      <w:r w:rsidR="006F12F4" w:rsidRPr="00106D32">
        <w:rPr>
          <w:lang w:val="it-IT"/>
        </w:rPr>
        <w:t xml:space="preserve"> </w:t>
      </w:r>
      <w:r w:rsidRPr="00106D32">
        <w:rPr>
          <w:lang w:val="it-IT"/>
        </w:rPr>
        <w:t xml:space="preserve">A seguito di ricostituzione del sistema immunitario nei pazienti immunocompromessi con PML, si sono notati stabilizzazione o miglioramento. Non è noto se la diagnosi precoce di PML e la sospensione della terapia con MabThera possano portare ad una stabilizzazione o ad un miglioramento simili. </w:t>
      </w:r>
    </w:p>
    <w:p w14:paraId="2977F04D" w14:textId="77777777" w:rsidR="00947F01" w:rsidRPr="00106D32" w:rsidRDefault="00947F01" w:rsidP="00DE1AD5">
      <w:pPr>
        <w:tabs>
          <w:tab w:val="left" w:pos="-720"/>
          <w:tab w:val="left" w:pos="90"/>
          <w:tab w:val="left" w:pos="720"/>
        </w:tabs>
        <w:rPr>
          <w:lang w:val="it-IT"/>
        </w:rPr>
      </w:pPr>
    </w:p>
    <w:p w14:paraId="794A84E3" w14:textId="77777777" w:rsidR="00885CC0" w:rsidRPr="00E15D65" w:rsidRDefault="00513E44" w:rsidP="00885CC0">
      <w:pPr>
        <w:keepNext/>
        <w:keepLines/>
        <w:tabs>
          <w:tab w:val="left" w:pos="0"/>
        </w:tabs>
        <w:rPr>
          <w:iCs/>
          <w:u w:val="single"/>
          <w:lang w:val="it-IT"/>
          <w:rPrChange w:id="13" w:author="Author">
            <w:rPr>
              <w:iCs/>
              <w:lang w:val="it-IT"/>
            </w:rPr>
          </w:rPrChange>
        </w:rPr>
      </w:pPr>
      <w:r w:rsidRPr="00E15D65">
        <w:rPr>
          <w:iCs/>
          <w:u w:val="single"/>
          <w:lang w:val="it-IT"/>
          <w:rPrChange w:id="14" w:author="Author">
            <w:rPr>
              <w:iCs/>
              <w:lang w:val="it-IT"/>
            </w:rPr>
          </w:rPrChange>
        </w:rPr>
        <w:t>Patologie cardiache</w:t>
      </w:r>
    </w:p>
    <w:p w14:paraId="3AD8EAFE" w14:textId="77777777" w:rsidR="00885CC0" w:rsidRPr="00106D32" w:rsidRDefault="00885CC0" w:rsidP="00885CC0">
      <w:pPr>
        <w:tabs>
          <w:tab w:val="left" w:pos="0"/>
        </w:tabs>
        <w:rPr>
          <w:lang w:val="it-IT"/>
        </w:rPr>
      </w:pPr>
      <w:r w:rsidRPr="00F50C60">
        <w:rPr>
          <w:lang w:val="it-IT"/>
        </w:rPr>
        <w:t xml:space="preserve">Nei pazienti trattati con MabThera si sono </w:t>
      </w:r>
      <w:r w:rsidR="0001177E">
        <w:rPr>
          <w:lang w:val="it-IT"/>
        </w:rPr>
        <w:t>manifestati</w:t>
      </w:r>
      <w:r w:rsidRPr="00F50C60">
        <w:rPr>
          <w:lang w:val="it-IT"/>
        </w:rPr>
        <w:t xml:space="preserve"> casi di angina pectoris, aritmie cardiache, </w:t>
      </w:r>
      <w:r w:rsidR="0001177E">
        <w:rPr>
          <w:lang w:val="it-IT"/>
        </w:rPr>
        <w:t>quali</w:t>
      </w:r>
      <w:r w:rsidRPr="00F50C60">
        <w:rPr>
          <w:lang w:val="it-IT"/>
        </w:rPr>
        <w:t xml:space="preserve"> flutter atriale e fibrillazione, insufficienza cardiaca e/o infarto miocardico. Pertanto, i pazienti con anamnesi di </w:t>
      </w:r>
      <w:r w:rsidR="006446BC">
        <w:rPr>
          <w:lang w:val="it-IT"/>
        </w:rPr>
        <w:t>cardiopatia</w:t>
      </w:r>
      <w:r w:rsidR="00547AFE" w:rsidRPr="00F50C60">
        <w:rPr>
          <w:lang w:val="it-IT"/>
        </w:rPr>
        <w:t xml:space="preserve"> e/o chemioterapia</w:t>
      </w:r>
      <w:r w:rsidR="00B223F2" w:rsidRPr="00F50C60">
        <w:rPr>
          <w:lang w:val="it-IT"/>
        </w:rPr>
        <w:t xml:space="preserve"> cardiotossica</w:t>
      </w:r>
      <w:r w:rsidR="006446BC">
        <w:rPr>
          <w:lang w:val="it-IT"/>
        </w:rPr>
        <w:t>,</w:t>
      </w:r>
      <w:r w:rsidRPr="00F50C60">
        <w:rPr>
          <w:lang w:val="it-IT"/>
        </w:rPr>
        <w:t xml:space="preserve"> devono essere </w:t>
      </w:r>
      <w:r w:rsidR="006446BC">
        <w:rPr>
          <w:lang w:val="it-IT"/>
        </w:rPr>
        <w:t>strettamente</w:t>
      </w:r>
      <w:r w:rsidRPr="00F50C60">
        <w:rPr>
          <w:lang w:val="it-IT"/>
        </w:rPr>
        <w:t xml:space="preserve"> monitorati (vedere </w:t>
      </w:r>
      <w:r w:rsidR="00547AFE" w:rsidRPr="002210CF">
        <w:rPr>
          <w:lang w:val="it-IT"/>
        </w:rPr>
        <w:t>di seguito</w:t>
      </w:r>
      <w:r w:rsidRPr="002210CF">
        <w:rPr>
          <w:lang w:val="it-IT"/>
        </w:rPr>
        <w:t xml:space="preserve"> </w:t>
      </w:r>
      <w:r w:rsidR="00106D32" w:rsidRPr="00F50C60">
        <w:rPr>
          <w:lang w:val="it-IT"/>
        </w:rPr>
        <w:t>“</w:t>
      </w:r>
      <w:r w:rsidRPr="00106D32">
        <w:rPr>
          <w:lang w:val="it-IT"/>
        </w:rPr>
        <w:t xml:space="preserve">Reazioni correlate </w:t>
      </w:r>
      <w:r w:rsidR="006446BC">
        <w:rPr>
          <w:lang w:val="it-IT"/>
        </w:rPr>
        <w:t xml:space="preserve"> a </w:t>
      </w:r>
      <w:r w:rsidRPr="00106D32">
        <w:rPr>
          <w:lang w:val="it-IT"/>
        </w:rPr>
        <w:t>infusione</w:t>
      </w:r>
      <w:r w:rsidR="00106D32" w:rsidRPr="00106D32">
        <w:rPr>
          <w:lang w:val="it-IT"/>
        </w:rPr>
        <w:t>”</w:t>
      </w:r>
      <w:r w:rsidRPr="00106D32">
        <w:rPr>
          <w:lang w:val="it-IT"/>
        </w:rPr>
        <w:t xml:space="preserve">). </w:t>
      </w:r>
    </w:p>
    <w:p w14:paraId="2EBBF182" w14:textId="77777777" w:rsidR="00885CC0" w:rsidRPr="00106D32" w:rsidRDefault="00885CC0" w:rsidP="00885CC0">
      <w:pPr>
        <w:pStyle w:val="BodyText"/>
        <w:ind w:right="1052"/>
        <w:rPr>
          <w:lang w:val="it-IT"/>
        </w:rPr>
      </w:pPr>
    </w:p>
    <w:p w14:paraId="7B2CDCE4" w14:textId="77777777" w:rsidR="00885CC0" w:rsidRPr="00E15D65" w:rsidRDefault="00885CC0" w:rsidP="00885CC0">
      <w:pPr>
        <w:keepNext/>
        <w:spacing w:line="253" w:lineRule="exact"/>
        <w:rPr>
          <w:iCs/>
          <w:u w:val="single"/>
          <w:lang w:val="it-IT"/>
          <w:rPrChange w:id="15" w:author="Author">
            <w:rPr>
              <w:iCs/>
              <w:lang w:val="it-IT"/>
            </w:rPr>
          </w:rPrChange>
        </w:rPr>
      </w:pPr>
      <w:r w:rsidRPr="00E15D65">
        <w:rPr>
          <w:iCs/>
          <w:u w:val="single"/>
          <w:lang w:val="it-IT"/>
          <w:rPrChange w:id="16" w:author="Author">
            <w:rPr>
              <w:iCs/>
              <w:lang w:val="it-IT"/>
            </w:rPr>
          </w:rPrChange>
        </w:rPr>
        <w:lastRenderedPageBreak/>
        <w:t>Infezioni</w:t>
      </w:r>
    </w:p>
    <w:p w14:paraId="032320C6" w14:textId="77777777" w:rsidR="00885CC0" w:rsidRPr="00F50C60" w:rsidRDefault="00885CC0" w:rsidP="00885CC0">
      <w:pPr>
        <w:keepNext/>
        <w:keepLines/>
        <w:tabs>
          <w:tab w:val="left" w:pos="0"/>
          <w:tab w:val="left" w:pos="284"/>
        </w:tabs>
        <w:rPr>
          <w:lang w:val="it-IT"/>
        </w:rPr>
      </w:pPr>
      <w:r w:rsidRPr="00F50C60">
        <w:rPr>
          <w:lang w:val="it-IT"/>
        </w:rPr>
        <w:t>Sulla base del meccanismo d</w:t>
      </w:r>
      <w:r w:rsidR="00106D32" w:rsidRPr="00F50C60">
        <w:rPr>
          <w:lang w:val="it-IT"/>
        </w:rPr>
        <w:t>’</w:t>
      </w:r>
      <w:r w:rsidRPr="00F50C60">
        <w:rPr>
          <w:lang w:val="it-IT"/>
        </w:rPr>
        <w:t>azione di MabThera e del</w:t>
      </w:r>
      <w:r w:rsidR="00513E44" w:rsidRPr="00F50C60">
        <w:rPr>
          <w:lang w:val="it-IT"/>
        </w:rPr>
        <w:t>la conoscenza dell</w:t>
      </w:r>
      <w:r w:rsidR="00106D32" w:rsidRPr="00F50C60">
        <w:rPr>
          <w:lang w:val="it-IT"/>
        </w:rPr>
        <w:t>’</w:t>
      </w:r>
      <w:r w:rsidR="00513E44" w:rsidRPr="00F50C60">
        <w:rPr>
          <w:lang w:val="it-IT"/>
        </w:rPr>
        <w:t>importante ruolo</w:t>
      </w:r>
      <w:r w:rsidR="00FC41C8">
        <w:rPr>
          <w:lang w:val="it-IT"/>
        </w:rPr>
        <w:t xml:space="preserve"> giocato</w:t>
      </w:r>
      <w:r w:rsidR="00AA4B0E" w:rsidRPr="00F50C60">
        <w:rPr>
          <w:lang w:val="it-IT"/>
        </w:rPr>
        <w:t xml:space="preserve"> </w:t>
      </w:r>
      <w:r w:rsidRPr="002210CF">
        <w:rPr>
          <w:lang w:val="it-IT"/>
        </w:rPr>
        <w:t>d</w:t>
      </w:r>
      <w:r w:rsidR="00FC41C8">
        <w:rPr>
          <w:lang w:val="it-IT"/>
        </w:rPr>
        <w:t>a</w:t>
      </w:r>
      <w:r w:rsidRPr="002210CF">
        <w:rPr>
          <w:lang w:val="it-IT"/>
        </w:rPr>
        <w:t>lle cellule B nel mantenimento della normale risposta immun</w:t>
      </w:r>
      <w:r w:rsidR="00AA4B0E" w:rsidRPr="007857EA">
        <w:rPr>
          <w:lang w:val="it-IT"/>
        </w:rPr>
        <w:t>itaria</w:t>
      </w:r>
      <w:r w:rsidRPr="002210CF">
        <w:rPr>
          <w:lang w:val="it-IT"/>
        </w:rPr>
        <w:t xml:space="preserve">, </w:t>
      </w:r>
      <w:r w:rsidR="00FC41C8">
        <w:rPr>
          <w:lang w:val="it-IT"/>
        </w:rPr>
        <w:t>a</w:t>
      </w:r>
      <w:r w:rsidR="00FC41C8" w:rsidRPr="002210CF">
        <w:rPr>
          <w:lang w:val="it-IT"/>
        </w:rPr>
        <w:t xml:space="preserve"> seguito </w:t>
      </w:r>
      <w:r w:rsidR="00FC41C8">
        <w:rPr>
          <w:lang w:val="it-IT"/>
        </w:rPr>
        <w:t>de</w:t>
      </w:r>
      <w:r w:rsidR="00FC41C8" w:rsidRPr="002210CF">
        <w:rPr>
          <w:lang w:val="it-IT"/>
        </w:rPr>
        <w:t>lla terapia con MabThera</w:t>
      </w:r>
      <w:r w:rsidR="00FC41C8">
        <w:rPr>
          <w:lang w:val="it-IT"/>
        </w:rPr>
        <w:t>,</w:t>
      </w:r>
      <w:r w:rsidR="00FC41C8" w:rsidRPr="002210CF">
        <w:rPr>
          <w:lang w:val="it-IT"/>
        </w:rPr>
        <w:t xml:space="preserve"> </w:t>
      </w:r>
      <w:r w:rsidRPr="002210CF">
        <w:rPr>
          <w:lang w:val="it-IT"/>
        </w:rPr>
        <w:t xml:space="preserve">i pazienti presentano un </w:t>
      </w:r>
      <w:r w:rsidR="00FC41C8">
        <w:rPr>
          <w:lang w:val="it-IT"/>
        </w:rPr>
        <w:t>aumentato</w:t>
      </w:r>
      <w:r w:rsidRPr="002210CF">
        <w:rPr>
          <w:lang w:val="it-IT"/>
        </w:rPr>
        <w:t xml:space="preserve"> rischio di infezion</w:t>
      </w:r>
      <w:r w:rsidR="00EE3E5B" w:rsidRPr="002210CF">
        <w:rPr>
          <w:lang w:val="it-IT"/>
        </w:rPr>
        <w:t>e</w:t>
      </w:r>
      <w:r w:rsidRPr="002210CF">
        <w:rPr>
          <w:lang w:val="it-IT"/>
        </w:rPr>
        <w:t xml:space="preserve"> (vedere paragrafo 5.1). Durante la terapia con MabThera possono </w:t>
      </w:r>
      <w:r w:rsidR="00864020">
        <w:rPr>
          <w:lang w:val="it-IT"/>
        </w:rPr>
        <w:t>manifestarsi</w:t>
      </w:r>
      <w:r w:rsidRPr="002210CF">
        <w:rPr>
          <w:lang w:val="it-IT"/>
        </w:rPr>
        <w:t xml:space="preserve"> infezioni gravi, anche fatali (vedere paragrafo 4.8). MabThera non deve essere somministrato ai pazienti con infezione attiva severa (ad es.</w:t>
      </w:r>
      <w:r w:rsidR="00A32BEF">
        <w:rPr>
          <w:lang w:val="it-IT"/>
        </w:rPr>
        <w:t>,</w:t>
      </w:r>
      <w:r w:rsidRPr="002210CF">
        <w:rPr>
          <w:lang w:val="it-IT"/>
        </w:rPr>
        <w:t xml:space="preserve"> tubercolosi, sepsi e infezioni opportunistiche; vedere paragrafo 4.3) o ai pazienti </w:t>
      </w:r>
      <w:r w:rsidR="00A32BEF">
        <w:rPr>
          <w:lang w:val="it-IT"/>
        </w:rPr>
        <w:t>gravemente</w:t>
      </w:r>
      <w:r w:rsidRPr="002210CF">
        <w:rPr>
          <w:lang w:val="it-IT"/>
        </w:rPr>
        <w:t xml:space="preserve"> immunocompromessi (ad es.</w:t>
      </w:r>
      <w:r w:rsidR="00A32BEF">
        <w:rPr>
          <w:lang w:val="it-IT"/>
        </w:rPr>
        <w:t>,</w:t>
      </w:r>
      <w:r w:rsidRPr="002210CF">
        <w:rPr>
          <w:lang w:val="it-IT"/>
        </w:rPr>
        <w:t xml:space="preserve"> laddove i </w:t>
      </w:r>
      <w:r w:rsidR="00A32BEF">
        <w:rPr>
          <w:lang w:val="it-IT"/>
        </w:rPr>
        <w:t>livelli</w:t>
      </w:r>
      <w:r w:rsidRPr="002210CF">
        <w:rPr>
          <w:lang w:val="it-IT"/>
        </w:rPr>
        <w:t xml:space="preserve"> di CD4 o CD8 s</w:t>
      </w:r>
      <w:r w:rsidR="00A32BEF">
        <w:rPr>
          <w:lang w:val="it-IT"/>
        </w:rPr>
        <w:t>ia</w:t>
      </w:r>
      <w:r w:rsidRPr="002210CF">
        <w:rPr>
          <w:lang w:val="it-IT"/>
        </w:rPr>
        <w:t>no molto bassi). I medici devono prestare attenzione nel considerare l</w:t>
      </w:r>
      <w:r w:rsidR="00106D32" w:rsidRPr="00F50C60">
        <w:rPr>
          <w:lang w:val="it-IT"/>
        </w:rPr>
        <w:t>’</w:t>
      </w:r>
      <w:r w:rsidRPr="00F50C60">
        <w:rPr>
          <w:lang w:val="it-IT"/>
        </w:rPr>
        <w:t>impiego di MabThera nei pazienti con anamnesi di infezioni ricorrenti o croniche o con condizioni</w:t>
      </w:r>
      <w:r w:rsidR="00BC02B2">
        <w:rPr>
          <w:lang w:val="it-IT"/>
        </w:rPr>
        <w:t xml:space="preserve"> </w:t>
      </w:r>
      <w:r w:rsidR="00166AB0">
        <w:rPr>
          <w:lang w:val="it-IT"/>
        </w:rPr>
        <w:t>di salute basali</w:t>
      </w:r>
      <w:r w:rsidRPr="00F50C60">
        <w:rPr>
          <w:lang w:val="it-IT"/>
        </w:rPr>
        <w:t xml:space="preserve"> che possono ulteriormente predisporre i pazienti </w:t>
      </w:r>
      <w:r w:rsidR="00166AB0">
        <w:rPr>
          <w:lang w:val="it-IT"/>
        </w:rPr>
        <w:t>verso</w:t>
      </w:r>
      <w:r w:rsidRPr="00F50C60">
        <w:rPr>
          <w:lang w:val="it-IT"/>
        </w:rPr>
        <w:t xml:space="preserve"> gravi infezioni, ad es.</w:t>
      </w:r>
      <w:r w:rsidR="00166AB0">
        <w:rPr>
          <w:lang w:val="it-IT"/>
        </w:rPr>
        <w:t>,</w:t>
      </w:r>
      <w:r w:rsidRPr="00F50C60">
        <w:rPr>
          <w:lang w:val="it-IT"/>
        </w:rPr>
        <w:t xml:space="preserve"> ipogammaglobulinemia (vedere paragrafo 4.8). </w:t>
      </w:r>
      <w:r w:rsidR="00BC02B2">
        <w:rPr>
          <w:lang w:val="it-IT"/>
        </w:rPr>
        <w:t>P</w:t>
      </w:r>
      <w:r w:rsidR="00BC02B2" w:rsidRPr="00F50C60">
        <w:rPr>
          <w:lang w:val="it-IT"/>
        </w:rPr>
        <w:t>rima dell’inizio del trattamento con MabThera</w:t>
      </w:r>
      <w:r w:rsidR="00BC02B2">
        <w:rPr>
          <w:lang w:val="it-IT"/>
        </w:rPr>
        <w:t>,</w:t>
      </w:r>
      <w:r w:rsidR="00BC02B2" w:rsidRPr="00F50C60">
        <w:rPr>
          <w:lang w:val="it-IT"/>
        </w:rPr>
        <w:t xml:space="preserve"> </w:t>
      </w:r>
      <w:r w:rsidR="00BC02B2">
        <w:rPr>
          <w:lang w:val="it-IT"/>
        </w:rPr>
        <w:t>s</w:t>
      </w:r>
      <w:r w:rsidRPr="00F50C60">
        <w:rPr>
          <w:lang w:val="it-IT"/>
        </w:rPr>
        <w:t xml:space="preserve">i raccomanda </w:t>
      </w:r>
      <w:r w:rsidR="00BC02B2">
        <w:rPr>
          <w:lang w:val="it-IT"/>
        </w:rPr>
        <w:t>la determinazione</w:t>
      </w:r>
      <w:r w:rsidRPr="00F50C60">
        <w:rPr>
          <w:lang w:val="it-IT"/>
        </w:rPr>
        <w:t xml:space="preserve"> </w:t>
      </w:r>
      <w:r w:rsidR="00BC02B2">
        <w:rPr>
          <w:lang w:val="it-IT"/>
        </w:rPr>
        <w:t>de</w:t>
      </w:r>
      <w:r w:rsidRPr="00F50C60">
        <w:rPr>
          <w:lang w:val="it-IT"/>
        </w:rPr>
        <w:t>i livelli di immunoglobuline.</w:t>
      </w:r>
    </w:p>
    <w:p w14:paraId="75AD0ED6" w14:textId="77777777" w:rsidR="00885CC0" w:rsidRPr="00F50C60" w:rsidRDefault="00885CC0" w:rsidP="00885CC0">
      <w:pPr>
        <w:tabs>
          <w:tab w:val="left" w:pos="0"/>
          <w:tab w:val="left" w:pos="284"/>
        </w:tabs>
        <w:rPr>
          <w:lang w:val="it-IT"/>
        </w:rPr>
      </w:pPr>
    </w:p>
    <w:p w14:paraId="0B1F2FD1" w14:textId="77777777" w:rsidR="00885CC0" w:rsidRPr="00F50C60" w:rsidRDefault="00885CC0" w:rsidP="00885CC0">
      <w:pPr>
        <w:tabs>
          <w:tab w:val="left" w:pos="0"/>
          <w:tab w:val="left" w:pos="284"/>
        </w:tabs>
        <w:rPr>
          <w:lang w:val="it-IT"/>
        </w:rPr>
      </w:pPr>
      <w:r w:rsidRPr="00F50C60">
        <w:rPr>
          <w:lang w:val="it-IT"/>
        </w:rPr>
        <w:t>I pazienti che</w:t>
      </w:r>
      <w:r w:rsidR="000B0835">
        <w:rPr>
          <w:lang w:val="it-IT"/>
        </w:rPr>
        <w:t>,</w:t>
      </w:r>
      <w:r w:rsidRPr="00F50C60">
        <w:rPr>
          <w:lang w:val="it-IT"/>
        </w:rPr>
        <w:t xml:space="preserve"> </w:t>
      </w:r>
      <w:r w:rsidR="000B0835" w:rsidRPr="002210CF">
        <w:rPr>
          <w:lang w:val="it-IT"/>
        </w:rPr>
        <w:t>in seguito alla terapia con MabThera</w:t>
      </w:r>
      <w:r w:rsidR="000B0835">
        <w:rPr>
          <w:lang w:val="it-IT"/>
        </w:rPr>
        <w:t>, segnalano</w:t>
      </w:r>
      <w:r w:rsidRPr="002210CF">
        <w:rPr>
          <w:lang w:val="it-IT"/>
        </w:rPr>
        <w:t xml:space="preserve"> segni e sintomi di infezione</w:t>
      </w:r>
      <w:r w:rsidR="000B0835">
        <w:rPr>
          <w:lang w:val="it-IT"/>
        </w:rPr>
        <w:t>,</w:t>
      </w:r>
      <w:r w:rsidRPr="002210CF">
        <w:rPr>
          <w:lang w:val="it-IT"/>
        </w:rPr>
        <w:t xml:space="preserve"> devono essere prontamente valutati e adeguatamente </w:t>
      </w:r>
      <w:r w:rsidRPr="00F50C60">
        <w:rPr>
          <w:lang w:val="it-IT"/>
        </w:rPr>
        <w:t xml:space="preserve">trattati. Prima di iniziare un </w:t>
      </w:r>
      <w:r w:rsidR="00346C3E" w:rsidRPr="00F50C60">
        <w:rPr>
          <w:lang w:val="it-IT"/>
        </w:rPr>
        <w:t xml:space="preserve">successivo </w:t>
      </w:r>
      <w:r w:rsidRPr="00F50C60">
        <w:rPr>
          <w:lang w:val="it-IT"/>
        </w:rPr>
        <w:t>ciclo di trattamento con MabThera, i pazienti devono essere rivalutati per qualsiasi rischio potenziale di infezioni.</w:t>
      </w:r>
    </w:p>
    <w:p w14:paraId="467A2A16" w14:textId="77777777" w:rsidR="00885CC0" w:rsidRPr="00F50C60" w:rsidRDefault="00885CC0" w:rsidP="00885CC0">
      <w:pPr>
        <w:tabs>
          <w:tab w:val="left" w:pos="0"/>
          <w:tab w:val="left" w:pos="284"/>
        </w:tabs>
        <w:rPr>
          <w:lang w:val="it-IT"/>
        </w:rPr>
      </w:pPr>
    </w:p>
    <w:p w14:paraId="57AD5A91" w14:textId="77777777" w:rsidR="00AA4B0E" w:rsidRPr="00106D32" w:rsidRDefault="00AA4B0E" w:rsidP="00885CC0">
      <w:pPr>
        <w:tabs>
          <w:tab w:val="left" w:pos="0"/>
          <w:tab w:val="left" w:pos="284"/>
        </w:tabs>
        <w:rPr>
          <w:lang w:val="it-IT"/>
        </w:rPr>
      </w:pPr>
      <w:r w:rsidRPr="00F50C60">
        <w:rPr>
          <w:lang w:val="it-IT"/>
        </w:rPr>
        <w:t>Per informazioni sulla leucoencefalopatia multifocale progressiva (PML), vedere la sezione PML</w:t>
      </w:r>
      <w:r w:rsidR="0058034B">
        <w:rPr>
          <w:lang w:val="it-IT"/>
        </w:rPr>
        <w:t>,</w:t>
      </w:r>
      <w:r w:rsidRPr="00F50C60">
        <w:rPr>
          <w:lang w:val="it-IT"/>
        </w:rPr>
        <w:t xml:space="preserve"> riportata in precedenza.</w:t>
      </w:r>
    </w:p>
    <w:p w14:paraId="30785EF1" w14:textId="77777777" w:rsidR="00885CC0" w:rsidRPr="00106D32" w:rsidRDefault="00885CC0" w:rsidP="00885CC0">
      <w:pPr>
        <w:tabs>
          <w:tab w:val="left" w:pos="0"/>
          <w:tab w:val="left" w:pos="284"/>
        </w:tabs>
        <w:rPr>
          <w:lang w:val="it-IT"/>
        </w:rPr>
      </w:pPr>
    </w:p>
    <w:p w14:paraId="14DF1D78" w14:textId="77777777" w:rsidR="00885CC0" w:rsidRPr="00106D32" w:rsidRDefault="0058034B" w:rsidP="00885CC0">
      <w:pPr>
        <w:tabs>
          <w:tab w:val="left" w:pos="0"/>
        </w:tabs>
        <w:rPr>
          <w:lang w:val="it-IT"/>
        </w:rPr>
      </w:pPr>
      <w:r>
        <w:rPr>
          <w:lang w:val="it-IT"/>
        </w:rPr>
        <w:t xml:space="preserve"> A</w:t>
      </w:r>
      <w:r w:rsidRPr="00106D32">
        <w:rPr>
          <w:lang w:val="it-IT"/>
        </w:rPr>
        <w:t xml:space="preserve"> seguito </w:t>
      </w:r>
      <w:r>
        <w:rPr>
          <w:lang w:val="it-IT"/>
        </w:rPr>
        <w:t>de</w:t>
      </w:r>
      <w:r w:rsidRPr="00106D32">
        <w:rPr>
          <w:lang w:val="it-IT"/>
        </w:rPr>
        <w:t>ll’impiego di rituximab</w:t>
      </w:r>
      <w:r>
        <w:rPr>
          <w:lang w:val="it-IT"/>
        </w:rPr>
        <w:t>,</w:t>
      </w:r>
      <w:r w:rsidRPr="00106D32">
        <w:rPr>
          <w:lang w:val="it-IT"/>
        </w:rPr>
        <w:t xml:space="preserve"> </w:t>
      </w:r>
      <w:r>
        <w:rPr>
          <w:lang w:val="it-IT"/>
        </w:rPr>
        <w:t>s</w:t>
      </w:r>
      <w:r w:rsidR="00885CC0" w:rsidRPr="00106D32">
        <w:rPr>
          <w:lang w:val="it-IT"/>
        </w:rPr>
        <w:t xml:space="preserve">ono stati segnalati casi di meningoencefalite enterovirale, anche fatali. </w:t>
      </w:r>
    </w:p>
    <w:p w14:paraId="4E7A36DF" w14:textId="77777777" w:rsidR="00885CC0" w:rsidRPr="00106D32" w:rsidRDefault="00885CC0" w:rsidP="00885CC0">
      <w:pPr>
        <w:tabs>
          <w:tab w:val="left" w:pos="0"/>
        </w:tabs>
        <w:rPr>
          <w:lang w:val="it-IT"/>
        </w:rPr>
      </w:pPr>
    </w:p>
    <w:p w14:paraId="4197DE48" w14:textId="77777777" w:rsidR="00885CC0" w:rsidRPr="00E15D65" w:rsidRDefault="00885CC0" w:rsidP="00885CC0">
      <w:pPr>
        <w:keepNext/>
        <w:spacing w:before="1" w:line="253" w:lineRule="exact"/>
        <w:rPr>
          <w:iCs/>
          <w:spacing w:val="-2"/>
          <w:u w:val="single"/>
          <w:lang w:val="it-IT"/>
          <w:rPrChange w:id="17" w:author="Author">
            <w:rPr>
              <w:iCs/>
              <w:spacing w:val="-2"/>
              <w:lang w:val="it-IT"/>
            </w:rPr>
          </w:rPrChange>
        </w:rPr>
      </w:pPr>
      <w:r w:rsidRPr="00E15D65">
        <w:rPr>
          <w:iCs/>
          <w:spacing w:val="-2"/>
          <w:u w:val="single"/>
          <w:lang w:val="it-IT"/>
          <w:rPrChange w:id="18" w:author="Author">
            <w:rPr>
              <w:iCs/>
              <w:spacing w:val="-2"/>
              <w:lang w:val="it-IT"/>
            </w:rPr>
          </w:rPrChange>
        </w:rPr>
        <w:t>Infezioni da epatite B</w:t>
      </w:r>
    </w:p>
    <w:p w14:paraId="7A373EC1" w14:textId="77777777" w:rsidR="00885CC0" w:rsidRPr="00106D32" w:rsidRDefault="00885CC0" w:rsidP="00885CC0">
      <w:pPr>
        <w:keepNext/>
        <w:keepLines/>
        <w:tabs>
          <w:tab w:val="left" w:pos="0"/>
          <w:tab w:val="left" w:pos="284"/>
        </w:tabs>
        <w:rPr>
          <w:lang w:val="it-IT"/>
        </w:rPr>
      </w:pPr>
      <w:r w:rsidRPr="00106D32">
        <w:rPr>
          <w:lang w:val="it-IT"/>
        </w:rPr>
        <w:t xml:space="preserve">Nei pazienti </w:t>
      </w:r>
      <w:r w:rsidRPr="002210CF">
        <w:rPr>
          <w:lang w:val="it-IT"/>
        </w:rPr>
        <w:t>trattati con MabThera</w:t>
      </w:r>
      <w:r w:rsidR="000E67DF">
        <w:rPr>
          <w:lang w:val="it-IT"/>
        </w:rPr>
        <w:t>,</w:t>
      </w:r>
      <w:r w:rsidRPr="002210CF">
        <w:rPr>
          <w:lang w:val="it-IT"/>
        </w:rPr>
        <w:t xml:space="preserve"> sono stati segnalati casi di riattivazione dell</w:t>
      </w:r>
      <w:r w:rsidR="00106D32" w:rsidRPr="00F50C60">
        <w:rPr>
          <w:lang w:val="it-IT"/>
        </w:rPr>
        <w:t>’</w:t>
      </w:r>
      <w:r w:rsidRPr="00F50C60">
        <w:rPr>
          <w:lang w:val="it-IT"/>
        </w:rPr>
        <w:t>epatite B, anche a</w:t>
      </w:r>
      <w:r w:rsidR="0008075E" w:rsidRPr="00F50C60">
        <w:rPr>
          <w:lang w:val="it-IT"/>
        </w:rPr>
        <w:t>d</w:t>
      </w:r>
      <w:r w:rsidRPr="00F50C60">
        <w:rPr>
          <w:lang w:val="it-IT"/>
        </w:rPr>
        <w:t xml:space="preserve"> esito fatale.</w:t>
      </w:r>
      <w:r w:rsidR="006F4D2A" w:rsidRPr="00F50C60">
        <w:rPr>
          <w:lang w:val="it-IT"/>
        </w:rPr>
        <w:t xml:space="preserve"> La maggior parte di questi pazienti è stata anche esposta a </w:t>
      </w:r>
      <w:r w:rsidR="006F4D2A" w:rsidRPr="002210CF">
        <w:rPr>
          <w:lang w:val="it-IT"/>
        </w:rPr>
        <w:t>chemioterapia</w:t>
      </w:r>
      <w:r w:rsidR="00CF5F47" w:rsidRPr="007857EA">
        <w:rPr>
          <w:lang w:val="it-IT"/>
        </w:rPr>
        <w:t xml:space="preserve"> citotossica</w:t>
      </w:r>
      <w:r w:rsidR="006F4D2A" w:rsidRPr="00F50C60">
        <w:rPr>
          <w:lang w:val="it-IT"/>
        </w:rPr>
        <w:t xml:space="preserve">. Informazioni limitate </w:t>
      </w:r>
      <w:r w:rsidR="000E67DF">
        <w:rPr>
          <w:lang w:val="it-IT"/>
        </w:rPr>
        <w:t>ottenute</w:t>
      </w:r>
      <w:r w:rsidR="006F4D2A" w:rsidRPr="00F50C60">
        <w:rPr>
          <w:lang w:val="it-IT"/>
        </w:rPr>
        <w:t xml:space="preserve"> da uno studio su pazienti con LLC recidiva/refrattaria suggeriscono che il trattamento con MabThera può anche peggiorare l</w:t>
      </w:r>
      <w:r w:rsidR="00106D32" w:rsidRPr="007857EA">
        <w:rPr>
          <w:lang w:val="it-IT"/>
        </w:rPr>
        <w:t>’</w:t>
      </w:r>
      <w:r w:rsidR="006F4D2A" w:rsidRPr="00F50C60">
        <w:rPr>
          <w:lang w:val="it-IT"/>
        </w:rPr>
        <w:t>esito delle infezioni da epatite B primaria.</w:t>
      </w:r>
    </w:p>
    <w:p w14:paraId="346F60B5" w14:textId="77777777" w:rsidR="00885CC0" w:rsidRPr="00106D32" w:rsidRDefault="00885CC0" w:rsidP="00885CC0">
      <w:pPr>
        <w:tabs>
          <w:tab w:val="left" w:pos="0"/>
          <w:tab w:val="left" w:pos="284"/>
        </w:tabs>
        <w:rPr>
          <w:lang w:val="it-IT"/>
        </w:rPr>
      </w:pPr>
    </w:p>
    <w:p w14:paraId="2FDDDD7E" w14:textId="77777777" w:rsidR="00885CC0" w:rsidRPr="00106D32" w:rsidRDefault="002C22F9" w:rsidP="00885CC0">
      <w:pPr>
        <w:tabs>
          <w:tab w:val="left" w:pos="0"/>
          <w:tab w:val="left" w:pos="284"/>
        </w:tabs>
        <w:rPr>
          <w:lang w:val="it-IT"/>
        </w:rPr>
      </w:pPr>
      <w:r>
        <w:rPr>
          <w:lang w:val="it-IT"/>
        </w:rPr>
        <w:t>P</w:t>
      </w:r>
      <w:r w:rsidRPr="00106D32">
        <w:rPr>
          <w:lang w:val="it-IT"/>
        </w:rPr>
        <w:t>rima di iniziare il trattamento con MabThera</w:t>
      </w:r>
      <w:r>
        <w:rPr>
          <w:lang w:val="it-IT"/>
        </w:rPr>
        <w:t xml:space="preserve">, </w:t>
      </w:r>
      <w:r w:rsidRPr="00106D32">
        <w:rPr>
          <w:lang w:val="it-IT"/>
        </w:rPr>
        <w:t xml:space="preserve">in tutti i pazienti deve essere effettuato </w:t>
      </w:r>
      <w:r>
        <w:rPr>
          <w:lang w:val="it-IT"/>
        </w:rPr>
        <w:t>l</w:t>
      </w:r>
      <w:r w:rsidR="00885CC0" w:rsidRPr="00106D32">
        <w:rPr>
          <w:lang w:val="it-IT"/>
        </w:rPr>
        <w:t>o screening per il virus dell</w:t>
      </w:r>
      <w:r w:rsidR="00106D32" w:rsidRPr="00106D32">
        <w:rPr>
          <w:lang w:val="it-IT"/>
        </w:rPr>
        <w:t>’</w:t>
      </w:r>
      <w:r w:rsidR="00885CC0" w:rsidRPr="00106D32">
        <w:rPr>
          <w:lang w:val="it-IT"/>
        </w:rPr>
        <w:t xml:space="preserve">epatite B (HBV) e deve </w:t>
      </w:r>
      <w:r w:rsidRPr="00106D32">
        <w:rPr>
          <w:lang w:val="it-IT"/>
        </w:rPr>
        <w:t>includere</w:t>
      </w:r>
      <w:r>
        <w:rPr>
          <w:lang w:val="it-IT"/>
        </w:rPr>
        <w:t>,</w:t>
      </w:r>
      <w:r w:rsidRPr="00106D32">
        <w:rPr>
          <w:lang w:val="it-IT"/>
        </w:rPr>
        <w:t xml:space="preserve"> </w:t>
      </w:r>
      <w:r w:rsidR="00885CC0" w:rsidRPr="00106D32">
        <w:rPr>
          <w:lang w:val="it-IT"/>
        </w:rPr>
        <w:t>almeno</w:t>
      </w:r>
      <w:r>
        <w:rPr>
          <w:lang w:val="it-IT"/>
        </w:rPr>
        <w:t>,</w:t>
      </w:r>
      <w:r w:rsidR="00885CC0" w:rsidRPr="00106D32">
        <w:rPr>
          <w:lang w:val="it-IT"/>
        </w:rPr>
        <w:t xml:space="preserve"> </w:t>
      </w:r>
      <w:r w:rsidR="00C2715F" w:rsidRPr="00106D32">
        <w:rPr>
          <w:lang w:val="it-IT"/>
        </w:rPr>
        <w:t>la valutazione di</w:t>
      </w:r>
      <w:r w:rsidR="00885CC0" w:rsidRPr="00106D32">
        <w:rPr>
          <w:lang w:val="it-IT"/>
        </w:rPr>
        <w:t xml:space="preserve"> HBsAg e HBcAb. Questi test</w:t>
      </w:r>
      <w:r>
        <w:rPr>
          <w:lang w:val="it-IT"/>
        </w:rPr>
        <w:t>s</w:t>
      </w:r>
      <w:r w:rsidR="00885CC0" w:rsidRPr="00106D32">
        <w:rPr>
          <w:lang w:val="it-IT"/>
        </w:rPr>
        <w:t xml:space="preserve"> possono poi essere integrati con altri marcatori appropriati secondo le linee guida locali. I pazienti con epatite B attiva non devono essere trattati con MabThera. I pazienti con sierologia positiva per epatite B (HBsAg o HBcAb) devono essere valutati da clinici epatologi </w:t>
      </w:r>
      <w:r w:rsidR="00C2715F" w:rsidRPr="00106D32">
        <w:rPr>
          <w:lang w:val="it-IT"/>
        </w:rPr>
        <w:t xml:space="preserve">prima di iniziare il trattamento </w:t>
      </w:r>
      <w:r w:rsidR="00885CC0" w:rsidRPr="00106D32">
        <w:rPr>
          <w:lang w:val="it-IT"/>
        </w:rPr>
        <w:t xml:space="preserve">e devono essere monitorati e </w:t>
      </w:r>
      <w:r w:rsidR="00C2715F" w:rsidRPr="00106D32">
        <w:rPr>
          <w:lang w:val="it-IT"/>
        </w:rPr>
        <w:t>gestiti</w:t>
      </w:r>
      <w:r w:rsidR="00885CC0" w:rsidRPr="00106D32">
        <w:rPr>
          <w:lang w:val="it-IT"/>
        </w:rPr>
        <w:t xml:space="preserve"> secondo gli standard clinici locali per prevenire la riattivazione dell</w:t>
      </w:r>
      <w:r w:rsidR="00106D32" w:rsidRPr="00106D32">
        <w:rPr>
          <w:lang w:val="it-IT"/>
        </w:rPr>
        <w:t>’</w:t>
      </w:r>
      <w:r w:rsidR="00885CC0" w:rsidRPr="00106D32">
        <w:rPr>
          <w:lang w:val="it-IT"/>
        </w:rPr>
        <w:t>epatite B.</w:t>
      </w:r>
    </w:p>
    <w:p w14:paraId="6D86E72A" w14:textId="77777777" w:rsidR="00885CC0" w:rsidRPr="00106D32" w:rsidRDefault="00885CC0" w:rsidP="00885CC0">
      <w:pPr>
        <w:rPr>
          <w:lang w:val="it-IT"/>
        </w:rPr>
      </w:pPr>
    </w:p>
    <w:p w14:paraId="6B5F1F88" w14:textId="77777777" w:rsidR="00885CC0" w:rsidRPr="00E15D65" w:rsidRDefault="00885CC0" w:rsidP="00885CC0">
      <w:pPr>
        <w:tabs>
          <w:tab w:val="left" w:pos="0"/>
        </w:tabs>
        <w:rPr>
          <w:u w:val="single"/>
          <w:lang w:val="it-IT"/>
          <w:rPrChange w:id="19" w:author="Author">
            <w:rPr>
              <w:lang w:val="it-IT"/>
            </w:rPr>
          </w:rPrChange>
        </w:rPr>
      </w:pPr>
      <w:r w:rsidRPr="00E15D65">
        <w:rPr>
          <w:u w:val="single"/>
          <w:lang w:val="it-IT"/>
          <w:rPrChange w:id="20" w:author="Author">
            <w:rPr>
              <w:lang w:val="it-IT"/>
            </w:rPr>
          </w:rPrChange>
        </w:rPr>
        <w:t xml:space="preserve">Test sierologici per le infezioni </w:t>
      </w:r>
      <w:r w:rsidR="002C22F9" w:rsidRPr="00E15D65">
        <w:rPr>
          <w:u w:val="single"/>
          <w:lang w:val="it-IT"/>
          <w:rPrChange w:id="21" w:author="Author">
            <w:rPr>
              <w:lang w:val="it-IT"/>
            </w:rPr>
          </w:rPrChange>
        </w:rPr>
        <w:t>falsi negativi</w:t>
      </w:r>
    </w:p>
    <w:p w14:paraId="3B498630" w14:textId="79234A84" w:rsidR="00885CC0" w:rsidRPr="00106D32" w:rsidRDefault="00885CC0" w:rsidP="00885CC0">
      <w:pPr>
        <w:tabs>
          <w:tab w:val="left" w:pos="0"/>
        </w:tabs>
        <w:rPr>
          <w:lang w:val="it-IT"/>
        </w:rPr>
      </w:pPr>
      <w:r w:rsidRPr="00106D32">
        <w:rPr>
          <w:lang w:val="it-IT"/>
        </w:rPr>
        <w:t xml:space="preserve">A causa del rischio di test sierologici </w:t>
      </w:r>
      <w:r w:rsidR="006D3BC5" w:rsidRPr="00106D32">
        <w:rPr>
          <w:lang w:val="it-IT"/>
        </w:rPr>
        <w:t xml:space="preserve">per le infezioni </w:t>
      </w:r>
      <w:r w:rsidRPr="00106D32">
        <w:rPr>
          <w:lang w:val="it-IT"/>
        </w:rPr>
        <w:t xml:space="preserve">falsi negativi, </w:t>
      </w:r>
      <w:r w:rsidR="00384F98" w:rsidRPr="00106D32">
        <w:rPr>
          <w:lang w:val="it-IT"/>
        </w:rPr>
        <w:t>per i pazienti che presentano sintomi indicativi di malattie infettive rare</w:t>
      </w:r>
      <w:r w:rsidR="00384F98">
        <w:rPr>
          <w:lang w:val="it-IT"/>
        </w:rPr>
        <w:t>,</w:t>
      </w:r>
      <w:r w:rsidR="00384F98" w:rsidRPr="00106D32">
        <w:rPr>
          <w:lang w:val="it-IT"/>
        </w:rPr>
        <w:t xml:space="preserve"> ad es.</w:t>
      </w:r>
      <w:r w:rsidR="00384F98">
        <w:rPr>
          <w:lang w:val="it-IT"/>
        </w:rPr>
        <w:t>,</w:t>
      </w:r>
      <w:r w:rsidR="00384F98" w:rsidRPr="00106D32">
        <w:rPr>
          <w:lang w:val="it-IT"/>
        </w:rPr>
        <w:t xml:space="preserve"> virus West Nile e neuroborrelios</w:t>
      </w:r>
      <w:r w:rsidR="00384F98">
        <w:rPr>
          <w:lang w:val="it-IT"/>
        </w:rPr>
        <w:t xml:space="preserve">i, </w:t>
      </w:r>
      <w:r w:rsidRPr="00106D32">
        <w:rPr>
          <w:lang w:val="it-IT"/>
        </w:rPr>
        <w:t>devono essere considerati strumenti diagnostici alternativi</w:t>
      </w:r>
      <w:del w:id="22" w:author="Author">
        <w:r w:rsidRPr="00106D32" w:rsidDel="001F7E93">
          <w:rPr>
            <w:lang w:val="it-IT"/>
          </w:rPr>
          <w:delText xml:space="preserve">, </w:delText>
        </w:r>
      </w:del>
      <w:r w:rsidRPr="00106D32">
        <w:rPr>
          <w:lang w:val="it-IT"/>
        </w:rPr>
        <w:t xml:space="preserve">. </w:t>
      </w:r>
    </w:p>
    <w:p w14:paraId="0EADBAEE" w14:textId="77777777" w:rsidR="00885CC0" w:rsidRPr="00106D32" w:rsidRDefault="00885CC0" w:rsidP="00885CC0">
      <w:pPr>
        <w:pStyle w:val="BodyText"/>
        <w:ind w:right="696"/>
        <w:rPr>
          <w:i/>
          <w:lang w:val="it-IT"/>
        </w:rPr>
      </w:pPr>
    </w:p>
    <w:p w14:paraId="39E8E79F" w14:textId="77777777" w:rsidR="00885CC0" w:rsidRPr="00E15D65" w:rsidRDefault="00885CC0" w:rsidP="00885CC0">
      <w:pPr>
        <w:tabs>
          <w:tab w:val="left" w:pos="0"/>
          <w:tab w:val="left" w:pos="284"/>
        </w:tabs>
        <w:rPr>
          <w:iCs/>
          <w:u w:val="single"/>
          <w:lang w:val="it-IT"/>
          <w:rPrChange w:id="23" w:author="Author">
            <w:rPr>
              <w:iCs/>
              <w:lang w:val="it-IT"/>
            </w:rPr>
          </w:rPrChange>
        </w:rPr>
      </w:pPr>
      <w:r w:rsidRPr="00E15D65">
        <w:rPr>
          <w:iCs/>
          <w:u w:val="single"/>
          <w:lang w:val="it-IT"/>
          <w:rPrChange w:id="24" w:author="Author">
            <w:rPr>
              <w:iCs/>
              <w:lang w:val="it-IT"/>
            </w:rPr>
          </w:rPrChange>
        </w:rPr>
        <w:t>Reazioni cutanee</w:t>
      </w:r>
    </w:p>
    <w:p w14:paraId="370A8A37" w14:textId="77777777" w:rsidR="00885CC0" w:rsidRPr="00106D32" w:rsidRDefault="00885CC0" w:rsidP="00885CC0">
      <w:pPr>
        <w:tabs>
          <w:tab w:val="left" w:pos="0"/>
          <w:tab w:val="left" w:pos="284"/>
        </w:tabs>
        <w:rPr>
          <w:lang w:val="it-IT"/>
        </w:rPr>
      </w:pPr>
      <w:r w:rsidRPr="00F50C60">
        <w:rPr>
          <w:lang w:val="it-IT"/>
        </w:rPr>
        <w:t>Sono state segnalate reazioni cutanee severe, quali la necrolisi epidermica tossica (</w:t>
      </w:r>
      <w:r w:rsidRPr="00F50C60">
        <w:rPr>
          <w:bCs/>
          <w:lang w:val="it-IT"/>
        </w:rPr>
        <w:t>sindrome di Lyell)</w:t>
      </w:r>
      <w:r w:rsidRPr="00F50C60">
        <w:rPr>
          <w:lang w:val="it-IT"/>
        </w:rPr>
        <w:t xml:space="preserve"> e la sindrome di Stevens-Johnson, alcune ad esito fatale (vedere paragrafo 4.8). In caso di tali eventi, </w:t>
      </w:r>
      <w:r w:rsidR="006D3BC5" w:rsidRPr="002210CF">
        <w:rPr>
          <w:lang w:val="it-IT"/>
        </w:rPr>
        <w:t>con</w:t>
      </w:r>
      <w:r w:rsidRPr="002210CF">
        <w:rPr>
          <w:lang w:val="it-IT"/>
        </w:rPr>
        <w:t xml:space="preserve"> sospetta correlazione</w:t>
      </w:r>
      <w:r w:rsidRPr="00106D32">
        <w:rPr>
          <w:lang w:val="it-IT"/>
        </w:rPr>
        <w:t xml:space="preserve"> con MabThera, il trattamento deve essere interrotto</w:t>
      </w:r>
      <w:r w:rsidR="00420100" w:rsidRPr="00106D32">
        <w:rPr>
          <w:lang w:val="it-IT"/>
        </w:rPr>
        <w:t xml:space="preserve"> definitivamente</w:t>
      </w:r>
      <w:r w:rsidRPr="00106D32">
        <w:rPr>
          <w:lang w:val="it-IT"/>
        </w:rPr>
        <w:t>.</w:t>
      </w:r>
    </w:p>
    <w:p w14:paraId="2A653673" w14:textId="77777777" w:rsidR="00B54624" w:rsidRPr="00106D32" w:rsidRDefault="00B54624" w:rsidP="00DE1AD5">
      <w:pPr>
        <w:tabs>
          <w:tab w:val="left" w:pos="-720"/>
          <w:tab w:val="left" w:pos="90"/>
          <w:tab w:val="left" w:pos="720"/>
        </w:tabs>
        <w:rPr>
          <w:lang w:val="it-IT"/>
        </w:rPr>
      </w:pPr>
    </w:p>
    <w:p w14:paraId="07E6A4C9" w14:textId="77777777" w:rsidR="00B54624" w:rsidRPr="00106D32" w:rsidRDefault="00B54624" w:rsidP="00DE1AD5">
      <w:pPr>
        <w:keepNext/>
        <w:keepLines/>
        <w:tabs>
          <w:tab w:val="left" w:pos="-720"/>
          <w:tab w:val="left" w:pos="90"/>
          <w:tab w:val="left" w:pos="720"/>
        </w:tabs>
        <w:rPr>
          <w:u w:val="single"/>
          <w:lang w:val="it-IT"/>
        </w:rPr>
      </w:pPr>
      <w:r w:rsidRPr="00106D32">
        <w:rPr>
          <w:u w:val="single"/>
          <w:lang w:val="it-IT"/>
        </w:rPr>
        <w:t>Linfoma non-Hodgkin e leucemia linfatica cronica</w:t>
      </w:r>
    </w:p>
    <w:p w14:paraId="364C5FAD" w14:textId="77777777" w:rsidR="00B54624" w:rsidRPr="00106D32" w:rsidRDefault="00B54624" w:rsidP="00DE1AD5">
      <w:pPr>
        <w:keepNext/>
        <w:keepLines/>
        <w:tabs>
          <w:tab w:val="left" w:pos="-720"/>
          <w:tab w:val="left" w:pos="90"/>
          <w:tab w:val="left" w:pos="720"/>
        </w:tabs>
        <w:rPr>
          <w:lang w:val="it-IT"/>
        </w:rPr>
      </w:pPr>
    </w:p>
    <w:p w14:paraId="2AFF5394" w14:textId="77777777" w:rsidR="00B54624" w:rsidRPr="00106D32" w:rsidRDefault="00B54624" w:rsidP="00DE1AD5">
      <w:pPr>
        <w:keepNext/>
        <w:keepLines/>
        <w:tabs>
          <w:tab w:val="left" w:pos="-720"/>
          <w:tab w:val="left" w:pos="90"/>
          <w:tab w:val="left" w:pos="720"/>
        </w:tabs>
        <w:rPr>
          <w:i/>
          <w:lang w:val="it-IT"/>
        </w:rPr>
      </w:pPr>
      <w:r w:rsidRPr="00106D32">
        <w:rPr>
          <w:i/>
          <w:lang w:val="it-IT"/>
        </w:rPr>
        <w:t xml:space="preserve">Reazioni </w:t>
      </w:r>
      <w:r w:rsidR="00416299" w:rsidRPr="00106D32">
        <w:rPr>
          <w:i/>
          <w:lang w:val="it-IT"/>
        </w:rPr>
        <w:t>correlate all</w:t>
      </w:r>
      <w:r w:rsidR="00106D32" w:rsidRPr="00106D32">
        <w:rPr>
          <w:i/>
          <w:lang w:val="it-IT"/>
        </w:rPr>
        <w:t>’</w:t>
      </w:r>
      <w:r w:rsidR="00416299" w:rsidRPr="00106D32">
        <w:rPr>
          <w:i/>
          <w:lang w:val="it-IT"/>
        </w:rPr>
        <w:t>infusione</w:t>
      </w:r>
    </w:p>
    <w:p w14:paraId="2036258A" w14:textId="77777777" w:rsidR="00094328" w:rsidRPr="00106D32" w:rsidRDefault="00094328" w:rsidP="00DE1AD5">
      <w:pPr>
        <w:keepNext/>
        <w:keepLines/>
        <w:rPr>
          <w:rFonts w:cs="Arial"/>
          <w:lang w:val="it-IT"/>
        </w:rPr>
      </w:pPr>
      <w:r w:rsidRPr="00106D32">
        <w:rPr>
          <w:rFonts w:cs="Arial"/>
          <w:lang w:val="it-IT"/>
        </w:rPr>
        <w:t>MabThera è associato a reazioni correlate all</w:t>
      </w:r>
      <w:r w:rsidR="00106D32" w:rsidRPr="00106D32">
        <w:rPr>
          <w:rFonts w:cs="Arial"/>
          <w:lang w:val="it-IT"/>
        </w:rPr>
        <w:t>’</w:t>
      </w:r>
      <w:r w:rsidRPr="00106D32">
        <w:rPr>
          <w:rFonts w:cs="Arial"/>
          <w:lang w:val="it-IT"/>
        </w:rPr>
        <w:t xml:space="preserve">infusione, a loro volta potenzialmente </w:t>
      </w:r>
      <w:r w:rsidR="00192D9C" w:rsidRPr="00106D32">
        <w:rPr>
          <w:rFonts w:cs="Arial"/>
          <w:lang w:val="it-IT"/>
        </w:rPr>
        <w:t>associate</w:t>
      </w:r>
      <w:r w:rsidRPr="00106D32">
        <w:rPr>
          <w:rFonts w:cs="Arial"/>
          <w:lang w:val="it-IT"/>
        </w:rPr>
        <w:t xml:space="preserve"> al rilascio di citochine e/o altri mediatori chimici. La sindrome da rilascio di citochine può risultare clinicamente indistinguibile </w:t>
      </w:r>
      <w:r w:rsidR="0027520D" w:rsidRPr="00106D32">
        <w:rPr>
          <w:rFonts w:cs="Arial"/>
          <w:lang w:val="it-IT"/>
        </w:rPr>
        <w:t>dalle reazio</w:t>
      </w:r>
      <w:r w:rsidRPr="00106D32">
        <w:rPr>
          <w:rFonts w:cs="Arial"/>
          <w:lang w:val="it-IT"/>
        </w:rPr>
        <w:t>ni acute di ipersensibilità.</w:t>
      </w:r>
    </w:p>
    <w:p w14:paraId="584AF1A1" w14:textId="77777777" w:rsidR="00094328" w:rsidRPr="00106D32" w:rsidRDefault="00094328" w:rsidP="00DE1AD5">
      <w:pPr>
        <w:rPr>
          <w:rFonts w:cs="Arial"/>
          <w:lang w:val="it-IT"/>
        </w:rPr>
      </w:pPr>
    </w:p>
    <w:p w14:paraId="4E2486CD" w14:textId="77777777" w:rsidR="00094328" w:rsidRPr="00106D32" w:rsidRDefault="00094328" w:rsidP="00DE1AD5">
      <w:pPr>
        <w:rPr>
          <w:rFonts w:cs="Arial"/>
          <w:lang w:val="it-IT"/>
        </w:rPr>
      </w:pPr>
      <w:r w:rsidRPr="00106D32">
        <w:rPr>
          <w:rFonts w:cs="Arial"/>
          <w:lang w:val="it-IT"/>
        </w:rPr>
        <w:t xml:space="preserve">Questo insieme di reazioni, </w:t>
      </w:r>
      <w:r w:rsidR="000650E5" w:rsidRPr="00106D32">
        <w:rPr>
          <w:rFonts w:cs="Arial"/>
          <w:lang w:val="it-IT"/>
        </w:rPr>
        <w:t>che include</w:t>
      </w:r>
      <w:r w:rsidRPr="00106D32">
        <w:rPr>
          <w:rFonts w:cs="Arial"/>
          <w:lang w:val="it-IT"/>
        </w:rPr>
        <w:t xml:space="preserve"> sindrome da rilascio di citochine, sindrome da lisi tumorale e reazioni </w:t>
      </w:r>
      <w:r w:rsidR="00D475AE" w:rsidRPr="00106D32">
        <w:rPr>
          <w:rFonts w:cs="Arial"/>
          <w:lang w:val="it-IT"/>
        </w:rPr>
        <w:t xml:space="preserve">anafilattiche e </w:t>
      </w:r>
      <w:r w:rsidRPr="00106D32">
        <w:rPr>
          <w:rFonts w:cs="Arial"/>
          <w:lang w:val="it-IT"/>
        </w:rPr>
        <w:t>di ipersensibilità, è descritto di seguito.</w:t>
      </w:r>
    </w:p>
    <w:p w14:paraId="6A545417" w14:textId="77777777" w:rsidR="00094328" w:rsidRPr="00106D32" w:rsidRDefault="00094328" w:rsidP="00DE1AD5">
      <w:pPr>
        <w:rPr>
          <w:rFonts w:cs="Arial"/>
          <w:lang w:val="it-IT"/>
        </w:rPr>
      </w:pPr>
    </w:p>
    <w:p w14:paraId="402AEC98" w14:textId="77777777" w:rsidR="00094328" w:rsidRPr="00106D32" w:rsidRDefault="00D31263" w:rsidP="00DE1AD5">
      <w:pPr>
        <w:rPr>
          <w:lang w:val="it-IT"/>
        </w:rPr>
      </w:pPr>
      <w:r w:rsidRPr="00106D32">
        <w:rPr>
          <w:lang w:val="it-IT"/>
        </w:rPr>
        <w:t>Durante l</w:t>
      </w:r>
      <w:r w:rsidR="00106D32" w:rsidRPr="00106D32">
        <w:rPr>
          <w:lang w:val="it-IT"/>
        </w:rPr>
        <w:t>’</w:t>
      </w:r>
      <w:r w:rsidRPr="00106D32">
        <w:rPr>
          <w:lang w:val="it-IT"/>
        </w:rPr>
        <w:t xml:space="preserve">uso </w:t>
      </w:r>
      <w:r w:rsidR="00283EFE" w:rsidRPr="00106D32">
        <w:rPr>
          <w:lang w:val="it-IT"/>
        </w:rPr>
        <w:t>successivo alla commercializzazione</w:t>
      </w:r>
      <w:r w:rsidRPr="00106D32">
        <w:rPr>
          <w:lang w:val="it-IT"/>
        </w:rPr>
        <w:t xml:space="preserve"> di MabThera in formulazione endovenosa sono state segnalate reazioni correlate all</w:t>
      </w:r>
      <w:r w:rsidR="00106D32" w:rsidRPr="00106D32">
        <w:rPr>
          <w:lang w:val="it-IT"/>
        </w:rPr>
        <w:t>’</w:t>
      </w:r>
      <w:r w:rsidRPr="00106D32">
        <w:rPr>
          <w:lang w:val="it-IT"/>
        </w:rPr>
        <w:t>infusion</w:t>
      </w:r>
      <w:r w:rsidR="00094328" w:rsidRPr="00106D32">
        <w:rPr>
          <w:lang w:val="it-IT"/>
        </w:rPr>
        <w:t>e</w:t>
      </w:r>
      <w:r w:rsidRPr="00106D32">
        <w:rPr>
          <w:lang w:val="it-IT"/>
        </w:rPr>
        <w:t xml:space="preserve"> </w:t>
      </w:r>
      <w:r w:rsidR="00C829B7" w:rsidRPr="00106D32">
        <w:rPr>
          <w:lang w:val="it-IT"/>
        </w:rPr>
        <w:t xml:space="preserve">severe </w:t>
      </w:r>
      <w:r w:rsidRPr="00106D32">
        <w:rPr>
          <w:lang w:val="it-IT"/>
        </w:rPr>
        <w:t>e con esito fatale</w:t>
      </w:r>
      <w:r w:rsidR="00094328" w:rsidRPr="00106D32">
        <w:rPr>
          <w:lang w:val="it-IT"/>
        </w:rPr>
        <w:t xml:space="preserve">, </w:t>
      </w:r>
      <w:r w:rsidRPr="00106D32">
        <w:rPr>
          <w:lang w:val="it-IT"/>
        </w:rPr>
        <w:t>la cui insorgenza si è verificata in un intervallo di tempo compreso tra 30 minut</w:t>
      </w:r>
      <w:r w:rsidR="000650E5" w:rsidRPr="00106D32">
        <w:rPr>
          <w:lang w:val="it-IT"/>
        </w:rPr>
        <w:t>i</w:t>
      </w:r>
      <w:r w:rsidRPr="00106D32">
        <w:rPr>
          <w:lang w:val="it-IT"/>
        </w:rPr>
        <w:t xml:space="preserve"> e </w:t>
      </w:r>
      <w:r w:rsidR="00094328" w:rsidRPr="00106D32">
        <w:rPr>
          <w:lang w:val="it-IT"/>
        </w:rPr>
        <w:t xml:space="preserve">2 </w:t>
      </w:r>
      <w:r w:rsidRPr="00106D32">
        <w:rPr>
          <w:lang w:val="it-IT"/>
        </w:rPr>
        <w:t>ore</w:t>
      </w:r>
      <w:r w:rsidR="00094328" w:rsidRPr="00106D32">
        <w:rPr>
          <w:lang w:val="it-IT"/>
        </w:rPr>
        <w:t xml:space="preserve"> </w:t>
      </w:r>
      <w:r w:rsidRPr="00106D32">
        <w:rPr>
          <w:lang w:val="it-IT"/>
        </w:rPr>
        <w:t>dopo l</w:t>
      </w:r>
      <w:r w:rsidR="00106D32" w:rsidRPr="00106D32">
        <w:rPr>
          <w:lang w:val="it-IT"/>
        </w:rPr>
        <w:t>’</w:t>
      </w:r>
      <w:r w:rsidRPr="00106D32">
        <w:rPr>
          <w:lang w:val="it-IT"/>
        </w:rPr>
        <w:t xml:space="preserve">inizio della prima infusione </w:t>
      </w:r>
      <w:r w:rsidR="00C829B7" w:rsidRPr="00106D32">
        <w:rPr>
          <w:lang w:val="it-IT"/>
        </w:rPr>
        <w:t>endovenosa</w:t>
      </w:r>
      <w:r w:rsidRPr="00106D32">
        <w:rPr>
          <w:lang w:val="it-IT"/>
        </w:rPr>
        <w:t xml:space="preserve"> di</w:t>
      </w:r>
      <w:r w:rsidR="00094328" w:rsidRPr="00106D32">
        <w:rPr>
          <w:lang w:val="it-IT"/>
        </w:rPr>
        <w:t xml:space="preserve"> MabThera. </w:t>
      </w:r>
      <w:r w:rsidR="000650E5" w:rsidRPr="00106D32">
        <w:rPr>
          <w:lang w:val="it-IT"/>
        </w:rPr>
        <w:t>Tali reazioni sono state</w:t>
      </w:r>
      <w:r w:rsidRPr="00106D32">
        <w:rPr>
          <w:lang w:val="it-IT"/>
        </w:rPr>
        <w:t xml:space="preserve"> caratterizzate</w:t>
      </w:r>
      <w:r w:rsidR="00094328" w:rsidRPr="00106D32">
        <w:rPr>
          <w:lang w:val="it-IT"/>
        </w:rPr>
        <w:t xml:space="preserve"> </w:t>
      </w:r>
      <w:r w:rsidRPr="00106D32">
        <w:rPr>
          <w:lang w:val="it-IT"/>
        </w:rPr>
        <w:t>da eventi polmonari e in alcuni casi</w:t>
      </w:r>
      <w:r w:rsidR="00094328" w:rsidRPr="00106D32">
        <w:rPr>
          <w:lang w:val="it-IT"/>
        </w:rPr>
        <w:t xml:space="preserve"> </w:t>
      </w:r>
      <w:r w:rsidR="000650E5" w:rsidRPr="00106D32">
        <w:rPr>
          <w:lang w:val="it-IT"/>
        </w:rPr>
        <w:t>hanno compreso</w:t>
      </w:r>
      <w:r w:rsidR="00094328" w:rsidRPr="00106D32">
        <w:rPr>
          <w:lang w:val="it-IT"/>
        </w:rPr>
        <w:t xml:space="preserve"> rapid</w:t>
      </w:r>
      <w:r w:rsidRPr="00106D32">
        <w:rPr>
          <w:lang w:val="it-IT"/>
        </w:rPr>
        <w:t>a lisi tumo</w:t>
      </w:r>
      <w:r w:rsidR="000650E5" w:rsidRPr="00106D32">
        <w:rPr>
          <w:lang w:val="it-IT"/>
        </w:rPr>
        <w:t>rale</w:t>
      </w:r>
      <w:r w:rsidR="00094328" w:rsidRPr="00106D32">
        <w:rPr>
          <w:lang w:val="it-IT"/>
        </w:rPr>
        <w:t xml:space="preserve"> </w:t>
      </w:r>
      <w:r w:rsidRPr="00106D32">
        <w:rPr>
          <w:lang w:val="it-IT"/>
        </w:rPr>
        <w:t>e</w:t>
      </w:r>
      <w:r w:rsidR="00094328" w:rsidRPr="00106D32">
        <w:rPr>
          <w:lang w:val="it-IT"/>
        </w:rPr>
        <w:t xml:space="preserve"> </w:t>
      </w:r>
      <w:r w:rsidR="0027520D" w:rsidRPr="00106D32">
        <w:rPr>
          <w:lang w:val="it-IT"/>
        </w:rPr>
        <w:t>sintomi</w:t>
      </w:r>
      <w:r w:rsidR="00502CEF" w:rsidRPr="00106D32">
        <w:rPr>
          <w:lang w:val="it-IT"/>
        </w:rPr>
        <w:t xml:space="preserve"> della</w:t>
      </w:r>
      <w:r w:rsidRPr="00106D32">
        <w:rPr>
          <w:lang w:val="it-IT"/>
        </w:rPr>
        <w:t xml:space="preserve"> sindrome da lisi tumorale </w:t>
      </w:r>
      <w:r w:rsidR="000650E5" w:rsidRPr="00106D32">
        <w:rPr>
          <w:lang w:val="it-IT"/>
        </w:rPr>
        <w:t>oltre</w:t>
      </w:r>
      <w:r w:rsidRPr="00106D32">
        <w:rPr>
          <w:lang w:val="it-IT"/>
        </w:rPr>
        <w:t xml:space="preserve"> a febbre</w:t>
      </w:r>
      <w:r w:rsidR="00094328" w:rsidRPr="00106D32">
        <w:rPr>
          <w:lang w:val="it-IT"/>
        </w:rPr>
        <w:t xml:space="preserve">, </w:t>
      </w:r>
      <w:r w:rsidRPr="00106D32">
        <w:rPr>
          <w:lang w:val="it-IT"/>
        </w:rPr>
        <w:t>brividi</w:t>
      </w:r>
      <w:r w:rsidR="00094328" w:rsidRPr="00106D32">
        <w:rPr>
          <w:lang w:val="it-IT"/>
        </w:rPr>
        <w:t xml:space="preserve">, </w:t>
      </w:r>
      <w:r w:rsidR="000650E5" w:rsidRPr="00106D32">
        <w:rPr>
          <w:lang w:val="it-IT"/>
        </w:rPr>
        <w:t>tremito</w:t>
      </w:r>
      <w:r w:rsidR="00094328" w:rsidRPr="00106D32">
        <w:rPr>
          <w:lang w:val="it-IT"/>
        </w:rPr>
        <w:t xml:space="preserve">, </w:t>
      </w:r>
      <w:r w:rsidRPr="00106D32">
        <w:rPr>
          <w:lang w:val="it-IT"/>
        </w:rPr>
        <w:t>i</w:t>
      </w:r>
      <w:r w:rsidR="00094328" w:rsidRPr="00106D32">
        <w:rPr>
          <w:lang w:val="it-IT"/>
        </w:rPr>
        <w:t>potension</w:t>
      </w:r>
      <w:r w:rsidRPr="00106D32">
        <w:rPr>
          <w:lang w:val="it-IT"/>
        </w:rPr>
        <w:t>e, orticaria, angi</w:t>
      </w:r>
      <w:r w:rsidR="0027520D" w:rsidRPr="00106D32">
        <w:rPr>
          <w:lang w:val="it-IT"/>
        </w:rPr>
        <w:t>o</w:t>
      </w:r>
      <w:r w:rsidRPr="00106D32">
        <w:rPr>
          <w:lang w:val="it-IT"/>
        </w:rPr>
        <w:t xml:space="preserve">edema e altri sintomi </w:t>
      </w:r>
      <w:r w:rsidR="00094328" w:rsidRPr="00106D32">
        <w:rPr>
          <w:lang w:val="it-IT"/>
        </w:rPr>
        <w:t>(</w:t>
      </w:r>
      <w:r w:rsidRPr="00106D32">
        <w:rPr>
          <w:lang w:val="it-IT"/>
        </w:rPr>
        <w:t>vedere paragrafo</w:t>
      </w:r>
      <w:r w:rsidR="00094328" w:rsidRPr="00106D32">
        <w:rPr>
          <w:lang w:val="it-IT"/>
        </w:rPr>
        <w:t xml:space="preserve"> 4.8).</w:t>
      </w:r>
    </w:p>
    <w:p w14:paraId="49C34ED2" w14:textId="77777777" w:rsidR="00B54624" w:rsidRPr="00106D32" w:rsidRDefault="00B54624" w:rsidP="00DE1AD5">
      <w:pPr>
        <w:tabs>
          <w:tab w:val="left" w:pos="-720"/>
          <w:tab w:val="left" w:pos="90"/>
          <w:tab w:val="left" w:pos="720"/>
        </w:tabs>
        <w:rPr>
          <w:lang w:val="it-IT"/>
        </w:rPr>
      </w:pPr>
    </w:p>
    <w:p w14:paraId="64B3B2B1" w14:textId="77777777" w:rsidR="00AF3283" w:rsidRPr="00106D32" w:rsidRDefault="00B54624" w:rsidP="00DE1AD5">
      <w:pPr>
        <w:tabs>
          <w:tab w:val="left" w:pos="-720"/>
          <w:tab w:val="left" w:pos="90"/>
          <w:tab w:val="left" w:pos="720"/>
        </w:tabs>
        <w:rPr>
          <w:lang w:val="it-IT"/>
        </w:rPr>
      </w:pPr>
      <w:r w:rsidRPr="00106D32">
        <w:rPr>
          <w:bCs/>
          <w:iCs/>
          <w:lang w:val="it-IT"/>
        </w:rPr>
        <w:t xml:space="preserve">La sindrome </w:t>
      </w:r>
      <w:r w:rsidR="00426E04" w:rsidRPr="00106D32">
        <w:rPr>
          <w:bCs/>
          <w:iCs/>
          <w:lang w:val="it-IT"/>
        </w:rPr>
        <w:t xml:space="preserve">severa </w:t>
      </w:r>
      <w:r w:rsidRPr="00106D32">
        <w:rPr>
          <w:bCs/>
          <w:iCs/>
          <w:lang w:val="it-IT"/>
        </w:rPr>
        <w:t>da rilascio di citochine</w:t>
      </w:r>
      <w:r w:rsidRPr="00106D32">
        <w:rPr>
          <w:lang w:val="it-IT"/>
        </w:rPr>
        <w:t xml:space="preserve"> è caratterizzata da dispnea</w:t>
      </w:r>
      <w:r w:rsidR="007F48C5" w:rsidRPr="00106D32">
        <w:rPr>
          <w:lang w:val="it-IT"/>
        </w:rPr>
        <w:t xml:space="preserve"> </w:t>
      </w:r>
      <w:r w:rsidR="00426E04" w:rsidRPr="00106D32">
        <w:rPr>
          <w:lang w:val="it-IT"/>
        </w:rPr>
        <w:t>severa</w:t>
      </w:r>
      <w:r w:rsidRPr="00106D32">
        <w:rPr>
          <w:lang w:val="it-IT"/>
        </w:rPr>
        <w:t xml:space="preserve">, spesso accompagnata da broncospasmo e ipossia, oltre a febbre, brividi, tremito, orticaria e angioedema. Questa sindrome può essere associata ad alcune caratteristiche della </w:t>
      </w:r>
      <w:r w:rsidRPr="00106D32">
        <w:rPr>
          <w:bCs/>
          <w:iCs/>
          <w:lang w:val="it-IT"/>
        </w:rPr>
        <w:t>sindrome da lisi tumorale</w:t>
      </w:r>
      <w:r w:rsidRPr="00106D32">
        <w:rPr>
          <w:lang w:val="it-IT"/>
        </w:rPr>
        <w:t xml:space="preserve"> come iperuricemia, iperkaliemia, ipocalcemia, iperfosfatemia, insufficienza renale acuta, concentrazione elevata di lattato deidrogenasi (LDH) e può essere associata ad insufficienza respiratoria acuta e morte. L</w:t>
      </w:r>
      <w:r w:rsidR="00106D32" w:rsidRPr="00106D32">
        <w:rPr>
          <w:lang w:val="it-IT"/>
        </w:rPr>
        <w:t>’</w:t>
      </w:r>
      <w:r w:rsidRPr="00106D32">
        <w:rPr>
          <w:lang w:val="it-IT"/>
        </w:rPr>
        <w:t>insufficienza respiratoria acuta può essere accompagnata da eventi quali l</w:t>
      </w:r>
      <w:r w:rsidR="00106D32" w:rsidRPr="00106D32">
        <w:rPr>
          <w:lang w:val="it-IT"/>
        </w:rPr>
        <w:t>’</w:t>
      </w:r>
      <w:r w:rsidRPr="00106D32">
        <w:rPr>
          <w:lang w:val="it-IT"/>
        </w:rPr>
        <w:t>infiltrazione interstiziale polmonare o l</w:t>
      </w:r>
      <w:r w:rsidR="00106D32" w:rsidRPr="00106D32">
        <w:rPr>
          <w:lang w:val="it-IT"/>
        </w:rPr>
        <w:t>’</w:t>
      </w:r>
      <w:r w:rsidRPr="00106D32">
        <w:rPr>
          <w:lang w:val="it-IT"/>
        </w:rPr>
        <w:t>edema polmonare, visibili alla radiografia del torace. La sindrome si manifesta frequentemente entro una o due ore dall</w:t>
      </w:r>
      <w:r w:rsidR="00106D32" w:rsidRPr="00106D32">
        <w:rPr>
          <w:lang w:val="it-IT"/>
        </w:rPr>
        <w:t>’</w:t>
      </w:r>
      <w:r w:rsidRPr="00106D32">
        <w:rPr>
          <w:lang w:val="it-IT"/>
        </w:rPr>
        <w:t xml:space="preserve">inizio della prima infusione. I pazienti con anamnesi di insufficienza polmonare o con infiltrazione tumorale del polmone </w:t>
      </w:r>
      <w:bookmarkStart w:id="25" w:name="_Hlk527137556"/>
      <w:r w:rsidRPr="00106D32">
        <w:rPr>
          <w:lang w:val="it-IT"/>
        </w:rPr>
        <w:t xml:space="preserve">possono essere esposti a un rischio superiore </w:t>
      </w:r>
      <w:bookmarkEnd w:id="25"/>
      <w:r w:rsidRPr="00106D32">
        <w:rPr>
          <w:lang w:val="it-IT"/>
        </w:rPr>
        <w:t>di scarsi risultati e devono essere trattati con maggiore cautela.</w:t>
      </w:r>
    </w:p>
    <w:p w14:paraId="5CDB196C" w14:textId="77777777" w:rsidR="00AF3283" w:rsidRPr="00106D32" w:rsidRDefault="00AF3283" w:rsidP="00DE1AD5">
      <w:pPr>
        <w:tabs>
          <w:tab w:val="left" w:pos="-720"/>
          <w:tab w:val="left" w:pos="90"/>
          <w:tab w:val="left" w:pos="720"/>
        </w:tabs>
        <w:rPr>
          <w:lang w:val="it-IT"/>
        </w:rPr>
      </w:pPr>
    </w:p>
    <w:p w14:paraId="5C6B3E5E" w14:textId="77777777" w:rsidR="00B54624" w:rsidRPr="00106D32" w:rsidRDefault="00B54624" w:rsidP="00DE1AD5">
      <w:pPr>
        <w:tabs>
          <w:tab w:val="left" w:pos="-720"/>
          <w:tab w:val="left" w:pos="90"/>
          <w:tab w:val="left" w:pos="720"/>
        </w:tabs>
        <w:rPr>
          <w:lang w:val="it-IT"/>
        </w:rPr>
      </w:pPr>
      <w:r w:rsidRPr="00106D32">
        <w:rPr>
          <w:lang w:val="it-IT"/>
        </w:rPr>
        <w:t xml:space="preserve">Ai pazienti che sviluppano sindrome </w:t>
      </w:r>
      <w:r w:rsidR="00426E04" w:rsidRPr="00106D32">
        <w:rPr>
          <w:lang w:val="it-IT"/>
        </w:rPr>
        <w:t xml:space="preserve">severa </w:t>
      </w:r>
      <w:r w:rsidRPr="00106D32">
        <w:rPr>
          <w:lang w:val="it-IT"/>
        </w:rPr>
        <w:t>da rilascio di citochine deve essere immediatamente sospesa l</w:t>
      </w:r>
      <w:r w:rsidR="00106D32" w:rsidRPr="00106D32">
        <w:rPr>
          <w:lang w:val="it-IT"/>
        </w:rPr>
        <w:t>’</w:t>
      </w:r>
      <w:r w:rsidRPr="00106D32">
        <w:rPr>
          <w:lang w:val="it-IT"/>
        </w:rPr>
        <w:t>infusione (vedere paragrafo 4.2) e deve essere somministrato un trattamento sintomatico aggressivo. Poiché il miglioramento iniziale dei sintomi clinici può essere seguito da un peggioramento, questi pazienti devono essere monitorati attentamente fino alla risoluzione o all</w:t>
      </w:r>
      <w:r w:rsidR="00106D32" w:rsidRPr="00106D32">
        <w:rPr>
          <w:lang w:val="it-IT"/>
        </w:rPr>
        <w:t>’</w:t>
      </w:r>
      <w:r w:rsidRPr="00106D32">
        <w:rPr>
          <w:lang w:val="it-IT"/>
        </w:rPr>
        <w:t>esclusione della sindrome da lisi tumorale e dell</w:t>
      </w:r>
      <w:r w:rsidR="00106D32" w:rsidRPr="00106D32">
        <w:rPr>
          <w:lang w:val="it-IT"/>
        </w:rPr>
        <w:t>’</w:t>
      </w:r>
      <w:r w:rsidRPr="00106D32">
        <w:rPr>
          <w:lang w:val="it-IT"/>
        </w:rPr>
        <w:t>infiltrazione polmonare. L</w:t>
      </w:r>
      <w:r w:rsidR="00106D32" w:rsidRPr="00106D32">
        <w:rPr>
          <w:lang w:val="it-IT"/>
        </w:rPr>
        <w:t>’</w:t>
      </w:r>
      <w:r w:rsidRPr="00106D32">
        <w:rPr>
          <w:lang w:val="it-IT"/>
        </w:rPr>
        <w:t xml:space="preserve">ulteriore trattamento dei pazienti dopo la completa risoluzione di sintomi e segni ha raramente portato al ripetersi della sindrome </w:t>
      </w:r>
      <w:r w:rsidR="00426E04" w:rsidRPr="00106D32">
        <w:rPr>
          <w:lang w:val="it-IT"/>
        </w:rPr>
        <w:t xml:space="preserve">severa </w:t>
      </w:r>
      <w:r w:rsidRPr="00106D32">
        <w:rPr>
          <w:lang w:val="it-IT"/>
        </w:rPr>
        <w:t>da rilascio di citochine.</w:t>
      </w:r>
    </w:p>
    <w:p w14:paraId="194478D6" w14:textId="77777777" w:rsidR="00B54624" w:rsidRPr="00106D32" w:rsidRDefault="00B54624" w:rsidP="00DE1AD5">
      <w:pPr>
        <w:tabs>
          <w:tab w:val="left" w:pos="-720"/>
          <w:tab w:val="left" w:pos="90"/>
          <w:tab w:val="left" w:pos="720"/>
        </w:tabs>
        <w:rPr>
          <w:lang w:val="it-IT"/>
        </w:rPr>
      </w:pPr>
    </w:p>
    <w:p w14:paraId="72DC77AA" w14:textId="77777777" w:rsidR="00094328" w:rsidRPr="00106D32" w:rsidRDefault="00094328" w:rsidP="00DE1AD5">
      <w:pPr>
        <w:tabs>
          <w:tab w:val="left" w:pos="-720"/>
          <w:tab w:val="left" w:pos="90"/>
          <w:tab w:val="left" w:pos="720"/>
        </w:tabs>
        <w:rPr>
          <w:lang w:val="it-IT"/>
        </w:rPr>
      </w:pPr>
      <w:r w:rsidRPr="00106D32">
        <w:rPr>
          <w:lang w:val="it-IT"/>
        </w:rPr>
        <w:t>I pazienti con elevata massa tumorale o con elevato numero (</w:t>
      </w:r>
      <w:r w:rsidRPr="00106D32">
        <w:rPr>
          <w:lang w:val="it-IT"/>
        </w:rPr>
        <w:sym w:font="Symbol" w:char="F0B3"/>
      </w:r>
      <w:r w:rsidRPr="00106D32">
        <w:rPr>
          <w:lang w:val="it-IT"/>
        </w:rPr>
        <w:t> 25 x 10</w:t>
      </w:r>
      <w:r w:rsidRPr="00106D32">
        <w:rPr>
          <w:vertAlign w:val="superscript"/>
          <w:lang w:val="it-IT"/>
        </w:rPr>
        <w:t>9</w:t>
      </w:r>
      <w:r w:rsidR="004F24FE" w:rsidRPr="00106D32">
        <w:rPr>
          <w:lang w:val="it-IT"/>
        </w:rPr>
        <w:t>/L</w:t>
      </w:r>
      <w:r w:rsidRPr="00106D32">
        <w:rPr>
          <w:lang w:val="it-IT"/>
        </w:rPr>
        <w:t>) di cellule neoplastiche circolanti come i pazienti con LLC, che possono essere esposti a un rischio maggiore di sindrome da rilascio di citochine particolarmente</w:t>
      </w:r>
      <w:r w:rsidR="007F48C5" w:rsidRPr="00106D32">
        <w:rPr>
          <w:lang w:val="it-IT"/>
        </w:rPr>
        <w:t xml:space="preserve"> </w:t>
      </w:r>
      <w:r w:rsidR="00426E04" w:rsidRPr="00106D32">
        <w:rPr>
          <w:lang w:val="it-IT"/>
        </w:rPr>
        <w:t>severa</w:t>
      </w:r>
      <w:r w:rsidRPr="00106D32">
        <w:rPr>
          <w:lang w:val="it-IT"/>
        </w:rPr>
        <w:t>, devono essere trattati con estrema cautela. Questi pazienti devono essere monitora</w:t>
      </w:r>
      <w:r w:rsidR="007A094E" w:rsidRPr="00106D32">
        <w:rPr>
          <w:lang w:val="it-IT"/>
        </w:rPr>
        <w:t xml:space="preserve">ti molto attentamente per tutto il corso </w:t>
      </w:r>
      <w:r w:rsidRPr="00106D32">
        <w:rPr>
          <w:lang w:val="it-IT"/>
        </w:rPr>
        <w:t xml:space="preserve">della prima infusione. In </w:t>
      </w:r>
      <w:r w:rsidR="004307AA" w:rsidRPr="00106D32">
        <w:rPr>
          <w:lang w:val="it-IT"/>
        </w:rPr>
        <w:t>tali</w:t>
      </w:r>
      <w:r w:rsidRPr="00106D32">
        <w:rPr>
          <w:lang w:val="it-IT"/>
        </w:rPr>
        <w:t xml:space="preserve"> pazienti deve essere preso in considerazione, per la prima infusione, l</w:t>
      </w:r>
      <w:r w:rsidR="00106D32" w:rsidRPr="00106D32">
        <w:rPr>
          <w:lang w:val="it-IT"/>
        </w:rPr>
        <w:t>’</w:t>
      </w:r>
      <w:r w:rsidRPr="00106D32">
        <w:rPr>
          <w:lang w:val="it-IT"/>
        </w:rPr>
        <w:t>utilizzo di una velocità di infusione ridotta o una suddivisione della dose in due giorni durante il primo ciclo e in ogni ciclo successivo se la conta dei linfociti è ancora &gt; 25 x 10</w:t>
      </w:r>
      <w:r w:rsidRPr="00106D32">
        <w:rPr>
          <w:vertAlign w:val="superscript"/>
          <w:lang w:val="it-IT"/>
        </w:rPr>
        <w:t>9</w:t>
      </w:r>
      <w:r w:rsidR="004F24FE" w:rsidRPr="00106D32">
        <w:rPr>
          <w:lang w:val="it-IT"/>
        </w:rPr>
        <w:t>/L</w:t>
      </w:r>
      <w:r w:rsidRPr="00106D32">
        <w:rPr>
          <w:lang w:val="it-IT"/>
        </w:rPr>
        <w:t>.</w:t>
      </w:r>
    </w:p>
    <w:p w14:paraId="0EE7B15E" w14:textId="77777777" w:rsidR="00094328" w:rsidRPr="00106D32" w:rsidRDefault="00094328" w:rsidP="00DE1AD5">
      <w:pPr>
        <w:tabs>
          <w:tab w:val="left" w:pos="-720"/>
          <w:tab w:val="left" w:pos="90"/>
          <w:tab w:val="left" w:pos="720"/>
        </w:tabs>
        <w:rPr>
          <w:lang w:val="it-IT"/>
        </w:rPr>
      </w:pPr>
    </w:p>
    <w:p w14:paraId="698C1952" w14:textId="77777777" w:rsidR="00B54624" w:rsidRPr="00106D32" w:rsidRDefault="00B54624" w:rsidP="00DE1AD5">
      <w:pPr>
        <w:tabs>
          <w:tab w:val="left" w:pos="-720"/>
          <w:tab w:val="left" w:pos="90"/>
          <w:tab w:val="left" w:pos="720"/>
        </w:tabs>
        <w:rPr>
          <w:lang w:val="it-IT"/>
        </w:rPr>
      </w:pPr>
      <w:r w:rsidRPr="00106D32">
        <w:rPr>
          <w:lang w:val="it-IT"/>
        </w:rPr>
        <w:t>Nel 77% dei pazienti trattati con MabThera sono state osservate reazioni avverse di ogni tipo correlate all</w:t>
      </w:r>
      <w:r w:rsidR="00106D32" w:rsidRPr="00106D32">
        <w:rPr>
          <w:lang w:val="it-IT"/>
        </w:rPr>
        <w:t>’</w:t>
      </w:r>
      <w:r w:rsidRPr="00106D32">
        <w:rPr>
          <w:lang w:val="it-IT"/>
        </w:rPr>
        <w:t xml:space="preserve">infusione (compresa la sindrome da rilascio di citochine accompagnata da ipotensione e broncospasmo nel 10% dei pazienti) </w:t>
      </w:r>
      <w:r w:rsidR="00502CEF" w:rsidRPr="00106D32">
        <w:rPr>
          <w:lang w:val="it-IT"/>
        </w:rPr>
        <w:t>(</w:t>
      </w:r>
      <w:r w:rsidRPr="00106D32">
        <w:rPr>
          <w:lang w:val="it-IT"/>
        </w:rPr>
        <w:t>vedere paragrafo 4.8</w:t>
      </w:r>
      <w:r w:rsidR="00502CEF" w:rsidRPr="00106D32">
        <w:rPr>
          <w:lang w:val="it-IT"/>
        </w:rPr>
        <w:t>)</w:t>
      </w:r>
      <w:r w:rsidRPr="00106D32">
        <w:rPr>
          <w:lang w:val="it-IT"/>
        </w:rPr>
        <w:t>. Questi sintomi sono generalmente reversibili con l</w:t>
      </w:r>
      <w:r w:rsidR="00106D32" w:rsidRPr="00106D32">
        <w:rPr>
          <w:lang w:val="it-IT"/>
        </w:rPr>
        <w:t>’</w:t>
      </w:r>
      <w:r w:rsidRPr="00106D32">
        <w:rPr>
          <w:lang w:val="it-IT"/>
        </w:rPr>
        <w:t>interruzione dell</w:t>
      </w:r>
      <w:r w:rsidR="00106D32" w:rsidRPr="00106D32">
        <w:rPr>
          <w:lang w:val="it-IT"/>
        </w:rPr>
        <w:t>’</w:t>
      </w:r>
      <w:r w:rsidRPr="00106D32">
        <w:rPr>
          <w:lang w:val="it-IT"/>
        </w:rPr>
        <w:t xml:space="preserve">infusione di MabThera e con la somministrazione di farmaci antipiretici, antistaminici e, occasionalmente, ossigeno, soluzioni saline endovena o farmaci broncodilatatori, e glucocorticoidi se necessario. Per le reazioni </w:t>
      </w:r>
      <w:r w:rsidR="00426E04" w:rsidRPr="00106D32">
        <w:rPr>
          <w:lang w:val="it-IT"/>
        </w:rPr>
        <w:t xml:space="preserve">severe </w:t>
      </w:r>
      <w:r w:rsidRPr="00106D32">
        <w:rPr>
          <w:lang w:val="it-IT"/>
        </w:rPr>
        <w:t>vedere la sindrome da rilascio di citochine descritta sopra.</w:t>
      </w:r>
    </w:p>
    <w:p w14:paraId="3EB44524" w14:textId="77777777" w:rsidR="00B54624" w:rsidRPr="00106D32" w:rsidRDefault="00B54624" w:rsidP="00DE1AD5">
      <w:pPr>
        <w:tabs>
          <w:tab w:val="left" w:pos="0"/>
        </w:tabs>
        <w:rPr>
          <w:lang w:val="it-IT"/>
        </w:rPr>
      </w:pPr>
    </w:p>
    <w:p w14:paraId="24CD5491" w14:textId="77777777" w:rsidR="00B54624" w:rsidRPr="00106D32" w:rsidRDefault="00B54624" w:rsidP="00DE1AD5">
      <w:pPr>
        <w:tabs>
          <w:tab w:val="left" w:pos="0"/>
        </w:tabs>
        <w:rPr>
          <w:lang w:val="it-IT"/>
        </w:rPr>
      </w:pPr>
      <w:r w:rsidRPr="00106D32">
        <w:rPr>
          <w:lang w:val="it-IT"/>
        </w:rPr>
        <w:t xml:space="preserve">In seguito alla somministrazione endovenosa di proteine sono state </w:t>
      </w:r>
      <w:r w:rsidR="00D767EC">
        <w:rPr>
          <w:lang w:val="it-IT"/>
        </w:rPr>
        <w:t>segnalate</w:t>
      </w:r>
      <w:r w:rsidRPr="00106D32">
        <w:rPr>
          <w:lang w:val="it-IT"/>
        </w:rPr>
        <w:t xml:space="preserve"> nei pazienti reazioni di tipo anafilattico e altre reazioni di ipersensibilità. Diversamente dalla sindrome da rilascio di citochine, le reazioni di ipersensibilità si verificano tipicamente entro minuti dall</w:t>
      </w:r>
      <w:r w:rsidR="00106D32" w:rsidRPr="00106D32">
        <w:rPr>
          <w:lang w:val="it-IT"/>
        </w:rPr>
        <w:t>’</w:t>
      </w:r>
      <w:r w:rsidRPr="00106D32">
        <w:rPr>
          <w:lang w:val="it-IT"/>
        </w:rPr>
        <w:t>inizio dell</w:t>
      </w:r>
      <w:r w:rsidR="00106D32" w:rsidRPr="00106D32">
        <w:rPr>
          <w:lang w:val="it-IT"/>
        </w:rPr>
        <w:t>’</w:t>
      </w:r>
      <w:r w:rsidRPr="00106D32">
        <w:rPr>
          <w:lang w:val="it-IT"/>
        </w:rPr>
        <w:t>infusione. In caso di reazione allergica nel corso della somministrazione di MabThera, i prodotti medicinali per il trattamento delle reazioni di ipersensibilità, ad es. epinefrina (adrenalina), antistaminici e glucocorticoidi, devono essere disponibili per l</w:t>
      </w:r>
      <w:r w:rsidR="00106D32" w:rsidRPr="00106D32">
        <w:rPr>
          <w:lang w:val="it-IT"/>
        </w:rPr>
        <w:t>’</w:t>
      </w:r>
      <w:r w:rsidRPr="00106D32">
        <w:rPr>
          <w:lang w:val="it-IT"/>
        </w:rPr>
        <w:t>uso immediato. Le manifestazioni cliniche dell</w:t>
      </w:r>
      <w:r w:rsidR="00106D32" w:rsidRPr="00106D32">
        <w:rPr>
          <w:lang w:val="it-IT"/>
        </w:rPr>
        <w:t>’</w:t>
      </w:r>
      <w:r w:rsidRPr="00106D32">
        <w:rPr>
          <w:lang w:val="it-IT"/>
        </w:rPr>
        <w:t xml:space="preserve">anafilassi possono apparire simili alle manifestazioni cliniche della sindrome da rilascio di citochine (descritta sopra). Le reazioni attribuite a ipersensibilità sono state </w:t>
      </w:r>
      <w:r w:rsidR="00D767EC">
        <w:rPr>
          <w:lang w:val="it-IT"/>
        </w:rPr>
        <w:t>segnalate</w:t>
      </w:r>
      <w:r w:rsidRPr="00106D32">
        <w:rPr>
          <w:lang w:val="it-IT"/>
        </w:rPr>
        <w:t xml:space="preserve"> con minor frequenza rispetto a quelle attribuite al rilascio di citochine.</w:t>
      </w:r>
    </w:p>
    <w:p w14:paraId="7431F406" w14:textId="77777777" w:rsidR="00B54624" w:rsidRPr="00106D32" w:rsidRDefault="00B54624" w:rsidP="00DE1AD5">
      <w:pPr>
        <w:tabs>
          <w:tab w:val="left" w:pos="0"/>
        </w:tabs>
        <w:rPr>
          <w:lang w:val="it-IT"/>
        </w:rPr>
      </w:pPr>
    </w:p>
    <w:p w14:paraId="3B6B709B" w14:textId="77777777" w:rsidR="00B54624" w:rsidRPr="00106D32" w:rsidRDefault="00B54624" w:rsidP="00DE1AD5">
      <w:pPr>
        <w:tabs>
          <w:tab w:val="left" w:pos="0"/>
        </w:tabs>
        <w:rPr>
          <w:lang w:val="it-IT"/>
        </w:rPr>
      </w:pPr>
      <w:r w:rsidRPr="00106D32">
        <w:rPr>
          <w:lang w:val="it-IT"/>
        </w:rPr>
        <w:t>Ulteriori reazioni riportate in alcuni casi sono state infarto del miocardio, fibrillazione atriale, edema polmonare e trombocitopenia acuta reversibile.</w:t>
      </w:r>
    </w:p>
    <w:p w14:paraId="23CBCFD7" w14:textId="77777777" w:rsidR="00B54624" w:rsidRPr="00106D32" w:rsidRDefault="00B54624" w:rsidP="00DE1AD5">
      <w:pPr>
        <w:tabs>
          <w:tab w:val="left" w:pos="0"/>
        </w:tabs>
        <w:rPr>
          <w:lang w:val="it-IT"/>
        </w:rPr>
      </w:pPr>
    </w:p>
    <w:p w14:paraId="5CF1234D" w14:textId="77777777" w:rsidR="00B54624" w:rsidRPr="00106D32" w:rsidRDefault="00B54624" w:rsidP="00DE1AD5">
      <w:pPr>
        <w:tabs>
          <w:tab w:val="left" w:pos="0"/>
        </w:tabs>
        <w:rPr>
          <w:lang w:val="it-IT"/>
        </w:rPr>
      </w:pPr>
      <w:r w:rsidRPr="00106D32">
        <w:rPr>
          <w:lang w:val="it-IT"/>
        </w:rPr>
        <w:lastRenderedPageBreak/>
        <w:t xml:space="preserve">Durante </w:t>
      </w:r>
      <w:r w:rsidR="00502CEF" w:rsidRPr="00106D32">
        <w:rPr>
          <w:lang w:val="it-IT"/>
        </w:rPr>
        <w:t>la somministrazione</w:t>
      </w:r>
      <w:r w:rsidRPr="00106D32">
        <w:rPr>
          <w:lang w:val="it-IT"/>
        </w:rPr>
        <w:t xml:space="preserve"> di MabThera si può verificare ipotensione, pertanto si deve prendere in considerazione la sospensione di medicinali anti-ipertensivi 12 ore prima dell</w:t>
      </w:r>
      <w:r w:rsidR="00106D32" w:rsidRPr="00106D32">
        <w:rPr>
          <w:lang w:val="it-IT"/>
        </w:rPr>
        <w:t>’</w:t>
      </w:r>
      <w:r w:rsidRPr="00106D32">
        <w:rPr>
          <w:lang w:val="it-IT"/>
        </w:rPr>
        <w:t>infusione di MabThera.</w:t>
      </w:r>
    </w:p>
    <w:p w14:paraId="29E423A8" w14:textId="77777777" w:rsidR="00B54624" w:rsidRPr="00106D32" w:rsidRDefault="00B54624" w:rsidP="00DE1AD5">
      <w:pPr>
        <w:tabs>
          <w:tab w:val="left" w:pos="0"/>
        </w:tabs>
        <w:rPr>
          <w:lang w:val="it-IT"/>
        </w:rPr>
      </w:pPr>
    </w:p>
    <w:p w14:paraId="30389FFA" w14:textId="77777777" w:rsidR="00B54624" w:rsidRPr="00106D32" w:rsidRDefault="00B54624" w:rsidP="00DE1AD5">
      <w:pPr>
        <w:tabs>
          <w:tab w:val="left" w:pos="0"/>
        </w:tabs>
        <w:rPr>
          <w:lang w:val="it-IT"/>
        </w:rPr>
      </w:pPr>
      <w:r w:rsidRPr="00106D32">
        <w:rPr>
          <w:i/>
          <w:lang w:val="it-IT"/>
        </w:rPr>
        <w:t>Tossicità ematologiche</w:t>
      </w:r>
    </w:p>
    <w:p w14:paraId="075DF94A" w14:textId="77777777" w:rsidR="00B54624" w:rsidRPr="00106D32" w:rsidRDefault="00B54624" w:rsidP="00DE1AD5">
      <w:pPr>
        <w:tabs>
          <w:tab w:val="left" w:pos="0"/>
        </w:tabs>
        <w:rPr>
          <w:lang w:val="it-IT"/>
        </w:rPr>
      </w:pPr>
      <w:r w:rsidRPr="00106D32">
        <w:rPr>
          <w:lang w:val="it-IT"/>
        </w:rPr>
        <w:t>Sebbene MabThera non sia mielosoppressivo in monoterapia, deve essere posta particolare attenzione nel considerare il trattamento di pazienti con neutrofili &lt; 1,5 x 10</w:t>
      </w:r>
      <w:r w:rsidRPr="00106D32">
        <w:rPr>
          <w:vertAlign w:val="superscript"/>
          <w:lang w:val="it-IT"/>
        </w:rPr>
        <w:t>9</w:t>
      </w:r>
      <w:r w:rsidR="004F24FE" w:rsidRPr="00106D32">
        <w:rPr>
          <w:lang w:val="it-IT"/>
        </w:rPr>
        <w:t>/L</w:t>
      </w:r>
      <w:r w:rsidRPr="00106D32">
        <w:rPr>
          <w:lang w:val="it-IT"/>
        </w:rPr>
        <w:t xml:space="preserve"> e/o con conta delle piastrine &lt; 75 x 10</w:t>
      </w:r>
      <w:r w:rsidRPr="00106D32">
        <w:rPr>
          <w:vertAlign w:val="superscript"/>
          <w:lang w:val="it-IT"/>
        </w:rPr>
        <w:t>9</w:t>
      </w:r>
      <w:r w:rsidR="004F24FE" w:rsidRPr="00106D32">
        <w:rPr>
          <w:lang w:val="it-IT"/>
        </w:rPr>
        <w:t>/L</w:t>
      </w:r>
      <w:r w:rsidRPr="00106D32">
        <w:rPr>
          <w:lang w:val="it-IT"/>
        </w:rPr>
        <w:t>, poiché per questo tipo di popolazione si ha una limitata esperienza clinica. MabThera è stato utilizzato in 21 pazienti che avevano effettuato trapianto di midollo osseo autologo e in altri gruppi a rischio con una presumibile ridotta funzionalità midollare senza indurre mielotossicità.</w:t>
      </w:r>
    </w:p>
    <w:p w14:paraId="3B313997" w14:textId="77777777" w:rsidR="00B54624" w:rsidRPr="00106D32" w:rsidRDefault="00B54624" w:rsidP="00DE1AD5">
      <w:pPr>
        <w:tabs>
          <w:tab w:val="left" w:pos="0"/>
        </w:tabs>
        <w:rPr>
          <w:lang w:val="it-IT"/>
        </w:rPr>
      </w:pPr>
    </w:p>
    <w:p w14:paraId="6A7B280D" w14:textId="77777777" w:rsidR="00B54624" w:rsidRPr="00106D32" w:rsidRDefault="00B54624" w:rsidP="00DE1AD5">
      <w:pPr>
        <w:tabs>
          <w:tab w:val="left" w:pos="0"/>
        </w:tabs>
        <w:rPr>
          <w:lang w:val="it-IT"/>
        </w:rPr>
      </w:pPr>
      <w:r w:rsidRPr="00106D32">
        <w:rPr>
          <w:lang w:val="it-IT"/>
        </w:rPr>
        <w:t>Durante la terapia con MabThera deve essere eseguita regolarmente la conta ematica completa, inclusa la conta dei neutrofili e delle piastrine.</w:t>
      </w:r>
    </w:p>
    <w:p w14:paraId="11BC5E88" w14:textId="77777777" w:rsidR="00B54624" w:rsidRPr="00106D32" w:rsidRDefault="00B54624" w:rsidP="00DE1AD5">
      <w:pPr>
        <w:tabs>
          <w:tab w:val="left" w:pos="0"/>
        </w:tabs>
        <w:rPr>
          <w:lang w:val="it-IT"/>
        </w:rPr>
      </w:pPr>
    </w:p>
    <w:p w14:paraId="028338CA" w14:textId="77777777" w:rsidR="0072213C" w:rsidRPr="00106D32" w:rsidRDefault="0072213C" w:rsidP="00BC0299">
      <w:pPr>
        <w:keepNext/>
        <w:keepLines/>
        <w:tabs>
          <w:tab w:val="left" w:pos="0"/>
        </w:tabs>
        <w:rPr>
          <w:i/>
          <w:lang w:val="it-IT"/>
        </w:rPr>
      </w:pPr>
      <w:r w:rsidRPr="00106D32">
        <w:rPr>
          <w:i/>
          <w:lang w:val="it-IT"/>
        </w:rPr>
        <w:t>Immunizzazione</w:t>
      </w:r>
    </w:p>
    <w:p w14:paraId="7F264564" w14:textId="77777777" w:rsidR="00B54624" w:rsidRPr="00106D32" w:rsidRDefault="00B54624" w:rsidP="00DE1AD5">
      <w:pPr>
        <w:tabs>
          <w:tab w:val="left" w:pos="0"/>
          <w:tab w:val="left" w:pos="284"/>
        </w:tabs>
        <w:rPr>
          <w:lang w:val="it-IT"/>
        </w:rPr>
      </w:pPr>
      <w:r w:rsidRPr="00106D32">
        <w:rPr>
          <w:lang w:val="it-IT"/>
        </w:rPr>
        <w:t>La sicurezza dell</w:t>
      </w:r>
      <w:r w:rsidR="00106D32" w:rsidRPr="00106D32">
        <w:rPr>
          <w:lang w:val="it-IT"/>
        </w:rPr>
        <w:t>’</w:t>
      </w:r>
      <w:r w:rsidRPr="00106D32">
        <w:rPr>
          <w:lang w:val="it-IT"/>
        </w:rPr>
        <w:t xml:space="preserve">immunizzazione con vaccini virali vivi, in seguito alla terapia con MabThera, non è stata studiata per pazienti con LNH e </w:t>
      </w:r>
      <w:r w:rsidR="00FB6C89" w:rsidRPr="00106D32">
        <w:rPr>
          <w:lang w:val="it-IT"/>
        </w:rPr>
        <w:t xml:space="preserve">LLC </w:t>
      </w:r>
      <w:r w:rsidRPr="00106D32">
        <w:rPr>
          <w:lang w:val="it-IT"/>
        </w:rPr>
        <w:t>e non si raccomanda la vaccinazione con vaccini con virus vivo. I pazienti trattati con MabThera possono ricevere vaccinazioni con virus non vivo</w:t>
      </w:r>
      <w:r w:rsidR="00F9043F" w:rsidRPr="00106D32">
        <w:rPr>
          <w:lang w:val="it-IT"/>
        </w:rPr>
        <w:t>;</w:t>
      </w:r>
      <w:r w:rsidRPr="00106D32">
        <w:rPr>
          <w:lang w:val="it-IT"/>
        </w:rPr>
        <w:t xml:space="preserve"> le percentuali di risposta ai vaccini con virus non vivo possono </w:t>
      </w:r>
      <w:r w:rsidR="00F9043F" w:rsidRPr="00106D32">
        <w:rPr>
          <w:lang w:val="it-IT"/>
        </w:rPr>
        <w:t xml:space="preserve">tuttavia </w:t>
      </w:r>
      <w:r w:rsidRPr="00106D32">
        <w:rPr>
          <w:lang w:val="it-IT"/>
        </w:rPr>
        <w:t xml:space="preserve">essere ridotte. In uno studio non randomizzato, pazienti </w:t>
      </w:r>
      <w:r w:rsidR="00FD62BA" w:rsidRPr="00106D32">
        <w:rPr>
          <w:lang w:val="it-IT"/>
        </w:rPr>
        <w:t xml:space="preserve">adulti </w:t>
      </w:r>
      <w:r w:rsidRPr="00106D32">
        <w:rPr>
          <w:lang w:val="it-IT"/>
        </w:rPr>
        <w:t xml:space="preserve">con LNH a basso grado ricaduto che hanno ricevuto MabThera in monoterapia quando confrontati con controlli non </w:t>
      </w:r>
      <w:r w:rsidR="00FB6C89" w:rsidRPr="00106D32">
        <w:rPr>
          <w:lang w:val="it-IT"/>
        </w:rPr>
        <w:t xml:space="preserve">trattati </w:t>
      </w:r>
      <w:r w:rsidRPr="00106D32">
        <w:rPr>
          <w:lang w:val="it-IT"/>
        </w:rPr>
        <w:t xml:space="preserve">di volontari sani hanno avuto una più bassa percentuale di risposte alla vaccinazione con antigeni di richiamo del tetano (16% rispetto a 81%) e neoantigeni Keyhole Limpet Haemocyanin (KLH) (4% rispetto a </w:t>
      </w:r>
      <w:r w:rsidR="0072213C" w:rsidRPr="00106D32">
        <w:rPr>
          <w:lang w:val="it-IT"/>
        </w:rPr>
        <w:t>76</w:t>
      </w:r>
      <w:r w:rsidRPr="00106D32">
        <w:rPr>
          <w:lang w:val="it-IT"/>
        </w:rPr>
        <w:t>% quando valutati per un aumento nel titolo anticorpale &gt;</w:t>
      </w:r>
      <w:r w:rsidR="006F12F4" w:rsidRPr="00106D32">
        <w:rPr>
          <w:lang w:val="it-IT"/>
        </w:rPr>
        <w:t xml:space="preserve"> </w:t>
      </w:r>
      <w:r w:rsidRPr="00106D32">
        <w:rPr>
          <w:lang w:val="it-IT"/>
        </w:rPr>
        <w:t>2</w:t>
      </w:r>
      <w:r w:rsidR="00AF3283" w:rsidRPr="00106D32">
        <w:rPr>
          <w:lang w:val="it-IT"/>
        </w:rPr>
        <w:t> </w:t>
      </w:r>
      <w:r w:rsidRPr="00106D32">
        <w:rPr>
          <w:lang w:val="it-IT"/>
        </w:rPr>
        <w:t xml:space="preserve">volte). Per pazienti con </w:t>
      </w:r>
      <w:r w:rsidR="00FB6C89" w:rsidRPr="00106D32">
        <w:rPr>
          <w:lang w:val="it-IT"/>
        </w:rPr>
        <w:t xml:space="preserve">LLC </w:t>
      </w:r>
      <w:r w:rsidRPr="00106D32">
        <w:rPr>
          <w:lang w:val="it-IT"/>
        </w:rPr>
        <w:t>sono prevedibili risultati simili considerando le similitudini tra le due patologie, tuttavia ciò non è stato valutato mediante studi clinici.</w:t>
      </w:r>
    </w:p>
    <w:p w14:paraId="7A410D61" w14:textId="77777777" w:rsidR="00B54624" w:rsidRPr="00106D32" w:rsidRDefault="00B54624" w:rsidP="00DE1AD5">
      <w:pPr>
        <w:tabs>
          <w:tab w:val="left" w:pos="0"/>
          <w:tab w:val="left" w:pos="284"/>
        </w:tabs>
        <w:rPr>
          <w:lang w:val="it-IT"/>
        </w:rPr>
      </w:pPr>
    </w:p>
    <w:p w14:paraId="2CAB4357" w14:textId="77777777" w:rsidR="00B54624" w:rsidRPr="00106D32" w:rsidRDefault="00B54624" w:rsidP="00DE1AD5">
      <w:pPr>
        <w:tabs>
          <w:tab w:val="left" w:pos="0"/>
          <w:tab w:val="left" w:pos="284"/>
        </w:tabs>
        <w:rPr>
          <w:lang w:val="it-IT"/>
        </w:rPr>
      </w:pPr>
      <w:r w:rsidRPr="00106D32">
        <w:rPr>
          <w:lang w:val="it-IT"/>
        </w:rPr>
        <w:t>La media dei titoli anticorpali pre-terapeutici contro un pannello di antigeni (</w:t>
      </w:r>
      <w:r w:rsidRPr="00106D32">
        <w:rPr>
          <w:i/>
          <w:lang w:val="it-IT"/>
        </w:rPr>
        <w:t>Streptococcus pneumoniae</w:t>
      </w:r>
      <w:r w:rsidRPr="00106D32">
        <w:rPr>
          <w:lang w:val="it-IT"/>
        </w:rPr>
        <w:t>, influenza A, parotite, rosolia, varicella) è stata mantenuta per almeno 6 mesi dopo il trattamento con MabThera.</w:t>
      </w:r>
    </w:p>
    <w:p w14:paraId="4143393F" w14:textId="77777777" w:rsidR="00745EF8" w:rsidRPr="00106D32" w:rsidRDefault="00745EF8" w:rsidP="00745EF8">
      <w:pPr>
        <w:tabs>
          <w:tab w:val="left" w:pos="284"/>
        </w:tabs>
        <w:rPr>
          <w:lang w:val="it-IT"/>
        </w:rPr>
      </w:pPr>
    </w:p>
    <w:p w14:paraId="4AF7FB28" w14:textId="77777777" w:rsidR="00745EF8" w:rsidRPr="007857EA" w:rsidRDefault="00745EF8" w:rsidP="00DE1AD5">
      <w:pPr>
        <w:tabs>
          <w:tab w:val="left" w:pos="0"/>
          <w:tab w:val="left" w:pos="284"/>
        </w:tabs>
        <w:rPr>
          <w:u w:val="single"/>
          <w:lang w:val="it-IT"/>
        </w:rPr>
      </w:pPr>
      <w:r w:rsidRPr="007857EA">
        <w:rPr>
          <w:u w:val="single"/>
          <w:lang w:val="it-IT"/>
        </w:rPr>
        <w:t>Popolazione pediatrica</w:t>
      </w:r>
    </w:p>
    <w:p w14:paraId="71576C94" w14:textId="77777777" w:rsidR="00745EF8" w:rsidRPr="00106D32" w:rsidRDefault="00745EF8" w:rsidP="00DE1AD5">
      <w:pPr>
        <w:tabs>
          <w:tab w:val="left" w:pos="0"/>
          <w:tab w:val="left" w:pos="284"/>
        </w:tabs>
        <w:rPr>
          <w:lang w:val="it-IT"/>
        </w:rPr>
      </w:pPr>
      <w:r w:rsidRPr="00106D32">
        <w:rPr>
          <w:lang w:val="it-IT"/>
        </w:rPr>
        <w:t>Per i pazienti di età inferiore a 3 anni sono disponibili soltanto dati limitati. Vedere paragrafo 5.1 per ulteriori informazioni.</w:t>
      </w:r>
    </w:p>
    <w:p w14:paraId="41ED6DDD" w14:textId="77777777" w:rsidR="000C5304" w:rsidRPr="00106D32" w:rsidRDefault="000C5304" w:rsidP="00DE1AD5">
      <w:pPr>
        <w:tabs>
          <w:tab w:val="left" w:pos="0"/>
          <w:tab w:val="left" w:pos="284"/>
        </w:tabs>
        <w:rPr>
          <w:lang w:val="it-IT"/>
        </w:rPr>
      </w:pPr>
    </w:p>
    <w:p w14:paraId="4C9C9A1D" w14:textId="77777777" w:rsidR="00B54624" w:rsidRPr="00106D32" w:rsidRDefault="00B54624" w:rsidP="00DE1AD5">
      <w:pPr>
        <w:keepNext/>
        <w:keepLines/>
        <w:tabs>
          <w:tab w:val="left" w:pos="0"/>
          <w:tab w:val="left" w:pos="284"/>
        </w:tabs>
        <w:rPr>
          <w:u w:val="single"/>
          <w:lang w:val="it-IT"/>
        </w:rPr>
      </w:pPr>
      <w:r w:rsidRPr="00106D32">
        <w:rPr>
          <w:u w:val="single"/>
          <w:lang w:val="it-IT"/>
        </w:rPr>
        <w:t>Artrite reumatoide</w:t>
      </w:r>
      <w:r w:rsidR="00DD2A79" w:rsidRPr="00106D32">
        <w:rPr>
          <w:u w:val="single"/>
          <w:lang w:val="it-IT"/>
        </w:rPr>
        <w:t>, granulomatosi con poliangite</w:t>
      </w:r>
      <w:r w:rsidR="004B28AB" w:rsidRPr="00106D32">
        <w:rPr>
          <w:u w:val="single"/>
          <w:lang w:val="it-IT"/>
        </w:rPr>
        <w:t xml:space="preserve"> (GPA)</w:t>
      </w:r>
      <w:r w:rsidR="00E727EE" w:rsidRPr="00106D32">
        <w:rPr>
          <w:u w:val="single"/>
          <w:lang w:val="it-IT"/>
        </w:rPr>
        <w:t>,</w:t>
      </w:r>
      <w:r w:rsidR="00DD2A79" w:rsidRPr="00106D32">
        <w:rPr>
          <w:u w:val="single"/>
          <w:lang w:val="it-IT"/>
        </w:rPr>
        <w:t xml:space="preserve"> poliangite microscopica</w:t>
      </w:r>
      <w:r w:rsidR="00E727EE" w:rsidRPr="00106D32">
        <w:rPr>
          <w:u w:val="single"/>
          <w:lang w:val="it-IT"/>
        </w:rPr>
        <w:t xml:space="preserve"> </w:t>
      </w:r>
      <w:r w:rsidR="004B28AB" w:rsidRPr="00106D32">
        <w:rPr>
          <w:u w:val="single"/>
          <w:lang w:val="it-IT"/>
        </w:rPr>
        <w:t xml:space="preserve">(MPA) </w:t>
      </w:r>
      <w:r w:rsidR="00E727EE" w:rsidRPr="00106D32">
        <w:rPr>
          <w:u w:val="single"/>
          <w:lang w:val="it-IT"/>
        </w:rPr>
        <w:t>e pemfigo volgare</w:t>
      </w:r>
    </w:p>
    <w:p w14:paraId="2ED13AC7" w14:textId="77777777" w:rsidR="00B54624" w:rsidRPr="00106D32" w:rsidRDefault="00B54624" w:rsidP="00DE1AD5">
      <w:pPr>
        <w:keepNext/>
        <w:keepLines/>
        <w:tabs>
          <w:tab w:val="left" w:pos="0"/>
          <w:tab w:val="left" w:pos="284"/>
        </w:tabs>
        <w:rPr>
          <w:u w:val="single"/>
          <w:lang w:val="it-IT"/>
        </w:rPr>
      </w:pPr>
    </w:p>
    <w:p w14:paraId="2BC8C1E1" w14:textId="77777777" w:rsidR="00B54624" w:rsidRPr="00106D32" w:rsidRDefault="00B54624" w:rsidP="00DE1AD5">
      <w:pPr>
        <w:keepNext/>
        <w:keepLines/>
        <w:rPr>
          <w:i/>
          <w:szCs w:val="22"/>
          <w:lang w:val="it-IT"/>
        </w:rPr>
      </w:pPr>
      <w:r w:rsidRPr="00106D32">
        <w:rPr>
          <w:i/>
          <w:szCs w:val="22"/>
          <w:lang w:val="it-IT"/>
        </w:rPr>
        <w:t xml:space="preserve">Popolazioni </w:t>
      </w:r>
      <w:r w:rsidR="00DD2A79" w:rsidRPr="00106D32">
        <w:rPr>
          <w:i/>
          <w:szCs w:val="22"/>
          <w:lang w:val="it-IT"/>
        </w:rPr>
        <w:t xml:space="preserve">con artrite reumatoide </w:t>
      </w:r>
      <w:r w:rsidRPr="00106D32">
        <w:rPr>
          <w:i/>
          <w:szCs w:val="22"/>
          <w:lang w:val="it-IT"/>
        </w:rPr>
        <w:t xml:space="preserve">naïve al </w:t>
      </w:r>
      <w:r w:rsidR="00D144A0" w:rsidRPr="00106D32">
        <w:rPr>
          <w:i/>
          <w:szCs w:val="22"/>
          <w:lang w:val="it-IT"/>
        </w:rPr>
        <w:t>metotrexato</w:t>
      </w:r>
      <w:r w:rsidRPr="00106D32">
        <w:rPr>
          <w:i/>
          <w:szCs w:val="22"/>
          <w:lang w:val="it-IT"/>
        </w:rPr>
        <w:t xml:space="preserve"> (MTX)</w:t>
      </w:r>
    </w:p>
    <w:p w14:paraId="4FC2A98E" w14:textId="77777777" w:rsidR="00B54624" w:rsidRPr="00106D32" w:rsidRDefault="00B54624" w:rsidP="00DE1AD5">
      <w:pPr>
        <w:rPr>
          <w:u w:val="single"/>
          <w:lang w:val="it-IT"/>
        </w:rPr>
      </w:pPr>
      <w:r w:rsidRPr="00106D32">
        <w:rPr>
          <w:szCs w:val="22"/>
          <w:lang w:val="it-IT"/>
        </w:rPr>
        <w:t>L</w:t>
      </w:r>
      <w:r w:rsidR="00106D32" w:rsidRPr="00106D32">
        <w:rPr>
          <w:szCs w:val="22"/>
          <w:lang w:val="it-IT"/>
        </w:rPr>
        <w:t>’</w:t>
      </w:r>
      <w:r w:rsidRPr="00106D32">
        <w:rPr>
          <w:szCs w:val="22"/>
          <w:lang w:val="it-IT"/>
        </w:rPr>
        <w:t>uso di MabThera non è raccomandato nei pazienti naïve al MTX dal momento che non è stato stabilito un rapporto rischio-beneficio favorevole.</w:t>
      </w:r>
    </w:p>
    <w:p w14:paraId="79EF9E19" w14:textId="77777777" w:rsidR="00B54624" w:rsidRPr="00106D32" w:rsidRDefault="00B54624" w:rsidP="00DE1AD5">
      <w:pPr>
        <w:tabs>
          <w:tab w:val="left" w:pos="0"/>
          <w:tab w:val="left" w:pos="284"/>
        </w:tabs>
        <w:rPr>
          <w:b/>
          <w:lang w:val="it-IT"/>
        </w:rPr>
      </w:pPr>
    </w:p>
    <w:p w14:paraId="78912C66" w14:textId="77777777" w:rsidR="00B54624" w:rsidRPr="00106D32" w:rsidRDefault="00B54624" w:rsidP="00DE1AD5">
      <w:pPr>
        <w:tabs>
          <w:tab w:val="left" w:pos="0"/>
          <w:tab w:val="left" w:pos="284"/>
        </w:tabs>
        <w:rPr>
          <w:i/>
          <w:lang w:val="it-IT"/>
        </w:rPr>
      </w:pPr>
      <w:r w:rsidRPr="00106D32">
        <w:rPr>
          <w:i/>
          <w:lang w:val="it-IT"/>
        </w:rPr>
        <w:t xml:space="preserve">Reazioni </w:t>
      </w:r>
      <w:r w:rsidR="00331A5C" w:rsidRPr="00106D32">
        <w:rPr>
          <w:i/>
          <w:lang w:val="it-IT"/>
        </w:rPr>
        <w:t>correlate all</w:t>
      </w:r>
      <w:r w:rsidR="00106D32" w:rsidRPr="00106D32">
        <w:rPr>
          <w:i/>
          <w:lang w:val="it-IT"/>
        </w:rPr>
        <w:t>’</w:t>
      </w:r>
      <w:r w:rsidR="00331A5C" w:rsidRPr="00106D32">
        <w:rPr>
          <w:i/>
          <w:lang w:val="it-IT"/>
        </w:rPr>
        <w:t>infusione</w:t>
      </w:r>
    </w:p>
    <w:p w14:paraId="7461470D" w14:textId="77777777" w:rsidR="00B54624" w:rsidRPr="00106D32" w:rsidRDefault="00B54624" w:rsidP="00DE1AD5">
      <w:pPr>
        <w:tabs>
          <w:tab w:val="left" w:pos="0"/>
          <w:tab w:val="left" w:pos="284"/>
        </w:tabs>
        <w:rPr>
          <w:lang w:val="it-IT"/>
        </w:rPr>
      </w:pPr>
      <w:r w:rsidRPr="00106D32">
        <w:rPr>
          <w:lang w:val="it-IT"/>
        </w:rPr>
        <w:t xml:space="preserve">MabThera è associato a </w:t>
      </w:r>
      <w:r w:rsidR="00331A5C" w:rsidRPr="00106D32">
        <w:rPr>
          <w:lang w:val="it-IT"/>
        </w:rPr>
        <w:t xml:space="preserve">reazioni </w:t>
      </w:r>
      <w:r w:rsidR="00416299" w:rsidRPr="00106D32">
        <w:rPr>
          <w:lang w:val="it-IT"/>
        </w:rPr>
        <w:t>correlate all</w:t>
      </w:r>
      <w:r w:rsidR="00106D32" w:rsidRPr="00106D32">
        <w:rPr>
          <w:lang w:val="it-IT"/>
        </w:rPr>
        <w:t>’</w:t>
      </w:r>
      <w:r w:rsidR="00416299" w:rsidRPr="00106D32">
        <w:rPr>
          <w:lang w:val="it-IT"/>
        </w:rPr>
        <w:t xml:space="preserve">infusione </w:t>
      </w:r>
      <w:r w:rsidRPr="00106D32">
        <w:rPr>
          <w:lang w:val="it-IT"/>
        </w:rPr>
        <w:t xml:space="preserve">(IRR), che possono essere </w:t>
      </w:r>
      <w:r w:rsidR="00F7754D" w:rsidRPr="00106D32">
        <w:rPr>
          <w:lang w:val="it-IT"/>
        </w:rPr>
        <w:t xml:space="preserve">associate </w:t>
      </w:r>
      <w:r w:rsidRPr="00106D32">
        <w:rPr>
          <w:lang w:val="it-IT"/>
        </w:rPr>
        <w:t>al rilascio di citochine e/o di altri mediatori chimici.</w:t>
      </w:r>
    </w:p>
    <w:p w14:paraId="52EFC39E" w14:textId="77777777" w:rsidR="00B54624" w:rsidRPr="00106D32" w:rsidRDefault="00B54624" w:rsidP="00DE1AD5">
      <w:pPr>
        <w:tabs>
          <w:tab w:val="left" w:pos="0"/>
          <w:tab w:val="left" w:pos="284"/>
        </w:tabs>
        <w:rPr>
          <w:lang w:val="it-IT"/>
        </w:rPr>
      </w:pPr>
    </w:p>
    <w:p w14:paraId="53307504" w14:textId="77777777" w:rsidR="00B54624" w:rsidRPr="00106D32" w:rsidRDefault="00B54624" w:rsidP="00DE1AD5">
      <w:pPr>
        <w:tabs>
          <w:tab w:val="left" w:pos="0"/>
          <w:tab w:val="left" w:pos="284"/>
        </w:tabs>
        <w:rPr>
          <w:lang w:val="it-IT"/>
        </w:rPr>
      </w:pPr>
      <w:r w:rsidRPr="00106D32">
        <w:rPr>
          <w:lang w:val="it-IT"/>
        </w:rPr>
        <w:t xml:space="preserve">Sono stati riportati casi di </w:t>
      </w:r>
      <w:r w:rsidR="00F7754D" w:rsidRPr="00106D32">
        <w:rPr>
          <w:lang w:val="it-IT"/>
        </w:rPr>
        <w:t xml:space="preserve">IRR </w:t>
      </w:r>
      <w:r w:rsidR="00426E04" w:rsidRPr="00106D32">
        <w:rPr>
          <w:lang w:val="it-IT"/>
        </w:rPr>
        <w:t xml:space="preserve">di grado severo </w:t>
      </w:r>
      <w:r w:rsidRPr="00106D32">
        <w:rPr>
          <w:lang w:val="it-IT"/>
        </w:rPr>
        <w:t xml:space="preserve">con esito fatale </w:t>
      </w:r>
      <w:r w:rsidR="00DD2A79" w:rsidRPr="00106D32">
        <w:rPr>
          <w:lang w:val="it-IT"/>
        </w:rPr>
        <w:t xml:space="preserve">in pazienti con artrite reumatoide </w:t>
      </w:r>
      <w:r w:rsidRPr="00106D32">
        <w:rPr>
          <w:lang w:val="it-IT"/>
        </w:rPr>
        <w:t xml:space="preserve">nella fase post-marketing. </w:t>
      </w:r>
      <w:r w:rsidR="00F7754D" w:rsidRPr="00106D32">
        <w:rPr>
          <w:lang w:val="it-IT"/>
        </w:rPr>
        <w:t>Nel trattamento dell</w:t>
      </w:r>
      <w:r w:rsidR="00106D32" w:rsidRPr="00106D32">
        <w:rPr>
          <w:lang w:val="it-IT"/>
        </w:rPr>
        <w:t>’</w:t>
      </w:r>
      <w:r w:rsidR="00DD2A79" w:rsidRPr="00106D32">
        <w:rPr>
          <w:lang w:val="it-IT"/>
        </w:rPr>
        <w:t>artrite reumatoide l</w:t>
      </w:r>
      <w:r w:rsidRPr="00106D32">
        <w:rPr>
          <w:lang w:val="it-IT"/>
        </w:rPr>
        <w:t>a maggior parte delle reazioni correlate all</w:t>
      </w:r>
      <w:r w:rsidR="00106D32" w:rsidRPr="00106D32">
        <w:rPr>
          <w:lang w:val="it-IT"/>
        </w:rPr>
        <w:t>’</w:t>
      </w:r>
      <w:r w:rsidRPr="00106D32">
        <w:rPr>
          <w:lang w:val="it-IT"/>
        </w:rPr>
        <w:t>infusione negli studi clinici era di intensità lieve-moderata.</w:t>
      </w:r>
      <w:r w:rsidR="00F7754D" w:rsidRPr="00106D32">
        <w:rPr>
          <w:lang w:val="it-IT"/>
        </w:rPr>
        <w:t xml:space="preserve"> </w:t>
      </w:r>
      <w:r w:rsidRPr="00106D32">
        <w:rPr>
          <w:lang w:val="it-IT"/>
        </w:rPr>
        <w:t xml:space="preserve">I sintomi più comuni erano reazioni allergiche come </w:t>
      </w:r>
      <w:r w:rsidR="00F913D4" w:rsidRPr="00106D32">
        <w:rPr>
          <w:lang w:val="it-IT"/>
        </w:rPr>
        <w:t>cefalea</w:t>
      </w:r>
      <w:r w:rsidRPr="00106D32">
        <w:rPr>
          <w:lang w:val="it-IT"/>
        </w:rPr>
        <w:t xml:space="preserve">, prurito, irritazione alla gola, arrossamenti, rash, orticaria, ipertensione e piressia. In generale, la proporzione di pazienti che manifestavano una qualche reazione </w:t>
      </w:r>
      <w:r w:rsidR="0020741D" w:rsidRPr="00141ED5">
        <w:rPr>
          <w:lang w:val="it-IT"/>
        </w:rPr>
        <w:t>correlata</w:t>
      </w:r>
      <w:r w:rsidR="0020741D" w:rsidRPr="00106D32">
        <w:rPr>
          <w:lang w:val="it-IT"/>
        </w:rPr>
        <w:t xml:space="preserve"> </w:t>
      </w:r>
      <w:r w:rsidRPr="00106D32">
        <w:rPr>
          <w:lang w:val="it-IT"/>
        </w:rPr>
        <w:t>all</w:t>
      </w:r>
      <w:r w:rsidR="00106D32" w:rsidRPr="00106D32">
        <w:rPr>
          <w:lang w:val="it-IT"/>
        </w:rPr>
        <w:t>’</w:t>
      </w:r>
      <w:r w:rsidRPr="00106D32">
        <w:rPr>
          <w:lang w:val="it-IT"/>
        </w:rPr>
        <w:t>infusione era più alta dopo la prima infusione che dopo la seconda in qualsiasi ciclo di trattamento. L</w:t>
      </w:r>
      <w:r w:rsidR="00106D32" w:rsidRPr="00106D32">
        <w:rPr>
          <w:lang w:val="it-IT"/>
        </w:rPr>
        <w:t>’</w:t>
      </w:r>
      <w:r w:rsidRPr="00106D32">
        <w:rPr>
          <w:lang w:val="it-IT"/>
        </w:rPr>
        <w:t>incidenza di IRR diminuiva nei cicli successivi (vedere paragrafo 4.8). Le reazioni riportate erano generalmente reversibili con la riduzione della velocità dell</w:t>
      </w:r>
      <w:r w:rsidR="00106D32" w:rsidRPr="00106D32">
        <w:rPr>
          <w:lang w:val="it-IT"/>
        </w:rPr>
        <w:t>’</w:t>
      </w:r>
      <w:r w:rsidRPr="00106D32">
        <w:rPr>
          <w:lang w:val="it-IT"/>
        </w:rPr>
        <w:t xml:space="preserve">infusione o </w:t>
      </w:r>
      <w:r w:rsidR="00F7754D" w:rsidRPr="00106D32">
        <w:rPr>
          <w:lang w:val="it-IT"/>
        </w:rPr>
        <w:t>l</w:t>
      </w:r>
      <w:r w:rsidR="00106D32" w:rsidRPr="00106D32">
        <w:rPr>
          <w:lang w:val="it-IT"/>
        </w:rPr>
        <w:t>’</w:t>
      </w:r>
      <w:r w:rsidRPr="00106D32">
        <w:rPr>
          <w:lang w:val="it-IT"/>
        </w:rPr>
        <w:t xml:space="preserve">interruzione della somministrazione di MabThera e </w:t>
      </w:r>
      <w:r w:rsidR="00F7754D" w:rsidRPr="00106D32">
        <w:rPr>
          <w:lang w:val="it-IT"/>
        </w:rPr>
        <w:t>l</w:t>
      </w:r>
      <w:r w:rsidR="00106D32" w:rsidRPr="00106D32">
        <w:rPr>
          <w:lang w:val="it-IT"/>
        </w:rPr>
        <w:t>’</w:t>
      </w:r>
      <w:r w:rsidR="00F7754D" w:rsidRPr="00106D32">
        <w:rPr>
          <w:lang w:val="it-IT"/>
        </w:rPr>
        <w:t xml:space="preserve">assunzione </w:t>
      </w:r>
      <w:r w:rsidRPr="00106D32">
        <w:rPr>
          <w:lang w:val="it-IT"/>
        </w:rPr>
        <w:t xml:space="preserve">di antipiretici, antistaminici e, occasionalmente, ossigeno, soluzione salina endovena o broncodilatatori, e glucocorticoidi, se necessario. Monitorare attentamente i pazienti con condizioni cardiache preesistenti e quelli che hanno manifestato precedenti reazioni avverse cardiopolmonari. In funzione della severità delle </w:t>
      </w:r>
      <w:r w:rsidR="00F7754D" w:rsidRPr="00106D32">
        <w:rPr>
          <w:lang w:val="it-IT"/>
        </w:rPr>
        <w:t xml:space="preserve">IRR </w:t>
      </w:r>
      <w:r w:rsidRPr="00106D32">
        <w:rPr>
          <w:lang w:val="it-IT"/>
        </w:rPr>
        <w:t>e all</w:t>
      </w:r>
      <w:r w:rsidR="00106D32" w:rsidRPr="00106D32">
        <w:rPr>
          <w:lang w:val="it-IT"/>
        </w:rPr>
        <w:t>’</w:t>
      </w:r>
      <w:r w:rsidRPr="00106D32">
        <w:rPr>
          <w:lang w:val="it-IT"/>
        </w:rPr>
        <w:t xml:space="preserve">intervento necessario, interrompere temporaneamente o definitivamente la somministrazione di MabThera. Nella maggior </w:t>
      </w:r>
      <w:r w:rsidRPr="00106D32">
        <w:rPr>
          <w:lang w:val="it-IT"/>
        </w:rPr>
        <w:lastRenderedPageBreak/>
        <w:t>parte dei casi, l</w:t>
      </w:r>
      <w:r w:rsidR="00106D32" w:rsidRPr="00106D32">
        <w:rPr>
          <w:lang w:val="it-IT"/>
        </w:rPr>
        <w:t>’</w:t>
      </w:r>
      <w:r w:rsidRPr="00106D32">
        <w:rPr>
          <w:lang w:val="it-IT"/>
        </w:rPr>
        <w:t>infusione può essere ripresa riducendo la velocità al 50% (per esempio da 100 mg/h a 50 mg/h), quando i sintomi sono stati completamente risolti.</w:t>
      </w:r>
    </w:p>
    <w:p w14:paraId="0505F485" w14:textId="77777777" w:rsidR="00B54624" w:rsidRPr="00106D32" w:rsidRDefault="00B54624" w:rsidP="00DE1AD5">
      <w:pPr>
        <w:tabs>
          <w:tab w:val="left" w:pos="0"/>
          <w:tab w:val="left" w:pos="284"/>
        </w:tabs>
        <w:rPr>
          <w:lang w:val="it-IT"/>
        </w:rPr>
      </w:pPr>
    </w:p>
    <w:p w14:paraId="50825287" w14:textId="77777777" w:rsidR="00B54624" w:rsidRPr="00106D32" w:rsidRDefault="00B54624" w:rsidP="00DE1AD5">
      <w:pPr>
        <w:tabs>
          <w:tab w:val="left" w:pos="0"/>
          <w:tab w:val="left" w:pos="284"/>
        </w:tabs>
        <w:rPr>
          <w:lang w:val="it-IT"/>
        </w:rPr>
      </w:pPr>
      <w:r w:rsidRPr="00106D32">
        <w:rPr>
          <w:lang w:val="it-IT"/>
        </w:rPr>
        <w:t>Medicinali per il trattamento delle reazioni di ipersensibilità, ad es. epinefrina (adrenalina), antistaminici e glucocorticoidi, devono essere disponibili per l</w:t>
      </w:r>
      <w:r w:rsidR="00106D32" w:rsidRPr="00106D32">
        <w:rPr>
          <w:lang w:val="it-IT"/>
        </w:rPr>
        <w:t>’</w:t>
      </w:r>
      <w:r w:rsidRPr="00106D32">
        <w:rPr>
          <w:lang w:val="it-IT"/>
        </w:rPr>
        <w:t xml:space="preserve">uso immediato, in caso di reazioni allergiche durante la somministrazione di MabThera. </w:t>
      </w:r>
    </w:p>
    <w:p w14:paraId="32A4F86F" w14:textId="77777777" w:rsidR="00B54624" w:rsidRPr="00106D32" w:rsidRDefault="00B54624" w:rsidP="00DE1AD5">
      <w:pPr>
        <w:tabs>
          <w:tab w:val="left" w:pos="0"/>
          <w:tab w:val="left" w:pos="284"/>
        </w:tabs>
        <w:rPr>
          <w:lang w:val="it-IT"/>
        </w:rPr>
      </w:pPr>
    </w:p>
    <w:p w14:paraId="7DDB89AB" w14:textId="77777777" w:rsidR="00B54624" w:rsidRPr="00106D32" w:rsidRDefault="00B54624" w:rsidP="00DE1AD5">
      <w:pPr>
        <w:tabs>
          <w:tab w:val="left" w:pos="0"/>
          <w:tab w:val="left" w:pos="284"/>
        </w:tabs>
        <w:rPr>
          <w:lang w:val="it-IT"/>
        </w:rPr>
      </w:pPr>
      <w:r w:rsidRPr="00106D32">
        <w:rPr>
          <w:lang w:val="it-IT"/>
        </w:rPr>
        <w:t xml:space="preserve">Non ci sono dati relativi alla sicurezza di MabThera nei pazienti con scompenso cardiaco moderato (classe III NYHA) o malattia cardiaca </w:t>
      </w:r>
      <w:r w:rsidR="00426E04" w:rsidRPr="00106D32">
        <w:rPr>
          <w:lang w:val="it-IT"/>
        </w:rPr>
        <w:t xml:space="preserve">severa </w:t>
      </w:r>
      <w:r w:rsidRPr="00106D32">
        <w:rPr>
          <w:lang w:val="it-IT"/>
        </w:rPr>
        <w:t>e non controlla</w:t>
      </w:r>
      <w:r w:rsidR="00C85A18" w:rsidRPr="00106D32">
        <w:rPr>
          <w:lang w:val="it-IT"/>
        </w:rPr>
        <w:t>ta</w:t>
      </w:r>
      <w:r w:rsidRPr="00106D32">
        <w:rPr>
          <w:lang w:val="it-IT"/>
        </w:rPr>
        <w:t>. Nei pazienti trattati con MabThera, si è osservato che condizioni preesistenti di ischemia cardiaca, quali l</w:t>
      </w:r>
      <w:r w:rsidR="00106D32" w:rsidRPr="00106D32">
        <w:rPr>
          <w:lang w:val="it-IT"/>
        </w:rPr>
        <w:t>’</w:t>
      </w:r>
      <w:r w:rsidRPr="00106D32">
        <w:rPr>
          <w:lang w:val="it-IT"/>
        </w:rPr>
        <w:t xml:space="preserve">angina pectoris, sono divenute sintomatiche, così come fibrillazione e flutter atriale. </w:t>
      </w:r>
      <w:r w:rsidR="00F7754D" w:rsidRPr="00106D32">
        <w:rPr>
          <w:lang w:val="it-IT"/>
        </w:rPr>
        <w:t>Pertanto</w:t>
      </w:r>
      <w:r w:rsidRPr="00106D32">
        <w:rPr>
          <w:lang w:val="it-IT"/>
        </w:rPr>
        <w:t>, nei pazienti con anamnesi di cardiopatia, e in quelli che hanno manifestato precedenti reazioni avverse cardiopolmonari, prima del trattamento con MabThera deve essere considerato il rischio di complicanze cardiovascolari conseguenti alle reazioni infusionali e i pazienti devono essere attentamente monitorati durante la somministrazione. Durante l</w:t>
      </w:r>
      <w:r w:rsidR="00106D32" w:rsidRPr="00106D32">
        <w:rPr>
          <w:lang w:val="it-IT"/>
        </w:rPr>
        <w:t>’</w:t>
      </w:r>
      <w:r w:rsidRPr="00106D32">
        <w:rPr>
          <w:lang w:val="it-IT"/>
        </w:rPr>
        <w:t>infusione di MabThera si può verificare ipotensione, pertanto si deve prendere in considerazione la sospensione di farmaci anti-ipertensivi 12 ore prima dell</w:t>
      </w:r>
      <w:r w:rsidR="00106D32" w:rsidRPr="00106D32">
        <w:rPr>
          <w:lang w:val="it-IT"/>
        </w:rPr>
        <w:t>’</w:t>
      </w:r>
      <w:r w:rsidRPr="00106D32">
        <w:rPr>
          <w:lang w:val="it-IT"/>
        </w:rPr>
        <w:t>infusione di MabThera.</w:t>
      </w:r>
    </w:p>
    <w:p w14:paraId="6A3D7308" w14:textId="77777777" w:rsidR="00B54624" w:rsidRPr="00106D32" w:rsidRDefault="00B54624" w:rsidP="00DE1AD5">
      <w:pPr>
        <w:tabs>
          <w:tab w:val="left" w:pos="0"/>
          <w:tab w:val="left" w:pos="284"/>
        </w:tabs>
        <w:rPr>
          <w:lang w:val="it-IT"/>
        </w:rPr>
      </w:pPr>
    </w:p>
    <w:p w14:paraId="5272FB4E" w14:textId="77777777" w:rsidR="00DD2A79" w:rsidRPr="00106D32" w:rsidRDefault="00DD2A79" w:rsidP="00DE1AD5">
      <w:pPr>
        <w:tabs>
          <w:tab w:val="left" w:pos="0"/>
          <w:tab w:val="left" w:pos="284"/>
        </w:tabs>
        <w:rPr>
          <w:lang w:val="it-IT"/>
        </w:rPr>
      </w:pPr>
      <w:r w:rsidRPr="00106D32">
        <w:rPr>
          <w:lang w:val="it-IT"/>
        </w:rPr>
        <w:t xml:space="preserve">Le </w:t>
      </w:r>
      <w:r w:rsidR="00EA515F" w:rsidRPr="00106D32">
        <w:rPr>
          <w:lang w:val="it-IT"/>
        </w:rPr>
        <w:t xml:space="preserve">IRR </w:t>
      </w:r>
      <w:r w:rsidR="00F9043F" w:rsidRPr="00106D32">
        <w:rPr>
          <w:lang w:val="it-IT"/>
        </w:rPr>
        <w:t>in</w:t>
      </w:r>
      <w:r w:rsidRPr="00106D32">
        <w:rPr>
          <w:lang w:val="it-IT"/>
        </w:rPr>
        <w:t xml:space="preserve"> pazienti con</w:t>
      </w:r>
      <w:r w:rsidR="004C141B" w:rsidRPr="00106D32">
        <w:rPr>
          <w:lang w:val="it-IT"/>
        </w:rPr>
        <w:t xml:space="preserve"> GPA</w:t>
      </w:r>
      <w:r w:rsidR="00F61FB6" w:rsidRPr="00106D32">
        <w:rPr>
          <w:lang w:val="it-IT"/>
        </w:rPr>
        <w:t>,</w:t>
      </w:r>
      <w:r w:rsidRPr="00106D32">
        <w:rPr>
          <w:lang w:val="it-IT"/>
        </w:rPr>
        <w:t xml:space="preserve"> </w:t>
      </w:r>
      <w:r w:rsidR="004C141B" w:rsidRPr="00106D32">
        <w:rPr>
          <w:lang w:val="it-IT"/>
        </w:rPr>
        <w:t xml:space="preserve">MPA </w:t>
      </w:r>
      <w:r w:rsidR="00F61FB6" w:rsidRPr="00106D32">
        <w:rPr>
          <w:lang w:val="it-IT"/>
        </w:rPr>
        <w:t xml:space="preserve">e pemfigo volgare </w:t>
      </w:r>
      <w:r w:rsidRPr="00106D32">
        <w:rPr>
          <w:lang w:val="it-IT"/>
        </w:rPr>
        <w:t xml:space="preserve">erano </w:t>
      </w:r>
      <w:r w:rsidR="00F61FB6" w:rsidRPr="00106D32">
        <w:rPr>
          <w:lang w:val="it-IT"/>
        </w:rPr>
        <w:t>coerenti con</w:t>
      </w:r>
      <w:r w:rsidRPr="00106D32">
        <w:rPr>
          <w:lang w:val="it-IT"/>
        </w:rPr>
        <w:t xml:space="preserve"> quelle osservate negli studi clinici condotti in p</w:t>
      </w:r>
      <w:r w:rsidR="003D1912" w:rsidRPr="00106D32">
        <w:rPr>
          <w:lang w:val="it-IT"/>
        </w:rPr>
        <w:t xml:space="preserve">azienti con artrite reumatoide </w:t>
      </w:r>
      <w:r w:rsidR="00F9043F" w:rsidRPr="00106D32">
        <w:rPr>
          <w:lang w:val="it-IT"/>
        </w:rPr>
        <w:t xml:space="preserve">e nella fase post-marketing </w:t>
      </w:r>
      <w:r w:rsidRPr="00106D32">
        <w:rPr>
          <w:lang w:val="it-IT"/>
        </w:rPr>
        <w:t>(vedere paragrafo 4.8).</w:t>
      </w:r>
    </w:p>
    <w:p w14:paraId="201FD3C7" w14:textId="77777777" w:rsidR="00DD2A79" w:rsidRPr="00106D32" w:rsidRDefault="00DD2A79" w:rsidP="00DE1AD5">
      <w:pPr>
        <w:tabs>
          <w:tab w:val="left" w:pos="0"/>
          <w:tab w:val="left" w:pos="284"/>
        </w:tabs>
        <w:rPr>
          <w:lang w:val="it-IT"/>
        </w:rPr>
      </w:pPr>
    </w:p>
    <w:p w14:paraId="000C371D" w14:textId="77777777" w:rsidR="00B54624" w:rsidRPr="00106D32" w:rsidRDefault="00B54624" w:rsidP="00DE1AD5">
      <w:pPr>
        <w:tabs>
          <w:tab w:val="left" w:pos="0"/>
          <w:tab w:val="left" w:pos="284"/>
        </w:tabs>
        <w:rPr>
          <w:i/>
          <w:lang w:val="it-IT"/>
        </w:rPr>
      </w:pPr>
      <w:r w:rsidRPr="00106D32">
        <w:rPr>
          <w:i/>
          <w:lang w:val="it-IT"/>
        </w:rPr>
        <w:t>Neutropenia ad insorgenza tardiva</w:t>
      </w:r>
    </w:p>
    <w:p w14:paraId="6FAB0164" w14:textId="77777777" w:rsidR="00B54624" w:rsidRPr="00106D32" w:rsidRDefault="00B54624" w:rsidP="00DE1AD5">
      <w:pPr>
        <w:tabs>
          <w:tab w:val="left" w:pos="0"/>
          <w:tab w:val="left" w:pos="284"/>
        </w:tabs>
        <w:rPr>
          <w:lang w:val="it-IT"/>
        </w:rPr>
      </w:pPr>
      <w:r w:rsidRPr="00106D32">
        <w:rPr>
          <w:lang w:val="it-IT"/>
        </w:rPr>
        <w:t>Misurare i neutrofili prima di ciascun ciclo di MabThera e ad intervalli regolari fino a 6 mesi dopo l</w:t>
      </w:r>
      <w:r w:rsidR="00106D32" w:rsidRPr="00106D32">
        <w:rPr>
          <w:lang w:val="it-IT"/>
        </w:rPr>
        <w:t>’</w:t>
      </w:r>
      <w:r w:rsidRPr="00106D32">
        <w:rPr>
          <w:lang w:val="it-IT"/>
        </w:rPr>
        <w:t xml:space="preserve">interruzione del trattamento e </w:t>
      </w:r>
      <w:r w:rsidR="005D4EA1" w:rsidRPr="00106D32">
        <w:rPr>
          <w:lang w:val="it-IT"/>
        </w:rPr>
        <w:t xml:space="preserve">in caso di </w:t>
      </w:r>
      <w:r w:rsidRPr="00106D32">
        <w:rPr>
          <w:lang w:val="it-IT"/>
        </w:rPr>
        <w:t>segni o sintomi di infezione (vedere paragrafo 4.8).</w:t>
      </w:r>
    </w:p>
    <w:p w14:paraId="0E613977" w14:textId="77777777" w:rsidR="00B54624" w:rsidRPr="00106D32" w:rsidRDefault="00B54624" w:rsidP="00DE1AD5">
      <w:pPr>
        <w:tabs>
          <w:tab w:val="left" w:pos="0"/>
          <w:tab w:val="left" w:pos="284"/>
        </w:tabs>
        <w:rPr>
          <w:lang w:val="it-IT"/>
        </w:rPr>
      </w:pPr>
    </w:p>
    <w:p w14:paraId="42E64D24" w14:textId="77777777" w:rsidR="00B54624" w:rsidRPr="00106D32" w:rsidRDefault="00B54624" w:rsidP="00DE1AD5">
      <w:pPr>
        <w:keepNext/>
        <w:keepLines/>
        <w:tabs>
          <w:tab w:val="left" w:pos="0"/>
          <w:tab w:val="left" w:pos="284"/>
        </w:tabs>
        <w:rPr>
          <w:i/>
          <w:lang w:val="it-IT"/>
        </w:rPr>
      </w:pPr>
      <w:r w:rsidRPr="00106D32">
        <w:rPr>
          <w:i/>
          <w:lang w:val="it-IT"/>
        </w:rPr>
        <w:t>Immunizzazione</w:t>
      </w:r>
    </w:p>
    <w:p w14:paraId="182A3FCA" w14:textId="77777777" w:rsidR="00B54624" w:rsidRPr="00106D32" w:rsidRDefault="00B54624" w:rsidP="00DE1AD5">
      <w:pPr>
        <w:keepNext/>
        <w:keepLines/>
        <w:tabs>
          <w:tab w:val="left" w:pos="0"/>
          <w:tab w:val="left" w:pos="284"/>
        </w:tabs>
        <w:rPr>
          <w:lang w:val="it-IT"/>
        </w:rPr>
      </w:pPr>
      <w:r w:rsidRPr="00106D32">
        <w:rPr>
          <w:lang w:val="it-IT"/>
        </w:rPr>
        <w:t xml:space="preserve">I medici devono rivedere lo status delle vaccinazioni del paziente e </w:t>
      </w:r>
      <w:r w:rsidR="004B28AB" w:rsidRPr="00106D32">
        <w:rPr>
          <w:lang w:val="it-IT"/>
        </w:rPr>
        <w:t xml:space="preserve">i pazienti, </w:t>
      </w:r>
      <w:r w:rsidR="00C17D6F" w:rsidRPr="00106D32">
        <w:rPr>
          <w:lang w:val="it-IT"/>
        </w:rPr>
        <w:t xml:space="preserve">prima di iniziare la terapia con MabThera, devono, se possibile, aver completato tutte le immunizzazioni in accordo con </w:t>
      </w:r>
      <w:r w:rsidRPr="00106D32">
        <w:rPr>
          <w:lang w:val="it-IT"/>
        </w:rPr>
        <w:t>le linee guida vigenti per l</w:t>
      </w:r>
      <w:r w:rsidR="00106D32" w:rsidRPr="00106D32">
        <w:rPr>
          <w:lang w:val="it-IT"/>
        </w:rPr>
        <w:t>’</w:t>
      </w:r>
      <w:r w:rsidRPr="00106D32">
        <w:rPr>
          <w:lang w:val="it-IT"/>
        </w:rPr>
        <w:t>immunizzazione. L</w:t>
      </w:r>
      <w:r w:rsidR="004B28AB" w:rsidRPr="00106D32">
        <w:rPr>
          <w:lang w:val="it-IT"/>
        </w:rPr>
        <w:t>e</w:t>
      </w:r>
      <w:r w:rsidRPr="00106D32">
        <w:rPr>
          <w:lang w:val="it-IT"/>
        </w:rPr>
        <w:t xml:space="preserve"> vaccinazion</w:t>
      </w:r>
      <w:r w:rsidR="004B28AB" w:rsidRPr="00106D32">
        <w:rPr>
          <w:lang w:val="it-IT"/>
        </w:rPr>
        <w:t>i</w:t>
      </w:r>
      <w:r w:rsidRPr="00106D32">
        <w:rPr>
          <w:lang w:val="it-IT"/>
        </w:rPr>
        <w:t xml:space="preserve"> dev</w:t>
      </w:r>
      <w:r w:rsidR="004B28AB" w:rsidRPr="00106D32">
        <w:rPr>
          <w:lang w:val="it-IT"/>
        </w:rPr>
        <w:t>ono</w:t>
      </w:r>
      <w:r w:rsidRPr="00106D32">
        <w:rPr>
          <w:lang w:val="it-IT"/>
        </w:rPr>
        <w:t xml:space="preserve"> essere completat</w:t>
      </w:r>
      <w:r w:rsidR="004B28AB" w:rsidRPr="00106D32">
        <w:rPr>
          <w:lang w:val="it-IT"/>
        </w:rPr>
        <w:t>e</w:t>
      </w:r>
      <w:r w:rsidRPr="00106D32">
        <w:rPr>
          <w:lang w:val="it-IT"/>
        </w:rPr>
        <w:t xml:space="preserve"> almeno 4 settimane prima della prima somministrazione di MabThera.</w:t>
      </w:r>
    </w:p>
    <w:p w14:paraId="27DDD677" w14:textId="77777777" w:rsidR="00B54624" w:rsidRPr="00106D32" w:rsidRDefault="00B54624" w:rsidP="00DE1AD5">
      <w:pPr>
        <w:tabs>
          <w:tab w:val="left" w:pos="0"/>
          <w:tab w:val="left" w:pos="284"/>
        </w:tabs>
        <w:rPr>
          <w:lang w:val="it-IT"/>
        </w:rPr>
      </w:pPr>
    </w:p>
    <w:p w14:paraId="047961E9" w14:textId="77777777" w:rsidR="00B54624" w:rsidRPr="00106D32" w:rsidRDefault="00B54624" w:rsidP="00DE1AD5">
      <w:pPr>
        <w:tabs>
          <w:tab w:val="left" w:pos="0"/>
          <w:tab w:val="left" w:pos="284"/>
        </w:tabs>
        <w:rPr>
          <w:lang w:val="it-IT"/>
        </w:rPr>
      </w:pPr>
      <w:r w:rsidRPr="00106D32">
        <w:rPr>
          <w:lang w:val="it-IT"/>
        </w:rPr>
        <w:t>La sicurezza dell</w:t>
      </w:r>
      <w:r w:rsidR="00106D32" w:rsidRPr="00106D32">
        <w:rPr>
          <w:lang w:val="it-IT"/>
        </w:rPr>
        <w:t>’</w:t>
      </w:r>
      <w:r w:rsidRPr="00106D32">
        <w:rPr>
          <w:lang w:val="it-IT"/>
        </w:rPr>
        <w:t xml:space="preserve">immunizzazione con vaccini virali vivi seguente alla terapia con MabThera non è stata studiata. Perciò la vaccinazione con vaccini con virus vivo non è raccomandata durante la terapia con MabThera o durante il periodo di deplezione delle cellule B periferiche. </w:t>
      </w:r>
    </w:p>
    <w:p w14:paraId="3FADD07B" w14:textId="77777777" w:rsidR="00B54624" w:rsidRPr="00106D32" w:rsidRDefault="00B54624" w:rsidP="00DE1AD5">
      <w:pPr>
        <w:tabs>
          <w:tab w:val="left" w:pos="0"/>
          <w:tab w:val="left" w:pos="284"/>
        </w:tabs>
        <w:rPr>
          <w:lang w:val="it-IT"/>
        </w:rPr>
      </w:pPr>
    </w:p>
    <w:p w14:paraId="0A23D84D" w14:textId="77777777" w:rsidR="00B54624" w:rsidRPr="00106D32" w:rsidRDefault="00B54624" w:rsidP="00DE1AD5">
      <w:pPr>
        <w:tabs>
          <w:tab w:val="left" w:pos="0"/>
          <w:tab w:val="left" w:pos="284"/>
        </w:tabs>
        <w:rPr>
          <w:lang w:val="it-IT"/>
        </w:rPr>
      </w:pPr>
      <w:r w:rsidRPr="00106D32">
        <w:rPr>
          <w:lang w:val="it-IT"/>
        </w:rPr>
        <w:t>I pazienti trattati con MabThera possono ricevere vaccinazioni con virus non vivo</w:t>
      </w:r>
      <w:r w:rsidR="00F9043F" w:rsidRPr="00106D32">
        <w:rPr>
          <w:lang w:val="it-IT"/>
        </w:rPr>
        <w:t>;</w:t>
      </w:r>
      <w:r w:rsidRPr="00106D32">
        <w:rPr>
          <w:lang w:val="it-IT"/>
        </w:rPr>
        <w:t xml:space="preserve"> </w:t>
      </w:r>
      <w:r w:rsidR="00F9043F" w:rsidRPr="00106D32">
        <w:rPr>
          <w:lang w:val="it-IT"/>
        </w:rPr>
        <w:t>c</w:t>
      </w:r>
      <w:r w:rsidRPr="00106D32">
        <w:rPr>
          <w:lang w:val="it-IT"/>
        </w:rPr>
        <w:t xml:space="preserve">omunque, le percentuali di risposta ai vaccini con virus non vivo possono essere ridotte. In uno studio randomizzato, pazienti con artrite reumatoide trattati con MabThera e </w:t>
      </w:r>
      <w:r w:rsidR="00D144A0" w:rsidRPr="00106D32">
        <w:rPr>
          <w:lang w:val="it-IT"/>
        </w:rPr>
        <w:t>metotrexato</w:t>
      </w:r>
      <w:r w:rsidRPr="00106D32">
        <w:rPr>
          <w:lang w:val="it-IT"/>
        </w:rPr>
        <w:t xml:space="preserve"> hanno avuto percentuali di risposta sovrapponibili a quelle dei pazienti che hanno ricevuto solo </w:t>
      </w:r>
      <w:r w:rsidR="00D144A0" w:rsidRPr="00106D32">
        <w:rPr>
          <w:lang w:val="it-IT"/>
        </w:rPr>
        <w:t>metotrexato</w:t>
      </w:r>
      <w:r w:rsidRPr="00106D32">
        <w:rPr>
          <w:lang w:val="it-IT"/>
        </w:rPr>
        <w:t xml:space="preserve"> agli antigeni di richiamo del tetano (39% rispetto a 42%), ridotte percentuali al vaccino polisaccaride </w:t>
      </w:r>
      <w:r w:rsidR="000E624D" w:rsidRPr="00106D32">
        <w:rPr>
          <w:lang w:val="it-IT"/>
        </w:rPr>
        <w:t>dello</w:t>
      </w:r>
      <w:r w:rsidRPr="00106D32">
        <w:rPr>
          <w:lang w:val="it-IT"/>
        </w:rPr>
        <w:t xml:space="preserve"> pneumococco (43% rispetto a 82% ad almeno 2 sierotipi di anticorpi anti-pneumococco) e ai neoantigeni KLH (47% rispetto a 93%), quando dati 6 mesi dopo MabThera. Se vengono richieste vaccinazioni con virus non vivo durante la terapia con MabThera, queste devono essere completate almeno 4 settimane prima dell</w:t>
      </w:r>
      <w:r w:rsidR="00106D32" w:rsidRPr="00106D32">
        <w:rPr>
          <w:lang w:val="it-IT"/>
        </w:rPr>
        <w:t>’</w:t>
      </w:r>
      <w:r w:rsidRPr="00106D32">
        <w:rPr>
          <w:lang w:val="it-IT"/>
        </w:rPr>
        <w:t>inizio del successivo ciclo di MabThera.</w:t>
      </w:r>
    </w:p>
    <w:p w14:paraId="1C2DBEBE" w14:textId="77777777" w:rsidR="00B54624" w:rsidRPr="00106D32" w:rsidRDefault="00B54624" w:rsidP="00DE1AD5">
      <w:pPr>
        <w:tabs>
          <w:tab w:val="left" w:pos="0"/>
          <w:tab w:val="left" w:pos="284"/>
        </w:tabs>
        <w:rPr>
          <w:lang w:val="it-IT"/>
        </w:rPr>
      </w:pPr>
    </w:p>
    <w:p w14:paraId="21FB3E6A" w14:textId="77777777" w:rsidR="00B54624" w:rsidRPr="00106D32" w:rsidRDefault="00B54624" w:rsidP="00DE1AD5">
      <w:pPr>
        <w:tabs>
          <w:tab w:val="left" w:pos="0"/>
          <w:tab w:val="left" w:pos="284"/>
        </w:tabs>
        <w:rPr>
          <w:i/>
          <w:lang w:val="it-IT"/>
        </w:rPr>
      </w:pPr>
      <w:r w:rsidRPr="00106D32">
        <w:rPr>
          <w:lang w:val="it-IT"/>
        </w:rPr>
        <w:t>Nell</w:t>
      </w:r>
      <w:r w:rsidR="00106D32" w:rsidRPr="00106D32">
        <w:rPr>
          <w:lang w:val="it-IT"/>
        </w:rPr>
        <w:t>’</w:t>
      </w:r>
      <w:r w:rsidRPr="00106D32">
        <w:rPr>
          <w:lang w:val="it-IT"/>
        </w:rPr>
        <w:t>esperienza globale di ripetuti trattamenti di MabThera in un anno</w:t>
      </w:r>
      <w:r w:rsidR="00DD2A79" w:rsidRPr="00106D32">
        <w:rPr>
          <w:lang w:val="it-IT"/>
        </w:rPr>
        <w:t xml:space="preserve"> </w:t>
      </w:r>
      <w:r w:rsidR="00341CBE" w:rsidRPr="00106D32">
        <w:rPr>
          <w:lang w:val="it-IT"/>
        </w:rPr>
        <w:t>nell</w:t>
      </w:r>
      <w:r w:rsidR="00106D32" w:rsidRPr="00106D32">
        <w:rPr>
          <w:lang w:val="it-IT"/>
        </w:rPr>
        <w:t>’</w:t>
      </w:r>
      <w:r w:rsidR="00341CBE" w:rsidRPr="00106D32">
        <w:rPr>
          <w:lang w:val="it-IT"/>
        </w:rPr>
        <w:t>ambito dell</w:t>
      </w:r>
      <w:r w:rsidR="00106D32" w:rsidRPr="00106D32">
        <w:rPr>
          <w:lang w:val="it-IT"/>
        </w:rPr>
        <w:t>’</w:t>
      </w:r>
      <w:r w:rsidR="00DD2A79" w:rsidRPr="00106D32">
        <w:rPr>
          <w:lang w:val="it-IT"/>
        </w:rPr>
        <w:t>artrite reumatoide</w:t>
      </w:r>
      <w:r w:rsidRPr="00106D32">
        <w:rPr>
          <w:lang w:val="it-IT"/>
        </w:rPr>
        <w:t xml:space="preserve">, le percentuali di pazienti con titoli anticorpali positivi contro </w:t>
      </w:r>
      <w:r w:rsidRPr="00106D32">
        <w:rPr>
          <w:i/>
          <w:lang w:val="it-IT"/>
        </w:rPr>
        <w:t>S. pneumoniae</w:t>
      </w:r>
      <w:r w:rsidRPr="00106D32">
        <w:rPr>
          <w:lang w:val="it-IT"/>
        </w:rPr>
        <w:t>, influenza, parotite, rosolia, varicella e tossina del tetano sono state generalmente simili alle percentuali al basale.</w:t>
      </w:r>
    </w:p>
    <w:p w14:paraId="3E96359C" w14:textId="77777777" w:rsidR="00B54624" w:rsidRPr="00106D32" w:rsidRDefault="00B54624" w:rsidP="00DE1AD5">
      <w:pPr>
        <w:tabs>
          <w:tab w:val="left" w:pos="0"/>
          <w:tab w:val="left" w:pos="284"/>
        </w:tabs>
        <w:rPr>
          <w:lang w:val="it-IT"/>
        </w:rPr>
      </w:pPr>
    </w:p>
    <w:p w14:paraId="239377FE" w14:textId="77777777" w:rsidR="00B54624" w:rsidRPr="00106D32" w:rsidRDefault="00B54624" w:rsidP="00DE1AD5">
      <w:pPr>
        <w:tabs>
          <w:tab w:val="left" w:pos="0"/>
          <w:tab w:val="left" w:pos="284"/>
        </w:tabs>
        <w:rPr>
          <w:i/>
          <w:lang w:val="it-IT"/>
        </w:rPr>
      </w:pPr>
      <w:r w:rsidRPr="00106D32">
        <w:rPr>
          <w:i/>
          <w:lang w:val="it-IT"/>
        </w:rPr>
        <w:t>Impiego concomitante/sequenziale di altri DMARD</w:t>
      </w:r>
      <w:r w:rsidR="00DD2A79" w:rsidRPr="00106D32">
        <w:rPr>
          <w:i/>
          <w:lang w:val="it-IT"/>
        </w:rPr>
        <w:t xml:space="preserve"> n</w:t>
      </w:r>
      <w:r w:rsidR="00341CBE" w:rsidRPr="00106D32">
        <w:rPr>
          <w:i/>
          <w:lang w:val="it-IT"/>
        </w:rPr>
        <w:t>el trattamento</w:t>
      </w:r>
      <w:r w:rsidR="00DD2A79" w:rsidRPr="00106D32">
        <w:rPr>
          <w:i/>
          <w:lang w:val="it-IT"/>
        </w:rPr>
        <w:t xml:space="preserve"> </w:t>
      </w:r>
      <w:r w:rsidR="00341CBE" w:rsidRPr="00106D32">
        <w:rPr>
          <w:i/>
          <w:lang w:val="it-IT"/>
        </w:rPr>
        <w:t>dell</w:t>
      </w:r>
      <w:r w:rsidR="00106D32" w:rsidRPr="00106D32">
        <w:rPr>
          <w:i/>
          <w:lang w:val="it-IT"/>
        </w:rPr>
        <w:t>’</w:t>
      </w:r>
      <w:r w:rsidR="00DD2A79" w:rsidRPr="00106D32">
        <w:rPr>
          <w:i/>
          <w:lang w:val="it-IT"/>
        </w:rPr>
        <w:t>artrite reumatoide</w:t>
      </w:r>
    </w:p>
    <w:p w14:paraId="6B6F0856" w14:textId="77777777" w:rsidR="00B54624" w:rsidRPr="00106D32" w:rsidRDefault="00B54624" w:rsidP="00DE1AD5">
      <w:pPr>
        <w:tabs>
          <w:tab w:val="left" w:pos="0"/>
          <w:tab w:val="left" w:pos="284"/>
        </w:tabs>
        <w:rPr>
          <w:lang w:val="it-IT"/>
        </w:rPr>
      </w:pPr>
      <w:r w:rsidRPr="00106D32">
        <w:rPr>
          <w:lang w:val="it-IT"/>
        </w:rPr>
        <w:t>Non è raccomandato l</w:t>
      </w:r>
      <w:r w:rsidR="00106D32" w:rsidRPr="00106D32">
        <w:rPr>
          <w:lang w:val="it-IT"/>
        </w:rPr>
        <w:t>’</w:t>
      </w:r>
      <w:r w:rsidRPr="00106D32">
        <w:rPr>
          <w:lang w:val="it-IT"/>
        </w:rPr>
        <w:t>impiego concomitante di MabThera e di terapie antireumatiche diverse da quelle specificate nell</w:t>
      </w:r>
      <w:r w:rsidR="00106D32" w:rsidRPr="00106D32">
        <w:rPr>
          <w:lang w:val="it-IT"/>
        </w:rPr>
        <w:t>’</w:t>
      </w:r>
      <w:r w:rsidRPr="00106D32">
        <w:rPr>
          <w:lang w:val="it-IT"/>
        </w:rPr>
        <w:t>indicazione e nella posologia relative all</w:t>
      </w:r>
      <w:r w:rsidR="00106D32" w:rsidRPr="00106D32">
        <w:rPr>
          <w:lang w:val="it-IT"/>
        </w:rPr>
        <w:t>’</w:t>
      </w:r>
      <w:r w:rsidRPr="00106D32">
        <w:rPr>
          <w:lang w:val="it-IT"/>
        </w:rPr>
        <w:t>artrite reumatoide.</w:t>
      </w:r>
    </w:p>
    <w:p w14:paraId="1D9FCCDF" w14:textId="77777777" w:rsidR="00B54624" w:rsidRPr="00106D32" w:rsidRDefault="00B54624" w:rsidP="00DE1AD5">
      <w:pPr>
        <w:tabs>
          <w:tab w:val="left" w:pos="0"/>
          <w:tab w:val="left" w:pos="284"/>
        </w:tabs>
        <w:rPr>
          <w:lang w:val="it-IT"/>
        </w:rPr>
      </w:pPr>
    </w:p>
    <w:p w14:paraId="168343C8" w14:textId="77777777" w:rsidR="00B54624" w:rsidRPr="00106D32" w:rsidRDefault="00B54624" w:rsidP="00DE1AD5">
      <w:pPr>
        <w:tabs>
          <w:tab w:val="left" w:pos="0"/>
          <w:tab w:val="left" w:pos="284"/>
        </w:tabs>
        <w:rPr>
          <w:lang w:val="it-IT"/>
        </w:rPr>
      </w:pPr>
      <w:r w:rsidRPr="00106D32">
        <w:rPr>
          <w:lang w:val="it-IT"/>
        </w:rPr>
        <w:t>Ci sono dati limitati da studi clinici per valutare pienamente la sicurezza dell</w:t>
      </w:r>
      <w:r w:rsidR="00106D32" w:rsidRPr="00106D32">
        <w:rPr>
          <w:lang w:val="it-IT"/>
        </w:rPr>
        <w:t>’</w:t>
      </w:r>
      <w:r w:rsidRPr="00106D32">
        <w:rPr>
          <w:lang w:val="it-IT"/>
        </w:rPr>
        <w:t xml:space="preserve">uso sequenziale dopo MabThera di altri DMARD (inclusi inibitori del TNF e altri biologici) (vedere paragrafo 4.5). I dati disponibili indicano che la percentuale di infezioni clinicamente rilevanti è invariata quando tali terapie sono utilizzate in pazienti precedentemente trattati con MabThera; comunque i pazienti devono </w:t>
      </w:r>
      <w:r w:rsidRPr="00106D32">
        <w:rPr>
          <w:lang w:val="it-IT"/>
        </w:rPr>
        <w:lastRenderedPageBreak/>
        <w:t>essere strettamente osservati per segni di infezione se agenti biologici e/o DMARD vengono utilizzati dopo la terapia con MabThera.</w:t>
      </w:r>
    </w:p>
    <w:p w14:paraId="44CC0F0C" w14:textId="77777777" w:rsidR="00B54624" w:rsidRPr="00106D32" w:rsidRDefault="00B54624" w:rsidP="00DE1AD5">
      <w:pPr>
        <w:tabs>
          <w:tab w:val="left" w:pos="0"/>
          <w:tab w:val="left" w:pos="284"/>
        </w:tabs>
        <w:rPr>
          <w:lang w:val="it-IT"/>
        </w:rPr>
      </w:pPr>
    </w:p>
    <w:p w14:paraId="636A0C75" w14:textId="77777777" w:rsidR="00B54624" w:rsidRPr="00106D32" w:rsidRDefault="00B54624" w:rsidP="00DE1AD5">
      <w:pPr>
        <w:keepNext/>
        <w:keepLines/>
        <w:tabs>
          <w:tab w:val="left" w:pos="0"/>
          <w:tab w:val="left" w:pos="284"/>
        </w:tabs>
        <w:rPr>
          <w:i/>
          <w:lang w:val="it-IT"/>
        </w:rPr>
      </w:pPr>
      <w:r w:rsidRPr="00106D32">
        <w:rPr>
          <w:i/>
          <w:lang w:val="it-IT"/>
        </w:rPr>
        <w:t>Neoplasie</w:t>
      </w:r>
    </w:p>
    <w:p w14:paraId="766CE12E" w14:textId="77777777" w:rsidR="00B54624" w:rsidRPr="00106D32" w:rsidRDefault="00B54624" w:rsidP="00DE1AD5">
      <w:pPr>
        <w:keepNext/>
        <w:keepLines/>
        <w:tabs>
          <w:tab w:val="left" w:pos="0"/>
          <w:tab w:val="left" w:pos="284"/>
        </w:tabs>
        <w:rPr>
          <w:lang w:val="it-IT"/>
        </w:rPr>
      </w:pPr>
      <w:r w:rsidRPr="00106D32">
        <w:rPr>
          <w:lang w:val="it-IT"/>
        </w:rPr>
        <w:t xml:space="preserve">I farmaci immunomodulatori possono aumentare il rischio di neoplasie. </w:t>
      </w:r>
      <w:r w:rsidR="00805A11" w:rsidRPr="00106D32">
        <w:rPr>
          <w:lang w:val="it-IT"/>
        </w:rPr>
        <w:t xml:space="preserve">Tuttavia, </w:t>
      </w:r>
      <w:r w:rsidRPr="00106D32">
        <w:rPr>
          <w:lang w:val="it-IT"/>
        </w:rPr>
        <w:t xml:space="preserve">i dati attuali non </w:t>
      </w:r>
      <w:r w:rsidR="00805A11" w:rsidRPr="00106D32">
        <w:rPr>
          <w:lang w:val="it-IT"/>
        </w:rPr>
        <w:t xml:space="preserve">suggeriscono </w:t>
      </w:r>
      <w:r w:rsidRPr="00106D32">
        <w:rPr>
          <w:lang w:val="it-IT"/>
        </w:rPr>
        <w:t>un incremento del rischio di neoplasie</w:t>
      </w:r>
      <w:r w:rsidR="00805A11" w:rsidRPr="00106D32">
        <w:rPr>
          <w:lang w:val="it-IT"/>
        </w:rPr>
        <w:t xml:space="preserve"> con rituximab usato nelle indicazioni per patologie autoimmuni oltre il rischio associato </w:t>
      </w:r>
      <w:r w:rsidR="00BB788E" w:rsidRPr="00106D32">
        <w:rPr>
          <w:lang w:val="it-IT"/>
        </w:rPr>
        <w:t xml:space="preserve">alla </w:t>
      </w:r>
      <w:r w:rsidR="00805A11" w:rsidRPr="00106D32">
        <w:rPr>
          <w:lang w:val="it-IT"/>
        </w:rPr>
        <w:t>condizione autoimmune esistente</w:t>
      </w:r>
      <w:r w:rsidRPr="00106D32">
        <w:rPr>
          <w:lang w:val="it-IT"/>
        </w:rPr>
        <w:t xml:space="preserve">. </w:t>
      </w:r>
    </w:p>
    <w:p w14:paraId="4A07AB81" w14:textId="77777777" w:rsidR="00F9043F" w:rsidRPr="00106D32" w:rsidRDefault="00F9043F" w:rsidP="00F9043F">
      <w:pPr>
        <w:tabs>
          <w:tab w:val="left" w:pos="0"/>
          <w:tab w:val="left" w:pos="284"/>
        </w:tabs>
        <w:rPr>
          <w:i/>
          <w:lang w:val="it-IT"/>
        </w:rPr>
      </w:pPr>
    </w:p>
    <w:p w14:paraId="234B4F34" w14:textId="77777777" w:rsidR="00F9043F" w:rsidRPr="00106D32" w:rsidRDefault="00F9043F" w:rsidP="00F9043F">
      <w:pPr>
        <w:suppressAutoHyphens/>
        <w:rPr>
          <w:u w:val="single"/>
          <w:lang w:val="it-IT"/>
        </w:rPr>
      </w:pPr>
      <w:r w:rsidRPr="00106D32">
        <w:rPr>
          <w:u w:val="single"/>
          <w:lang w:val="it-IT"/>
        </w:rPr>
        <w:t>Eccipienti</w:t>
      </w:r>
    </w:p>
    <w:p w14:paraId="1B2A417B" w14:textId="77777777" w:rsidR="00F9043F" w:rsidRDefault="00F9043F" w:rsidP="00F9043F">
      <w:pPr>
        <w:suppressAutoHyphens/>
        <w:rPr>
          <w:ins w:id="26" w:author="Author"/>
          <w:lang w:val="it-IT"/>
        </w:rPr>
      </w:pPr>
      <w:r w:rsidRPr="00106D32">
        <w:rPr>
          <w:lang w:val="it-IT"/>
        </w:rPr>
        <w:t>Questo prodotto medicinale contiene 2,3 mmol (o 52,6 mg) di sodio nel flaconcino da 10 mL e 11,5 mmol (o 263,2 mg) di sodio nel flaconcino da 50 mL, rispettivamente equivalenti al 2,6% e al 13,2% dell</w:t>
      </w:r>
      <w:r w:rsidR="00106D32" w:rsidRPr="00106D32">
        <w:rPr>
          <w:lang w:val="it-IT"/>
        </w:rPr>
        <w:t>’</w:t>
      </w:r>
      <w:r w:rsidRPr="00106D32">
        <w:rPr>
          <w:lang w:val="it-IT"/>
        </w:rPr>
        <w:t>apporto giornaliero massimo raccomandato dall</w:t>
      </w:r>
      <w:r w:rsidR="00106D32" w:rsidRPr="00106D32">
        <w:rPr>
          <w:lang w:val="it-IT"/>
        </w:rPr>
        <w:t>’</w:t>
      </w:r>
      <w:r w:rsidRPr="00106D32">
        <w:rPr>
          <w:lang w:val="it-IT"/>
        </w:rPr>
        <w:t>OMS di 2 g di sodio per un adulto.</w:t>
      </w:r>
    </w:p>
    <w:p w14:paraId="02E87378" w14:textId="77777777" w:rsidR="00641A5E" w:rsidRDefault="00641A5E" w:rsidP="00F9043F">
      <w:pPr>
        <w:suppressAutoHyphens/>
        <w:rPr>
          <w:ins w:id="27" w:author="Author"/>
          <w:lang w:val="it-IT"/>
        </w:rPr>
      </w:pPr>
    </w:p>
    <w:p w14:paraId="01B21806" w14:textId="55112D62" w:rsidR="00641A5E" w:rsidRPr="00106D32" w:rsidRDefault="00641A5E" w:rsidP="00F9043F">
      <w:pPr>
        <w:suppressAutoHyphens/>
        <w:rPr>
          <w:lang w:val="it-IT"/>
        </w:rPr>
      </w:pPr>
      <w:ins w:id="28" w:author="Author">
        <w:r w:rsidRPr="00641A5E">
          <w:rPr>
            <w:lang w:val="it-IT"/>
          </w:rPr>
          <w:t>Questo medicinale contiene 7,0 mg di polisorbato 80 in ogni flaconcino da 10 m</w:t>
        </w:r>
        <w:r w:rsidR="00757A53">
          <w:rPr>
            <w:lang w:val="it-IT"/>
          </w:rPr>
          <w:t>L</w:t>
        </w:r>
        <w:del w:id="29" w:author="Author">
          <w:r w:rsidRPr="00641A5E" w:rsidDel="00757A53">
            <w:rPr>
              <w:lang w:val="it-IT"/>
            </w:rPr>
            <w:delText>l</w:delText>
          </w:r>
        </w:del>
        <w:r w:rsidRPr="00641A5E">
          <w:rPr>
            <w:lang w:val="it-IT"/>
          </w:rPr>
          <w:t xml:space="preserve">, </w:t>
        </w:r>
        <w:r>
          <w:rPr>
            <w:lang w:val="it-IT"/>
          </w:rPr>
          <w:t>equivalente</w:t>
        </w:r>
        <w:r w:rsidRPr="00641A5E">
          <w:rPr>
            <w:lang w:val="it-IT"/>
          </w:rPr>
          <w:t xml:space="preserve"> a 0,7 mg/m</w:t>
        </w:r>
        <w:r w:rsidR="00757A53">
          <w:rPr>
            <w:lang w:val="it-IT"/>
          </w:rPr>
          <w:t>L</w:t>
        </w:r>
        <w:del w:id="30" w:author="Author">
          <w:r w:rsidRPr="00641A5E" w:rsidDel="00757A53">
            <w:rPr>
              <w:lang w:val="it-IT"/>
            </w:rPr>
            <w:delText>l</w:delText>
          </w:r>
        </w:del>
        <w:r w:rsidR="00DD666D">
          <w:rPr>
            <w:lang w:val="it-IT"/>
          </w:rPr>
          <w:t>,</w:t>
        </w:r>
        <w:r w:rsidRPr="00641A5E">
          <w:rPr>
            <w:lang w:val="it-IT"/>
          </w:rPr>
          <w:t xml:space="preserve"> e 35,0 mg di polisorbato 80 in ogni flaconcino da 50 m</w:t>
        </w:r>
        <w:r w:rsidR="00757A53">
          <w:rPr>
            <w:lang w:val="it-IT"/>
          </w:rPr>
          <w:t>L</w:t>
        </w:r>
        <w:del w:id="31" w:author="Author">
          <w:r w:rsidRPr="00641A5E" w:rsidDel="00757A53">
            <w:rPr>
              <w:lang w:val="it-IT"/>
            </w:rPr>
            <w:delText>l</w:delText>
          </w:r>
        </w:del>
        <w:r w:rsidRPr="00641A5E">
          <w:rPr>
            <w:lang w:val="it-IT"/>
          </w:rPr>
          <w:t xml:space="preserve">, </w:t>
        </w:r>
        <w:r>
          <w:rPr>
            <w:lang w:val="it-IT"/>
          </w:rPr>
          <w:t>equivalente</w:t>
        </w:r>
        <w:r w:rsidRPr="00641A5E">
          <w:rPr>
            <w:lang w:val="it-IT"/>
          </w:rPr>
          <w:t xml:space="preserve"> a 0,7 mg/m</w:t>
        </w:r>
        <w:r w:rsidR="00757A53">
          <w:rPr>
            <w:lang w:val="it-IT"/>
          </w:rPr>
          <w:t>L</w:t>
        </w:r>
        <w:del w:id="32" w:author="Author">
          <w:r w:rsidRPr="00641A5E" w:rsidDel="00757A53">
            <w:rPr>
              <w:lang w:val="it-IT"/>
            </w:rPr>
            <w:delText>l</w:delText>
          </w:r>
        </w:del>
        <w:r w:rsidRPr="00641A5E">
          <w:rPr>
            <w:lang w:val="it-IT"/>
          </w:rPr>
          <w:t xml:space="preserve">. I polisorbati possono </w:t>
        </w:r>
        <w:del w:id="33" w:author="Author">
          <w:r w:rsidRPr="00641A5E" w:rsidDel="00FD2DEC">
            <w:rPr>
              <w:lang w:val="it-IT"/>
            </w:rPr>
            <w:delText>causare reazioni allergiche</w:delText>
          </w:r>
          <w:r w:rsidR="00875D3D" w:rsidDel="00FD2DEC">
            <w:rPr>
              <w:lang w:val="it-IT"/>
            </w:rPr>
            <w:delText>ipersensibilità</w:delText>
          </w:r>
        </w:del>
        <w:r w:rsidR="00FD2DEC">
          <w:rPr>
            <w:lang w:val="it-IT"/>
          </w:rPr>
          <w:t>provocare reazioni allergiche</w:t>
        </w:r>
        <w:r w:rsidRPr="00641A5E">
          <w:rPr>
            <w:lang w:val="it-IT"/>
          </w:rPr>
          <w:t>.</w:t>
        </w:r>
      </w:ins>
    </w:p>
    <w:p w14:paraId="3F1EB904" w14:textId="77777777" w:rsidR="004307AA" w:rsidRPr="00106D32" w:rsidRDefault="004307AA" w:rsidP="00DE1AD5">
      <w:pPr>
        <w:tabs>
          <w:tab w:val="left" w:pos="0"/>
          <w:tab w:val="left" w:pos="284"/>
        </w:tabs>
        <w:rPr>
          <w:i/>
          <w:lang w:val="it-IT"/>
        </w:rPr>
      </w:pPr>
    </w:p>
    <w:p w14:paraId="18ACA42C" w14:textId="77777777" w:rsidR="00B54624" w:rsidRPr="00106D32" w:rsidRDefault="00B54624" w:rsidP="00DE1AD5">
      <w:pPr>
        <w:keepNext/>
        <w:keepLines/>
        <w:suppressAutoHyphens/>
        <w:ind w:left="567" w:hanging="567"/>
        <w:rPr>
          <w:lang w:val="it-IT"/>
        </w:rPr>
      </w:pPr>
      <w:r w:rsidRPr="00106D32">
        <w:rPr>
          <w:b/>
          <w:lang w:val="it-IT"/>
        </w:rPr>
        <w:t>4.5</w:t>
      </w:r>
      <w:r w:rsidRPr="00106D32">
        <w:rPr>
          <w:b/>
          <w:lang w:val="it-IT"/>
        </w:rPr>
        <w:tab/>
        <w:t>Interazioni con altri medicinali ed altre forme di interazione</w:t>
      </w:r>
    </w:p>
    <w:p w14:paraId="3222FE08" w14:textId="77777777" w:rsidR="00B54624" w:rsidRPr="00106D32" w:rsidRDefault="00B54624" w:rsidP="00DE1AD5">
      <w:pPr>
        <w:keepNext/>
        <w:keepLines/>
        <w:tabs>
          <w:tab w:val="left" w:pos="0"/>
          <w:tab w:val="left" w:pos="284"/>
        </w:tabs>
        <w:rPr>
          <w:i/>
          <w:lang w:val="it-IT"/>
        </w:rPr>
      </w:pPr>
    </w:p>
    <w:p w14:paraId="03784EC7" w14:textId="77777777" w:rsidR="00B54624" w:rsidRPr="00106D32" w:rsidRDefault="00B54624" w:rsidP="00DE1AD5">
      <w:pPr>
        <w:keepNext/>
        <w:keepLines/>
        <w:tabs>
          <w:tab w:val="left" w:pos="0"/>
          <w:tab w:val="left" w:pos="284"/>
          <w:tab w:val="left" w:pos="567"/>
        </w:tabs>
        <w:rPr>
          <w:lang w:val="it-IT"/>
        </w:rPr>
      </w:pPr>
      <w:r w:rsidRPr="00106D32">
        <w:rPr>
          <w:lang w:val="it-IT"/>
        </w:rPr>
        <w:t>Al momento si hanno dati limitati sulla possibile interazione di farmaci con MabThera.</w:t>
      </w:r>
    </w:p>
    <w:p w14:paraId="3972E1EA" w14:textId="77777777" w:rsidR="00B54624" w:rsidRPr="00106D32" w:rsidRDefault="00B54624" w:rsidP="00DE1AD5">
      <w:pPr>
        <w:keepNext/>
        <w:keepLines/>
        <w:tabs>
          <w:tab w:val="left" w:pos="0"/>
          <w:tab w:val="left" w:pos="284"/>
          <w:tab w:val="left" w:pos="567"/>
        </w:tabs>
        <w:rPr>
          <w:lang w:val="it-IT"/>
        </w:rPr>
      </w:pPr>
    </w:p>
    <w:p w14:paraId="07519BA3" w14:textId="77777777" w:rsidR="00B54624" w:rsidRPr="00106D32" w:rsidRDefault="00B54624" w:rsidP="00DE1AD5">
      <w:pPr>
        <w:tabs>
          <w:tab w:val="left" w:pos="0"/>
          <w:tab w:val="left" w:pos="284"/>
          <w:tab w:val="left" w:pos="567"/>
        </w:tabs>
        <w:rPr>
          <w:lang w:val="it-IT"/>
        </w:rPr>
      </w:pPr>
      <w:r w:rsidRPr="00106D32">
        <w:rPr>
          <w:lang w:val="it-IT"/>
        </w:rPr>
        <w:t>In pazienti con LLC, la co-somministrazione con MabThera non sembra avere un effetto sulla farmacocinetica di fludarabina o ciclofosfamide. In aggiunta, non c</w:t>
      </w:r>
      <w:r w:rsidR="00106D32" w:rsidRPr="00106D32">
        <w:rPr>
          <w:lang w:val="it-IT"/>
        </w:rPr>
        <w:t>’</w:t>
      </w:r>
      <w:r w:rsidRPr="00106D32">
        <w:rPr>
          <w:lang w:val="it-IT"/>
        </w:rPr>
        <w:t xml:space="preserve">è un apparente effetto di fludarabina e ciclofosfamide sulla farmacocinetica di </w:t>
      </w:r>
      <w:r w:rsidR="008A0BD2" w:rsidRPr="00106D32">
        <w:rPr>
          <w:lang w:val="it-IT"/>
        </w:rPr>
        <w:t>MabThera</w:t>
      </w:r>
      <w:r w:rsidRPr="00106D32">
        <w:rPr>
          <w:lang w:val="it-IT"/>
        </w:rPr>
        <w:t>.</w:t>
      </w:r>
    </w:p>
    <w:p w14:paraId="60CC7695" w14:textId="77777777" w:rsidR="00B54624" w:rsidRPr="00106D32" w:rsidRDefault="00B54624" w:rsidP="00DE1AD5">
      <w:pPr>
        <w:tabs>
          <w:tab w:val="left" w:pos="0"/>
          <w:tab w:val="left" w:pos="284"/>
          <w:tab w:val="left" w:pos="567"/>
        </w:tabs>
        <w:rPr>
          <w:lang w:val="it-IT"/>
        </w:rPr>
      </w:pPr>
    </w:p>
    <w:p w14:paraId="1EEE1F14" w14:textId="77777777" w:rsidR="00B54624" w:rsidRPr="00106D32" w:rsidRDefault="00B54624" w:rsidP="00DE1AD5">
      <w:pPr>
        <w:tabs>
          <w:tab w:val="left" w:pos="0"/>
          <w:tab w:val="left" w:pos="284"/>
          <w:tab w:val="left" w:pos="567"/>
        </w:tabs>
        <w:rPr>
          <w:lang w:val="it-IT"/>
        </w:rPr>
      </w:pPr>
      <w:r w:rsidRPr="00106D32">
        <w:rPr>
          <w:lang w:val="it-IT"/>
        </w:rPr>
        <w:t xml:space="preserve">La co-somministrazione con </w:t>
      </w:r>
      <w:r w:rsidR="00D144A0" w:rsidRPr="00106D32">
        <w:rPr>
          <w:lang w:val="it-IT"/>
        </w:rPr>
        <w:t>metotrexato</w:t>
      </w:r>
      <w:r w:rsidRPr="00106D32">
        <w:rPr>
          <w:lang w:val="it-IT"/>
        </w:rPr>
        <w:t xml:space="preserve"> non ha avuto alcun effetto sulla farmacocinetica di MabThera nei pazienti con artrite </w:t>
      </w:r>
      <w:r w:rsidR="00FB6C89" w:rsidRPr="00106D32">
        <w:rPr>
          <w:lang w:val="it-IT"/>
        </w:rPr>
        <w:t>reumatoide</w:t>
      </w:r>
      <w:r w:rsidRPr="00106D32">
        <w:rPr>
          <w:lang w:val="it-IT"/>
        </w:rPr>
        <w:t>.</w:t>
      </w:r>
    </w:p>
    <w:p w14:paraId="302AF9CA" w14:textId="77777777" w:rsidR="00B54624" w:rsidRPr="00106D32" w:rsidRDefault="00B54624" w:rsidP="00DE1AD5">
      <w:pPr>
        <w:tabs>
          <w:tab w:val="left" w:pos="0"/>
          <w:tab w:val="left" w:pos="284"/>
          <w:tab w:val="left" w:pos="567"/>
        </w:tabs>
        <w:rPr>
          <w:lang w:val="it-IT"/>
        </w:rPr>
      </w:pPr>
    </w:p>
    <w:p w14:paraId="7BBD84B5" w14:textId="77777777" w:rsidR="00B54624" w:rsidRPr="00106D32" w:rsidRDefault="00B54624" w:rsidP="00DE1AD5">
      <w:pPr>
        <w:tabs>
          <w:tab w:val="left" w:pos="0"/>
          <w:tab w:val="left" w:pos="284"/>
          <w:tab w:val="left" w:pos="567"/>
        </w:tabs>
        <w:rPr>
          <w:lang w:val="it-IT"/>
        </w:rPr>
      </w:pPr>
      <w:r w:rsidRPr="00106D32">
        <w:rPr>
          <w:lang w:val="it-IT"/>
        </w:rPr>
        <w:t xml:space="preserve">I pazienti che hanno sviluppato anticorpi anti-proteine murine (HAMA) </w:t>
      </w:r>
      <w:r w:rsidR="006A2F20" w:rsidRPr="00106D32">
        <w:rPr>
          <w:lang w:val="it-IT"/>
        </w:rPr>
        <w:t xml:space="preserve">anticorpi anti-farmaco (ADA) </w:t>
      </w:r>
      <w:r w:rsidRPr="00106D32">
        <w:rPr>
          <w:lang w:val="it-IT"/>
        </w:rPr>
        <w:t>possono avere reazioni allergiche o di ipersensibilità quando vengono trattati con altri anticorpi monoclonali diagnostici o terapeutici.</w:t>
      </w:r>
    </w:p>
    <w:p w14:paraId="30991B27" w14:textId="77777777" w:rsidR="00B54624" w:rsidRPr="00106D32" w:rsidRDefault="00B54624" w:rsidP="00DE1AD5">
      <w:pPr>
        <w:tabs>
          <w:tab w:val="left" w:pos="0"/>
          <w:tab w:val="left" w:pos="284"/>
          <w:tab w:val="left" w:pos="567"/>
        </w:tabs>
        <w:rPr>
          <w:i/>
          <w:lang w:val="it-IT"/>
        </w:rPr>
      </w:pPr>
    </w:p>
    <w:p w14:paraId="7CB36355" w14:textId="77777777" w:rsidR="00B54624" w:rsidRPr="00106D32" w:rsidRDefault="00B54624" w:rsidP="00DE1AD5">
      <w:pPr>
        <w:tabs>
          <w:tab w:val="left" w:pos="0"/>
          <w:tab w:val="left" w:pos="284"/>
          <w:tab w:val="left" w:pos="567"/>
        </w:tabs>
        <w:rPr>
          <w:lang w:val="it-IT"/>
        </w:rPr>
      </w:pPr>
      <w:r w:rsidRPr="00106D32">
        <w:rPr>
          <w:lang w:val="it-IT"/>
        </w:rPr>
        <w:t>In pazienti con artrite reumatoide, 283 pazienti hanno ricevuto successivamente una terapia con un DMARD biologico dopo MabThera. In questi pazienti, la percentuale di infezioni clinicamente rilevanti durante la terapia con MabThera è stata 6,01 su 100 pazienti/anno confrontata con 4,97 su 100 pazienti/anno dopo il trattamento con il DMARD biologico.</w:t>
      </w:r>
    </w:p>
    <w:p w14:paraId="08F6AE9D" w14:textId="77777777" w:rsidR="00B54624" w:rsidRPr="00106D32" w:rsidRDefault="00B54624" w:rsidP="00DE1AD5">
      <w:pPr>
        <w:tabs>
          <w:tab w:val="left" w:pos="-720"/>
          <w:tab w:val="left" w:pos="90"/>
          <w:tab w:val="left" w:pos="567"/>
        </w:tabs>
        <w:rPr>
          <w:rStyle w:val="Initial"/>
          <w:rFonts w:ascii="Times New Roman" w:hAnsi="Times New Roman"/>
          <w:lang w:val="it-IT"/>
        </w:rPr>
      </w:pPr>
    </w:p>
    <w:p w14:paraId="7A9584E3" w14:textId="77777777" w:rsidR="00B54624" w:rsidRPr="00106D32" w:rsidRDefault="00B54624" w:rsidP="00DE1AD5">
      <w:pPr>
        <w:keepNext/>
        <w:keepLines/>
        <w:suppressAutoHyphens/>
        <w:ind w:left="567" w:hanging="567"/>
        <w:rPr>
          <w:lang w:val="it-IT"/>
        </w:rPr>
      </w:pPr>
      <w:r w:rsidRPr="00106D32">
        <w:rPr>
          <w:b/>
          <w:lang w:val="it-IT"/>
        </w:rPr>
        <w:t>4.6</w:t>
      </w:r>
      <w:r w:rsidRPr="00106D32">
        <w:rPr>
          <w:b/>
          <w:lang w:val="it-IT"/>
        </w:rPr>
        <w:tab/>
        <w:t>Fertilità, gravidanza e allattamento</w:t>
      </w:r>
    </w:p>
    <w:p w14:paraId="55180016" w14:textId="77777777" w:rsidR="00B54624" w:rsidRPr="00106D32" w:rsidRDefault="00B54624" w:rsidP="00DE1AD5">
      <w:pPr>
        <w:keepNext/>
        <w:keepLines/>
        <w:tabs>
          <w:tab w:val="left" w:pos="0"/>
          <w:tab w:val="left" w:pos="284"/>
          <w:tab w:val="left" w:pos="567"/>
        </w:tabs>
        <w:rPr>
          <w:lang w:val="it-IT"/>
        </w:rPr>
      </w:pPr>
    </w:p>
    <w:p w14:paraId="14C81D24" w14:textId="77777777" w:rsidR="00341CBE" w:rsidRPr="00106D32" w:rsidRDefault="00341CBE" w:rsidP="00DE1AD5">
      <w:pPr>
        <w:keepNext/>
        <w:keepLines/>
        <w:tabs>
          <w:tab w:val="left" w:pos="0"/>
          <w:tab w:val="left" w:pos="284"/>
        </w:tabs>
        <w:rPr>
          <w:u w:val="single"/>
          <w:lang w:val="it-IT"/>
        </w:rPr>
      </w:pPr>
      <w:r w:rsidRPr="00106D32">
        <w:rPr>
          <w:u w:val="single"/>
          <w:lang w:val="it-IT"/>
        </w:rPr>
        <w:t>Contraccezione negli uomini e nelle donne</w:t>
      </w:r>
    </w:p>
    <w:p w14:paraId="5C12BD0D" w14:textId="77777777" w:rsidR="00341CBE" w:rsidRPr="00106D32" w:rsidRDefault="00341CBE" w:rsidP="00DE1AD5">
      <w:pPr>
        <w:keepNext/>
        <w:keepLines/>
        <w:rPr>
          <w:lang w:val="it-IT"/>
        </w:rPr>
      </w:pPr>
    </w:p>
    <w:p w14:paraId="55EB86CB" w14:textId="77777777" w:rsidR="00341CBE" w:rsidRPr="00106D32" w:rsidRDefault="00341CBE" w:rsidP="00DE1AD5">
      <w:pPr>
        <w:rPr>
          <w:szCs w:val="22"/>
          <w:lang w:val="it-IT"/>
        </w:rPr>
      </w:pPr>
      <w:r w:rsidRPr="00106D32">
        <w:rPr>
          <w:lang w:val="it-IT"/>
        </w:rPr>
        <w:t>Dato che rituximab ha un lungo tempo di ritenzione nei pazienti con deplezione di cellule B, le donne in età fertile devono usare metodi contraccettivi efficaci nel corso del trattamento e fino a 12 mesi dal completamento della terapia con MabThera</w:t>
      </w:r>
      <w:r w:rsidRPr="00106D32">
        <w:rPr>
          <w:szCs w:val="22"/>
          <w:lang w:val="it-IT"/>
        </w:rPr>
        <w:t>.</w:t>
      </w:r>
    </w:p>
    <w:p w14:paraId="479F093D" w14:textId="77777777" w:rsidR="00341CBE" w:rsidRPr="00106D32" w:rsidRDefault="00341CBE" w:rsidP="00DE1AD5">
      <w:pPr>
        <w:tabs>
          <w:tab w:val="left" w:pos="0"/>
          <w:tab w:val="left" w:pos="284"/>
          <w:tab w:val="left" w:pos="567"/>
        </w:tabs>
        <w:rPr>
          <w:lang w:val="it-IT"/>
        </w:rPr>
      </w:pPr>
    </w:p>
    <w:p w14:paraId="3B324DCA" w14:textId="77777777" w:rsidR="00B54624" w:rsidRPr="00106D32" w:rsidRDefault="00B54624" w:rsidP="00DE1AD5">
      <w:pPr>
        <w:keepNext/>
        <w:keepLines/>
        <w:tabs>
          <w:tab w:val="left" w:pos="0"/>
          <w:tab w:val="left" w:pos="284"/>
        </w:tabs>
        <w:rPr>
          <w:lang w:val="it-IT"/>
        </w:rPr>
      </w:pPr>
      <w:r w:rsidRPr="00106D32">
        <w:rPr>
          <w:u w:val="single"/>
          <w:lang w:val="it-IT"/>
        </w:rPr>
        <w:t>Gravidanza</w:t>
      </w:r>
    </w:p>
    <w:p w14:paraId="13DF160D" w14:textId="77777777" w:rsidR="00341CBE" w:rsidRPr="00106D32" w:rsidRDefault="00341CBE" w:rsidP="00DE1AD5">
      <w:pPr>
        <w:keepNext/>
        <w:keepLines/>
        <w:tabs>
          <w:tab w:val="left" w:pos="0"/>
          <w:tab w:val="left" w:pos="284"/>
        </w:tabs>
        <w:rPr>
          <w:lang w:val="it-IT"/>
        </w:rPr>
      </w:pPr>
    </w:p>
    <w:p w14:paraId="705DB820" w14:textId="77777777" w:rsidR="00B54624" w:rsidRPr="00106D32" w:rsidRDefault="00341CBE" w:rsidP="00DE1AD5">
      <w:pPr>
        <w:keepNext/>
        <w:keepLines/>
        <w:tabs>
          <w:tab w:val="left" w:pos="0"/>
          <w:tab w:val="left" w:pos="284"/>
        </w:tabs>
        <w:rPr>
          <w:lang w:val="it-IT"/>
        </w:rPr>
      </w:pPr>
      <w:r w:rsidRPr="00106D32">
        <w:rPr>
          <w:lang w:val="it-IT"/>
        </w:rPr>
        <w:t xml:space="preserve">È </w:t>
      </w:r>
      <w:r w:rsidR="00B54624" w:rsidRPr="00106D32">
        <w:rPr>
          <w:lang w:val="it-IT"/>
        </w:rPr>
        <w:t xml:space="preserve">noto che le immunoglobuline IgG oltrepassano la barriera placentare. </w:t>
      </w:r>
    </w:p>
    <w:p w14:paraId="566DA7CC" w14:textId="77777777" w:rsidR="00341CBE" w:rsidRPr="00106D32" w:rsidRDefault="00341CBE" w:rsidP="00DE1AD5">
      <w:pPr>
        <w:keepNext/>
        <w:keepLines/>
        <w:tabs>
          <w:tab w:val="left" w:pos="0"/>
          <w:tab w:val="left" w:pos="284"/>
        </w:tabs>
        <w:rPr>
          <w:lang w:val="it-IT"/>
        </w:rPr>
      </w:pPr>
    </w:p>
    <w:p w14:paraId="47CB26D5" w14:textId="77777777" w:rsidR="00B54624" w:rsidRPr="00106D32" w:rsidRDefault="00B54624" w:rsidP="00DE1AD5">
      <w:pPr>
        <w:tabs>
          <w:tab w:val="left" w:pos="0"/>
          <w:tab w:val="left" w:pos="284"/>
        </w:tabs>
        <w:rPr>
          <w:lang w:val="it-IT"/>
        </w:rPr>
      </w:pPr>
      <w:r w:rsidRPr="00106D32">
        <w:rPr>
          <w:lang w:val="it-IT"/>
        </w:rPr>
        <w:t xml:space="preserve">I livelli di cellule B nei neonati umani in seguito a esposizione materna a MabThera non sono stati valutati nel corso degli studi clinici. Non ci sono dati adeguati e ben controllati di studi su donne in gravidanza, comunque in neonati nati da madri esposte a </w:t>
      </w:r>
      <w:r w:rsidR="008A0BD2" w:rsidRPr="00106D32">
        <w:rPr>
          <w:lang w:val="it-IT"/>
        </w:rPr>
        <w:t>MabThera</w:t>
      </w:r>
      <w:r w:rsidRPr="00106D32">
        <w:rPr>
          <w:lang w:val="it-IT"/>
        </w:rPr>
        <w:t xml:space="preserve"> durante la gravidanza sono state riportate transitoria deplezione delle cellule</w:t>
      </w:r>
      <w:r w:rsidR="0083162D" w:rsidRPr="00106D32">
        <w:rPr>
          <w:lang w:val="it-IT"/>
        </w:rPr>
        <w:t xml:space="preserve"> </w:t>
      </w:r>
      <w:r w:rsidRPr="00106D32">
        <w:rPr>
          <w:lang w:val="it-IT"/>
        </w:rPr>
        <w:t xml:space="preserve">B e linfocitopenia. </w:t>
      </w:r>
      <w:r w:rsidR="00934329" w:rsidRPr="00106D32">
        <w:rPr>
          <w:lang w:val="it-IT"/>
        </w:rPr>
        <w:t xml:space="preserve">Effetti simili sono stati osservati negli studi condotti sugli animali (vedere paragrafo 5.3). </w:t>
      </w:r>
      <w:r w:rsidRPr="00106D32">
        <w:rPr>
          <w:lang w:val="it-IT"/>
        </w:rPr>
        <w:t>Per questo motivo non si deve somministrare MabThera in donne in gravidanza ad eccezione che il possibile beneficio superi il potenziale rischio.</w:t>
      </w:r>
    </w:p>
    <w:p w14:paraId="579D9E88" w14:textId="77777777" w:rsidR="00B54624" w:rsidRPr="00106D32" w:rsidRDefault="00B54624" w:rsidP="00DE1AD5">
      <w:pPr>
        <w:tabs>
          <w:tab w:val="left" w:pos="0"/>
          <w:tab w:val="left" w:pos="284"/>
        </w:tabs>
        <w:rPr>
          <w:lang w:val="it-IT"/>
        </w:rPr>
      </w:pPr>
    </w:p>
    <w:p w14:paraId="54D7A97D" w14:textId="77777777" w:rsidR="00B54624" w:rsidRPr="00106D32" w:rsidRDefault="00B54624" w:rsidP="00DE1AD5">
      <w:pPr>
        <w:keepNext/>
        <w:keepLines/>
        <w:tabs>
          <w:tab w:val="left" w:pos="0"/>
          <w:tab w:val="left" w:pos="284"/>
        </w:tabs>
        <w:rPr>
          <w:lang w:val="it-IT"/>
        </w:rPr>
      </w:pPr>
      <w:r w:rsidRPr="00106D32">
        <w:rPr>
          <w:u w:val="single"/>
          <w:lang w:val="it-IT"/>
        </w:rPr>
        <w:lastRenderedPageBreak/>
        <w:t>Allattamento al seno</w:t>
      </w:r>
    </w:p>
    <w:p w14:paraId="708DF154" w14:textId="77777777" w:rsidR="00934329" w:rsidRPr="00106D32" w:rsidRDefault="00934329" w:rsidP="00DE1AD5">
      <w:pPr>
        <w:keepNext/>
        <w:keepLines/>
        <w:tabs>
          <w:tab w:val="left" w:pos="0"/>
          <w:tab w:val="left" w:pos="284"/>
        </w:tabs>
        <w:rPr>
          <w:lang w:val="it-IT"/>
        </w:rPr>
      </w:pPr>
    </w:p>
    <w:p w14:paraId="10702A51" w14:textId="77777777" w:rsidR="00805A11" w:rsidRPr="00106D32" w:rsidRDefault="00805A11" w:rsidP="00805A11">
      <w:pPr>
        <w:keepNext/>
        <w:keepLines/>
        <w:tabs>
          <w:tab w:val="left" w:pos="0"/>
          <w:tab w:val="left" w:pos="284"/>
        </w:tabs>
        <w:rPr>
          <w:lang w:val="it-IT"/>
        </w:rPr>
      </w:pPr>
      <w:r w:rsidRPr="00106D32">
        <w:rPr>
          <w:lang w:val="it-IT"/>
        </w:rPr>
        <w:t>Dati limitati sull</w:t>
      </w:r>
      <w:r w:rsidR="00106D32" w:rsidRPr="00106D32">
        <w:rPr>
          <w:lang w:val="it-IT"/>
        </w:rPr>
        <w:t>’</w:t>
      </w:r>
      <w:r w:rsidRPr="00106D32">
        <w:rPr>
          <w:lang w:val="it-IT"/>
        </w:rPr>
        <w:t xml:space="preserve">escrezione di rituximab nel latte materno suggeriscono </w:t>
      </w:r>
      <w:r w:rsidR="00D25724" w:rsidRPr="00106D32">
        <w:rPr>
          <w:lang w:val="it-IT"/>
        </w:rPr>
        <w:t>concentrazioni</w:t>
      </w:r>
      <w:r w:rsidRPr="00106D32">
        <w:rPr>
          <w:lang w:val="it-IT"/>
        </w:rPr>
        <w:t xml:space="preserve"> di rituximab</w:t>
      </w:r>
      <w:r w:rsidR="00D25724" w:rsidRPr="00106D32">
        <w:rPr>
          <w:lang w:val="it-IT"/>
        </w:rPr>
        <w:t xml:space="preserve"> molto basse</w:t>
      </w:r>
      <w:r w:rsidRPr="00106D32">
        <w:rPr>
          <w:lang w:val="it-IT"/>
        </w:rPr>
        <w:t xml:space="preserve"> nel latte (dose relativa per lattanti inferiore allo 0,4%). Pochi casi di follow-up di lattanti allattati con latte materno descrivono la crescita normale e lo sviluppo fino a </w:t>
      </w:r>
      <w:r w:rsidR="00D25724" w:rsidRPr="00106D32">
        <w:rPr>
          <w:lang w:val="it-IT"/>
        </w:rPr>
        <w:t>2</w:t>
      </w:r>
      <w:r w:rsidRPr="00106D32">
        <w:rPr>
          <w:lang w:val="it-IT"/>
        </w:rPr>
        <w:t xml:space="preserve"> ann</w:t>
      </w:r>
      <w:r w:rsidR="00D25724" w:rsidRPr="00106D32">
        <w:rPr>
          <w:lang w:val="it-IT"/>
        </w:rPr>
        <w:t>i</w:t>
      </w:r>
      <w:r w:rsidRPr="00106D32">
        <w:rPr>
          <w:lang w:val="it-IT"/>
        </w:rPr>
        <w:t xml:space="preserve"> d</w:t>
      </w:r>
      <w:r w:rsidR="00106D32" w:rsidRPr="00106D32">
        <w:rPr>
          <w:lang w:val="it-IT"/>
        </w:rPr>
        <w:t>’</w:t>
      </w:r>
      <w:r w:rsidRPr="00106D32">
        <w:rPr>
          <w:lang w:val="it-IT"/>
        </w:rPr>
        <w:t>età. Tuttavia, poiché questi dati sono limitati e i risultati a lungo termine sui lattanti allattati con latte materno rimangono sconosciuti, l</w:t>
      </w:r>
      <w:r w:rsidR="00106D32" w:rsidRPr="00106D32">
        <w:rPr>
          <w:lang w:val="it-IT"/>
        </w:rPr>
        <w:t>’</w:t>
      </w:r>
      <w:r w:rsidRPr="00106D32">
        <w:rPr>
          <w:lang w:val="it-IT"/>
        </w:rPr>
        <w:t xml:space="preserve">allattamento non è raccomandato durante il trattamento con rituximab e in modo ottimale nei </w:t>
      </w:r>
      <w:r w:rsidR="00D25724" w:rsidRPr="00106D32">
        <w:rPr>
          <w:lang w:val="it-IT"/>
        </w:rPr>
        <w:t>6</w:t>
      </w:r>
      <w:r w:rsidRPr="00106D32">
        <w:rPr>
          <w:lang w:val="it-IT"/>
        </w:rPr>
        <w:t xml:space="preserve"> mesi successivi al trattamento con rituximab.</w:t>
      </w:r>
    </w:p>
    <w:p w14:paraId="3A141036" w14:textId="77777777" w:rsidR="00B54624" w:rsidRPr="00106D32" w:rsidRDefault="00B54624" w:rsidP="00DE1AD5">
      <w:pPr>
        <w:suppressAutoHyphens/>
        <w:rPr>
          <w:lang w:val="it-IT"/>
        </w:rPr>
      </w:pPr>
    </w:p>
    <w:p w14:paraId="2EBEB698" w14:textId="77777777" w:rsidR="00A503CB" w:rsidRPr="00106D32" w:rsidRDefault="00A503CB" w:rsidP="00DE1AD5">
      <w:pPr>
        <w:keepNext/>
        <w:keepLines/>
        <w:tabs>
          <w:tab w:val="left" w:pos="0"/>
          <w:tab w:val="left" w:pos="284"/>
        </w:tabs>
        <w:rPr>
          <w:u w:val="single"/>
          <w:lang w:val="it-IT"/>
        </w:rPr>
      </w:pPr>
      <w:r w:rsidRPr="00106D32">
        <w:rPr>
          <w:u w:val="single"/>
          <w:lang w:val="it-IT"/>
        </w:rPr>
        <w:t xml:space="preserve">Fertilità </w:t>
      </w:r>
    </w:p>
    <w:p w14:paraId="656FA9ED" w14:textId="77777777" w:rsidR="00934329" w:rsidRPr="00106D32" w:rsidRDefault="00934329" w:rsidP="00DE1AD5">
      <w:pPr>
        <w:suppressAutoHyphens/>
        <w:rPr>
          <w:lang w:val="it-IT"/>
        </w:rPr>
      </w:pPr>
    </w:p>
    <w:p w14:paraId="07D6D898" w14:textId="77777777" w:rsidR="00A503CB" w:rsidRPr="00106D32" w:rsidRDefault="00934329" w:rsidP="00DE1AD5">
      <w:pPr>
        <w:suppressAutoHyphens/>
        <w:rPr>
          <w:lang w:val="it-IT"/>
        </w:rPr>
      </w:pPr>
      <w:r w:rsidRPr="00106D32">
        <w:rPr>
          <w:lang w:val="it-IT"/>
        </w:rPr>
        <w:t>Gli studi condotti sugli animali non hanno rivelato effetti deleteri di rituximab a carico degli organi riproduttivi.</w:t>
      </w:r>
    </w:p>
    <w:p w14:paraId="583FFD7C" w14:textId="77777777" w:rsidR="00A503CB" w:rsidRPr="00106D32" w:rsidRDefault="00A503CB" w:rsidP="00DE1AD5">
      <w:pPr>
        <w:suppressAutoHyphens/>
        <w:rPr>
          <w:lang w:val="it-IT"/>
        </w:rPr>
      </w:pPr>
    </w:p>
    <w:p w14:paraId="29EC55B7" w14:textId="77777777" w:rsidR="00B54624" w:rsidRPr="00106D32" w:rsidRDefault="00B54624" w:rsidP="00DE1AD5">
      <w:pPr>
        <w:keepNext/>
        <w:keepLines/>
        <w:suppressAutoHyphens/>
        <w:ind w:left="567" w:hanging="567"/>
        <w:rPr>
          <w:lang w:val="it-IT"/>
        </w:rPr>
      </w:pPr>
      <w:r w:rsidRPr="00106D32">
        <w:rPr>
          <w:b/>
          <w:lang w:val="it-IT"/>
        </w:rPr>
        <w:t>4.7</w:t>
      </w:r>
      <w:r w:rsidRPr="00106D32">
        <w:rPr>
          <w:b/>
          <w:lang w:val="it-IT"/>
        </w:rPr>
        <w:tab/>
        <w:t>Effetti sulla capacità di guidare veicoli e sull</w:t>
      </w:r>
      <w:r w:rsidR="00106D32" w:rsidRPr="00106D32">
        <w:rPr>
          <w:b/>
          <w:lang w:val="it-IT"/>
        </w:rPr>
        <w:t>’</w:t>
      </w:r>
      <w:r w:rsidRPr="00106D32">
        <w:rPr>
          <w:b/>
          <w:lang w:val="it-IT"/>
        </w:rPr>
        <w:t>uso di macchinari</w:t>
      </w:r>
    </w:p>
    <w:p w14:paraId="6AA114E3" w14:textId="77777777" w:rsidR="00B54624" w:rsidRPr="00106D32" w:rsidRDefault="00B54624" w:rsidP="00DE1AD5">
      <w:pPr>
        <w:keepNext/>
        <w:keepLines/>
        <w:ind w:left="567" w:hanging="567"/>
        <w:rPr>
          <w:lang w:val="it-IT"/>
        </w:rPr>
      </w:pPr>
    </w:p>
    <w:p w14:paraId="40AB2646" w14:textId="77777777" w:rsidR="00B54624" w:rsidRPr="00106D32" w:rsidRDefault="00B54624" w:rsidP="00DE1AD5">
      <w:pPr>
        <w:keepNext/>
        <w:keepLines/>
        <w:tabs>
          <w:tab w:val="left" w:pos="0"/>
          <w:tab w:val="left" w:pos="284"/>
        </w:tabs>
        <w:rPr>
          <w:lang w:val="it-IT"/>
        </w:rPr>
      </w:pPr>
      <w:r w:rsidRPr="00106D32">
        <w:rPr>
          <w:lang w:val="it-IT"/>
        </w:rPr>
        <w:t>Non sono stati effettuati studi sugli effetti di MabThera sulla capacità di guidare veicoli e sull</w:t>
      </w:r>
      <w:r w:rsidR="00106D32" w:rsidRPr="00106D32">
        <w:rPr>
          <w:lang w:val="it-IT"/>
        </w:rPr>
        <w:t>’</w:t>
      </w:r>
      <w:r w:rsidRPr="00106D32">
        <w:rPr>
          <w:lang w:val="it-IT"/>
        </w:rPr>
        <w:t>uso di macchinari, anche se l</w:t>
      </w:r>
      <w:r w:rsidR="00106D32" w:rsidRPr="00106D32">
        <w:rPr>
          <w:lang w:val="it-IT"/>
        </w:rPr>
        <w:t>’</w:t>
      </w:r>
      <w:r w:rsidRPr="00106D32">
        <w:rPr>
          <w:lang w:val="it-IT"/>
        </w:rPr>
        <w:t xml:space="preserve">attività farmacologica e </w:t>
      </w:r>
      <w:r w:rsidR="00934329" w:rsidRPr="00106D32">
        <w:rPr>
          <w:lang w:val="it-IT"/>
        </w:rPr>
        <w:t xml:space="preserve">le reazioni avverse </w:t>
      </w:r>
      <w:r w:rsidR="00B45D8A" w:rsidRPr="00106D32">
        <w:rPr>
          <w:lang w:val="it-IT"/>
        </w:rPr>
        <w:t xml:space="preserve">ad oggi </w:t>
      </w:r>
      <w:r w:rsidR="00934329" w:rsidRPr="00106D32">
        <w:rPr>
          <w:lang w:val="it-IT"/>
        </w:rPr>
        <w:t xml:space="preserve">riportate suggeriscono che MabThera non </w:t>
      </w:r>
      <w:r w:rsidR="00C85A18" w:rsidRPr="00106D32">
        <w:rPr>
          <w:lang w:val="it-IT"/>
        </w:rPr>
        <w:t xml:space="preserve">altera </w:t>
      </w:r>
      <w:r w:rsidR="00934329" w:rsidRPr="00106D32">
        <w:rPr>
          <w:lang w:val="it-IT"/>
        </w:rPr>
        <w:t xml:space="preserve">o </w:t>
      </w:r>
      <w:r w:rsidR="00C85A18" w:rsidRPr="00106D32">
        <w:rPr>
          <w:lang w:val="it-IT"/>
        </w:rPr>
        <w:t>altera in modo</w:t>
      </w:r>
      <w:r w:rsidR="00934329" w:rsidRPr="00106D32">
        <w:rPr>
          <w:lang w:val="it-IT"/>
        </w:rPr>
        <w:t xml:space="preserve"> trascurabile la capacità di guidare veicoli </w:t>
      </w:r>
      <w:r w:rsidR="00C85A18" w:rsidRPr="00106D32">
        <w:rPr>
          <w:lang w:val="it-IT"/>
        </w:rPr>
        <w:t xml:space="preserve">o di </w:t>
      </w:r>
      <w:r w:rsidR="00934329" w:rsidRPr="00106D32">
        <w:rPr>
          <w:lang w:val="it-IT"/>
        </w:rPr>
        <w:t>us</w:t>
      </w:r>
      <w:r w:rsidR="00C85A18" w:rsidRPr="00106D32">
        <w:rPr>
          <w:lang w:val="it-IT"/>
        </w:rPr>
        <w:t>are</w:t>
      </w:r>
      <w:r w:rsidR="00934329" w:rsidRPr="00106D32">
        <w:rPr>
          <w:lang w:val="it-IT"/>
        </w:rPr>
        <w:t xml:space="preserve"> macchinari.</w:t>
      </w:r>
    </w:p>
    <w:p w14:paraId="00E83528" w14:textId="77777777" w:rsidR="00B54624" w:rsidRPr="00106D32" w:rsidRDefault="00B54624" w:rsidP="00DE1AD5">
      <w:pPr>
        <w:tabs>
          <w:tab w:val="left" w:pos="0"/>
          <w:tab w:val="left" w:pos="284"/>
        </w:tabs>
        <w:rPr>
          <w:lang w:val="it-IT"/>
        </w:rPr>
      </w:pPr>
    </w:p>
    <w:p w14:paraId="674BFE52" w14:textId="77777777" w:rsidR="00B54624" w:rsidRPr="00106D32" w:rsidRDefault="00B54624" w:rsidP="00DE1AD5">
      <w:pPr>
        <w:keepNext/>
        <w:keepLines/>
        <w:suppressAutoHyphens/>
        <w:ind w:left="567" w:hanging="567"/>
        <w:rPr>
          <w:lang w:val="it-IT"/>
        </w:rPr>
      </w:pPr>
      <w:r w:rsidRPr="00106D32">
        <w:rPr>
          <w:b/>
          <w:lang w:val="it-IT"/>
        </w:rPr>
        <w:t>4.8</w:t>
      </w:r>
      <w:r w:rsidRPr="00106D32">
        <w:rPr>
          <w:b/>
          <w:lang w:val="it-IT"/>
        </w:rPr>
        <w:tab/>
        <w:t>Effetti indesiderati</w:t>
      </w:r>
    </w:p>
    <w:p w14:paraId="696871DF" w14:textId="77777777" w:rsidR="00B54624" w:rsidRPr="00106D32" w:rsidRDefault="00B54624" w:rsidP="00DE1AD5">
      <w:pPr>
        <w:keepNext/>
        <w:keepLines/>
        <w:tabs>
          <w:tab w:val="left" w:pos="0"/>
          <w:tab w:val="left" w:pos="284"/>
        </w:tabs>
        <w:rPr>
          <w:lang w:val="it-IT"/>
        </w:rPr>
      </w:pPr>
    </w:p>
    <w:p w14:paraId="66E55465" w14:textId="77777777" w:rsidR="00B54624" w:rsidRPr="00106D32" w:rsidRDefault="00B54624" w:rsidP="00DE1AD5">
      <w:pPr>
        <w:tabs>
          <w:tab w:val="left" w:pos="-720"/>
          <w:tab w:val="left" w:pos="90"/>
          <w:tab w:val="left" w:pos="720"/>
        </w:tabs>
        <w:rPr>
          <w:rStyle w:val="Initial"/>
          <w:rFonts w:ascii="Times New Roman" w:hAnsi="Times New Roman"/>
          <w:u w:val="single"/>
          <w:lang w:val="it-IT"/>
        </w:rPr>
      </w:pPr>
      <w:r w:rsidRPr="00106D32">
        <w:rPr>
          <w:rStyle w:val="Initial"/>
          <w:rFonts w:ascii="Times New Roman" w:hAnsi="Times New Roman"/>
          <w:u w:val="single"/>
          <w:lang w:val="it-IT"/>
        </w:rPr>
        <w:t xml:space="preserve">Esperienza </w:t>
      </w:r>
      <w:r w:rsidR="00B7682F" w:rsidRPr="00106D32">
        <w:rPr>
          <w:rStyle w:val="Initial"/>
          <w:rFonts w:ascii="Times New Roman" w:hAnsi="Times New Roman"/>
          <w:u w:val="single"/>
          <w:lang w:val="it-IT"/>
        </w:rPr>
        <w:t xml:space="preserve">clinica </w:t>
      </w:r>
      <w:r w:rsidRPr="00106D32">
        <w:rPr>
          <w:rStyle w:val="Initial"/>
          <w:rFonts w:ascii="Times New Roman" w:hAnsi="Times New Roman"/>
          <w:u w:val="single"/>
          <w:lang w:val="it-IT"/>
        </w:rPr>
        <w:t>nel linfoma non-Hodgkin e nella leucemia linfatica cronica</w:t>
      </w:r>
      <w:r w:rsidR="0021054F" w:rsidRPr="00106D32">
        <w:rPr>
          <w:rStyle w:val="Initial"/>
          <w:rFonts w:ascii="Times New Roman" w:hAnsi="Times New Roman"/>
          <w:u w:val="single"/>
          <w:lang w:val="it-IT"/>
        </w:rPr>
        <w:t xml:space="preserve"> nei pazienti adulti</w:t>
      </w:r>
    </w:p>
    <w:p w14:paraId="06E3A579" w14:textId="77777777" w:rsidR="00B54624" w:rsidRPr="00106D32" w:rsidRDefault="00B54624" w:rsidP="00DE1AD5">
      <w:pPr>
        <w:tabs>
          <w:tab w:val="left" w:pos="0"/>
          <w:tab w:val="left" w:pos="284"/>
        </w:tabs>
        <w:rPr>
          <w:lang w:val="it-IT"/>
        </w:rPr>
      </w:pPr>
    </w:p>
    <w:p w14:paraId="664FD352" w14:textId="77777777" w:rsidR="00B66BDE" w:rsidRPr="00106D32" w:rsidRDefault="00B66BDE" w:rsidP="00DE1AD5">
      <w:pPr>
        <w:tabs>
          <w:tab w:val="left" w:pos="0"/>
          <w:tab w:val="left" w:pos="284"/>
        </w:tabs>
        <w:rPr>
          <w:i/>
          <w:u w:val="single"/>
          <w:lang w:val="it-IT"/>
        </w:rPr>
      </w:pPr>
      <w:r w:rsidRPr="00106D32">
        <w:rPr>
          <w:i/>
          <w:u w:val="single"/>
          <w:lang w:val="it-IT"/>
        </w:rPr>
        <w:t>Riassunto del profilo di sicurezza</w:t>
      </w:r>
    </w:p>
    <w:p w14:paraId="1F6ACBC1" w14:textId="77777777" w:rsidR="00B66BDE" w:rsidRPr="00106D32" w:rsidRDefault="00B66BDE" w:rsidP="00DE1AD5">
      <w:pPr>
        <w:tabs>
          <w:tab w:val="left" w:pos="0"/>
          <w:tab w:val="left" w:pos="284"/>
        </w:tabs>
        <w:rPr>
          <w:lang w:val="it-IT"/>
        </w:rPr>
      </w:pPr>
    </w:p>
    <w:p w14:paraId="5F177238" w14:textId="77777777" w:rsidR="00B54624" w:rsidRPr="00106D32" w:rsidRDefault="00B54624" w:rsidP="00DE1AD5">
      <w:pPr>
        <w:tabs>
          <w:tab w:val="left" w:pos="0"/>
          <w:tab w:val="left" w:pos="284"/>
        </w:tabs>
        <w:rPr>
          <w:lang w:val="it-IT"/>
        </w:rPr>
      </w:pPr>
      <w:r w:rsidRPr="00106D32">
        <w:rPr>
          <w:lang w:val="it-IT"/>
        </w:rPr>
        <w:t>Il profilo di sicurezza globale di MabThera nel linfoma non-Hodgkin e nella leucemia linfatica cronica si basa su dati di pazienti in studi clinici e sulla sorveglianza post-marketing. Questi pazienti sono stati trattati con MabThera in monoterapia (come trattamento di induzione o come trattamento di mantenimento post-induzione) o in associazione a chemioterapia.</w:t>
      </w:r>
    </w:p>
    <w:p w14:paraId="2185B6A5" w14:textId="77777777" w:rsidR="00B54624" w:rsidRPr="00106D32" w:rsidRDefault="00B54624" w:rsidP="00DE1AD5">
      <w:pPr>
        <w:tabs>
          <w:tab w:val="left" w:pos="0"/>
          <w:tab w:val="left" w:pos="284"/>
        </w:tabs>
        <w:rPr>
          <w:lang w:val="it-IT"/>
        </w:rPr>
      </w:pPr>
    </w:p>
    <w:p w14:paraId="21BCABCA" w14:textId="77777777" w:rsidR="00B54624" w:rsidRPr="00106D32" w:rsidRDefault="00B54624" w:rsidP="00DE1AD5">
      <w:pPr>
        <w:tabs>
          <w:tab w:val="left" w:pos="0"/>
          <w:tab w:val="left" w:pos="284"/>
        </w:tabs>
        <w:rPr>
          <w:lang w:val="it-IT"/>
        </w:rPr>
      </w:pPr>
      <w:r w:rsidRPr="00106D32">
        <w:rPr>
          <w:lang w:val="it-IT"/>
        </w:rPr>
        <w:t xml:space="preserve">Le reazioni </w:t>
      </w:r>
      <w:r w:rsidRPr="00F50C60">
        <w:rPr>
          <w:lang w:val="it-IT"/>
        </w:rPr>
        <w:t xml:space="preserve">avverse </w:t>
      </w:r>
      <w:r w:rsidRPr="00106D32">
        <w:rPr>
          <w:lang w:val="it-IT"/>
        </w:rPr>
        <w:t xml:space="preserve">osservate più frequentemente in pazienti che hanno ricevuto MabThera sono state le </w:t>
      </w:r>
      <w:r w:rsidR="00B66BDE" w:rsidRPr="00106D32">
        <w:rPr>
          <w:lang w:val="it-IT"/>
        </w:rPr>
        <w:t xml:space="preserve">IRR </w:t>
      </w:r>
      <w:r w:rsidRPr="00106D32">
        <w:rPr>
          <w:lang w:val="it-IT"/>
        </w:rPr>
        <w:t>che sono avvenute nella maggior parte dei pazienti durante la prima infusione. L</w:t>
      </w:r>
      <w:r w:rsidR="00106D32" w:rsidRPr="00106D32">
        <w:rPr>
          <w:lang w:val="it-IT"/>
        </w:rPr>
        <w:t>’</w:t>
      </w:r>
      <w:r w:rsidRPr="00106D32">
        <w:rPr>
          <w:lang w:val="it-IT"/>
        </w:rPr>
        <w:t>incidenza di sintomi correlati all</w:t>
      </w:r>
      <w:r w:rsidR="00106D32" w:rsidRPr="00106D32">
        <w:rPr>
          <w:lang w:val="it-IT"/>
        </w:rPr>
        <w:t>’</w:t>
      </w:r>
      <w:r w:rsidRPr="00106D32">
        <w:rPr>
          <w:lang w:val="it-IT"/>
        </w:rPr>
        <w:t>infusione diminuisce significativamente con le successive infusioni ed è meno dell</w:t>
      </w:r>
      <w:r w:rsidR="00106D32" w:rsidRPr="00106D32">
        <w:rPr>
          <w:lang w:val="it-IT"/>
        </w:rPr>
        <w:t>’</w:t>
      </w:r>
      <w:r w:rsidRPr="00106D32">
        <w:rPr>
          <w:lang w:val="it-IT"/>
        </w:rPr>
        <w:t>1% dopo otto dosi di MabThera.</w:t>
      </w:r>
    </w:p>
    <w:p w14:paraId="5E1721AC" w14:textId="77777777" w:rsidR="00B54624" w:rsidRPr="00106D32" w:rsidRDefault="00B54624" w:rsidP="00DE1AD5">
      <w:pPr>
        <w:tabs>
          <w:tab w:val="left" w:pos="0"/>
          <w:tab w:val="left" w:pos="284"/>
        </w:tabs>
        <w:rPr>
          <w:lang w:val="it-IT"/>
        </w:rPr>
      </w:pPr>
    </w:p>
    <w:p w14:paraId="3873B3A7" w14:textId="77777777" w:rsidR="00B54624" w:rsidRPr="00106D32" w:rsidRDefault="00B54624" w:rsidP="00DE1AD5">
      <w:pPr>
        <w:tabs>
          <w:tab w:val="left" w:pos="0"/>
          <w:tab w:val="left" w:pos="284"/>
        </w:tabs>
        <w:rPr>
          <w:lang w:val="it-IT"/>
        </w:rPr>
      </w:pPr>
      <w:r w:rsidRPr="00106D32">
        <w:rPr>
          <w:lang w:val="it-IT"/>
        </w:rPr>
        <w:t>Gli eventi infettivi (soprattutto batterici e virali) si sono verificati nel 30-55% circa dei pazienti con LNH trattati in studi clinici e nel 30-50% circa dei pazienti con LLC trattati in studi clinici.</w:t>
      </w:r>
    </w:p>
    <w:p w14:paraId="49BFE449" w14:textId="77777777" w:rsidR="00B54624" w:rsidRPr="00106D32" w:rsidRDefault="00B54624" w:rsidP="00DE1AD5">
      <w:pPr>
        <w:tabs>
          <w:tab w:val="left" w:pos="0"/>
          <w:tab w:val="left" w:pos="284"/>
        </w:tabs>
        <w:rPr>
          <w:lang w:val="it-IT"/>
        </w:rPr>
      </w:pPr>
    </w:p>
    <w:p w14:paraId="61A59D75" w14:textId="77777777" w:rsidR="00B54624" w:rsidRPr="00106D32" w:rsidRDefault="00B54624" w:rsidP="00DE1AD5">
      <w:pPr>
        <w:tabs>
          <w:tab w:val="left" w:pos="0"/>
          <w:tab w:val="left" w:pos="284"/>
        </w:tabs>
        <w:rPr>
          <w:lang w:val="it-IT"/>
        </w:rPr>
      </w:pPr>
      <w:r w:rsidRPr="00106D32">
        <w:rPr>
          <w:lang w:val="it-IT"/>
        </w:rPr>
        <w:t>Le reazioni avverse gravi più frequentemente riportate o osservate sono state:</w:t>
      </w:r>
    </w:p>
    <w:p w14:paraId="299682A6" w14:textId="77777777" w:rsidR="00B54624" w:rsidRPr="00106D32" w:rsidRDefault="00B54624" w:rsidP="00DE1AD5">
      <w:pPr>
        <w:tabs>
          <w:tab w:val="left" w:pos="0"/>
          <w:tab w:val="left" w:pos="658"/>
        </w:tabs>
        <w:ind w:left="567" w:hanging="567"/>
        <w:rPr>
          <w:lang w:val="it-IT"/>
        </w:rPr>
      </w:pPr>
      <w:r w:rsidRPr="00106D32">
        <w:rPr>
          <w:lang w:val="it-IT"/>
        </w:rPr>
        <w:sym w:font="Symbol" w:char="F0B7"/>
      </w:r>
      <w:r w:rsidRPr="00106D32">
        <w:rPr>
          <w:lang w:val="it-IT"/>
        </w:rPr>
        <w:tab/>
      </w:r>
      <w:r w:rsidR="00B66BDE" w:rsidRPr="00106D32">
        <w:rPr>
          <w:lang w:val="it-IT"/>
        </w:rPr>
        <w:t xml:space="preserve">IRR </w:t>
      </w:r>
      <w:r w:rsidRPr="00106D32">
        <w:rPr>
          <w:lang w:val="it-IT"/>
        </w:rPr>
        <w:t>(incluse la sindrome da rilascio di citochine e la sindrome da lisi tumorale), vedere paragrafo 4.4.</w:t>
      </w:r>
    </w:p>
    <w:p w14:paraId="0E1ED86C" w14:textId="77777777" w:rsidR="00B54624" w:rsidRPr="00106D32" w:rsidRDefault="00B54624" w:rsidP="00DE1AD5">
      <w:pPr>
        <w:tabs>
          <w:tab w:val="left" w:pos="0"/>
          <w:tab w:val="left" w:pos="658"/>
        </w:tabs>
        <w:ind w:left="567" w:hanging="567"/>
        <w:rPr>
          <w:lang w:val="it-IT"/>
        </w:rPr>
      </w:pPr>
      <w:r w:rsidRPr="00106D32">
        <w:rPr>
          <w:lang w:val="it-IT"/>
        </w:rPr>
        <w:sym w:font="Symbol" w:char="F0B7"/>
      </w:r>
      <w:r w:rsidRPr="00106D32">
        <w:rPr>
          <w:lang w:val="it-IT"/>
        </w:rPr>
        <w:tab/>
        <w:t>Infezioni, vedere paragrafo 4.4.</w:t>
      </w:r>
    </w:p>
    <w:p w14:paraId="506170F7" w14:textId="77777777" w:rsidR="00B54624" w:rsidRPr="00106D32" w:rsidRDefault="00B54624" w:rsidP="00DE1AD5">
      <w:pPr>
        <w:tabs>
          <w:tab w:val="left" w:pos="0"/>
          <w:tab w:val="left" w:pos="658"/>
        </w:tabs>
        <w:ind w:left="567" w:hanging="567"/>
        <w:rPr>
          <w:lang w:val="it-IT"/>
        </w:rPr>
      </w:pPr>
      <w:r w:rsidRPr="00106D32">
        <w:rPr>
          <w:lang w:val="it-IT"/>
        </w:rPr>
        <w:sym w:font="Symbol" w:char="F0B7"/>
      </w:r>
      <w:r w:rsidRPr="00106D32">
        <w:rPr>
          <w:lang w:val="it-IT"/>
        </w:rPr>
        <w:tab/>
        <w:t>Eventi cardiovascolari, vedere paragrafo 4.4.</w:t>
      </w:r>
    </w:p>
    <w:p w14:paraId="45378361" w14:textId="77777777" w:rsidR="00B54624" w:rsidRPr="00106D32" w:rsidRDefault="00B54624" w:rsidP="00DE1AD5">
      <w:pPr>
        <w:tabs>
          <w:tab w:val="left" w:pos="0"/>
          <w:tab w:val="left" w:pos="284"/>
        </w:tabs>
        <w:rPr>
          <w:lang w:val="it-IT"/>
        </w:rPr>
      </w:pPr>
    </w:p>
    <w:p w14:paraId="7DB7FD4C" w14:textId="77777777" w:rsidR="00B54624" w:rsidRPr="00106D32" w:rsidRDefault="00B54624" w:rsidP="00DE1AD5">
      <w:pPr>
        <w:tabs>
          <w:tab w:val="left" w:pos="0"/>
          <w:tab w:val="left" w:pos="284"/>
        </w:tabs>
        <w:rPr>
          <w:lang w:val="it-IT"/>
        </w:rPr>
      </w:pPr>
      <w:r w:rsidRPr="00F50C60">
        <w:rPr>
          <w:lang w:val="it-IT"/>
        </w:rPr>
        <w:t xml:space="preserve">Altre </w:t>
      </w:r>
      <w:r w:rsidR="002B08A6" w:rsidRPr="002210CF">
        <w:rPr>
          <w:lang w:val="it-IT"/>
        </w:rPr>
        <w:t xml:space="preserve">reazioni avverse </w:t>
      </w:r>
      <w:r w:rsidRPr="00F50C60">
        <w:rPr>
          <w:lang w:val="it-IT"/>
        </w:rPr>
        <w:t>gravi</w:t>
      </w:r>
      <w:r w:rsidRPr="00106D32">
        <w:rPr>
          <w:lang w:val="it-IT"/>
        </w:rPr>
        <w:t xml:space="preserve"> </w:t>
      </w:r>
      <w:r w:rsidR="005C7DBA">
        <w:rPr>
          <w:lang w:val="it-IT"/>
        </w:rPr>
        <w:t>segnalate</w:t>
      </w:r>
      <w:r w:rsidR="005C7DBA" w:rsidRPr="00106D32">
        <w:rPr>
          <w:lang w:val="it-IT"/>
        </w:rPr>
        <w:t xml:space="preserve"> </w:t>
      </w:r>
      <w:r w:rsidRPr="00106D32">
        <w:rPr>
          <w:lang w:val="it-IT"/>
        </w:rPr>
        <w:t>includono la riattivazione di epatite B e la PML (vedere paragrafo 4.4).</w:t>
      </w:r>
    </w:p>
    <w:p w14:paraId="167D3D61" w14:textId="77777777" w:rsidR="00B54624" w:rsidRPr="00106D32" w:rsidRDefault="00B54624" w:rsidP="00DE1AD5">
      <w:pPr>
        <w:tabs>
          <w:tab w:val="left" w:pos="0"/>
          <w:tab w:val="left" w:pos="284"/>
        </w:tabs>
        <w:rPr>
          <w:lang w:val="it-IT"/>
        </w:rPr>
      </w:pPr>
    </w:p>
    <w:p w14:paraId="5DA873F3" w14:textId="77777777" w:rsidR="00B66BDE" w:rsidRPr="00106D32" w:rsidRDefault="00921BA2" w:rsidP="00DE1AD5">
      <w:pPr>
        <w:keepNext/>
        <w:keepLines/>
        <w:tabs>
          <w:tab w:val="left" w:pos="0"/>
          <w:tab w:val="left" w:pos="284"/>
        </w:tabs>
        <w:rPr>
          <w:i/>
          <w:u w:val="single"/>
          <w:lang w:val="it-IT"/>
        </w:rPr>
      </w:pPr>
      <w:r w:rsidRPr="00106D32">
        <w:rPr>
          <w:i/>
          <w:u w:val="single"/>
          <w:lang w:val="it-IT"/>
        </w:rPr>
        <w:t>Tabella delle reazioni avverse</w:t>
      </w:r>
    </w:p>
    <w:p w14:paraId="22751695" w14:textId="77777777" w:rsidR="00B66BDE" w:rsidRPr="00106D32" w:rsidRDefault="00B66BDE" w:rsidP="00DE1AD5">
      <w:pPr>
        <w:keepNext/>
        <w:keepLines/>
        <w:tabs>
          <w:tab w:val="left" w:pos="0"/>
          <w:tab w:val="left" w:pos="284"/>
        </w:tabs>
        <w:rPr>
          <w:lang w:val="it-IT"/>
        </w:rPr>
      </w:pPr>
    </w:p>
    <w:p w14:paraId="00F01BCA" w14:textId="77777777" w:rsidR="00B66BDE" w:rsidRPr="00106D32" w:rsidRDefault="00B54624" w:rsidP="00DE1AD5">
      <w:pPr>
        <w:tabs>
          <w:tab w:val="left" w:pos="0"/>
          <w:tab w:val="left" w:pos="284"/>
        </w:tabs>
        <w:rPr>
          <w:lang w:val="it-IT"/>
        </w:rPr>
      </w:pPr>
      <w:r w:rsidRPr="00106D32">
        <w:rPr>
          <w:lang w:val="it-IT"/>
        </w:rPr>
        <w:t xml:space="preserve">Le frequenze delle </w:t>
      </w:r>
      <w:r w:rsidR="00535F42" w:rsidRPr="002210CF">
        <w:rPr>
          <w:lang w:val="it-IT"/>
        </w:rPr>
        <w:t xml:space="preserve">reazioni avverse </w:t>
      </w:r>
      <w:r w:rsidR="005C7DBA">
        <w:rPr>
          <w:lang w:val="it-IT"/>
        </w:rPr>
        <w:t>segnalate</w:t>
      </w:r>
      <w:r w:rsidR="005C7DBA" w:rsidRPr="00F50C60">
        <w:rPr>
          <w:lang w:val="it-IT"/>
        </w:rPr>
        <w:t xml:space="preserve"> </w:t>
      </w:r>
      <w:r w:rsidRPr="00F50C60">
        <w:rPr>
          <w:lang w:val="it-IT"/>
        </w:rPr>
        <w:t xml:space="preserve">con MabThera in monoterapia o in associazione </w:t>
      </w:r>
      <w:r w:rsidR="00535F42" w:rsidRPr="002210CF">
        <w:rPr>
          <w:lang w:val="it-IT"/>
        </w:rPr>
        <w:t xml:space="preserve">a </w:t>
      </w:r>
      <w:r w:rsidRPr="00F50C60">
        <w:rPr>
          <w:lang w:val="it-IT"/>
        </w:rPr>
        <w:t xml:space="preserve">chemioterapia sono riassunte </w:t>
      </w:r>
      <w:r w:rsidR="008A0BD2" w:rsidRPr="00F50C60">
        <w:rPr>
          <w:lang w:val="it-IT"/>
        </w:rPr>
        <w:t xml:space="preserve">nella </w:t>
      </w:r>
      <w:r w:rsidR="00192D9C" w:rsidRPr="00F50C60">
        <w:rPr>
          <w:lang w:val="it-IT"/>
        </w:rPr>
        <w:t>t</w:t>
      </w:r>
      <w:r w:rsidR="008A0BD2" w:rsidRPr="00F50C60">
        <w:rPr>
          <w:lang w:val="it-IT"/>
        </w:rPr>
        <w:t xml:space="preserve">abella </w:t>
      </w:r>
      <w:r w:rsidR="0021054F" w:rsidRPr="00F50C60">
        <w:rPr>
          <w:lang w:val="it-IT"/>
        </w:rPr>
        <w:t>3</w:t>
      </w:r>
      <w:r w:rsidRPr="00F50C60">
        <w:rPr>
          <w:lang w:val="it-IT"/>
        </w:rPr>
        <w:t>. La frequenza è definita come molto comune (</w:t>
      </w:r>
      <w:r w:rsidRPr="00F50C60">
        <w:rPr>
          <w:lang w:val="it-IT"/>
        </w:rPr>
        <w:sym w:font="Symbol" w:char="F0B3"/>
      </w:r>
      <w:r w:rsidRPr="00F50C60">
        <w:rPr>
          <w:lang w:val="it-IT"/>
        </w:rPr>
        <w:t xml:space="preserve"> 1/10), comune (da </w:t>
      </w:r>
      <w:r w:rsidRPr="00F50C60">
        <w:rPr>
          <w:lang w:val="it-IT"/>
        </w:rPr>
        <w:sym w:font="Symbol" w:char="F0B3"/>
      </w:r>
      <w:r w:rsidRPr="00106D32">
        <w:rPr>
          <w:lang w:val="it-IT"/>
        </w:rPr>
        <w:t xml:space="preserve"> 1/100 a &lt; 1/10), non comune (da </w:t>
      </w:r>
      <w:r w:rsidRPr="00106D32">
        <w:rPr>
          <w:lang w:val="it-IT"/>
        </w:rPr>
        <w:sym w:font="Symbol" w:char="F0B3"/>
      </w:r>
      <w:r w:rsidRPr="00106D32">
        <w:rPr>
          <w:lang w:val="it-IT"/>
        </w:rPr>
        <w:t> 1/1</w:t>
      </w:r>
      <w:r w:rsidR="00B66BDE" w:rsidRPr="00106D32">
        <w:rPr>
          <w:lang w:val="it-IT"/>
        </w:rPr>
        <w:t>.</w:t>
      </w:r>
      <w:r w:rsidRPr="00106D32">
        <w:rPr>
          <w:lang w:val="it-IT"/>
        </w:rPr>
        <w:t xml:space="preserve">000 a &lt; 1/100), raro (da </w:t>
      </w:r>
      <w:r w:rsidRPr="00106D32">
        <w:rPr>
          <w:lang w:val="it-IT"/>
        </w:rPr>
        <w:sym w:font="Symbol" w:char="F0B3"/>
      </w:r>
      <w:r w:rsidRPr="00106D32">
        <w:rPr>
          <w:lang w:val="it-IT"/>
        </w:rPr>
        <w:t> 1/10</w:t>
      </w:r>
      <w:r w:rsidR="00B66BDE" w:rsidRPr="00106D32">
        <w:rPr>
          <w:lang w:val="it-IT"/>
        </w:rPr>
        <w:t>.</w:t>
      </w:r>
      <w:r w:rsidRPr="00106D32">
        <w:rPr>
          <w:lang w:val="it-IT"/>
        </w:rPr>
        <w:t>000 a &lt; 1/1</w:t>
      </w:r>
      <w:r w:rsidR="00B66BDE" w:rsidRPr="00106D32">
        <w:rPr>
          <w:lang w:val="it-IT"/>
        </w:rPr>
        <w:t>.</w:t>
      </w:r>
      <w:r w:rsidRPr="00106D32">
        <w:rPr>
          <w:lang w:val="it-IT"/>
        </w:rPr>
        <w:t>000)</w:t>
      </w:r>
      <w:r w:rsidR="00B66BDE" w:rsidRPr="00106D32">
        <w:rPr>
          <w:lang w:val="it-IT"/>
        </w:rPr>
        <w:t>,</w:t>
      </w:r>
      <w:r w:rsidRPr="00106D32">
        <w:rPr>
          <w:lang w:val="it-IT"/>
        </w:rPr>
        <w:t xml:space="preserve"> molto raro (&lt; 1/10</w:t>
      </w:r>
      <w:r w:rsidR="00B66BDE" w:rsidRPr="00106D32">
        <w:rPr>
          <w:lang w:val="it-IT"/>
        </w:rPr>
        <w:t>.</w:t>
      </w:r>
      <w:r w:rsidRPr="00106D32">
        <w:rPr>
          <w:lang w:val="it-IT"/>
        </w:rPr>
        <w:t>000)</w:t>
      </w:r>
      <w:r w:rsidR="00B66BDE" w:rsidRPr="00106D32">
        <w:rPr>
          <w:lang w:val="it-IT"/>
        </w:rPr>
        <w:t xml:space="preserve"> e non nota (la frequenza non può essere definita sulla base dei dati disponibili)</w:t>
      </w:r>
      <w:r w:rsidRPr="00106D32">
        <w:rPr>
          <w:lang w:val="it-IT"/>
        </w:rPr>
        <w:t>.</w:t>
      </w:r>
      <w:r w:rsidR="00F9043F" w:rsidRPr="00106D32">
        <w:rPr>
          <w:lang w:val="it-IT"/>
        </w:rPr>
        <w:t xml:space="preserve"> All</w:t>
      </w:r>
      <w:r w:rsidR="00106D32" w:rsidRPr="00106D32">
        <w:rPr>
          <w:lang w:val="it-IT"/>
        </w:rPr>
        <w:t>’</w:t>
      </w:r>
      <w:r w:rsidR="00F9043F" w:rsidRPr="00106D32">
        <w:rPr>
          <w:lang w:val="it-IT"/>
        </w:rPr>
        <w:t>interno di ciascuna classe di frequenza, gli effetti indesiderati sono riportati in ordine decrescente di gravità.</w:t>
      </w:r>
    </w:p>
    <w:p w14:paraId="1666B6B4" w14:textId="77777777" w:rsidR="00B66BDE" w:rsidRPr="00106D32" w:rsidRDefault="00B66BDE" w:rsidP="00DE1AD5">
      <w:pPr>
        <w:tabs>
          <w:tab w:val="left" w:pos="0"/>
          <w:tab w:val="left" w:pos="284"/>
        </w:tabs>
        <w:rPr>
          <w:lang w:val="it-IT"/>
        </w:rPr>
      </w:pPr>
    </w:p>
    <w:p w14:paraId="7D7BD235" w14:textId="77777777" w:rsidR="00B54624" w:rsidRPr="00F50C60" w:rsidRDefault="00B54624" w:rsidP="00DE1AD5">
      <w:pPr>
        <w:tabs>
          <w:tab w:val="left" w:pos="0"/>
          <w:tab w:val="left" w:pos="284"/>
        </w:tabs>
        <w:rPr>
          <w:lang w:val="it-IT"/>
        </w:rPr>
      </w:pPr>
      <w:r w:rsidRPr="00106D32">
        <w:rPr>
          <w:lang w:val="it-IT"/>
        </w:rPr>
        <w:lastRenderedPageBreak/>
        <w:t xml:space="preserve">Le </w:t>
      </w:r>
      <w:r w:rsidR="00535F42" w:rsidRPr="002210CF">
        <w:rPr>
          <w:lang w:val="it-IT"/>
        </w:rPr>
        <w:t xml:space="preserve">reazioni avverse </w:t>
      </w:r>
      <w:r w:rsidRPr="00F50C60">
        <w:rPr>
          <w:lang w:val="it-IT"/>
        </w:rPr>
        <w:t xml:space="preserve">identificate solo durante la sorveglianza </w:t>
      </w:r>
      <w:r w:rsidR="005C7DBA">
        <w:rPr>
          <w:lang w:val="it-IT"/>
        </w:rPr>
        <w:t>successivamente all’immissione in commercio</w:t>
      </w:r>
      <w:r w:rsidRPr="00F50C60">
        <w:rPr>
          <w:lang w:val="it-IT"/>
        </w:rPr>
        <w:t xml:space="preserve"> e per le quali non è possibile stimare una frequenza, sono elencate </w:t>
      </w:r>
      <w:r w:rsidR="00B66BDE" w:rsidRPr="00F50C60">
        <w:rPr>
          <w:lang w:val="it-IT"/>
        </w:rPr>
        <w:t xml:space="preserve">sotto la voce </w:t>
      </w:r>
      <w:r w:rsidR="00106D32" w:rsidRPr="00F50C60">
        <w:rPr>
          <w:lang w:val="it-IT"/>
        </w:rPr>
        <w:t>“</w:t>
      </w:r>
      <w:r w:rsidRPr="00F50C60">
        <w:rPr>
          <w:lang w:val="it-IT"/>
        </w:rPr>
        <w:t>non not</w:t>
      </w:r>
      <w:r w:rsidR="00B66BDE" w:rsidRPr="00F50C60">
        <w:rPr>
          <w:lang w:val="it-IT"/>
        </w:rPr>
        <w:t>a</w:t>
      </w:r>
      <w:r w:rsidR="00106D32" w:rsidRPr="00F50C60">
        <w:rPr>
          <w:lang w:val="it-IT"/>
        </w:rPr>
        <w:t>”</w:t>
      </w:r>
      <w:r w:rsidR="0089290F" w:rsidRPr="00F50C60">
        <w:rPr>
          <w:lang w:val="it-IT"/>
        </w:rPr>
        <w:t>; vedere note a piè di pagina</w:t>
      </w:r>
      <w:r w:rsidRPr="00F50C60">
        <w:rPr>
          <w:lang w:val="it-IT"/>
        </w:rPr>
        <w:t>.</w:t>
      </w:r>
    </w:p>
    <w:p w14:paraId="123C3727" w14:textId="77777777" w:rsidR="00B54624" w:rsidRPr="00F50C60" w:rsidRDefault="00B54624" w:rsidP="00DE1AD5">
      <w:pPr>
        <w:tabs>
          <w:tab w:val="left" w:pos="-720"/>
          <w:tab w:val="left" w:pos="90"/>
          <w:tab w:val="left" w:pos="720"/>
        </w:tabs>
        <w:rPr>
          <w:rStyle w:val="Initial"/>
          <w:rFonts w:ascii="Times New Roman" w:hAnsi="Times New Roman"/>
          <w:lang w:val="it-IT"/>
        </w:rPr>
      </w:pPr>
    </w:p>
    <w:p w14:paraId="2B1C80A7" w14:textId="77777777" w:rsidR="00B54624" w:rsidRPr="00106D32" w:rsidRDefault="00B54624" w:rsidP="00DE1AD5">
      <w:pPr>
        <w:keepNext/>
        <w:keepLines/>
        <w:tabs>
          <w:tab w:val="left" w:pos="284"/>
        </w:tabs>
        <w:ind w:left="1134" w:hanging="1134"/>
        <w:rPr>
          <w:b/>
          <w:bCs/>
          <w:lang w:val="it-IT"/>
        </w:rPr>
      </w:pPr>
      <w:r w:rsidRPr="00F50C60">
        <w:rPr>
          <w:b/>
          <w:bCs/>
          <w:lang w:val="it-IT"/>
        </w:rPr>
        <w:t>Tabella </w:t>
      </w:r>
      <w:r w:rsidR="0021054F" w:rsidRPr="00F50C60">
        <w:rPr>
          <w:b/>
          <w:bCs/>
          <w:lang w:val="it-IT"/>
        </w:rPr>
        <w:t>3</w:t>
      </w:r>
      <w:r w:rsidRPr="00F50C60">
        <w:rPr>
          <w:b/>
          <w:bCs/>
          <w:lang w:val="it-IT"/>
        </w:rPr>
        <w:tab/>
      </w:r>
      <w:r w:rsidR="00535F42" w:rsidRPr="002210CF">
        <w:rPr>
          <w:b/>
          <w:bCs/>
          <w:lang w:val="it-IT"/>
        </w:rPr>
        <w:t xml:space="preserve">Reazioni avverse </w:t>
      </w:r>
      <w:r w:rsidR="00992288">
        <w:rPr>
          <w:b/>
          <w:bCs/>
          <w:lang w:val="it-IT"/>
        </w:rPr>
        <w:t>segnalate</w:t>
      </w:r>
      <w:r w:rsidR="00992288" w:rsidRPr="00F50C60">
        <w:rPr>
          <w:b/>
          <w:bCs/>
          <w:lang w:val="it-IT"/>
        </w:rPr>
        <w:t xml:space="preserve"> </w:t>
      </w:r>
      <w:r w:rsidRPr="00F50C60">
        <w:rPr>
          <w:b/>
          <w:bCs/>
          <w:lang w:val="it-IT"/>
        </w:rPr>
        <w:t xml:space="preserve">negli studi clinici o durante la sorveglianza </w:t>
      </w:r>
      <w:r w:rsidR="00992288">
        <w:rPr>
          <w:b/>
          <w:bCs/>
          <w:lang w:val="it-IT"/>
        </w:rPr>
        <w:t>successivamente all’immissione in commercio,</w:t>
      </w:r>
      <w:r w:rsidRPr="00F50C60">
        <w:rPr>
          <w:b/>
          <w:bCs/>
          <w:lang w:val="it-IT"/>
        </w:rPr>
        <w:t xml:space="preserve"> in pazienti</w:t>
      </w:r>
      <w:r w:rsidRPr="00106D32">
        <w:rPr>
          <w:b/>
          <w:bCs/>
          <w:lang w:val="it-IT"/>
        </w:rPr>
        <w:t xml:space="preserve"> con LNH e LLC trattati con MabThera</w:t>
      </w:r>
      <w:r w:rsidR="00992288">
        <w:rPr>
          <w:b/>
          <w:bCs/>
          <w:lang w:val="it-IT"/>
        </w:rPr>
        <w:t>,</w:t>
      </w:r>
      <w:r w:rsidRPr="00106D32">
        <w:rPr>
          <w:b/>
          <w:bCs/>
          <w:lang w:val="it-IT"/>
        </w:rPr>
        <w:t xml:space="preserve"> in monoterapia/mantenimento o in associazione a chemioterapia</w:t>
      </w:r>
    </w:p>
    <w:p w14:paraId="7F8043F5" w14:textId="77777777" w:rsidR="00AB2EF2" w:rsidRPr="00106D32" w:rsidRDefault="00AB2EF2" w:rsidP="00DE1AD5">
      <w:pPr>
        <w:keepNext/>
        <w:keepLines/>
        <w:tabs>
          <w:tab w:val="left" w:pos="284"/>
        </w:tabs>
        <w:ind w:left="1134" w:hanging="1134"/>
        <w:rPr>
          <w:b/>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1245"/>
        <w:gridCol w:w="1245"/>
        <w:gridCol w:w="1243"/>
        <w:gridCol w:w="1247"/>
        <w:gridCol w:w="1243"/>
        <w:gridCol w:w="1488"/>
      </w:tblGrid>
      <w:tr w:rsidR="00B54624" w:rsidRPr="00106D32" w14:paraId="29E97209" w14:textId="77777777">
        <w:trPr>
          <w:cantSplit/>
          <w:tblHeader/>
        </w:trPr>
        <w:tc>
          <w:tcPr>
            <w:tcW w:w="745" w:type="pct"/>
          </w:tcPr>
          <w:p w14:paraId="76BBFE2B" w14:textId="77777777" w:rsidR="00B54624" w:rsidRPr="00106D32" w:rsidRDefault="00B54624" w:rsidP="00DE1AD5">
            <w:pPr>
              <w:pStyle w:val="NormalWeb"/>
              <w:keepNext/>
              <w:keepLines/>
              <w:rPr>
                <w:sz w:val="18"/>
                <w:szCs w:val="18"/>
                <w:lang w:val="it-IT"/>
              </w:rPr>
            </w:pPr>
            <w:r w:rsidRPr="00106D32">
              <w:rPr>
                <w:b/>
                <w:sz w:val="18"/>
                <w:szCs w:val="18"/>
                <w:lang w:val="it-IT"/>
              </w:rPr>
              <w:t>Classificazione per sistemi e organi</w:t>
            </w:r>
            <w:r w:rsidR="00F9043F" w:rsidRPr="00106D32">
              <w:rPr>
                <w:b/>
                <w:sz w:val="18"/>
                <w:szCs w:val="18"/>
                <w:lang w:val="it-IT"/>
              </w:rPr>
              <w:t xml:space="preserve"> secondo MedDRA</w:t>
            </w:r>
          </w:p>
        </w:tc>
        <w:tc>
          <w:tcPr>
            <w:tcW w:w="687" w:type="pct"/>
            <w:vAlign w:val="center"/>
          </w:tcPr>
          <w:p w14:paraId="2512B4AE" w14:textId="77777777" w:rsidR="00B54624" w:rsidRPr="00106D32" w:rsidRDefault="00B54624" w:rsidP="00DE1AD5">
            <w:pPr>
              <w:keepNext/>
              <w:keepLines/>
              <w:jc w:val="center"/>
              <w:rPr>
                <w:b/>
                <w:sz w:val="18"/>
                <w:szCs w:val="18"/>
                <w:lang w:val="it-IT"/>
              </w:rPr>
            </w:pPr>
            <w:r w:rsidRPr="00106D32">
              <w:rPr>
                <w:b/>
                <w:sz w:val="18"/>
                <w:szCs w:val="18"/>
                <w:lang w:val="it-IT"/>
              </w:rPr>
              <w:t>Molto comune</w:t>
            </w:r>
          </w:p>
        </w:tc>
        <w:tc>
          <w:tcPr>
            <w:tcW w:w="687" w:type="pct"/>
            <w:vAlign w:val="center"/>
          </w:tcPr>
          <w:p w14:paraId="59AA30D4" w14:textId="77777777" w:rsidR="00B54624" w:rsidRPr="00106D32" w:rsidRDefault="00B54624" w:rsidP="00DE1AD5">
            <w:pPr>
              <w:keepNext/>
              <w:keepLines/>
              <w:jc w:val="center"/>
              <w:rPr>
                <w:b/>
                <w:sz w:val="18"/>
                <w:szCs w:val="18"/>
                <w:lang w:val="it-IT"/>
              </w:rPr>
            </w:pPr>
            <w:r w:rsidRPr="00106D32">
              <w:rPr>
                <w:b/>
                <w:sz w:val="18"/>
                <w:szCs w:val="18"/>
                <w:lang w:val="it-IT"/>
              </w:rPr>
              <w:t>Comune</w:t>
            </w:r>
          </w:p>
        </w:tc>
        <w:tc>
          <w:tcPr>
            <w:tcW w:w="686" w:type="pct"/>
            <w:vAlign w:val="center"/>
          </w:tcPr>
          <w:p w14:paraId="71202900" w14:textId="77777777" w:rsidR="00B54624" w:rsidRPr="00106D32" w:rsidRDefault="00B54624" w:rsidP="00DE1AD5">
            <w:pPr>
              <w:keepNext/>
              <w:keepLines/>
              <w:jc w:val="center"/>
              <w:rPr>
                <w:b/>
                <w:sz w:val="18"/>
                <w:szCs w:val="18"/>
                <w:lang w:val="it-IT"/>
              </w:rPr>
            </w:pPr>
            <w:r w:rsidRPr="00106D32">
              <w:rPr>
                <w:b/>
                <w:sz w:val="18"/>
                <w:szCs w:val="18"/>
                <w:lang w:val="it-IT"/>
              </w:rPr>
              <w:t>Non comune</w:t>
            </w:r>
          </w:p>
        </w:tc>
        <w:tc>
          <w:tcPr>
            <w:tcW w:w="688" w:type="pct"/>
            <w:vAlign w:val="center"/>
          </w:tcPr>
          <w:p w14:paraId="79D1EC18" w14:textId="77777777" w:rsidR="00B54624" w:rsidRPr="00106D32" w:rsidRDefault="00B54624" w:rsidP="00DE1AD5">
            <w:pPr>
              <w:keepNext/>
              <w:keepLines/>
              <w:jc w:val="center"/>
              <w:rPr>
                <w:b/>
                <w:sz w:val="18"/>
                <w:szCs w:val="18"/>
                <w:lang w:val="it-IT"/>
              </w:rPr>
            </w:pPr>
            <w:r w:rsidRPr="00106D32">
              <w:rPr>
                <w:b/>
                <w:sz w:val="18"/>
                <w:szCs w:val="18"/>
                <w:lang w:val="it-IT"/>
              </w:rPr>
              <w:t>Raro</w:t>
            </w:r>
          </w:p>
        </w:tc>
        <w:tc>
          <w:tcPr>
            <w:tcW w:w="686" w:type="pct"/>
            <w:vAlign w:val="center"/>
          </w:tcPr>
          <w:p w14:paraId="055B41BE" w14:textId="77777777" w:rsidR="00B54624" w:rsidRPr="00106D32" w:rsidRDefault="00B54624" w:rsidP="00DE1AD5">
            <w:pPr>
              <w:keepNext/>
              <w:keepLines/>
              <w:jc w:val="center"/>
              <w:rPr>
                <w:b/>
                <w:sz w:val="18"/>
                <w:szCs w:val="18"/>
                <w:lang w:val="it-IT"/>
              </w:rPr>
            </w:pPr>
            <w:r w:rsidRPr="00106D32">
              <w:rPr>
                <w:b/>
                <w:sz w:val="18"/>
                <w:szCs w:val="18"/>
                <w:lang w:val="it-IT"/>
              </w:rPr>
              <w:t>Molto raro</w:t>
            </w:r>
          </w:p>
        </w:tc>
        <w:tc>
          <w:tcPr>
            <w:tcW w:w="821" w:type="pct"/>
            <w:vAlign w:val="center"/>
          </w:tcPr>
          <w:p w14:paraId="18F5D497" w14:textId="77777777" w:rsidR="00B54624" w:rsidRPr="00106D32" w:rsidRDefault="00B66BDE" w:rsidP="00DE1AD5">
            <w:pPr>
              <w:keepNext/>
              <w:keepLines/>
              <w:jc w:val="center"/>
              <w:rPr>
                <w:b/>
                <w:sz w:val="18"/>
                <w:szCs w:val="18"/>
                <w:vertAlign w:val="superscript"/>
                <w:lang w:val="it-IT"/>
              </w:rPr>
            </w:pPr>
            <w:r w:rsidRPr="00106D32">
              <w:rPr>
                <w:b/>
                <w:sz w:val="18"/>
                <w:szCs w:val="18"/>
                <w:lang w:val="it-IT"/>
              </w:rPr>
              <w:t>Non nota</w:t>
            </w:r>
          </w:p>
        </w:tc>
      </w:tr>
      <w:tr w:rsidR="00B54624" w:rsidRPr="00106D32" w14:paraId="3566E53F" w14:textId="77777777">
        <w:trPr>
          <w:cantSplit/>
        </w:trPr>
        <w:tc>
          <w:tcPr>
            <w:tcW w:w="745" w:type="pct"/>
          </w:tcPr>
          <w:p w14:paraId="7BC87A30" w14:textId="77777777" w:rsidR="00B54624" w:rsidRPr="00106D32" w:rsidRDefault="00B54624" w:rsidP="00DE1AD5">
            <w:pPr>
              <w:keepNext/>
              <w:keepLines/>
              <w:rPr>
                <w:b/>
                <w:sz w:val="18"/>
                <w:szCs w:val="18"/>
                <w:lang w:val="it-IT"/>
              </w:rPr>
            </w:pPr>
            <w:r w:rsidRPr="00106D32">
              <w:rPr>
                <w:b/>
                <w:sz w:val="18"/>
                <w:szCs w:val="18"/>
                <w:lang w:val="it-IT"/>
              </w:rPr>
              <w:t>Infezioni ed infestazioni</w:t>
            </w:r>
          </w:p>
        </w:tc>
        <w:tc>
          <w:tcPr>
            <w:tcW w:w="687" w:type="pct"/>
          </w:tcPr>
          <w:p w14:paraId="5504891C" w14:textId="77777777" w:rsidR="00B54624" w:rsidRPr="00106D32" w:rsidRDefault="00B54624" w:rsidP="00DE1AD5">
            <w:pPr>
              <w:keepNext/>
              <w:keepLines/>
              <w:rPr>
                <w:sz w:val="18"/>
                <w:szCs w:val="18"/>
                <w:lang w:val="it-IT"/>
              </w:rPr>
            </w:pPr>
            <w:r w:rsidRPr="00106D32">
              <w:rPr>
                <w:sz w:val="18"/>
                <w:szCs w:val="18"/>
                <w:lang w:val="it-IT"/>
              </w:rPr>
              <w:t>infezioni batteriche, infezioni virali,</w:t>
            </w:r>
            <w:r w:rsidRPr="00106D32">
              <w:rPr>
                <w:rFonts w:ascii="(Tipo di carattere testo asiati" w:hAnsi="(Tipo di carattere testo asiati"/>
                <w:sz w:val="18"/>
                <w:szCs w:val="18"/>
                <w:vertAlign w:val="superscript"/>
                <w:lang w:val="it-IT"/>
              </w:rPr>
              <w:t xml:space="preserve"> +</w:t>
            </w:r>
            <w:r w:rsidRPr="00106D32">
              <w:rPr>
                <w:sz w:val="18"/>
                <w:szCs w:val="18"/>
                <w:lang w:val="it-IT"/>
              </w:rPr>
              <w:t>bronchite</w:t>
            </w:r>
          </w:p>
          <w:p w14:paraId="2A0CD2D0" w14:textId="77777777" w:rsidR="00B54624" w:rsidRPr="00106D32" w:rsidRDefault="00B54624" w:rsidP="00DE1AD5">
            <w:pPr>
              <w:keepNext/>
              <w:keepLines/>
              <w:rPr>
                <w:sz w:val="18"/>
                <w:szCs w:val="18"/>
                <w:lang w:val="it-IT"/>
              </w:rPr>
            </w:pPr>
          </w:p>
        </w:tc>
        <w:tc>
          <w:tcPr>
            <w:tcW w:w="687" w:type="pct"/>
          </w:tcPr>
          <w:p w14:paraId="49002EA8" w14:textId="77777777" w:rsidR="00B54624" w:rsidRPr="00106D32" w:rsidRDefault="00B54624" w:rsidP="00DE1AD5">
            <w:pPr>
              <w:keepNext/>
              <w:keepLines/>
              <w:rPr>
                <w:sz w:val="18"/>
                <w:szCs w:val="18"/>
                <w:lang w:val="it-IT"/>
              </w:rPr>
            </w:pPr>
            <w:r w:rsidRPr="00106D32">
              <w:rPr>
                <w:sz w:val="18"/>
                <w:szCs w:val="18"/>
                <w:lang w:val="it-IT"/>
              </w:rPr>
              <w:t xml:space="preserve">sepsi, </w:t>
            </w:r>
            <w:r w:rsidRPr="00106D32">
              <w:rPr>
                <w:sz w:val="18"/>
                <w:szCs w:val="18"/>
                <w:vertAlign w:val="superscript"/>
                <w:lang w:val="it-IT"/>
              </w:rPr>
              <w:t>+</w:t>
            </w:r>
            <w:r w:rsidR="006912C2">
              <w:rPr>
                <w:sz w:val="18"/>
                <w:szCs w:val="18"/>
                <w:lang w:val="it-IT"/>
              </w:rPr>
              <w:t>infezione polmonare</w:t>
            </w:r>
            <w:r w:rsidRPr="00106D32">
              <w:rPr>
                <w:sz w:val="18"/>
                <w:szCs w:val="18"/>
                <w:lang w:val="it-IT"/>
              </w:rPr>
              <w:t xml:space="preserve">, </w:t>
            </w:r>
            <w:r w:rsidRPr="00106D32">
              <w:rPr>
                <w:sz w:val="18"/>
                <w:szCs w:val="18"/>
                <w:vertAlign w:val="superscript"/>
                <w:lang w:val="it-IT"/>
              </w:rPr>
              <w:t>+</w:t>
            </w:r>
            <w:r w:rsidRPr="00106D32">
              <w:rPr>
                <w:sz w:val="18"/>
                <w:szCs w:val="18"/>
                <w:lang w:val="it-IT"/>
              </w:rPr>
              <w:t xml:space="preserve">infezione febbrile, </w:t>
            </w:r>
            <w:r w:rsidRPr="00106D32">
              <w:rPr>
                <w:sz w:val="18"/>
                <w:szCs w:val="18"/>
                <w:vertAlign w:val="superscript"/>
                <w:lang w:val="it-IT"/>
              </w:rPr>
              <w:t>+</w:t>
            </w:r>
            <w:r w:rsidRPr="00106D32">
              <w:rPr>
                <w:sz w:val="18"/>
                <w:szCs w:val="18"/>
                <w:lang w:val="it-IT"/>
              </w:rPr>
              <w:t xml:space="preserve">herpes zoster, </w:t>
            </w:r>
            <w:r w:rsidRPr="00106D32">
              <w:rPr>
                <w:sz w:val="18"/>
                <w:szCs w:val="18"/>
                <w:vertAlign w:val="superscript"/>
                <w:lang w:val="it-IT"/>
              </w:rPr>
              <w:t>+</w:t>
            </w:r>
            <w:r w:rsidRPr="00106D32">
              <w:rPr>
                <w:sz w:val="18"/>
                <w:szCs w:val="18"/>
                <w:lang w:val="it-IT"/>
              </w:rPr>
              <w:t>infezion</w:t>
            </w:r>
            <w:r w:rsidR="00AD565A">
              <w:rPr>
                <w:sz w:val="18"/>
                <w:szCs w:val="18"/>
                <w:lang w:val="it-IT"/>
              </w:rPr>
              <w:t>e</w:t>
            </w:r>
            <w:r w:rsidRPr="00106D32">
              <w:rPr>
                <w:sz w:val="18"/>
                <w:szCs w:val="18"/>
                <w:lang w:val="it-IT"/>
              </w:rPr>
              <w:t xml:space="preserve"> del</w:t>
            </w:r>
            <w:r w:rsidR="00AD565A">
              <w:rPr>
                <w:sz w:val="18"/>
                <w:szCs w:val="18"/>
                <w:lang w:val="it-IT"/>
              </w:rPr>
              <w:t>le vie</w:t>
            </w:r>
            <w:r w:rsidRPr="00106D32">
              <w:rPr>
                <w:sz w:val="18"/>
                <w:szCs w:val="18"/>
                <w:lang w:val="it-IT"/>
              </w:rPr>
              <w:t xml:space="preserve"> respiratori</w:t>
            </w:r>
            <w:r w:rsidR="00AD565A">
              <w:rPr>
                <w:sz w:val="18"/>
                <w:szCs w:val="18"/>
                <w:lang w:val="it-IT"/>
              </w:rPr>
              <w:t>e</w:t>
            </w:r>
            <w:r w:rsidRPr="00106D32">
              <w:rPr>
                <w:sz w:val="18"/>
                <w:szCs w:val="18"/>
                <w:lang w:val="it-IT"/>
              </w:rPr>
              <w:t xml:space="preserve">, infezioni </w:t>
            </w:r>
            <w:r w:rsidR="00EC1EC7">
              <w:rPr>
                <w:sz w:val="18"/>
                <w:szCs w:val="18"/>
                <w:lang w:val="it-IT"/>
              </w:rPr>
              <w:t>micotiche</w:t>
            </w:r>
            <w:r w:rsidRPr="00106D32">
              <w:rPr>
                <w:sz w:val="18"/>
                <w:szCs w:val="18"/>
                <w:lang w:val="it-IT"/>
              </w:rPr>
              <w:t xml:space="preserve">, infezioni a eziologia sconosciuta, </w:t>
            </w:r>
            <w:r w:rsidRPr="00106D32">
              <w:rPr>
                <w:rFonts w:ascii="(Tipo di carattere testo asiati" w:hAnsi="(Tipo di carattere testo asiati"/>
                <w:sz w:val="18"/>
                <w:szCs w:val="18"/>
                <w:vertAlign w:val="superscript"/>
                <w:lang w:val="it-IT"/>
              </w:rPr>
              <w:t>+</w:t>
            </w:r>
            <w:r w:rsidRPr="00106D32">
              <w:rPr>
                <w:rFonts w:ascii="(Tipo di carattere testo asiati" w:hAnsi="(Tipo di carattere testo asiati"/>
                <w:sz w:val="18"/>
                <w:szCs w:val="18"/>
                <w:lang w:val="it-IT"/>
              </w:rPr>
              <w:t>bronchite acuta,</w:t>
            </w:r>
            <w:r w:rsidRPr="00106D32">
              <w:rPr>
                <w:rFonts w:ascii="(Tipo di carattere testo asiati" w:hAnsi="(Tipo di carattere testo asiati"/>
                <w:sz w:val="18"/>
                <w:szCs w:val="18"/>
                <w:vertAlign w:val="superscript"/>
                <w:lang w:val="it-IT"/>
              </w:rPr>
              <w:t xml:space="preserve"> +</w:t>
            </w:r>
            <w:r w:rsidRPr="00106D32">
              <w:rPr>
                <w:rFonts w:ascii="(Tipo di carattere testo asiati" w:hAnsi="(Tipo di carattere testo asiati"/>
                <w:sz w:val="18"/>
                <w:szCs w:val="18"/>
                <w:lang w:val="it-IT"/>
              </w:rPr>
              <w:t>sinusite,</w:t>
            </w:r>
            <w:r w:rsidRPr="00106D32">
              <w:rPr>
                <w:sz w:val="18"/>
                <w:szCs w:val="18"/>
                <w:lang w:val="it-IT"/>
              </w:rPr>
              <w:t xml:space="preserve"> epatite B</w:t>
            </w:r>
            <w:r w:rsidRPr="00106D32">
              <w:rPr>
                <w:rFonts w:ascii="(Tipo di carattere testo asiati" w:hAnsi="(Tipo di carattere testo asiati"/>
                <w:sz w:val="18"/>
                <w:szCs w:val="18"/>
                <w:vertAlign w:val="superscript"/>
                <w:lang w:val="it-IT"/>
              </w:rPr>
              <w:t>1</w:t>
            </w:r>
          </w:p>
        </w:tc>
        <w:tc>
          <w:tcPr>
            <w:tcW w:w="686" w:type="pct"/>
          </w:tcPr>
          <w:p w14:paraId="270ACC9B" w14:textId="77777777" w:rsidR="00B54624" w:rsidRPr="00106D32" w:rsidRDefault="00B54624" w:rsidP="00DE1AD5">
            <w:pPr>
              <w:keepNext/>
              <w:keepLines/>
              <w:rPr>
                <w:sz w:val="18"/>
                <w:szCs w:val="18"/>
                <w:lang w:val="it-IT"/>
              </w:rPr>
            </w:pPr>
          </w:p>
        </w:tc>
        <w:tc>
          <w:tcPr>
            <w:tcW w:w="688" w:type="pct"/>
          </w:tcPr>
          <w:p w14:paraId="64582D86" w14:textId="284E9456" w:rsidR="00641A5E" w:rsidRPr="00BE05E6" w:rsidRDefault="00B54624" w:rsidP="00BB788E">
            <w:pPr>
              <w:keepNext/>
              <w:keepLines/>
              <w:rPr>
                <w:i/>
                <w:snapToGrid w:val="0"/>
                <w:sz w:val="18"/>
                <w:szCs w:val="18"/>
                <w:lang w:val="it-IT" w:eastAsia="en-US"/>
                <w:rPrChange w:id="34" w:author="Author">
                  <w:rPr>
                    <w:rFonts w:ascii="(Tipo di carattere testo asiati" w:hAnsi="(Tipo di carattere testo asiati"/>
                    <w:sz w:val="18"/>
                    <w:szCs w:val="18"/>
                    <w:vertAlign w:val="superscript"/>
                    <w:lang w:val="it-IT"/>
                  </w:rPr>
                </w:rPrChange>
              </w:rPr>
            </w:pPr>
            <w:r w:rsidRPr="00106D32">
              <w:rPr>
                <w:sz w:val="18"/>
                <w:szCs w:val="18"/>
                <w:lang w:val="it-IT"/>
              </w:rPr>
              <w:t>infezioni virali gravi</w:t>
            </w:r>
            <w:r w:rsidRPr="00106D32">
              <w:rPr>
                <w:rFonts w:ascii="(Tipo di carattere testo asiati" w:hAnsi="(Tipo di carattere testo asiati"/>
                <w:sz w:val="18"/>
                <w:szCs w:val="18"/>
                <w:vertAlign w:val="superscript"/>
                <w:lang w:val="it-IT"/>
              </w:rPr>
              <w:t>2</w:t>
            </w:r>
            <w:r w:rsidR="00D1362F" w:rsidRPr="00106D32">
              <w:rPr>
                <w:snapToGrid w:val="0"/>
                <w:sz w:val="18"/>
                <w:szCs w:val="18"/>
                <w:lang w:val="it-IT" w:eastAsia="en-US"/>
              </w:rPr>
              <w:t>,</w:t>
            </w:r>
            <w:r w:rsidR="00D1362F" w:rsidRPr="00106D32">
              <w:rPr>
                <w:rFonts w:ascii="(Tipo di carattere testo asiati" w:hAnsi="(Tipo di carattere testo asiati"/>
                <w:sz w:val="18"/>
                <w:szCs w:val="18"/>
                <w:vertAlign w:val="superscript"/>
                <w:lang w:val="it-IT"/>
              </w:rPr>
              <w:t xml:space="preserve"> </w:t>
            </w:r>
            <w:ins w:id="35" w:author="Author">
              <w:r w:rsidR="00136185">
                <w:rPr>
                  <w:sz w:val="18"/>
                  <w:szCs w:val="18"/>
                  <w:lang w:val="it-IT"/>
                </w:rPr>
                <w:t>po</w:t>
              </w:r>
              <w:r w:rsidR="00136185" w:rsidRPr="00136185">
                <w:rPr>
                  <w:sz w:val="18"/>
                  <w:szCs w:val="18"/>
                  <w:lang w:val="it-IT"/>
                </w:rPr>
                <w:t xml:space="preserve">lmonite da </w:t>
              </w:r>
              <w:r w:rsidR="00136185">
                <w:rPr>
                  <w:sz w:val="18"/>
                  <w:szCs w:val="18"/>
                  <w:lang w:val="it-IT"/>
                </w:rPr>
                <w:t>p</w:t>
              </w:r>
              <w:r w:rsidR="00136185" w:rsidRPr="00136185">
                <w:rPr>
                  <w:sz w:val="18"/>
                  <w:szCs w:val="18"/>
                  <w:lang w:val="it-IT"/>
                </w:rPr>
                <w:t>neumocystis jirovecii</w:t>
              </w:r>
              <w:del w:id="36" w:author="Author">
                <w:r w:rsidR="0098232C" w:rsidRPr="00BE05E6" w:rsidDel="00136185">
                  <w:rPr>
                    <w:sz w:val="18"/>
                    <w:szCs w:val="18"/>
                    <w:lang w:val="it-IT"/>
                    <w:rPrChange w:id="37" w:author="Author">
                      <w:rPr>
                        <w:rFonts w:ascii="(Tipo di carattere testo asiati" w:hAnsi="(Tipo di carattere testo asiati"/>
                        <w:sz w:val="18"/>
                        <w:szCs w:val="18"/>
                        <w:vertAlign w:val="superscript"/>
                        <w:lang w:val="it-IT"/>
                      </w:rPr>
                    </w:rPrChange>
                  </w:rPr>
                  <w:delText>polmonite da</w:delText>
                </w:r>
                <w:r w:rsidR="0098232C" w:rsidDel="00136185">
                  <w:rPr>
                    <w:rFonts w:ascii="(Tipo di carattere testo asiati" w:hAnsi="(Tipo di carattere testo asiati"/>
                    <w:sz w:val="18"/>
                    <w:szCs w:val="18"/>
                    <w:vertAlign w:val="superscript"/>
                    <w:lang w:val="it-IT"/>
                  </w:rPr>
                  <w:delText xml:space="preserve"> </w:delText>
                </w:r>
              </w:del>
            </w:ins>
            <w:del w:id="38" w:author="Author">
              <w:r w:rsidR="005A25B0" w:rsidDel="00136185">
                <w:rPr>
                  <w:i/>
                  <w:snapToGrid w:val="0"/>
                  <w:sz w:val="18"/>
                  <w:szCs w:val="18"/>
                  <w:lang w:val="it-IT" w:eastAsia="en-US"/>
                </w:rPr>
                <w:delText>P</w:delText>
              </w:r>
              <w:r w:rsidR="00BB788E" w:rsidRPr="00106D32" w:rsidDel="00136185">
                <w:rPr>
                  <w:i/>
                  <w:snapToGrid w:val="0"/>
                  <w:sz w:val="18"/>
                  <w:szCs w:val="18"/>
                  <w:lang w:val="it-IT" w:eastAsia="en-US"/>
                </w:rPr>
                <w:delText xml:space="preserve">neumocystis </w:delText>
              </w:r>
              <w:r w:rsidR="00292641" w:rsidRPr="00106D32" w:rsidDel="00136185">
                <w:rPr>
                  <w:i/>
                  <w:snapToGrid w:val="0"/>
                  <w:sz w:val="18"/>
                  <w:szCs w:val="18"/>
                  <w:lang w:val="it-IT" w:eastAsia="en-US"/>
                </w:rPr>
                <w:delText>jirovecii</w:delText>
              </w:r>
            </w:del>
          </w:p>
        </w:tc>
        <w:tc>
          <w:tcPr>
            <w:tcW w:w="686" w:type="pct"/>
          </w:tcPr>
          <w:p w14:paraId="6B9C27C4" w14:textId="77777777" w:rsidR="00B54624" w:rsidRDefault="00292641" w:rsidP="00DE1AD5">
            <w:pPr>
              <w:keepNext/>
              <w:keepLines/>
              <w:rPr>
                <w:ins w:id="39" w:author="Author"/>
                <w:sz w:val="18"/>
                <w:szCs w:val="18"/>
                <w:lang w:val="it-IT"/>
              </w:rPr>
            </w:pPr>
            <w:del w:id="40" w:author="Author">
              <w:r w:rsidRPr="00106D32" w:rsidDel="00641A5E">
                <w:rPr>
                  <w:sz w:val="18"/>
                  <w:szCs w:val="18"/>
                  <w:lang w:val="it-IT"/>
                </w:rPr>
                <w:delText>PML</w:delText>
              </w:r>
            </w:del>
            <w:ins w:id="41" w:author="Author">
              <w:r w:rsidR="00641A5E">
                <w:rPr>
                  <w:sz w:val="18"/>
                  <w:szCs w:val="18"/>
                  <w:lang w:val="it-IT"/>
                </w:rPr>
                <w:t xml:space="preserve"> </w:t>
              </w:r>
              <w:r w:rsidR="00641A5E" w:rsidRPr="00641A5E">
                <w:rPr>
                  <w:sz w:val="18"/>
                  <w:szCs w:val="18"/>
                  <w:lang w:val="it-IT"/>
                </w:rPr>
                <w:t>leucoencefalopatia multifocale progressiv</w:t>
              </w:r>
              <w:r w:rsidR="00641A5E">
                <w:rPr>
                  <w:sz w:val="18"/>
                  <w:szCs w:val="18"/>
                  <w:lang w:val="it-IT"/>
                </w:rPr>
                <w:t>a</w:t>
              </w:r>
            </w:ins>
          </w:p>
          <w:p w14:paraId="25D75801" w14:textId="5A372516" w:rsidR="00136185" w:rsidRPr="00106D32" w:rsidRDefault="00136185" w:rsidP="00DE1AD5">
            <w:pPr>
              <w:keepNext/>
              <w:keepLines/>
              <w:rPr>
                <w:sz w:val="18"/>
                <w:szCs w:val="18"/>
                <w:lang w:val="it-IT"/>
              </w:rPr>
            </w:pPr>
          </w:p>
        </w:tc>
        <w:tc>
          <w:tcPr>
            <w:tcW w:w="821" w:type="pct"/>
          </w:tcPr>
          <w:p w14:paraId="5157EE89" w14:textId="77777777" w:rsidR="00B54624" w:rsidRPr="00106D32" w:rsidRDefault="006C70FB" w:rsidP="00DE1AD5">
            <w:pPr>
              <w:keepNext/>
              <w:keepLines/>
              <w:rPr>
                <w:sz w:val="18"/>
                <w:szCs w:val="18"/>
                <w:lang w:val="it-IT"/>
              </w:rPr>
            </w:pPr>
            <w:r w:rsidRPr="00106D32">
              <w:rPr>
                <w:sz w:val="18"/>
                <w:szCs w:val="18"/>
                <w:lang w:val="it-IT"/>
              </w:rPr>
              <w:t>meningoencefalite enterovirale</w:t>
            </w:r>
            <w:r w:rsidRPr="00106D32">
              <w:rPr>
                <w:rFonts w:ascii="(Tipo di carattere testo asiati" w:hAnsi="(Tipo di carattere testo asiati"/>
                <w:sz w:val="18"/>
                <w:szCs w:val="18"/>
                <w:vertAlign w:val="superscript"/>
                <w:lang w:val="it-IT"/>
              </w:rPr>
              <w:t>2,3</w:t>
            </w:r>
          </w:p>
        </w:tc>
      </w:tr>
      <w:tr w:rsidR="00B54624" w:rsidRPr="00106D32" w14:paraId="06C09EFD" w14:textId="77777777">
        <w:trPr>
          <w:cantSplit/>
        </w:trPr>
        <w:tc>
          <w:tcPr>
            <w:tcW w:w="745" w:type="pct"/>
          </w:tcPr>
          <w:p w14:paraId="477575CE" w14:textId="77777777" w:rsidR="00B54624" w:rsidRPr="00106D32" w:rsidRDefault="00B54624" w:rsidP="00DE1AD5">
            <w:pPr>
              <w:rPr>
                <w:sz w:val="18"/>
                <w:szCs w:val="18"/>
                <w:lang w:val="it-IT"/>
              </w:rPr>
            </w:pPr>
            <w:r w:rsidRPr="00106D32">
              <w:rPr>
                <w:b/>
                <w:sz w:val="18"/>
                <w:szCs w:val="18"/>
                <w:lang w:val="it-IT"/>
              </w:rPr>
              <w:t>Patologie del sistema emolinfopoietico</w:t>
            </w:r>
          </w:p>
        </w:tc>
        <w:tc>
          <w:tcPr>
            <w:tcW w:w="687" w:type="pct"/>
          </w:tcPr>
          <w:p w14:paraId="00354A77" w14:textId="77777777" w:rsidR="00B54624" w:rsidRPr="00106D32" w:rsidRDefault="00B54624" w:rsidP="00DE1AD5">
            <w:pPr>
              <w:rPr>
                <w:sz w:val="18"/>
                <w:szCs w:val="18"/>
                <w:lang w:val="it-IT"/>
              </w:rPr>
            </w:pPr>
            <w:r w:rsidRPr="00106D32">
              <w:rPr>
                <w:sz w:val="18"/>
                <w:szCs w:val="18"/>
                <w:lang w:val="it-IT"/>
              </w:rPr>
              <w:t xml:space="preserve">neutropenia, leucopenia, </w:t>
            </w:r>
            <w:r w:rsidRPr="00106D32">
              <w:rPr>
                <w:rFonts w:ascii="(Tipo di carattere testo asiati" w:hAnsi="(Tipo di carattere testo asiati"/>
                <w:sz w:val="18"/>
                <w:szCs w:val="18"/>
                <w:vertAlign w:val="superscript"/>
                <w:lang w:val="it-IT"/>
              </w:rPr>
              <w:t>+</w:t>
            </w:r>
            <w:r w:rsidRPr="00106D32">
              <w:rPr>
                <w:sz w:val="18"/>
                <w:szCs w:val="18"/>
                <w:lang w:val="it-IT"/>
              </w:rPr>
              <w:t xml:space="preserve">neutropenia febbrile, </w:t>
            </w:r>
          </w:p>
          <w:p w14:paraId="1776568E" w14:textId="77777777" w:rsidR="00B54624" w:rsidRPr="00106D32" w:rsidRDefault="00B54624" w:rsidP="00DE1AD5">
            <w:pPr>
              <w:rPr>
                <w:sz w:val="18"/>
                <w:szCs w:val="18"/>
                <w:lang w:val="it-IT"/>
              </w:rPr>
            </w:pPr>
            <w:r w:rsidRPr="00106D32">
              <w:rPr>
                <w:rFonts w:ascii="(Tipo di carattere testo asiati" w:hAnsi="(Tipo di carattere testo asiati"/>
                <w:sz w:val="18"/>
                <w:szCs w:val="18"/>
                <w:vertAlign w:val="superscript"/>
                <w:lang w:val="it-IT"/>
              </w:rPr>
              <w:t>+</w:t>
            </w:r>
            <w:r w:rsidRPr="00106D32">
              <w:rPr>
                <w:sz w:val="18"/>
                <w:szCs w:val="18"/>
                <w:lang w:val="it-IT"/>
              </w:rPr>
              <w:t>trombocitopenia</w:t>
            </w:r>
          </w:p>
          <w:p w14:paraId="31E33638" w14:textId="77777777" w:rsidR="00B54624" w:rsidRPr="00106D32" w:rsidRDefault="00B54624" w:rsidP="00DE1AD5">
            <w:pPr>
              <w:rPr>
                <w:sz w:val="18"/>
                <w:szCs w:val="18"/>
                <w:lang w:val="it-IT"/>
              </w:rPr>
            </w:pPr>
          </w:p>
        </w:tc>
        <w:tc>
          <w:tcPr>
            <w:tcW w:w="687" w:type="pct"/>
          </w:tcPr>
          <w:p w14:paraId="74A3BFC3" w14:textId="77777777" w:rsidR="00B54624" w:rsidRPr="00106D32" w:rsidRDefault="00B54624" w:rsidP="00DE1AD5">
            <w:pPr>
              <w:rPr>
                <w:sz w:val="18"/>
                <w:szCs w:val="18"/>
                <w:lang w:val="it-IT"/>
              </w:rPr>
            </w:pPr>
            <w:r w:rsidRPr="00106D32">
              <w:rPr>
                <w:sz w:val="18"/>
                <w:szCs w:val="18"/>
                <w:lang w:val="it-IT"/>
              </w:rPr>
              <w:t xml:space="preserve">anemia, </w:t>
            </w:r>
            <w:r w:rsidRPr="00106D32">
              <w:rPr>
                <w:rFonts w:ascii="(Tipo di carattere testo asiati" w:hAnsi="(Tipo di carattere testo asiati"/>
                <w:sz w:val="18"/>
                <w:szCs w:val="18"/>
                <w:vertAlign w:val="superscript"/>
                <w:lang w:val="it-IT"/>
              </w:rPr>
              <w:t>+</w:t>
            </w:r>
            <w:r w:rsidRPr="00106D32">
              <w:rPr>
                <w:sz w:val="18"/>
                <w:szCs w:val="18"/>
                <w:lang w:val="it-IT"/>
              </w:rPr>
              <w:t xml:space="preserve">pancitopenia, </w:t>
            </w:r>
          </w:p>
          <w:p w14:paraId="4900A1D0" w14:textId="77777777" w:rsidR="00B54624" w:rsidRPr="00106D32" w:rsidRDefault="00B54624" w:rsidP="00DE1AD5">
            <w:pPr>
              <w:rPr>
                <w:sz w:val="18"/>
                <w:szCs w:val="18"/>
                <w:lang w:val="it-IT"/>
              </w:rPr>
            </w:pPr>
            <w:r w:rsidRPr="00106D32">
              <w:rPr>
                <w:rFonts w:ascii="(Tipo di carattere testo asiati" w:hAnsi="(Tipo di carattere testo asiati"/>
                <w:sz w:val="18"/>
                <w:szCs w:val="18"/>
                <w:vertAlign w:val="superscript"/>
                <w:lang w:val="it-IT"/>
              </w:rPr>
              <w:t>+</w:t>
            </w:r>
            <w:r w:rsidRPr="00106D32">
              <w:rPr>
                <w:sz w:val="18"/>
                <w:szCs w:val="18"/>
                <w:lang w:val="it-IT"/>
              </w:rPr>
              <w:t>granulocitopenia</w:t>
            </w:r>
          </w:p>
        </w:tc>
        <w:tc>
          <w:tcPr>
            <w:tcW w:w="686" w:type="pct"/>
          </w:tcPr>
          <w:p w14:paraId="384C79B6" w14:textId="77777777" w:rsidR="00B54624" w:rsidRPr="00106D32" w:rsidRDefault="00B54624" w:rsidP="00DE1AD5">
            <w:pPr>
              <w:rPr>
                <w:sz w:val="18"/>
                <w:szCs w:val="18"/>
                <w:lang w:val="it-IT"/>
              </w:rPr>
            </w:pPr>
            <w:r w:rsidRPr="00106D32">
              <w:rPr>
                <w:sz w:val="18"/>
                <w:szCs w:val="18"/>
                <w:lang w:val="it-IT"/>
              </w:rPr>
              <w:t>disturbi della coagulazione, anemia aplastica, anemia emolitica, linfoadenopatia</w:t>
            </w:r>
          </w:p>
        </w:tc>
        <w:tc>
          <w:tcPr>
            <w:tcW w:w="688" w:type="pct"/>
          </w:tcPr>
          <w:p w14:paraId="68E60A17" w14:textId="77777777" w:rsidR="00B54624" w:rsidRPr="00106D32" w:rsidRDefault="00B54624" w:rsidP="00DE1AD5">
            <w:pPr>
              <w:rPr>
                <w:sz w:val="18"/>
                <w:szCs w:val="18"/>
                <w:lang w:val="it-IT"/>
              </w:rPr>
            </w:pPr>
          </w:p>
        </w:tc>
        <w:tc>
          <w:tcPr>
            <w:tcW w:w="686" w:type="pct"/>
          </w:tcPr>
          <w:p w14:paraId="5C1DFF6D" w14:textId="77777777" w:rsidR="00B54624" w:rsidRPr="00106D32" w:rsidRDefault="00B54624" w:rsidP="00710D68">
            <w:pPr>
              <w:rPr>
                <w:sz w:val="18"/>
                <w:szCs w:val="18"/>
                <w:lang w:val="it-IT"/>
              </w:rPr>
            </w:pPr>
            <w:r w:rsidRPr="00106D32">
              <w:rPr>
                <w:sz w:val="18"/>
                <w:szCs w:val="18"/>
                <w:lang w:val="it-IT"/>
              </w:rPr>
              <w:t>aumento transitorio nel siero del livello delle IgM</w:t>
            </w:r>
            <w:r w:rsidR="006C70FB" w:rsidRPr="00106D32">
              <w:rPr>
                <w:sz w:val="18"/>
                <w:szCs w:val="18"/>
                <w:vertAlign w:val="superscript"/>
                <w:lang w:val="it-IT"/>
              </w:rPr>
              <w:t>4</w:t>
            </w:r>
          </w:p>
        </w:tc>
        <w:tc>
          <w:tcPr>
            <w:tcW w:w="821" w:type="pct"/>
          </w:tcPr>
          <w:p w14:paraId="05DCE818" w14:textId="77777777" w:rsidR="00B54624" w:rsidRPr="00106D32" w:rsidRDefault="00B54624" w:rsidP="00DE1AD5">
            <w:pPr>
              <w:rPr>
                <w:sz w:val="18"/>
                <w:szCs w:val="18"/>
                <w:lang w:val="it-IT"/>
              </w:rPr>
            </w:pPr>
            <w:r w:rsidRPr="00106D32">
              <w:rPr>
                <w:sz w:val="18"/>
                <w:szCs w:val="18"/>
                <w:lang w:val="it-IT"/>
              </w:rPr>
              <w:t>neutropenia tardiva</w:t>
            </w:r>
            <w:r w:rsidR="006C70FB" w:rsidRPr="00106D32">
              <w:rPr>
                <w:rFonts w:ascii="(Tipo di carattere testo asiati" w:hAnsi="(Tipo di carattere testo asiati"/>
                <w:sz w:val="18"/>
                <w:szCs w:val="18"/>
                <w:vertAlign w:val="superscript"/>
                <w:lang w:val="it-IT"/>
              </w:rPr>
              <w:t>4</w:t>
            </w:r>
          </w:p>
        </w:tc>
      </w:tr>
      <w:tr w:rsidR="00B54624" w:rsidRPr="001F7E93" w14:paraId="236D658D" w14:textId="77777777">
        <w:trPr>
          <w:cantSplit/>
        </w:trPr>
        <w:tc>
          <w:tcPr>
            <w:tcW w:w="745" w:type="pct"/>
          </w:tcPr>
          <w:p w14:paraId="26A00137" w14:textId="77777777" w:rsidR="00B54624" w:rsidRPr="00106D32" w:rsidRDefault="00B54624" w:rsidP="00DE1AD5">
            <w:pPr>
              <w:rPr>
                <w:b/>
                <w:sz w:val="18"/>
                <w:szCs w:val="18"/>
                <w:lang w:val="it-IT"/>
              </w:rPr>
            </w:pPr>
            <w:r w:rsidRPr="00106D32">
              <w:rPr>
                <w:b/>
                <w:sz w:val="18"/>
                <w:szCs w:val="18"/>
                <w:lang w:val="it-IT"/>
              </w:rPr>
              <w:t>Disturbi del sistema immunitario</w:t>
            </w:r>
          </w:p>
        </w:tc>
        <w:tc>
          <w:tcPr>
            <w:tcW w:w="687" w:type="pct"/>
          </w:tcPr>
          <w:p w14:paraId="635B6263" w14:textId="77777777" w:rsidR="00B54624" w:rsidRPr="00106D32" w:rsidRDefault="00B54624" w:rsidP="00DE1AD5">
            <w:pPr>
              <w:rPr>
                <w:sz w:val="18"/>
                <w:szCs w:val="18"/>
                <w:lang w:val="it-IT"/>
              </w:rPr>
            </w:pPr>
            <w:r w:rsidRPr="00106D32">
              <w:rPr>
                <w:sz w:val="18"/>
                <w:szCs w:val="18"/>
                <w:lang w:val="it-IT"/>
              </w:rPr>
              <w:t>reazioni correlate a</w:t>
            </w:r>
            <w:r w:rsidR="00916FCF">
              <w:rPr>
                <w:sz w:val="18"/>
                <w:szCs w:val="18"/>
                <w:lang w:val="it-IT"/>
              </w:rPr>
              <w:t xml:space="preserve"> </w:t>
            </w:r>
            <w:r w:rsidRPr="00106D32">
              <w:rPr>
                <w:sz w:val="18"/>
                <w:szCs w:val="18"/>
                <w:lang w:val="it-IT"/>
              </w:rPr>
              <w:t>infusione</w:t>
            </w:r>
            <w:r w:rsidR="006C70FB" w:rsidRPr="00106D32">
              <w:rPr>
                <w:sz w:val="18"/>
                <w:szCs w:val="18"/>
                <w:vertAlign w:val="superscript"/>
                <w:lang w:val="it-IT"/>
              </w:rPr>
              <w:t>5</w:t>
            </w:r>
            <w:r w:rsidRPr="00106D32">
              <w:rPr>
                <w:sz w:val="18"/>
                <w:szCs w:val="18"/>
                <w:lang w:val="it-IT"/>
              </w:rPr>
              <w:t>, angioedema</w:t>
            </w:r>
            <w:r w:rsidRPr="00106D32">
              <w:rPr>
                <w:sz w:val="18"/>
                <w:szCs w:val="18"/>
                <w:vertAlign w:val="superscript"/>
                <w:lang w:val="it-IT"/>
              </w:rPr>
              <w:t xml:space="preserve"> </w:t>
            </w:r>
          </w:p>
        </w:tc>
        <w:tc>
          <w:tcPr>
            <w:tcW w:w="687" w:type="pct"/>
          </w:tcPr>
          <w:p w14:paraId="43DA4DC6" w14:textId="77777777" w:rsidR="00B54624" w:rsidRPr="00106D32" w:rsidRDefault="00B54624" w:rsidP="00DE1AD5">
            <w:pPr>
              <w:rPr>
                <w:sz w:val="18"/>
                <w:szCs w:val="18"/>
                <w:lang w:val="it-IT"/>
              </w:rPr>
            </w:pPr>
            <w:r w:rsidRPr="00106D32">
              <w:rPr>
                <w:sz w:val="18"/>
                <w:szCs w:val="18"/>
                <w:lang w:val="it-IT"/>
              </w:rPr>
              <w:t>ipersensibilità</w:t>
            </w:r>
          </w:p>
        </w:tc>
        <w:tc>
          <w:tcPr>
            <w:tcW w:w="686" w:type="pct"/>
          </w:tcPr>
          <w:p w14:paraId="28E68EA8" w14:textId="77777777" w:rsidR="00B54624" w:rsidRPr="00106D32" w:rsidRDefault="00B54624" w:rsidP="00DE1AD5">
            <w:pPr>
              <w:rPr>
                <w:sz w:val="18"/>
                <w:szCs w:val="18"/>
                <w:lang w:val="it-IT"/>
              </w:rPr>
            </w:pPr>
          </w:p>
        </w:tc>
        <w:tc>
          <w:tcPr>
            <w:tcW w:w="688" w:type="pct"/>
          </w:tcPr>
          <w:p w14:paraId="2FFB81D3" w14:textId="77777777" w:rsidR="00B54624" w:rsidRPr="00106D32" w:rsidRDefault="00B54624" w:rsidP="00DE1AD5">
            <w:pPr>
              <w:rPr>
                <w:sz w:val="18"/>
                <w:szCs w:val="18"/>
                <w:lang w:val="it-IT"/>
              </w:rPr>
            </w:pPr>
            <w:r w:rsidRPr="00106D32">
              <w:rPr>
                <w:sz w:val="18"/>
                <w:szCs w:val="18"/>
                <w:lang w:val="it-IT"/>
              </w:rPr>
              <w:t>anafilassi</w:t>
            </w:r>
          </w:p>
        </w:tc>
        <w:tc>
          <w:tcPr>
            <w:tcW w:w="686" w:type="pct"/>
          </w:tcPr>
          <w:p w14:paraId="5EB0375E" w14:textId="77777777" w:rsidR="00B54624" w:rsidRPr="00106D32" w:rsidRDefault="00B54624" w:rsidP="00DE1AD5">
            <w:pPr>
              <w:rPr>
                <w:sz w:val="18"/>
                <w:szCs w:val="18"/>
                <w:lang w:val="it-IT"/>
              </w:rPr>
            </w:pPr>
            <w:r w:rsidRPr="00106D32">
              <w:rPr>
                <w:sz w:val="18"/>
                <w:szCs w:val="18"/>
                <w:lang w:val="it-IT"/>
              </w:rPr>
              <w:t>sindrome da lisi tumorale,</w:t>
            </w:r>
          </w:p>
          <w:p w14:paraId="29490870" w14:textId="77777777" w:rsidR="00B54624" w:rsidRPr="00106D32" w:rsidRDefault="00B54624" w:rsidP="00DE1AD5">
            <w:pPr>
              <w:rPr>
                <w:sz w:val="18"/>
                <w:szCs w:val="18"/>
                <w:lang w:val="it-IT"/>
              </w:rPr>
            </w:pPr>
            <w:r w:rsidRPr="00106D32">
              <w:rPr>
                <w:sz w:val="18"/>
                <w:szCs w:val="18"/>
                <w:lang w:val="it-IT"/>
              </w:rPr>
              <w:t>sindrome da rilascio d</w:t>
            </w:r>
            <w:r w:rsidR="00916FCF">
              <w:rPr>
                <w:sz w:val="18"/>
                <w:szCs w:val="18"/>
                <w:lang w:val="it-IT"/>
              </w:rPr>
              <w:t>i</w:t>
            </w:r>
            <w:r w:rsidRPr="00106D32">
              <w:rPr>
                <w:sz w:val="18"/>
                <w:szCs w:val="18"/>
                <w:lang w:val="it-IT"/>
              </w:rPr>
              <w:t xml:space="preserve"> citochine</w:t>
            </w:r>
            <w:r w:rsidR="006C70FB" w:rsidRPr="00106D32">
              <w:rPr>
                <w:sz w:val="18"/>
                <w:szCs w:val="18"/>
                <w:vertAlign w:val="superscript"/>
                <w:lang w:val="it-IT"/>
              </w:rPr>
              <w:t>5</w:t>
            </w:r>
            <w:r w:rsidRPr="00106D32">
              <w:rPr>
                <w:sz w:val="18"/>
                <w:szCs w:val="18"/>
                <w:lang w:val="it-IT"/>
              </w:rPr>
              <w:t>, malattia da siero</w:t>
            </w:r>
          </w:p>
        </w:tc>
        <w:tc>
          <w:tcPr>
            <w:tcW w:w="821" w:type="pct"/>
          </w:tcPr>
          <w:p w14:paraId="71D56AC1" w14:textId="77777777" w:rsidR="00B54624" w:rsidRPr="00106D32" w:rsidRDefault="00B54624" w:rsidP="00710D68">
            <w:pPr>
              <w:rPr>
                <w:sz w:val="18"/>
                <w:szCs w:val="18"/>
                <w:lang w:val="it-IT"/>
              </w:rPr>
            </w:pPr>
            <w:r w:rsidRPr="00106D32">
              <w:rPr>
                <w:rFonts w:ascii="(Tipo di carattere testo asiati" w:hAnsi="(Tipo di carattere testo asiati"/>
                <w:sz w:val="18"/>
                <w:szCs w:val="18"/>
                <w:lang w:val="it-IT"/>
              </w:rPr>
              <w:t>trombocitopenia acuta reversibile correlata a</w:t>
            </w:r>
            <w:r w:rsidR="00916FCF">
              <w:rPr>
                <w:rFonts w:ascii="(Tipo di carattere testo asiati" w:hAnsi="(Tipo di carattere testo asiati"/>
                <w:sz w:val="18"/>
                <w:szCs w:val="18"/>
                <w:lang w:val="it-IT"/>
              </w:rPr>
              <w:t xml:space="preserve"> </w:t>
            </w:r>
            <w:r w:rsidRPr="00106D32">
              <w:rPr>
                <w:rFonts w:ascii="(Tipo di carattere testo asiati" w:hAnsi="(Tipo di carattere testo asiati"/>
                <w:sz w:val="18"/>
                <w:szCs w:val="18"/>
                <w:lang w:val="it-IT"/>
              </w:rPr>
              <w:t>infusione</w:t>
            </w:r>
            <w:r w:rsidR="006C70FB" w:rsidRPr="00106D32">
              <w:rPr>
                <w:rFonts w:ascii="(Tipo di carattere testo asiati" w:hAnsi="(Tipo di carattere testo asiati"/>
                <w:sz w:val="18"/>
                <w:szCs w:val="18"/>
                <w:vertAlign w:val="superscript"/>
                <w:lang w:val="it-IT"/>
              </w:rPr>
              <w:t>5</w:t>
            </w:r>
          </w:p>
        </w:tc>
      </w:tr>
      <w:tr w:rsidR="00B54624" w:rsidRPr="001F7E93" w14:paraId="2E65A83D" w14:textId="77777777">
        <w:trPr>
          <w:cantSplit/>
        </w:trPr>
        <w:tc>
          <w:tcPr>
            <w:tcW w:w="745" w:type="pct"/>
          </w:tcPr>
          <w:p w14:paraId="36DD9A61" w14:textId="77777777" w:rsidR="00B54624" w:rsidRPr="00106D32" w:rsidRDefault="00B54624" w:rsidP="00DE1AD5">
            <w:pPr>
              <w:rPr>
                <w:b/>
                <w:sz w:val="18"/>
                <w:szCs w:val="18"/>
                <w:lang w:val="it-IT"/>
              </w:rPr>
            </w:pPr>
            <w:r w:rsidRPr="00106D32">
              <w:rPr>
                <w:b/>
                <w:sz w:val="18"/>
                <w:szCs w:val="18"/>
                <w:lang w:val="it-IT"/>
              </w:rPr>
              <w:t>Disturbi del metabolismo e della nutrizione</w:t>
            </w:r>
          </w:p>
        </w:tc>
        <w:tc>
          <w:tcPr>
            <w:tcW w:w="687" w:type="pct"/>
          </w:tcPr>
          <w:p w14:paraId="6E785201" w14:textId="77777777" w:rsidR="00B54624" w:rsidRPr="00106D32" w:rsidRDefault="00B54624" w:rsidP="00DE1AD5">
            <w:pPr>
              <w:rPr>
                <w:sz w:val="18"/>
                <w:szCs w:val="18"/>
                <w:lang w:val="it-IT"/>
              </w:rPr>
            </w:pPr>
          </w:p>
        </w:tc>
        <w:tc>
          <w:tcPr>
            <w:tcW w:w="687" w:type="pct"/>
          </w:tcPr>
          <w:p w14:paraId="18EED73E" w14:textId="77777777" w:rsidR="00B54624" w:rsidRPr="00106D32" w:rsidRDefault="00B54624" w:rsidP="00DE1AD5">
            <w:pPr>
              <w:rPr>
                <w:sz w:val="18"/>
                <w:szCs w:val="18"/>
                <w:lang w:val="it-IT"/>
              </w:rPr>
            </w:pPr>
            <w:r w:rsidRPr="00106D32">
              <w:rPr>
                <w:sz w:val="18"/>
                <w:szCs w:val="18"/>
                <w:lang w:val="it-IT"/>
              </w:rPr>
              <w:t xml:space="preserve">iperglicemia, </w:t>
            </w:r>
            <w:r w:rsidR="00D04FD8">
              <w:rPr>
                <w:sz w:val="18"/>
                <w:szCs w:val="18"/>
                <w:lang w:val="it-IT"/>
              </w:rPr>
              <w:t>calo ponderale</w:t>
            </w:r>
            <w:r w:rsidRPr="00106D32">
              <w:rPr>
                <w:sz w:val="18"/>
                <w:szCs w:val="18"/>
                <w:lang w:val="it-IT"/>
              </w:rPr>
              <w:t xml:space="preserve">, edema periferico, edema </w:t>
            </w:r>
            <w:r w:rsidR="00D04FD8">
              <w:rPr>
                <w:sz w:val="18"/>
                <w:szCs w:val="18"/>
                <w:lang w:val="it-IT"/>
              </w:rPr>
              <w:t>della faccia</w:t>
            </w:r>
            <w:r w:rsidRPr="00106D32">
              <w:rPr>
                <w:sz w:val="18"/>
                <w:szCs w:val="18"/>
                <w:lang w:val="it-IT"/>
              </w:rPr>
              <w:t>,  LDH</w:t>
            </w:r>
            <w:r w:rsidR="00D04FD8">
              <w:rPr>
                <w:sz w:val="18"/>
                <w:szCs w:val="18"/>
                <w:lang w:val="it-IT"/>
              </w:rPr>
              <w:t xml:space="preserve"> aumentata</w:t>
            </w:r>
            <w:r w:rsidRPr="00106D32">
              <w:rPr>
                <w:sz w:val="18"/>
                <w:szCs w:val="18"/>
                <w:lang w:val="it-IT"/>
              </w:rPr>
              <w:t>, ipocalcemia</w:t>
            </w:r>
          </w:p>
        </w:tc>
        <w:tc>
          <w:tcPr>
            <w:tcW w:w="686" w:type="pct"/>
          </w:tcPr>
          <w:p w14:paraId="1DC42823" w14:textId="77777777" w:rsidR="00B54624" w:rsidRPr="00106D32" w:rsidRDefault="00B54624" w:rsidP="00DE1AD5">
            <w:pPr>
              <w:rPr>
                <w:sz w:val="18"/>
                <w:szCs w:val="18"/>
                <w:lang w:val="it-IT"/>
              </w:rPr>
            </w:pPr>
          </w:p>
        </w:tc>
        <w:tc>
          <w:tcPr>
            <w:tcW w:w="688" w:type="pct"/>
          </w:tcPr>
          <w:p w14:paraId="09448C8D" w14:textId="77777777" w:rsidR="00B54624" w:rsidRPr="00106D32" w:rsidRDefault="00B54624" w:rsidP="00DE1AD5">
            <w:pPr>
              <w:rPr>
                <w:sz w:val="18"/>
                <w:szCs w:val="18"/>
                <w:lang w:val="it-IT"/>
              </w:rPr>
            </w:pPr>
          </w:p>
        </w:tc>
        <w:tc>
          <w:tcPr>
            <w:tcW w:w="686" w:type="pct"/>
          </w:tcPr>
          <w:p w14:paraId="25D0BBCA" w14:textId="77777777" w:rsidR="00B54624" w:rsidRPr="00106D32" w:rsidRDefault="00B54624" w:rsidP="00DE1AD5">
            <w:pPr>
              <w:rPr>
                <w:sz w:val="18"/>
                <w:szCs w:val="18"/>
                <w:lang w:val="it-IT"/>
              </w:rPr>
            </w:pPr>
          </w:p>
        </w:tc>
        <w:tc>
          <w:tcPr>
            <w:tcW w:w="821" w:type="pct"/>
          </w:tcPr>
          <w:p w14:paraId="53C1018F" w14:textId="77777777" w:rsidR="00B54624" w:rsidRPr="00106D32" w:rsidRDefault="00B54624" w:rsidP="00DE1AD5">
            <w:pPr>
              <w:rPr>
                <w:sz w:val="18"/>
                <w:szCs w:val="18"/>
                <w:lang w:val="it-IT"/>
              </w:rPr>
            </w:pPr>
          </w:p>
        </w:tc>
      </w:tr>
      <w:tr w:rsidR="00B54624" w:rsidRPr="00106D32" w14:paraId="7FED224F" w14:textId="77777777">
        <w:trPr>
          <w:cantSplit/>
        </w:trPr>
        <w:tc>
          <w:tcPr>
            <w:tcW w:w="745" w:type="pct"/>
          </w:tcPr>
          <w:p w14:paraId="0CF3E51C" w14:textId="77777777" w:rsidR="00B54624" w:rsidRPr="00106D32" w:rsidRDefault="00B54624" w:rsidP="00BC0299">
            <w:pPr>
              <w:keepNext/>
              <w:keepLines/>
              <w:rPr>
                <w:b/>
                <w:sz w:val="18"/>
                <w:szCs w:val="18"/>
                <w:lang w:val="it-IT"/>
              </w:rPr>
            </w:pPr>
            <w:r w:rsidRPr="00106D32">
              <w:rPr>
                <w:b/>
                <w:sz w:val="18"/>
                <w:szCs w:val="18"/>
                <w:lang w:val="it-IT"/>
              </w:rPr>
              <w:t>Disturbi psichiatrici</w:t>
            </w:r>
          </w:p>
        </w:tc>
        <w:tc>
          <w:tcPr>
            <w:tcW w:w="687" w:type="pct"/>
          </w:tcPr>
          <w:p w14:paraId="03A91873" w14:textId="77777777" w:rsidR="00B54624" w:rsidRPr="00106D32" w:rsidRDefault="00B54624" w:rsidP="00BC0299">
            <w:pPr>
              <w:keepNext/>
              <w:keepLines/>
              <w:rPr>
                <w:sz w:val="18"/>
                <w:szCs w:val="18"/>
                <w:lang w:val="it-IT"/>
              </w:rPr>
            </w:pPr>
          </w:p>
        </w:tc>
        <w:tc>
          <w:tcPr>
            <w:tcW w:w="687" w:type="pct"/>
          </w:tcPr>
          <w:p w14:paraId="091BACE0" w14:textId="77777777" w:rsidR="00B54624" w:rsidRPr="00106D32" w:rsidRDefault="00B54624" w:rsidP="00BC0299">
            <w:pPr>
              <w:keepNext/>
              <w:keepLines/>
              <w:rPr>
                <w:sz w:val="18"/>
                <w:szCs w:val="18"/>
                <w:lang w:val="it-IT"/>
              </w:rPr>
            </w:pPr>
          </w:p>
        </w:tc>
        <w:tc>
          <w:tcPr>
            <w:tcW w:w="686" w:type="pct"/>
          </w:tcPr>
          <w:p w14:paraId="05C3D097" w14:textId="77777777" w:rsidR="00B54624" w:rsidRPr="00106D32" w:rsidRDefault="00B54624" w:rsidP="00BC0299">
            <w:pPr>
              <w:keepNext/>
              <w:keepLines/>
              <w:rPr>
                <w:sz w:val="18"/>
                <w:szCs w:val="18"/>
                <w:lang w:val="it-IT"/>
              </w:rPr>
            </w:pPr>
            <w:r w:rsidRPr="00106D32">
              <w:rPr>
                <w:sz w:val="18"/>
                <w:szCs w:val="18"/>
                <w:lang w:val="it-IT"/>
              </w:rPr>
              <w:t>depressione, nervosismo</w:t>
            </w:r>
          </w:p>
        </w:tc>
        <w:tc>
          <w:tcPr>
            <w:tcW w:w="688" w:type="pct"/>
          </w:tcPr>
          <w:p w14:paraId="4425E1B5" w14:textId="77777777" w:rsidR="00B54624" w:rsidRPr="00106D32" w:rsidRDefault="00B54624" w:rsidP="00BC0299">
            <w:pPr>
              <w:keepNext/>
              <w:keepLines/>
              <w:rPr>
                <w:sz w:val="18"/>
                <w:szCs w:val="18"/>
                <w:lang w:val="it-IT"/>
              </w:rPr>
            </w:pPr>
          </w:p>
        </w:tc>
        <w:tc>
          <w:tcPr>
            <w:tcW w:w="686" w:type="pct"/>
          </w:tcPr>
          <w:p w14:paraId="7C50C713" w14:textId="77777777" w:rsidR="00B54624" w:rsidRPr="00106D32" w:rsidRDefault="00B54624" w:rsidP="00BC0299">
            <w:pPr>
              <w:keepNext/>
              <w:keepLines/>
              <w:rPr>
                <w:sz w:val="18"/>
                <w:szCs w:val="18"/>
                <w:lang w:val="it-IT"/>
              </w:rPr>
            </w:pPr>
          </w:p>
        </w:tc>
        <w:tc>
          <w:tcPr>
            <w:tcW w:w="821" w:type="pct"/>
          </w:tcPr>
          <w:p w14:paraId="41F21A70" w14:textId="77777777" w:rsidR="00B54624" w:rsidRPr="00106D32" w:rsidRDefault="00B54624" w:rsidP="00BC0299">
            <w:pPr>
              <w:keepNext/>
              <w:keepLines/>
              <w:rPr>
                <w:sz w:val="18"/>
                <w:szCs w:val="18"/>
                <w:lang w:val="it-IT"/>
              </w:rPr>
            </w:pPr>
          </w:p>
        </w:tc>
      </w:tr>
      <w:tr w:rsidR="00B54624" w:rsidRPr="001F7E93" w14:paraId="6E269FEE" w14:textId="77777777">
        <w:trPr>
          <w:cantSplit/>
        </w:trPr>
        <w:tc>
          <w:tcPr>
            <w:tcW w:w="745" w:type="pct"/>
          </w:tcPr>
          <w:p w14:paraId="474A38EB" w14:textId="77777777" w:rsidR="00B54624" w:rsidRPr="00106D32" w:rsidRDefault="00B54624" w:rsidP="00BC0299">
            <w:pPr>
              <w:keepNext/>
              <w:keepLines/>
              <w:rPr>
                <w:b/>
                <w:sz w:val="18"/>
                <w:szCs w:val="18"/>
                <w:lang w:val="it-IT"/>
              </w:rPr>
            </w:pPr>
            <w:r w:rsidRPr="00106D32">
              <w:rPr>
                <w:b/>
                <w:sz w:val="18"/>
                <w:szCs w:val="18"/>
                <w:lang w:val="it-IT"/>
              </w:rPr>
              <w:t>Patologie del sistema nervoso</w:t>
            </w:r>
          </w:p>
        </w:tc>
        <w:tc>
          <w:tcPr>
            <w:tcW w:w="687" w:type="pct"/>
          </w:tcPr>
          <w:p w14:paraId="057671E8" w14:textId="77777777" w:rsidR="00B54624" w:rsidRPr="00106D32" w:rsidRDefault="00B54624" w:rsidP="00BC0299">
            <w:pPr>
              <w:keepNext/>
              <w:keepLines/>
              <w:rPr>
                <w:sz w:val="18"/>
                <w:szCs w:val="18"/>
                <w:lang w:val="it-IT"/>
              </w:rPr>
            </w:pPr>
          </w:p>
        </w:tc>
        <w:tc>
          <w:tcPr>
            <w:tcW w:w="687" w:type="pct"/>
          </w:tcPr>
          <w:p w14:paraId="2BFC7F4A" w14:textId="77777777" w:rsidR="00B54624" w:rsidRPr="00106D32" w:rsidRDefault="00B54624" w:rsidP="00BC0299">
            <w:pPr>
              <w:keepNext/>
              <w:keepLines/>
              <w:rPr>
                <w:sz w:val="18"/>
                <w:szCs w:val="18"/>
                <w:lang w:val="it-IT"/>
              </w:rPr>
            </w:pPr>
            <w:r w:rsidRPr="00106D32">
              <w:rPr>
                <w:sz w:val="18"/>
                <w:szCs w:val="18"/>
                <w:lang w:val="it-IT"/>
              </w:rPr>
              <w:t>parestesia, ipoestesia, agitazione, insonnia, vasodilatazione, capogiro, ansia</w:t>
            </w:r>
          </w:p>
        </w:tc>
        <w:tc>
          <w:tcPr>
            <w:tcW w:w="686" w:type="pct"/>
          </w:tcPr>
          <w:p w14:paraId="10AC0198" w14:textId="77777777" w:rsidR="00B54624" w:rsidRPr="00106D32" w:rsidRDefault="00B54624" w:rsidP="00BC0299">
            <w:pPr>
              <w:keepNext/>
              <w:keepLines/>
              <w:rPr>
                <w:sz w:val="18"/>
                <w:szCs w:val="18"/>
                <w:lang w:val="it-IT"/>
              </w:rPr>
            </w:pPr>
            <w:r w:rsidRPr="00106D32">
              <w:rPr>
                <w:sz w:val="18"/>
                <w:szCs w:val="18"/>
                <w:lang w:val="it-IT"/>
              </w:rPr>
              <w:t>disgeusia</w:t>
            </w:r>
          </w:p>
        </w:tc>
        <w:tc>
          <w:tcPr>
            <w:tcW w:w="688" w:type="pct"/>
          </w:tcPr>
          <w:p w14:paraId="31C5D12D" w14:textId="77777777" w:rsidR="00B54624" w:rsidRPr="00106D32" w:rsidRDefault="00B54624" w:rsidP="00BC0299">
            <w:pPr>
              <w:keepNext/>
              <w:keepLines/>
              <w:rPr>
                <w:sz w:val="18"/>
                <w:szCs w:val="18"/>
                <w:lang w:val="it-IT"/>
              </w:rPr>
            </w:pPr>
          </w:p>
        </w:tc>
        <w:tc>
          <w:tcPr>
            <w:tcW w:w="686" w:type="pct"/>
          </w:tcPr>
          <w:p w14:paraId="0CF68497" w14:textId="77777777" w:rsidR="00B54624" w:rsidRPr="00106D32" w:rsidRDefault="00B54624" w:rsidP="00BC0299">
            <w:pPr>
              <w:keepNext/>
              <w:keepLines/>
              <w:rPr>
                <w:sz w:val="18"/>
                <w:szCs w:val="18"/>
                <w:lang w:val="it-IT"/>
              </w:rPr>
            </w:pPr>
            <w:r w:rsidRPr="00106D32">
              <w:rPr>
                <w:sz w:val="18"/>
                <w:szCs w:val="18"/>
                <w:lang w:val="it-IT"/>
              </w:rPr>
              <w:t>neuropatia periferica,</w:t>
            </w:r>
          </w:p>
          <w:p w14:paraId="68495524" w14:textId="77777777" w:rsidR="00B54624" w:rsidRPr="00106D32" w:rsidRDefault="00B54624" w:rsidP="00710D68">
            <w:pPr>
              <w:keepNext/>
              <w:keepLines/>
              <w:rPr>
                <w:sz w:val="18"/>
                <w:szCs w:val="18"/>
                <w:lang w:val="it-IT"/>
              </w:rPr>
            </w:pPr>
            <w:r w:rsidRPr="00106D32">
              <w:rPr>
                <w:sz w:val="18"/>
                <w:szCs w:val="18"/>
                <w:lang w:val="it-IT"/>
              </w:rPr>
              <w:t>paralisi del nervo facciale</w:t>
            </w:r>
            <w:r w:rsidR="006C70FB" w:rsidRPr="00106D32">
              <w:rPr>
                <w:rFonts w:ascii="(Tipo di carattere testo asiati" w:hAnsi="(Tipo di carattere testo asiati"/>
                <w:sz w:val="18"/>
                <w:szCs w:val="18"/>
                <w:vertAlign w:val="superscript"/>
                <w:lang w:val="it-IT"/>
              </w:rPr>
              <w:t>6</w:t>
            </w:r>
          </w:p>
        </w:tc>
        <w:tc>
          <w:tcPr>
            <w:tcW w:w="821" w:type="pct"/>
          </w:tcPr>
          <w:p w14:paraId="6054406F" w14:textId="77777777" w:rsidR="00B54624" w:rsidRPr="00106D32" w:rsidRDefault="00B54624" w:rsidP="00BC0299">
            <w:pPr>
              <w:keepNext/>
              <w:keepLines/>
              <w:rPr>
                <w:sz w:val="18"/>
                <w:szCs w:val="18"/>
                <w:lang w:val="it-IT"/>
              </w:rPr>
            </w:pPr>
            <w:r w:rsidRPr="00106D32">
              <w:rPr>
                <w:sz w:val="18"/>
                <w:szCs w:val="18"/>
                <w:lang w:val="it-IT"/>
              </w:rPr>
              <w:t>neuropatia  cranic</w:t>
            </w:r>
            <w:r w:rsidR="00AA1810">
              <w:rPr>
                <w:sz w:val="18"/>
                <w:szCs w:val="18"/>
                <w:lang w:val="it-IT"/>
              </w:rPr>
              <w:t>a</w:t>
            </w:r>
            <w:r w:rsidRPr="00106D32">
              <w:rPr>
                <w:sz w:val="18"/>
                <w:szCs w:val="18"/>
                <w:lang w:val="it-IT"/>
              </w:rPr>
              <w:t xml:space="preserve">, </w:t>
            </w:r>
          </w:p>
          <w:p w14:paraId="1B38D3EB" w14:textId="77777777" w:rsidR="00B54624" w:rsidRPr="00106D32" w:rsidRDefault="00B54624" w:rsidP="00BC0299">
            <w:pPr>
              <w:keepNext/>
              <w:keepLines/>
              <w:rPr>
                <w:sz w:val="18"/>
                <w:szCs w:val="18"/>
                <w:lang w:val="it-IT"/>
              </w:rPr>
            </w:pPr>
            <w:r w:rsidRPr="00106D32">
              <w:rPr>
                <w:sz w:val="18"/>
                <w:szCs w:val="18"/>
                <w:lang w:val="it-IT"/>
              </w:rPr>
              <w:t>perdita di altri sensi</w:t>
            </w:r>
            <w:r w:rsidR="006C70FB" w:rsidRPr="00106D32">
              <w:rPr>
                <w:rFonts w:ascii="(Tipo di carattere testo asiati" w:hAnsi="(Tipo di carattere testo asiati"/>
                <w:sz w:val="18"/>
                <w:szCs w:val="18"/>
                <w:vertAlign w:val="superscript"/>
                <w:lang w:val="it-IT"/>
              </w:rPr>
              <w:t>6</w:t>
            </w:r>
            <w:r w:rsidRPr="00106D32">
              <w:rPr>
                <w:sz w:val="18"/>
                <w:szCs w:val="18"/>
                <w:lang w:val="it-IT"/>
              </w:rPr>
              <w:t xml:space="preserve"> </w:t>
            </w:r>
          </w:p>
        </w:tc>
      </w:tr>
      <w:tr w:rsidR="00B54624" w:rsidRPr="00106D32" w14:paraId="187B2867" w14:textId="77777777">
        <w:trPr>
          <w:cantSplit/>
        </w:trPr>
        <w:tc>
          <w:tcPr>
            <w:tcW w:w="745" w:type="pct"/>
          </w:tcPr>
          <w:p w14:paraId="5AD26B30" w14:textId="77777777" w:rsidR="00B54624" w:rsidRPr="00106D32" w:rsidRDefault="00B54624" w:rsidP="00DE1AD5">
            <w:pPr>
              <w:rPr>
                <w:b/>
                <w:sz w:val="18"/>
                <w:szCs w:val="18"/>
                <w:lang w:val="it-IT"/>
              </w:rPr>
            </w:pPr>
            <w:r w:rsidRPr="00106D32">
              <w:rPr>
                <w:b/>
                <w:sz w:val="18"/>
                <w:szCs w:val="18"/>
                <w:lang w:val="it-IT"/>
              </w:rPr>
              <w:t>Patologie dell</w:t>
            </w:r>
            <w:r w:rsidR="00106D32" w:rsidRPr="00106D32">
              <w:rPr>
                <w:b/>
                <w:sz w:val="18"/>
                <w:szCs w:val="18"/>
                <w:lang w:val="it-IT"/>
              </w:rPr>
              <w:t>’</w:t>
            </w:r>
            <w:r w:rsidRPr="00106D32">
              <w:rPr>
                <w:b/>
                <w:sz w:val="18"/>
                <w:szCs w:val="18"/>
                <w:lang w:val="it-IT"/>
              </w:rPr>
              <w:t>occhio</w:t>
            </w:r>
          </w:p>
        </w:tc>
        <w:tc>
          <w:tcPr>
            <w:tcW w:w="687" w:type="pct"/>
          </w:tcPr>
          <w:p w14:paraId="556708D9" w14:textId="77777777" w:rsidR="00B54624" w:rsidRPr="00106D32" w:rsidRDefault="00B54624" w:rsidP="00DE1AD5">
            <w:pPr>
              <w:rPr>
                <w:sz w:val="18"/>
                <w:szCs w:val="18"/>
                <w:lang w:val="it-IT"/>
              </w:rPr>
            </w:pPr>
          </w:p>
        </w:tc>
        <w:tc>
          <w:tcPr>
            <w:tcW w:w="687" w:type="pct"/>
          </w:tcPr>
          <w:p w14:paraId="6CCB42B3" w14:textId="77777777" w:rsidR="00B54624" w:rsidRPr="00106D32" w:rsidRDefault="00B54624" w:rsidP="00DE1AD5">
            <w:pPr>
              <w:rPr>
                <w:sz w:val="18"/>
                <w:szCs w:val="18"/>
                <w:lang w:val="it-IT"/>
              </w:rPr>
            </w:pPr>
            <w:r w:rsidRPr="00106D32">
              <w:rPr>
                <w:sz w:val="18"/>
                <w:szCs w:val="18"/>
                <w:lang w:val="it-IT"/>
              </w:rPr>
              <w:t>disturb</w:t>
            </w:r>
            <w:r w:rsidR="00AA1810">
              <w:rPr>
                <w:sz w:val="18"/>
                <w:szCs w:val="18"/>
                <w:lang w:val="it-IT"/>
              </w:rPr>
              <w:t>o</w:t>
            </w:r>
            <w:r w:rsidRPr="00106D32">
              <w:rPr>
                <w:sz w:val="18"/>
                <w:szCs w:val="18"/>
                <w:lang w:val="it-IT"/>
              </w:rPr>
              <w:t xml:space="preserve"> della lacrimazione, congiuntivite</w:t>
            </w:r>
          </w:p>
        </w:tc>
        <w:tc>
          <w:tcPr>
            <w:tcW w:w="686" w:type="pct"/>
          </w:tcPr>
          <w:p w14:paraId="4CCAAD03" w14:textId="77777777" w:rsidR="00B54624" w:rsidRPr="00106D32" w:rsidRDefault="00B54624" w:rsidP="00DE1AD5">
            <w:pPr>
              <w:rPr>
                <w:sz w:val="18"/>
                <w:szCs w:val="18"/>
                <w:lang w:val="it-IT"/>
              </w:rPr>
            </w:pPr>
          </w:p>
        </w:tc>
        <w:tc>
          <w:tcPr>
            <w:tcW w:w="688" w:type="pct"/>
          </w:tcPr>
          <w:p w14:paraId="165C19CB" w14:textId="77777777" w:rsidR="00B54624" w:rsidRPr="00106D32" w:rsidRDefault="00B54624" w:rsidP="00DE1AD5">
            <w:pPr>
              <w:rPr>
                <w:sz w:val="18"/>
                <w:szCs w:val="18"/>
                <w:lang w:val="it-IT"/>
              </w:rPr>
            </w:pPr>
          </w:p>
        </w:tc>
        <w:tc>
          <w:tcPr>
            <w:tcW w:w="686" w:type="pct"/>
          </w:tcPr>
          <w:p w14:paraId="66564215" w14:textId="77777777" w:rsidR="00B54624" w:rsidRPr="00106D32" w:rsidRDefault="00B54624" w:rsidP="00B200FD">
            <w:pPr>
              <w:rPr>
                <w:sz w:val="18"/>
                <w:szCs w:val="18"/>
                <w:lang w:val="it-IT"/>
              </w:rPr>
            </w:pPr>
            <w:r w:rsidRPr="00106D32">
              <w:rPr>
                <w:sz w:val="18"/>
                <w:szCs w:val="18"/>
                <w:lang w:val="it-IT"/>
              </w:rPr>
              <w:t xml:space="preserve">perdita </w:t>
            </w:r>
            <w:r w:rsidR="00B200FD" w:rsidRPr="00106D32">
              <w:rPr>
                <w:sz w:val="18"/>
                <w:szCs w:val="18"/>
                <w:lang w:val="it-IT"/>
              </w:rPr>
              <w:t xml:space="preserve">severa </w:t>
            </w:r>
            <w:r w:rsidRPr="00106D32">
              <w:rPr>
                <w:sz w:val="18"/>
                <w:szCs w:val="18"/>
                <w:lang w:val="it-IT"/>
              </w:rPr>
              <w:t>della vista</w:t>
            </w:r>
            <w:r w:rsidR="006C70FB" w:rsidRPr="00106D32">
              <w:rPr>
                <w:rFonts w:ascii="(Tipo di carattere testo asiati" w:hAnsi="(Tipo di carattere testo asiati"/>
                <w:sz w:val="18"/>
                <w:szCs w:val="18"/>
                <w:vertAlign w:val="superscript"/>
                <w:lang w:val="it-IT"/>
              </w:rPr>
              <w:t>6</w:t>
            </w:r>
          </w:p>
        </w:tc>
        <w:tc>
          <w:tcPr>
            <w:tcW w:w="821" w:type="pct"/>
          </w:tcPr>
          <w:p w14:paraId="16320875" w14:textId="77777777" w:rsidR="00B54624" w:rsidRPr="00106D32" w:rsidRDefault="00B54624" w:rsidP="00DE1AD5">
            <w:pPr>
              <w:rPr>
                <w:sz w:val="18"/>
                <w:szCs w:val="18"/>
                <w:lang w:val="it-IT"/>
              </w:rPr>
            </w:pPr>
          </w:p>
        </w:tc>
      </w:tr>
      <w:tr w:rsidR="00B54624" w:rsidRPr="00106D32" w14:paraId="3E84235A" w14:textId="77777777">
        <w:trPr>
          <w:cantSplit/>
        </w:trPr>
        <w:tc>
          <w:tcPr>
            <w:tcW w:w="745" w:type="pct"/>
          </w:tcPr>
          <w:p w14:paraId="47C9BE3A" w14:textId="77777777" w:rsidR="00B54624" w:rsidRPr="00106D32" w:rsidRDefault="00B54624" w:rsidP="00DE1AD5">
            <w:pPr>
              <w:rPr>
                <w:b/>
                <w:sz w:val="18"/>
                <w:szCs w:val="18"/>
                <w:lang w:val="it-IT"/>
              </w:rPr>
            </w:pPr>
            <w:r w:rsidRPr="00106D32">
              <w:rPr>
                <w:b/>
                <w:sz w:val="18"/>
                <w:szCs w:val="18"/>
                <w:lang w:val="it-IT"/>
              </w:rPr>
              <w:lastRenderedPageBreak/>
              <w:t>Patologie dell</w:t>
            </w:r>
            <w:r w:rsidR="00106D32" w:rsidRPr="00106D32">
              <w:rPr>
                <w:b/>
                <w:sz w:val="18"/>
                <w:szCs w:val="18"/>
                <w:lang w:val="it-IT"/>
              </w:rPr>
              <w:t>’</w:t>
            </w:r>
            <w:r w:rsidRPr="00106D32">
              <w:rPr>
                <w:b/>
                <w:sz w:val="18"/>
                <w:szCs w:val="18"/>
                <w:lang w:val="it-IT"/>
              </w:rPr>
              <w:t>orecchio e del labirinto</w:t>
            </w:r>
          </w:p>
        </w:tc>
        <w:tc>
          <w:tcPr>
            <w:tcW w:w="687" w:type="pct"/>
          </w:tcPr>
          <w:p w14:paraId="21938380" w14:textId="77777777" w:rsidR="00B54624" w:rsidRPr="00106D32" w:rsidRDefault="00B54624" w:rsidP="00DE1AD5">
            <w:pPr>
              <w:rPr>
                <w:sz w:val="18"/>
                <w:szCs w:val="18"/>
                <w:lang w:val="it-IT"/>
              </w:rPr>
            </w:pPr>
          </w:p>
        </w:tc>
        <w:tc>
          <w:tcPr>
            <w:tcW w:w="687" w:type="pct"/>
          </w:tcPr>
          <w:p w14:paraId="33288378" w14:textId="77777777" w:rsidR="00B54624" w:rsidRPr="00106D32" w:rsidRDefault="000170DE" w:rsidP="00DE1AD5">
            <w:pPr>
              <w:rPr>
                <w:sz w:val="18"/>
                <w:szCs w:val="18"/>
                <w:lang w:val="it-IT"/>
              </w:rPr>
            </w:pPr>
            <w:r w:rsidRPr="00106D32">
              <w:rPr>
                <w:sz w:val="18"/>
                <w:szCs w:val="18"/>
                <w:lang w:val="it-IT"/>
              </w:rPr>
              <w:t>t</w:t>
            </w:r>
            <w:r w:rsidR="00B54624" w:rsidRPr="00106D32">
              <w:rPr>
                <w:sz w:val="18"/>
                <w:szCs w:val="18"/>
                <w:lang w:val="it-IT"/>
              </w:rPr>
              <w:t xml:space="preserve">innito, </w:t>
            </w:r>
            <w:r w:rsidR="00FC3CC3">
              <w:rPr>
                <w:sz w:val="18"/>
                <w:szCs w:val="18"/>
                <w:lang w:val="it-IT"/>
              </w:rPr>
              <w:t>dolore all’orecchio</w:t>
            </w:r>
          </w:p>
        </w:tc>
        <w:tc>
          <w:tcPr>
            <w:tcW w:w="686" w:type="pct"/>
          </w:tcPr>
          <w:p w14:paraId="34484E63" w14:textId="77777777" w:rsidR="00B54624" w:rsidRPr="00106D32" w:rsidRDefault="00B54624" w:rsidP="00DE1AD5">
            <w:pPr>
              <w:rPr>
                <w:sz w:val="18"/>
                <w:szCs w:val="18"/>
                <w:lang w:val="it-IT"/>
              </w:rPr>
            </w:pPr>
          </w:p>
        </w:tc>
        <w:tc>
          <w:tcPr>
            <w:tcW w:w="688" w:type="pct"/>
          </w:tcPr>
          <w:p w14:paraId="54F403DB" w14:textId="77777777" w:rsidR="00B54624" w:rsidRPr="00106D32" w:rsidRDefault="00B54624" w:rsidP="00DE1AD5">
            <w:pPr>
              <w:rPr>
                <w:sz w:val="18"/>
                <w:szCs w:val="18"/>
                <w:lang w:val="it-IT"/>
              </w:rPr>
            </w:pPr>
          </w:p>
        </w:tc>
        <w:tc>
          <w:tcPr>
            <w:tcW w:w="686" w:type="pct"/>
          </w:tcPr>
          <w:p w14:paraId="3044C4DF" w14:textId="77777777" w:rsidR="00B54624" w:rsidRPr="00106D32" w:rsidRDefault="00B54624" w:rsidP="00DE1AD5">
            <w:pPr>
              <w:rPr>
                <w:sz w:val="18"/>
                <w:szCs w:val="18"/>
                <w:lang w:val="it-IT"/>
              </w:rPr>
            </w:pPr>
          </w:p>
        </w:tc>
        <w:tc>
          <w:tcPr>
            <w:tcW w:w="821" w:type="pct"/>
          </w:tcPr>
          <w:p w14:paraId="59417075" w14:textId="77777777" w:rsidR="00B54624" w:rsidRPr="00106D32" w:rsidRDefault="00B54624" w:rsidP="00710D68">
            <w:pPr>
              <w:rPr>
                <w:sz w:val="18"/>
                <w:szCs w:val="18"/>
                <w:lang w:val="it-IT"/>
              </w:rPr>
            </w:pPr>
            <w:r w:rsidRPr="00106D32">
              <w:rPr>
                <w:sz w:val="18"/>
                <w:szCs w:val="18"/>
                <w:lang w:val="it-IT"/>
              </w:rPr>
              <w:t>perdita dell</w:t>
            </w:r>
            <w:r w:rsidR="00106D32" w:rsidRPr="00106D32">
              <w:rPr>
                <w:sz w:val="18"/>
                <w:szCs w:val="18"/>
                <w:lang w:val="it-IT"/>
              </w:rPr>
              <w:t>’</w:t>
            </w:r>
            <w:r w:rsidRPr="00106D32">
              <w:rPr>
                <w:sz w:val="18"/>
                <w:szCs w:val="18"/>
                <w:lang w:val="it-IT"/>
              </w:rPr>
              <w:t>udito</w:t>
            </w:r>
            <w:r w:rsidR="006C70FB" w:rsidRPr="00106D32">
              <w:rPr>
                <w:rFonts w:ascii="(Tipo di carattere testo asiati" w:hAnsi="(Tipo di carattere testo asiati"/>
                <w:sz w:val="18"/>
                <w:szCs w:val="18"/>
                <w:vertAlign w:val="superscript"/>
                <w:lang w:val="it-IT"/>
              </w:rPr>
              <w:t>6</w:t>
            </w:r>
          </w:p>
        </w:tc>
      </w:tr>
      <w:tr w:rsidR="00B54624" w:rsidRPr="00106D32" w14:paraId="518C51E0" w14:textId="77777777">
        <w:trPr>
          <w:cantSplit/>
        </w:trPr>
        <w:tc>
          <w:tcPr>
            <w:tcW w:w="745" w:type="pct"/>
          </w:tcPr>
          <w:p w14:paraId="6E4D0E48" w14:textId="77777777" w:rsidR="00B54624" w:rsidRPr="00106D32" w:rsidRDefault="00B54624" w:rsidP="00DE1AD5">
            <w:pPr>
              <w:rPr>
                <w:b/>
                <w:sz w:val="18"/>
                <w:szCs w:val="18"/>
                <w:lang w:val="it-IT"/>
              </w:rPr>
            </w:pPr>
            <w:r w:rsidRPr="00106D32">
              <w:rPr>
                <w:b/>
                <w:sz w:val="18"/>
                <w:szCs w:val="18"/>
                <w:lang w:val="it-IT"/>
              </w:rPr>
              <w:t>Patologie cardiache</w:t>
            </w:r>
          </w:p>
        </w:tc>
        <w:tc>
          <w:tcPr>
            <w:tcW w:w="687" w:type="pct"/>
          </w:tcPr>
          <w:p w14:paraId="1D29D127" w14:textId="77777777" w:rsidR="00B54624" w:rsidRPr="00106D32" w:rsidRDefault="00B54624" w:rsidP="00DE1AD5">
            <w:pPr>
              <w:rPr>
                <w:sz w:val="18"/>
                <w:szCs w:val="18"/>
                <w:lang w:val="it-IT"/>
              </w:rPr>
            </w:pPr>
          </w:p>
        </w:tc>
        <w:tc>
          <w:tcPr>
            <w:tcW w:w="687" w:type="pct"/>
          </w:tcPr>
          <w:p w14:paraId="68497558" w14:textId="77777777" w:rsidR="00B54624" w:rsidRPr="00106D32" w:rsidRDefault="00B54624" w:rsidP="00214D7F">
            <w:pPr>
              <w:rPr>
                <w:sz w:val="18"/>
                <w:szCs w:val="18"/>
                <w:lang w:val="it-IT"/>
              </w:rPr>
            </w:pPr>
            <w:r w:rsidRPr="00106D32">
              <w:rPr>
                <w:sz w:val="18"/>
                <w:szCs w:val="18"/>
                <w:vertAlign w:val="superscript"/>
                <w:lang w:val="it-IT"/>
              </w:rPr>
              <w:t>+</w:t>
            </w:r>
            <w:r w:rsidRPr="00106D32">
              <w:rPr>
                <w:sz w:val="18"/>
                <w:szCs w:val="18"/>
                <w:lang w:val="it-IT"/>
              </w:rPr>
              <w:t>infarto miocardico</w:t>
            </w:r>
            <w:r w:rsidR="006C70FB" w:rsidRPr="00106D32">
              <w:rPr>
                <w:rFonts w:ascii="(Tipo di carattere testo asiati" w:hAnsi="(Tipo di carattere testo asiati"/>
                <w:sz w:val="18"/>
                <w:szCs w:val="18"/>
                <w:vertAlign w:val="superscript"/>
                <w:lang w:val="it-IT"/>
              </w:rPr>
              <w:t>5</w:t>
            </w:r>
            <w:r w:rsidR="00214D7F" w:rsidRPr="00106D32">
              <w:rPr>
                <w:rFonts w:ascii="(Tipo di carattere testo asiati" w:hAnsi="(Tipo di carattere testo asiati"/>
                <w:sz w:val="18"/>
                <w:szCs w:val="18"/>
                <w:vertAlign w:val="superscript"/>
                <w:lang w:val="it-IT"/>
              </w:rPr>
              <w:t>,</w:t>
            </w:r>
            <w:r w:rsidR="006C70FB" w:rsidRPr="00106D32">
              <w:rPr>
                <w:rFonts w:ascii="(Tipo di carattere testo asiati" w:hAnsi="(Tipo di carattere testo asiati"/>
                <w:sz w:val="18"/>
                <w:szCs w:val="18"/>
                <w:vertAlign w:val="superscript"/>
                <w:lang w:val="it-IT"/>
              </w:rPr>
              <w:t>7</w:t>
            </w:r>
            <w:r w:rsidRPr="00106D32">
              <w:rPr>
                <w:sz w:val="18"/>
                <w:szCs w:val="18"/>
                <w:lang w:val="it-IT"/>
              </w:rPr>
              <w:t xml:space="preserve">, aritmia, </w:t>
            </w:r>
            <w:r w:rsidRPr="00106D32">
              <w:rPr>
                <w:sz w:val="18"/>
                <w:szCs w:val="18"/>
                <w:vertAlign w:val="superscript"/>
                <w:lang w:val="it-IT"/>
              </w:rPr>
              <w:t>+</w:t>
            </w:r>
            <w:r w:rsidRPr="00106D32">
              <w:rPr>
                <w:sz w:val="18"/>
                <w:szCs w:val="18"/>
                <w:lang w:val="it-IT"/>
              </w:rPr>
              <w:t xml:space="preserve">fibrillazione atriale, tachicardia, </w:t>
            </w:r>
            <w:r w:rsidRPr="00106D32">
              <w:rPr>
                <w:sz w:val="18"/>
                <w:szCs w:val="18"/>
                <w:vertAlign w:val="superscript"/>
                <w:lang w:val="it-IT"/>
              </w:rPr>
              <w:t>+</w:t>
            </w:r>
            <w:r w:rsidRPr="00106D32">
              <w:rPr>
                <w:sz w:val="18"/>
                <w:szCs w:val="18"/>
                <w:lang w:val="it-IT"/>
              </w:rPr>
              <w:t>disturb</w:t>
            </w:r>
            <w:r w:rsidR="004E75AD">
              <w:rPr>
                <w:sz w:val="18"/>
                <w:szCs w:val="18"/>
                <w:lang w:val="it-IT"/>
              </w:rPr>
              <w:t>o</w:t>
            </w:r>
            <w:r w:rsidRPr="00106D32">
              <w:rPr>
                <w:sz w:val="18"/>
                <w:szCs w:val="18"/>
                <w:lang w:val="it-IT"/>
              </w:rPr>
              <w:t xml:space="preserve"> cardiac</w:t>
            </w:r>
            <w:r w:rsidR="004E75AD">
              <w:rPr>
                <w:sz w:val="18"/>
                <w:szCs w:val="18"/>
                <w:lang w:val="it-IT"/>
              </w:rPr>
              <w:t>o</w:t>
            </w:r>
          </w:p>
        </w:tc>
        <w:tc>
          <w:tcPr>
            <w:tcW w:w="686" w:type="pct"/>
          </w:tcPr>
          <w:p w14:paraId="6527A94D" w14:textId="77777777" w:rsidR="00B54624" w:rsidRPr="00106D32" w:rsidRDefault="00B54624" w:rsidP="00DE1AD5">
            <w:pPr>
              <w:rPr>
                <w:sz w:val="18"/>
                <w:szCs w:val="18"/>
                <w:lang w:val="it-IT"/>
              </w:rPr>
            </w:pPr>
            <w:r w:rsidRPr="00106D32">
              <w:rPr>
                <w:sz w:val="18"/>
                <w:szCs w:val="18"/>
                <w:vertAlign w:val="superscript"/>
                <w:lang w:val="it-IT"/>
              </w:rPr>
              <w:t>+</w:t>
            </w:r>
            <w:r w:rsidRPr="00106D32">
              <w:rPr>
                <w:sz w:val="18"/>
                <w:szCs w:val="18"/>
                <w:lang w:val="it-IT"/>
              </w:rPr>
              <w:t>insufficienza ventricol</w:t>
            </w:r>
            <w:r w:rsidR="003A331D">
              <w:rPr>
                <w:sz w:val="18"/>
                <w:szCs w:val="18"/>
                <w:lang w:val="it-IT"/>
              </w:rPr>
              <w:t>are</w:t>
            </w:r>
            <w:r w:rsidRPr="00106D32">
              <w:rPr>
                <w:sz w:val="18"/>
                <w:szCs w:val="18"/>
                <w:lang w:val="it-IT"/>
              </w:rPr>
              <w:t xml:space="preserve"> sinistr</w:t>
            </w:r>
            <w:r w:rsidR="003A331D">
              <w:rPr>
                <w:sz w:val="18"/>
                <w:szCs w:val="18"/>
                <w:lang w:val="it-IT"/>
              </w:rPr>
              <w:t>a</w:t>
            </w:r>
            <w:r w:rsidRPr="00106D32">
              <w:rPr>
                <w:sz w:val="18"/>
                <w:szCs w:val="18"/>
                <w:lang w:val="it-IT"/>
              </w:rPr>
              <w:t xml:space="preserve">, </w:t>
            </w:r>
            <w:r w:rsidRPr="00106D32">
              <w:rPr>
                <w:sz w:val="18"/>
                <w:szCs w:val="18"/>
                <w:vertAlign w:val="superscript"/>
                <w:lang w:val="it-IT"/>
              </w:rPr>
              <w:t>+</w:t>
            </w:r>
            <w:r w:rsidRPr="00106D32">
              <w:rPr>
                <w:sz w:val="18"/>
                <w:szCs w:val="18"/>
                <w:lang w:val="it-IT"/>
              </w:rPr>
              <w:t xml:space="preserve">tachicardia sopraventricolare, </w:t>
            </w:r>
            <w:r w:rsidRPr="00106D32">
              <w:rPr>
                <w:sz w:val="18"/>
                <w:szCs w:val="18"/>
                <w:vertAlign w:val="superscript"/>
                <w:lang w:val="it-IT"/>
              </w:rPr>
              <w:t>+</w:t>
            </w:r>
            <w:r w:rsidRPr="00106D32">
              <w:rPr>
                <w:sz w:val="18"/>
                <w:szCs w:val="18"/>
                <w:lang w:val="it-IT"/>
              </w:rPr>
              <w:t xml:space="preserve">tachicardia ventricolare, </w:t>
            </w:r>
            <w:r w:rsidRPr="00106D32">
              <w:rPr>
                <w:sz w:val="18"/>
                <w:szCs w:val="18"/>
                <w:vertAlign w:val="superscript"/>
                <w:lang w:val="it-IT"/>
              </w:rPr>
              <w:t>+</w:t>
            </w:r>
            <w:r w:rsidRPr="00106D32">
              <w:rPr>
                <w:sz w:val="18"/>
                <w:szCs w:val="18"/>
                <w:lang w:val="it-IT"/>
              </w:rPr>
              <w:t xml:space="preserve">angina, </w:t>
            </w:r>
            <w:r w:rsidRPr="00106D32">
              <w:rPr>
                <w:sz w:val="18"/>
                <w:szCs w:val="18"/>
                <w:vertAlign w:val="superscript"/>
                <w:lang w:val="it-IT"/>
              </w:rPr>
              <w:t>+</w:t>
            </w:r>
            <w:r w:rsidRPr="00106D32">
              <w:rPr>
                <w:sz w:val="18"/>
                <w:szCs w:val="18"/>
                <w:lang w:val="it-IT"/>
              </w:rPr>
              <w:t>ischemia miocardica, bradicardia</w:t>
            </w:r>
          </w:p>
        </w:tc>
        <w:tc>
          <w:tcPr>
            <w:tcW w:w="688" w:type="pct"/>
          </w:tcPr>
          <w:p w14:paraId="3D96E43C" w14:textId="77777777" w:rsidR="00B54624" w:rsidRPr="00106D32" w:rsidRDefault="00F610CC" w:rsidP="00DE1AD5">
            <w:pPr>
              <w:rPr>
                <w:sz w:val="18"/>
                <w:szCs w:val="18"/>
                <w:lang w:val="it-IT"/>
              </w:rPr>
            </w:pPr>
            <w:r w:rsidRPr="00106D32">
              <w:rPr>
                <w:rFonts w:ascii="(Tipo di carattere testo asiati" w:hAnsi="(Tipo di carattere testo asiati"/>
                <w:sz w:val="18"/>
                <w:szCs w:val="18"/>
                <w:lang w:val="it-IT"/>
              </w:rPr>
              <w:t>patologie cardiache</w:t>
            </w:r>
            <w:r w:rsidR="00752AE5" w:rsidRPr="00106D32">
              <w:rPr>
                <w:rFonts w:ascii="(Tipo di carattere testo asiati" w:hAnsi="(Tipo di carattere testo asiati"/>
                <w:sz w:val="18"/>
                <w:szCs w:val="18"/>
                <w:lang w:val="it-IT"/>
              </w:rPr>
              <w:t xml:space="preserve"> </w:t>
            </w:r>
            <w:r w:rsidR="00752AE5" w:rsidRPr="00F50C60">
              <w:rPr>
                <w:rFonts w:ascii="(Tipo di carattere testo asiati" w:hAnsi="(Tipo di carattere testo asiati"/>
                <w:sz w:val="18"/>
                <w:szCs w:val="18"/>
                <w:lang w:val="it-IT"/>
              </w:rPr>
              <w:t>severe</w:t>
            </w:r>
            <w:r w:rsidR="006C70FB" w:rsidRPr="00106D32">
              <w:rPr>
                <w:rFonts w:ascii="(Tipo di carattere testo asiati" w:hAnsi="(Tipo di carattere testo asiati"/>
                <w:sz w:val="18"/>
                <w:szCs w:val="18"/>
                <w:vertAlign w:val="superscript"/>
                <w:lang w:val="it-IT"/>
              </w:rPr>
              <w:t>5</w:t>
            </w:r>
            <w:r w:rsidR="00214D7F" w:rsidRPr="00106D32">
              <w:rPr>
                <w:rFonts w:ascii="(Tipo di carattere testo asiati" w:hAnsi="(Tipo di carattere testo asiati"/>
                <w:sz w:val="18"/>
                <w:szCs w:val="18"/>
                <w:vertAlign w:val="superscript"/>
                <w:lang w:val="it-IT"/>
              </w:rPr>
              <w:t>,</w:t>
            </w:r>
            <w:r w:rsidR="00B54624" w:rsidRPr="00106D32">
              <w:rPr>
                <w:rFonts w:ascii="(Tipo di carattere testo asiati" w:hAnsi="(Tipo di carattere testo asiati"/>
                <w:sz w:val="18"/>
                <w:szCs w:val="18"/>
                <w:vertAlign w:val="superscript"/>
                <w:lang w:val="it-IT"/>
              </w:rPr>
              <w:t xml:space="preserve"> </w:t>
            </w:r>
            <w:r w:rsidR="006C70FB" w:rsidRPr="00106D32">
              <w:rPr>
                <w:rFonts w:ascii="(Tipo di carattere testo asiati" w:hAnsi="(Tipo di carattere testo asiati"/>
                <w:sz w:val="18"/>
                <w:szCs w:val="18"/>
                <w:vertAlign w:val="superscript"/>
                <w:lang w:val="it-IT"/>
              </w:rPr>
              <w:t>7</w:t>
            </w:r>
          </w:p>
        </w:tc>
        <w:tc>
          <w:tcPr>
            <w:tcW w:w="686" w:type="pct"/>
          </w:tcPr>
          <w:p w14:paraId="60BEB5E6" w14:textId="77777777" w:rsidR="00B54624" w:rsidRPr="00106D32" w:rsidRDefault="00B54624" w:rsidP="00DE1AD5">
            <w:pPr>
              <w:rPr>
                <w:sz w:val="18"/>
                <w:szCs w:val="18"/>
                <w:lang w:val="it-IT"/>
              </w:rPr>
            </w:pPr>
            <w:r w:rsidRPr="00106D32">
              <w:rPr>
                <w:sz w:val="18"/>
                <w:szCs w:val="18"/>
                <w:lang w:val="it-IT"/>
              </w:rPr>
              <w:t>insufficienza cardiaca</w:t>
            </w:r>
            <w:r w:rsidR="006C70FB" w:rsidRPr="00106D32">
              <w:rPr>
                <w:rFonts w:ascii="(Tipo di carattere testo asiati" w:hAnsi="(Tipo di carattere testo asiati"/>
                <w:sz w:val="18"/>
                <w:szCs w:val="18"/>
                <w:vertAlign w:val="superscript"/>
                <w:lang w:val="it-IT"/>
              </w:rPr>
              <w:t>5</w:t>
            </w:r>
            <w:r w:rsidR="00214D7F" w:rsidRPr="00106D32">
              <w:rPr>
                <w:rFonts w:ascii="(Tipo di carattere testo asiati" w:hAnsi="(Tipo di carattere testo asiati"/>
                <w:sz w:val="18"/>
                <w:szCs w:val="18"/>
                <w:vertAlign w:val="superscript"/>
                <w:lang w:val="it-IT"/>
              </w:rPr>
              <w:t xml:space="preserve">, </w:t>
            </w:r>
            <w:r w:rsidR="006C70FB" w:rsidRPr="00106D32">
              <w:rPr>
                <w:rFonts w:ascii="(Tipo di carattere testo asiati" w:hAnsi="(Tipo di carattere testo asiati"/>
                <w:sz w:val="18"/>
                <w:szCs w:val="18"/>
                <w:vertAlign w:val="superscript"/>
                <w:lang w:val="it-IT"/>
              </w:rPr>
              <w:t>7</w:t>
            </w:r>
          </w:p>
        </w:tc>
        <w:tc>
          <w:tcPr>
            <w:tcW w:w="821" w:type="pct"/>
          </w:tcPr>
          <w:p w14:paraId="0F552C2C" w14:textId="77777777" w:rsidR="00B54624" w:rsidRPr="00106D32" w:rsidRDefault="00B54624" w:rsidP="00DE1AD5">
            <w:pPr>
              <w:rPr>
                <w:sz w:val="18"/>
                <w:szCs w:val="18"/>
                <w:lang w:val="it-IT"/>
              </w:rPr>
            </w:pPr>
          </w:p>
        </w:tc>
      </w:tr>
      <w:tr w:rsidR="00B54624" w:rsidRPr="001F7E93" w14:paraId="5333B6AF" w14:textId="77777777">
        <w:trPr>
          <w:cantSplit/>
        </w:trPr>
        <w:tc>
          <w:tcPr>
            <w:tcW w:w="745" w:type="pct"/>
          </w:tcPr>
          <w:p w14:paraId="0F2DD991" w14:textId="77777777" w:rsidR="00B54624" w:rsidRPr="00106D32" w:rsidRDefault="00B54624" w:rsidP="00DE1AD5">
            <w:pPr>
              <w:rPr>
                <w:b/>
                <w:sz w:val="18"/>
                <w:szCs w:val="18"/>
                <w:lang w:val="it-IT"/>
              </w:rPr>
            </w:pPr>
            <w:r w:rsidRPr="00106D32">
              <w:rPr>
                <w:b/>
                <w:sz w:val="18"/>
                <w:szCs w:val="18"/>
                <w:lang w:val="it-IT"/>
              </w:rPr>
              <w:t>Patologie vascolari</w:t>
            </w:r>
          </w:p>
        </w:tc>
        <w:tc>
          <w:tcPr>
            <w:tcW w:w="687" w:type="pct"/>
          </w:tcPr>
          <w:p w14:paraId="6D004552" w14:textId="77777777" w:rsidR="00B54624" w:rsidRPr="00106D32" w:rsidRDefault="00B54624" w:rsidP="00DE1AD5">
            <w:pPr>
              <w:rPr>
                <w:sz w:val="18"/>
                <w:szCs w:val="18"/>
                <w:lang w:val="it-IT"/>
              </w:rPr>
            </w:pPr>
          </w:p>
        </w:tc>
        <w:tc>
          <w:tcPr>
            <w:tcW w:w="687" w:type="pct"/>
          </w:tcPr>
          <w:p w14:paraId="3E705D17" w14:textId="77777777" w:rsidR="00B54624" w:rsidRPr="00106D32" w:rsidRDefault="00B54624" w:rsidP="00DE1AD5">
            <w:pPr>
              <w:pStyle w:val="TextTi10"/>
              <w:keepNext/>
              <w:rPr>
                <w:sz w:val="18"/>
                <w:szCs w:val="18"/>
                <w:lang w:val="it-IT"/>
              </w:rPr>
            </w:pPr>
            <w:r w:rsidRPr="00106D32">
              <w:rPr>
                <w:sz w:val="18"/>
                <w:szCs w:val="18"/>
                <w:lang w:val="it-IT"/>
              </w:rPr>
              <w:t>ipertensione, ipotensione ortostatica, ipotensione</w:t>
            </w:r>
          </w:p>
        </w:tc>
        <w:tc>
          <w:tcPr>
            <w:tcW w:w="686" w:type="pct"/>
          </w:tcPr>
          <w:p w14:paraId="77B01065" w14:textId="77777777" w:rsidR="00B54624" w:rsidRPr="00106D32" w:rsidRDefault="00B54624" w:rsidP="00DE1AD5">
            <w:pPr>
              <w:rPr>
                <w:sz w:val="18"/>
                <w:szCs w:val="18"/>
                <w:lang w:val="it-IT"/>
              </w:rPr>
            </w:pPr>
          </w:p>
        </w:tc>
        <w:tc>
          <w:tcPr>
            <w:tcW w:w="688" w:type="pct"/>
          </w:tcPr>
          <w:p w14:paraId="3871F91D" w14:textId="77777777" w:rsidR="00B54624" w:rsidRPr="00106D32" w:rsidRDefault="00B54624" w:rsidP="00DE1AD5">
            <w:pPr>
              <w:rPr>
                <w:sz w:val="18"/>
                <w:szCs w:val="18"/>
                <w:lang w:val="it-IT"/>
              </w:rPr>
            </w:pPr>
          </w:p>
        </w:tc>
        <w:tc>
          <w:tcPr>
            <w:tcW w:w="686" w:type="pct"/>
          </w:tcPr>
          <w:p w14:paraId="076EA248" w14:textId="77777777" w:rsidR="00B54624" w:rsidRPr="00106D32" w:rsidRDefault="00B54624" w:rsidP="00DE1AD5">
            <w:pPr>
              <w:rPr>
                <w:sz w:val="18"/>
                <w:szCs w:val="18"/>
                <w:lang w:val="it-IT"/>
              </w:rPr>
            </w:pPr>
            <w:r w:rsidRPr="00106D32">
              <w:rPr>
                <w:sz w:val="18"/>
                <w:szCs w:val="18"/>
                <w:lang w:val="it-IT"/>
              </w:rPr>
              <w:t>vasculite (soprattutto cutanea), vasculite leucocitoclastica</w:t>
            </w:r>
          </w:p>
        </w:tc>
        <w:tc>
          <w:tcPr>
            <w:tcW w:w="821" w:type="pct"/>
          </w:tcPr>
          <w:p w14:paraId="3A546857" w14:textId="77777777" w:rsidR="00B54624" w:rsidRPr="00106D32" w:rsidRDefault="00B54624" w:rsidP="00DE1AD5">
            <w:pPr>
              <w:rPr>
                <w:sz w:val="18"/>
                <w:szCs w:val="18"/>
                <w:lang w:val="it-IT"/>
              </w:rPr>
            </w:pPr>
          </w:p>
        </w:tc>
      </w:tr>
      <w:tr w:rsidR="00B54624" w:rsidRPr="00106D32" w14:paraId="26F6C6EE" w14:textId="77777777">
        <w:trPr>
          <w:cantSplit/>
        </w:trPr>
        <w:tc>
          <w:tcPr>
            <w:tcW w:w="745" w:type="pct"/>
          </w:tcPr>
          <w:p w14:paraId="01F432B1" w14:textId="77777777" w:rsidR="00B54624" w:rsidRPr="00106D32" w:rsidRDefault="00B54624" w:rsidP="00DE1AD5">
            <w:pPr>
              <w:rPr>
                <w:b/>
                <w:sz w:val="18"/>
                <w:szCs w:val="18"/>
                <w:lang w:val="it-IT"/>
              </w:rPr>
            </w:pPr>
            <w:r w:rsidRPr="00106D32">
              <w:rPr>
                <w:b/>
                <w:sz w:val="18"/>
                <w:szCs w:val="18"/>
                <w:lang w:val="it-IT"/>
              </w:rPr>
              <w:t>Patologie respiratorie, toraciche e mediastiniche</w:t>
            </w:r>
          </w:p>
        </w:tc>
        <w:tc>
          <w:tcPr>
            <w:tcW w:w="687" w:type="pct"/>
          </w:tcPr>
          <w:p w14:paraId="10495EFC" w14:textId="77777777" w:rsidR="00B54624" w:rsidRPr="00106D32" w:rsidRDefault="00B54624" w:rsidP="00DE1AD5">
            <w:pPr>
              <w:rPr>
                <w:sz w:val="18"/>
                <w:szCs w:val="18"/>
                <w:lang w:val="it-IT"/>
              </w:rPr>
            </w:pPr>
          </w:p>
        </w:tc>
        <w:tc>
          <w:tcPr>
            <w:tcW w:w="687" w:type="pct"/>
          </w:tcPr>
          <w:p w14:paraId="69CDA33E" w14:textId="77777777" w:rsidR="00B54624" w:rsidRPr="00106D32" w:rsidRDefault="00B54624" w:rsidP="00710D68">
            <w:pPr>
              <w:pStyle w:val="TextTi10"/>
              <w:keepNext/>
              <w:rPr>
                <w:sz w:val="18"/>
                <w:szCs w:val="18"/>
                <w:lang w:val="it-IT"/>
              </w:rPr>
            </w:pPr>
            <w:r w:rsidRPr="00106D32">
              <w:rPr>
                <w:sz w:val="18"/>
                <w:szCs w:val="18"/>
                <w:lang w:val="it-IT"/>
              </w:rPr>
              <w:t>broncospasmo</w:t>
            </w:r>
            <w:r w:rsidR="00362B5E" w:rsidRPr="00106D32">
              <w:rPr>
                <w:rFonts w:ascii="(Tipo di carattere testo asiati" w:hAnsi="(Tipo di carattere testo asiati"/>
                <w:sz w:val="18"/>
                <w:szCs w:val="18"/>
                <w:vertAlign w:val="superscript"/>
                <w:lang w:val="it-IT"/>
              </w:rPr>
              <w:t>5</w:t>
            </w:r>
            <w:r w:rsidRPr="00106D32">
              <w:rPr>
                <w:sz w:val="18"/>
                <w:szCs w:val="18"/>
                <w:lang w:val="it-IT"/>
              </w:rPr>
              <w:t xml:space="preserve">, </w:t>
            </w:r>
            <w:r w:rsidR="00E0370F">
              <w:rPr>
                <w:sz w:val="18"/>
                <w:szCs w:val="18"/>
                <w:lang w:val="it-IT"/>
              </w:rPr>
              <w:t>malattia</w:t>
            </w:r>
            <w:r w:rsidR="00E0370F" w:rsidRPr="00106D32">
              <w:rPr>
                <w:sz w:val="18"/>
                <w:szCs w:val="18"/>
                <w:lang w:val="it-IT"/>
              </w:rPr>
              <w:t xml:space="preserve"> </w:t>
            </w:r>
            <w:r w:rsidRPr="00106D32">
              <w:rPr>
                <w:sz w:val="18"/>
                <w:szCs w:val="18"/>
                <w:lang w:val="it-IT"/>
              </w:rPr>
              <w:t>respiratori</w:t>
            </w:r>
            <w:r w:rsidR="00E0370F">
              <w:rPr>
                <w:sz w:val="18"/>
                <w:szCs w:val="18"/>
                <w:lang w:val="it-IT"/>
              </w:rPr>
              <w:t>a</w:t>
            </w:r>
            <w:r w:rsidRPr="00106D32">
              <w:rPr>
                <w:sz w:val="18"/>
                <w:szCs w:val="18"/>
                <w:lang w:val="it-IT"/>
              </w:rPr>
              <w:t>, dolore toracico, dispnea,  tosse</w:t>
            </w:r>
            <w:r w:rsidR="00EA490D">
              <w:rPr>
                <w:sz w:val="18"/>
                <w:szCs w:val="18"/>
                <w:lang w:val="it-IT"/>
              </w:rPr>
              <w:t xml:space="preserve"> aumentata</w:t>
            </w:r>
            <w:r w:rsidRPr="00106D32">
              <w:rPr>
                <w:sz w:val="18"/>
                <w:szCs w:val="18"/>
                <w:lang w:val="it-IT"/>
              </w:rPr>
              <w:t>, rinite</w:t>
            </w:r>
          </w:p>
        </w:tc>
        <w:tc>
          <w:tcPr>
            <w:tcW w:w="686" w:type="pct"/>
          </w:tcPr>
          <w:p w14:paraId="10FC6D20" w14:textId="77777777" w:rsidR="00B54624" w:rsidRPr="00106D32" w:rsidRDefault="00B54624" w:rsidP="00DE1AD5">
            <w:pPr>
              <w:rPr>
                <w:sz w:val="18"/>
                <w:szCs w:val="18"/>
                <w:lang w:val="it-IT"/>
              </w:rPr>
            </w:pPr>
            <w:r w:rsidRPr="00106D32">
              <w:rPr>
                <w:sz w:val="18"/>
                <w:szCs w:val="18"/>
                <w:lang w:val="it-IT"/>
              </w:rPr>
              <w:t xml:space="preserve">asma, bronchiolite obliterante, </w:t>
            </w:r>
            <w:r w:rsidR="00EA490D">
              <w:rPr>
                <w:sz w:val="18"/>
                <w:szCs w:val="18"/>
                <w:lang w:val="it-IT"/>
              </w:rPr>
              <w:t>malattia</w:t>
            </w:r>
            <w:r w:rsidR="00EA490D" w:rsidRPr="00106D32">
              <w:rPr>
                <w:sz w:val="18"/>
                <w:szCs w:val="18"/>
                <w:lang w:val="it-IT"/>
              </w:rPr>
              <w:t xml:space="preserve"> </w:t>
            </w:r>
            <w:r w:rsidRPr="00106D32">
              <w:rPr>
                <w:sz w:val="18"/>
                <w:szCs w:val="18"/>
                <w:lang w:val="it-IT"/>
              </w:rPr>
              <w:t>polmonar</w:t>
            </w:r>
            <w:r w:rsidR="00EA490D">
              <w:rPr>
                <w:sz w:val="18"/>
                <w:szCs w:val="18"/>
                <w:lang w:val="it-IT"/>
              </w:rPr>
              <w:t>e</w:t>
            </w:r>
            <w:r w:rsidRPr="00106D32">
              <w:rPr>
                <w:sz w:val="18"/>
                <w:szCs w:val="18"/>
                <w:lang w:val="it-IT"/>
              </w:rPr>
              <w:t>, ipossia</w:t>
            </w:r>
          </w:p>
        </w:tc>
        <w:tc>
          <w:tcPr>
            <w:tcW w:w="688" w:type="pct"/>
          </w:tcPr>
          <w:p w14:paraId="3EF311CF" w14:textId="77777777" w:rsidR="00B54624" w:rsidRPr="00106D32" w:rsidRDefault="00B54624" w:rsidP="00710D68">
            <w:pPr>
              <w:rPr>
                <w:sz w:val="18"/>
                <w:szCs w:val="18"/>
                <w:lang w:val="it-IT"/>
              </w:rPr>
            </w:pPr>
            <w:r w:rsidRPr="00106D32">
              <w:rPr>
                <w:sz w:val="18"/>
                <w:szCs w:val="18"/>
                <w:lang w:val="it-IT"/>
              </w:rPr>
              <w:t>malattia polmonare interstiziale</w:t>
            </w:r>
            <w:r w:rsidR="006C70FB" w:rsidRPr="00106D32">
              <w:rPr>
                <w:snapToGrid w:val="0"/>
                <w:sz w:val="18"/>
                <w:szCs w:val="18"/>
                <w:vertAlign w:val="superscript"/>
                <w:lang w:val="it-IT"/>
              </w:rPr>
              <w:t>8</w:t>
            </w:r>
          </w:p>
        </w:tc>
        <w:tc>
          <w:tcPr>
            <w:tcW w:w="686" w:type="pct"/>
          </w:tcPr>
          <w:p w14:paraId="0DFEF9FC" w14:textId="77777777" w:rsidR="00B54624" w:rsidRPr="00106D32" w:rsidRDefault="00B54624" w:rsidP="00DE1AD5">
            <w:pPr>
              <w:keepNext/>
              <w:keepLines/>
              <w:rPr>
                <w:b/>
                <w:sz w:val="18"/>
                <w:szCs w:val="18"/>
                <w:lang w:val="it-IT"/>
              </w:rPr>
            </w:pPr>
            <w:r w:rsidRPr="00106D32">
              <w:rPr>
                <w:sz w:val="18"/>
                <w:szCs w:val="18"/>
                <w:lang w:val="it-IT"/>
              </w:rPr>
              <w:t>insufficienza respiratoria</w:t>
            </w:r>
            <w:r w:rsidR="006C70FB" w:rsidRPr="00106D32">
              <w:rPr>
                <w:rFonts w:ascii="(Tipo di carattere testo asiati" w:hAnsi="(Tipo di carattere testo asiati"/>
                <w:sz w:val="18"/>
                <w:szCs w:val="18"/>
                <w:vertAlign w:val="superscript"/>
                <w:lang w:val="it-IT"/>
              </w:rPr>
              <w:t>5</w:t>
            </w:r>
          </w:p>
          <w:p w14:paraId="09C8EC7A" w14:textId="77777777" w:rsidR="00B54624" w:rsidRPr="00106D32" w:rsidRDefault="00B54624" w:rsidP="00DE1AD5">
            <w:pPr>
              <w:rPr>
                <w:sz w:val="18"/>
                <w:szCs w:val="18"/>
                <w:lang w:val="it-IT"/>
              </w:rPr>
            </w:pPr>
          </w:p>
        </w:tc>
        <w:tc>
          <w:tcPr>
            <w:tcW w:w="821" w:type="pct"/>
          </w:tcPr>
          <w:p w14:paraId="7C24B312" w14:textId="77777777" w:rsidR="00B54624" w:rsidRPr="00106D32" w:rsidRDefault="00B54624" w:rsidP="00DE1AD5">
            <w:pPr>
              <w:rPr>
                <w:sz w:val="18"/>
                <w:szCs w:val="18"/>
                <w:lang w:val="it-IT"/>
              </w:rPr>
            </w:pPr>
            <w:r w:rsidRPr="00106D32">
              <w:rPr>
                <w:sz w:val="18"/>
                <w:szCs w:val="18"/>
                <w:lang w:val="it-IT"/>
              </w:rPr>
              <w:t>infiltra</w:t>
            </w:r>
            <w:r w:rsidR="00EA490D">
              <w:rPr>
                <w:sz w:val="18"/>
                <w:szCs w:val="18"/>
                <w:lang w:val="it-IT"/>
              </w:rPr>
              <w:t>zione</w:t>
            </w:r>
            <w:r w:rsidRPr="00106D32">
              <w:rPr>
                <w:sz w:val="18"/>
                <w:szCs w:val="18"/>
                <w:lang w:val="it-IT"/>
              </w:rPr>
              <w:t xml:space="preserve"> polmonar</w:t>
            </w:r>
            <w:r w:rsidR="00EA490D">
              <w:rPr>
                <w:sz w:val="18"/>
                <w:szCs w:val="18"/>
                <w:lang w:val="it-IT"/>
              </w:rPr>
              <w:t>e</w:t>
            </w:r>
          </w:p>
        </w:tc>
      </w:tr>
      <w:tr w:rsidR="00B54624" w:rsidRPr="00106D32" w14:paraId="3BE98E42" w14:textId="77777777">
        <w:trPr>
          <w:cantSplit/>
        </w:trPr>
        <w:tc>
          <w:tcPr>
            <w:tcW w:w="745" w:type="pct"/>
          </w:tcPr>
          <w:p w14:paraId="643A6902" w14:textId="77777777" w:rsidR="00B54624" w:rsidRPr="00106D32" w:rsidRDefault="00B54624" w:rsidP="00DE1AD5">
            <w:pPr>
              <w:rPr>
                <w:b/>
                <w:sz w:val="18"/>
                <w:szCs w:val="18"/>
                <w:lang w:val="it-IT"/>
              </w:rPr>
            </w:pPr>
            <w:r w:rsidRPr="00106D32">
              <w:rPr>
                <w:b/>
                <w:sz w:val="18"/>
                <w:szCs w:val="18"/>
                <w:lang w:val="it-IT"/>
              </w:rPr>
              <w:t>Patologie gastrointestinali</w:t>
            </w:r>
          </w:p>
        </w:tc>
        <w:tc>
          <w:tcPr>
            <w:tcW w:w="687" w:type="pct"/>
          </w:tcPr>
          <w:p w14:paraId="2FDB55AF" w14:textId="77777777" w:rsidR="00B54624" w:rsidRPr="00106D32" w:rsidRDefault="00B54624" w:rsidP="00DE1AD5">
            <w:pPr>
              <w:pStyle w:val="TextTi10"/>
              <w:keepNext/>
              <w:rPr>
                <w:sz w:val="18"/>
                <w:szCs w:val="18"/>
                <w:lang w:val="it-IT"/>
              </w:rPr>
            </w:pPr>
            <w:r w:rsidRPr="00106D32">
              <w:rPr>
                <w:sz w:val="18"/>
                <w:szCs w:val="18"/>
                <w:lang w:val="it-IT"/>
              </w:rPr>
              <w:t>nausea</w:t>
            </w:r>
          </w:p>
        </w:tc>
        <w:tc>
          <w:tcPr>
            <w:tcW w:w="687" w:type="pct"/>
          </w:tcPr>
          <w:p w14:paraId="0C72D9E4" w14:textId="77777777" w:rsidR="00B54624" w:rsidRPr="00106D32" w:rsidRDefault="00B54624" w:rsidP="00DE1AD5">
            <w:pPr>
              <w:pStyle w:val="TextTi10"/>
              <w:keepNext/>
              <w:rPr>
                <w:sz w:val="18"/>
                <w:szCs w:val="18"/>
                <w:lang w:val="it-IT"/>
              </w:rPr>
            </w:pPr>
            <w:r w:rsidRPr="00106D32">
              <w:rPr>
                <w:sz w:val="18"/>
                <w:szCs w:val="18"/>
                <w:lang w:val="it-IT"/>
              </w:rPr>
              <w:t xml:space="preserve">vomito, diarrea, dolore addominale, disfagia, stomatite, </w:t>
            </w:r>
            <w:r w:rsidR="00753FBC">
              <w:rPr>
                <w:sz w:val="18"/>
                <w:szCs w:val="18"/>
                <w:lang w:val="it-IT"/>
              </w:rPr>
              <w:t>stipsi</w:t>
            </w:r>
            <w:r w:rsidRPr="00106D32">
              <w:rPr>
                <w:sz w:val="18"/>
                <w:szCs w:val="18"/>
                <w:lang w:val="it-IT"/>
              </w:rPr>
              <w:t>, dispepsia, anoressia, irritazione della gola</w:t>
            </w:r>
          </w:p>
        </w:tc>
        <w:tc>
          <w:tcPr>
            <w:tcW w:w="686" w:type="pct"/>
          </w:tcPr>
          <w:p w14:paraId="2D1DC5F6" w14:textId="77777777" w:rsidR="00B54624" w:rsidRPr="00106D32" w:rsidRDefault="00B54624" w:rsidP="00DE1AD5">
            <w:pPr>
              <w:rPr>
                <w:sz w:val="18"/>
                <w:szCs w:val="18"/>
                <w:lang w:val="it-IT"/>
              </w:rPr>
            </w:pPr>
            <w:r w:rsidRPr="00106D32">
              <w:rPr>
                <w:sz w:val="18"/>
                <w:szCs w:val="18"/>
                <w:lang w:val="it-IT"/>
              </w:rPr>
              <w:t>dilatazione addominale</w:t>
            </w:r>
          </w:p>
        </w:tc>
        <w:tc>
          <w:tcPr>
            <w:tcW w:w="688" w:type="pct"/>
          </w:tcPr>
          <w:p w14:paraId="6A4048CE" w14:textId="77777777" w:rsidR="00B54624" w:rsidRPr="00106D32" w:rsidRDefault="00B54624" w:rsidP="00DE1AD5">
            <w:pPr>
              <w:rPr>
                <w:sz w:val="18"/>
                <w:szCs w:val="18"/>
                <w:lang w:val="it-IT"/>
              </w:rPr>
            </w:pPr>
          </w:p>
        </w:tc>
        <w:tc>
          <w:tcPr>
            <w:tcW w:w="686" w:type="pct"/>
          </w:tcPr>
          <w:p w14:paraId="3F35E9E4" w14:textId="77777777" w:rsidR="00B54624" w:rsidRPr="00106D32" w:rsidRDefault="00B54624" w:rsidP="00DE1AD5">
            <w:pPr>
              <w:rPr>
                <w:sz w:val="18"/>
                <w:szCs w:val="18"/>
                <w:lang w:val="it-IT"/>
              </w:rPr>
            </w:pPr>
            <w:r w:rsidRPr="00106D32">
              <w:rPr>
                <w:sz w:val="18"/>
                <w:szCs w:val="18"/>
                <w:lang w:val="it-IT"/>
              </w:rPr>
              <w:t>perforazione gastrointestinale</w:t>
            </w:r>
            <w:r w:rsidR="006C70FB" w:rsidRPr="00106D32">
              <w:rPr>
                <w:rFonts w:ascii="(Tipo di carattere testo asiati" w:hAnsi="(Tipo di carattere testo asiati"/>
                <w:sz w:val="18"/>
                <w:szCs w:val="18"/>
                <w:vertAlign w:val="superscript"/>
                <w:lang w:val="it-IT"/>
              </w:rPr>
              <w:t>8</w:t>
            </w:r>
          </w:p>
        </w:tc>
        <w:tc>
          <w:tcPr>
            <w:tcW w:w="821" w:type="pct"/>
          </w:tcPr>
          <w:p w14:paraId="125AAE9E" w14:textId="77777777" w:rsidR="00B54624" w:rsidRPr="00106D32" w:rsidRDefault="00B54624" w:rsidP="00DE1AD5">
            <w:pPr>
              <w:rPr>
                <w:sz w:val="18"/>
                <w:szCs w:val="18"/>
                <w:lang w:val="it-IT"/>
              </w:rPr>
            </w:pPr>
          </w:p>
        </w:tc>
      </w:tr>
      <w:tr w:rsidR="00B54624" w:rsidRPr="001F7E93" w14:paraId="55646C8C" w14:textId="77777777">
        <w:trPr>
          <w:cantSplit/>
        </w:trPr>
        <w:tc>
          <w:tcPr>
            <w:tcW w:w="745" w:type="pct"/>
          </w:tcPr>
          <w:p w14:paraId="0A034FEC" w14:textId="77777777" w:rsidR="00B54624" w:rsidRPr="00106D32" w:rsidRDefault="00B54624" w:rsidP="00DE1AD5">
            <w:pPr>
              <w:pStyle w:val="TextTi10"/>
              <w:rPr>
                <w:b/>
                <w:sz w:val="18"/>
                <w:szCs w:val="18"/>
                <w:lang w:val="it-IT"/>
              </w:rPr>
            </w:pPr>
            <w:r w:rsidRPr="00106D32">
              <w:rPr>
                <w:b/>
                <w:sz w:val="18"/>
                <w:szCs w:val="18"/>
                <w:lang w:val="it-IT"/>
              </w:rPr>
              <w:t>Patologie della cute e del tessuto sottocutaneo</w:t>
            </w:r>
          </w:p>
        </w:tc>
        <w:tc>
          <w:tcPr>
            <w:tcW w:w="687" w:type="pct"/>
          </w:tcPr>
          <w:p w14:paraId="3C1DD153" w14:textId="77777777" w:rsidR="00B54624" w:rsidRPr="00106D32" w:rsidRDefault="00B54624" w:rsidP="00DE1AD5">
            <w:pPr>
              <w:pStyle w:val="TextTi10"/>
              <w:rPr>
                <w:sz w:val="18"/>
                <w:szCs w:val="18"/>
                <w:lang w:val="it-IT"/>
              </w:rPr>
            </w:pPr>
            <w:r w:rsidRPr="00106D32">
              <w:rPr>
                <w:sz w:val="18"/>
                <w:szCs w:val="18"/>
                <w:lang w:val="it-IT"/>
              </w:rPr>
              <w:t xml:space="preserve">prurito, </w:t>
            </w:r>
            <w:r w:rsidR="00753FBC">
              <w:rPr>
                <w:sz w:val="18"/>
                <w:szCs w:val="18"/>
                <w:lang w:val="it-IT"/>
              </w:rPr>
              <w:t>eruzione cutanea</w:t>
            </w:r>
            <w:r w:rsidRPr="00106D32">
              <w:rPr>
                <w:sz w:val="18"/>
                <w:szCs w:val="18"/>
                <w:lang w:val="it-IT"/>
              </w:rPr>
              <w:t xml:space="preserve">, </w:t>
            </w:r>
            <w:r w:rsidRPr="00106D32">
              <w:rPr>
                <w:rFonts w:ascii="(Tipo di carattere testo asiati" w:hAnsi="(Tipo di carattere testo asiati"/>
                <w:sz w:val="18"/>
                <w:szCs w:val="18"/>
                <w:vertAlign w:val="superscript"/>
                <w:lang w:val="it-IT"/>
              </w:rPr>
              <w:t>+</w:t>
            </w:r>
            <w:r w:rsidRPr="00106D32">
              <w:rPr>
                <w:sz w:val="18"/>
                <w:szCs w:val="18"/>
                <w:lang w:val="it-IT"/>
              </w:rPr>
              <w:t>alopecia</w:t>
            </w:r>
          </w:p>
        </w:tc>
        <w:tc>
          <w:tcPr>
            <w:tcW w:w="687" w:type="pct"/>
          </w:tcPr>
          <w:p w14:paraId="5EF426A8" w14:textId="77777777" w:rsidR="00B54624" w:rsidRPr="00106D32" w:rsidRDefault="00B54624" w:rsidP="002D54E8">
            <w:pPr>
              <w:pStyle w:val="TextTi10"/>
              <w:rPr>
                <w:sz w:val="18"/>
                <w:szCs w:val="18"/>
                <w:lang w:val="it-IT"/>
              </w:rPr>
            </w:pPr>
            <w:r w:rsidRPr="00106D32">
              <w:rPr>
                <w:sz w:val="18"/>
                <w:szCs w:val="18"/>
                <w:lang w:val="it-IT"/>
              </w:rPr>
              <w:t xml:space="preserve">orticaria, sudorazione, sudorazioni notturne, </w:t>
            </w:r>
            <w:r w:rsidRPr="00106D32">
              <w:rPr>
                <w:rFonts w:ascii="(Tipo di carattere testo asiati" w:hAnsi="(Tipo di carattere testo asiati"/>
                <w:sz w:val="18"/>
                <w:szCs w:val="18"/>
                <w:vertAlign w:val="superscript"/>
                <w:lang w:val="it-IT"/>
              </w:rPr>
              <w:t>+</w:t>
            </w:r>
            <w:r w:rsidR="008B4E4F" w:rsidRPr="00106D32">
              <w:rPr>
                <w:sz w:val="18"/>
                <w:szCs w:val="18"/>
                <w:lang w:val="it-IT"/>
              </w:rPr>
              <w:t xml:space="preserve">patologie </w:t>
            </w:r>
            <w:r w:rsidRPr="00106D32">
              <w:rPr>
                <w:sz w:val="18"/>
                <w:szCs w:val="18"/>
                <w:lang w:val="it-IT"/>
              </w:rPr>
              <w:t>della cute</w:t>
            </w:r>
          </w:p>
        </w:tc>
        <w:tc>
          <w:tcPr>
            <w:tcW w:w="686" w:type="pct"/>
          </w:tcPr>
          <w:p w14:paraId="577BDC23" w14:textId="77777777" w:rsidR="00B54624" w:rsidRPr="00106D32" w:rsidRDefault="00B54624" w:rsidP="00DE1AD5">
            <w:pPr>
              <w:rPr>
                <w:sz w:val="18"/>
                <w:szCs w:val="18"/>
                <w:lang w:val="it-IT"/>
              </w:rPr>
            </w:pPr>
          </w:p>
        </w:tc>
        <w:tc>
          <w:tcPr>
            <w:tcW w:w="688" w:type="pct"/>
          </w:tcPr>
          <w:p w14:paraId="45B91424" w14:textId="77777777" w:rsidR="00B54624" w:rsidRPr="00106D32" w:rsidRDefault="00B54624" w:rsidP="00DE1AD5">
            <w:pPr>
              <w:rPr>
                <w:sz w:val="18"/>
                <w:szCs w:val="18"/>
                <w:lang w:val="it-IT"/>
              </w:rPr>
            </w:pPr>
          </w:p>
        </w:tc>
        <w:tc>
          <w:tcPr>
            <w:tcW w:w="686" w:type="pct"/>
          </w:tcPr>
          <w:p w14:paraId="6846725B" w14:textId="77777777" w:rsidR="00B54624" w:rsidRPr="00106D32" w:rsidRDefault="00B54624" w:rsidP="00DE1AD5">
            <w:pPr>
              <w:rPr>
                <w:sz w:val="18"/>
                <w:szCs w:val="18"/>
                <w:lang w:val="it-IT"/>
              </w:rPr>
            </w:pPr>
            <w:r w:rsidRPr="00106D32">
              <w:rPr>
                <w:sz w:val="18"/>
                <w:szCs w:val="18"/>
                <w:lang w:val="it-IT"/>
              </w:rPr>
              <w:t xml:space="preserve">reazioni cutanee bollose </w:t>
            </w:r>
            <w:r w:rsidR="003024AA" w:rsidRPr="00106D32">
              <w:rPr>
                <w:sz w:val="18"/>
                <w:szCs w:val="18"/>
                <w:lang w:val="it-IT"/>
              </w:rPr>
              <w:t>severe</w:t>
            </w:r>
            <w:r w:rsidRPr="00106D32">
              <w:rPr>
                <w:sz w:val="18"/>
                <w:szCs w:val="18"/>
                <w:lang w:val="it-IT"/>
              </w:rPr>
              <w:t xml:space="preserve">, </w:t>
            </w:r>
            <w:r w:rsidR="00D736BF" w:rsidRPr="00106D32">
              <w:rPr>
                <w:sz w:val="18"/>
                <w:szCs w:val="18"/>
                <w:lang w:val="it-IT"/>
              </w:rPr>
              <w:t>s</w:t>
            </w:r>
            <w:r w:rsidR="00A11B6F" w:rsidRPr="00106D32">
              <w:rPr>
                <w:sz w:val="18"/>
                <w:szCs w:val="18"/>
                <w:lang w:val="it-IT"/>
              </w:rPr>
              <w:t xml:space="preserve">indrome di Stevens-Johnson, </w:t>
            </w:r>
            <w:r w:rsidRPr="00106D32">
              <w:rPr>
                <w:sz w:val="18"/>
                <w:szCs w:val="18"/>
                <w:lang w:val="it-IT"/>
              </w:rPr>
              <w:t>necrolisi epidermica tossica</w:t>
            </w:r>
            <w:r w:rsidR="00156D2F" w:rsidRPr="00106D32">
              <w:rPr>
                <w:sz w:val="18"/>
                <w:szCs w:val="18"/>
                <w:lang w:val="it-IT"/>
              </w:rPr>
              <w:t xml:space="preserve"> </w:t>
            </w:r>
            <w:r w:rsidR="00A11B6F" w:rsidRPr="00106D32">
              <w:rPr>
                <w:sz w:val="18"/>
                <w:szCs w:val="18"/>
                <w:lang w:val="it-IT"/>
              </w:rPr>
              <w:t>(</w:t>
            </w:r>
            <w:r w:rsidR="00D736BF" w:rsidRPr="00106D32">
              <w:rPr>
                <w:sz w:val="18"/>
                <w:szCs w:val="18"/>
                <w:lang w:val="it-IT"/>
              </w:rPr>
              <w:t>s</w:t>
            </w:r>
            <w:r w:rsidR="00A11B6F" w:rsidRPr="00106D32">
              <w:rPr>
                <w:sz w:val="18"/>
                <w:szCs w:val="18"/>
                <w:lang w:val="it-IT"/>
              </w:rPr>
              <w:t>indrome di Lyell)</w:t>
            </w:r>
            <w:r w:rsidR="006C70FB" w:rsidRPr="00106D32">
              <w:rPr>
                <w:rFonts w:ascii="(Tipo di carattere testo asiati" w:hAnsi="(Tipo di carattere testo asiati"/>
                <w:sz w:val="18"/>
                <w:szCs w:val="18"/>
                <w:vertAlign w:val="superscript"/>
                <w:lang w:val="it-IT"/>
              </w:rPr>
              <w:t>8</w:t>
            </w:r>
          </w:p>
        </w:tc>
        <w:tc>
          <w:tcPr>
            <w:tcW w:w="821" w:type="pct"/>
          </w:tcPr>
          <w:p w14:paraId="719DFF9F" w14:textId="77777777" w:rsidR="00B54624" w:rsidRPr="00106D32" w:rsidRDefault="00B54624" w:rsidP="00DE1AD5">
            <w:pPr>
              <w:rPr>
                <w:sz w:val="18"/>
                <w:szCs w:val="18"/>
                <w:lang w:val="it-IT"/>
              </w:rPr>
            </w:pPr>
          </w:p>
        </w:tc>
      </w:tr>
      <w:tr w:rsidR="00B54624" w:rsidRPr="001F7E93" w14:paraId="710DF7AE" w14:textId="77777777">
        <w:trPr>
          <w:cantSplit/>
        </w:trPr>
        <w:tc>
          <w:tcPr>
            <w:tcW w:w="745" w:type="pct"/>
          </w:tcPr>
          <w:p w14:paraId="08A52562" w14:textId="77777777" w:rsidR="00B54624" w:rsidRPr="00106D32" w:rsidRDefault="00B54624" w:rsidP="00DE1AD5">
            <w:pPr>
              <w:rPr>
                <w:b/>
                <w:sz w:val="18"/>
                <w:szCs w:val="18"/>
                <w:lang w:val="it-IT"/>
              </w:rPr>
            </w:pPr>
            <w:r w:rsidRPr="00106D32">
              <w:rPr>
                <w:b/>
                <w:sz w:val="18"/>
                <w:szCs w:val="18"/>
                <w:lang w:val="it-IT"/>
              </w:rPr>
              <w:t>Patologie del sistema muscoloscheletrico</w:t>
            </w:r>
            <w:r w:rsidR="0013468B" w:rsidRPr="00106D32">
              <w:rPr>
                <w:b/>
                <w:sz w:val="18"/>
                <w:szCs w:val="18"/>
                <w:lang w:val="it-IT"/>
              </w:rPr>
              <w:t xml:space="preserve"> e</w:t>
            </w:r>
            <w:r w:rsidRPr="00106D32">
              <w:rPr>
                <w:b/>
                <w:sz w:val="18"/>
                <w:szCs w:val="18"/>
                <w:lang w:val="it-IT"/>
              </w:rPr>
              <w:t xml:space="preserve"> del tessuto connettivo</w:t>
            </w:r>
          </w:p>
        </w:tc>
        <w:tc>
          <w:tcPr>
            <w:tcW w:w="687" w:type="pct"/>
          </w:tcPr>
          <w:p w14:paraId="4297D101" w14:textId="77777777" w:rsidR="00B54624" w:rsidRPr="00106D32" w:rsidRDefault="00B54624" w:rsidP="00DE1AD5">
            <w:pPr>
              <w:rPr>
                <w:sz w:val="18"/>
                <w:szCs w:val="18"/>
                <w:lang w:val="it-IT"/>
              </w:rPr>
            </w:pPr>
          </w:p>
        </w:tc>
        <w:tc>
          <w:tcPr>
            <w:tcW w:w="687" w:type="pct"/>
          </w:tcPr>
          <w:p w14:paraId="5539FA3D" w14:textId="77777777" w:rsidR="00B54624" w:rsidRPr="00106D32" w:rsidRDefault="00701F37" w:rsidP="00DE1AD5">
            <w:pPr>
              <w:pStyle w:val="TextTi10"/>
              <w:keepNext/>
              <w:rPr>
                <w:sz w:val="18"/>
                <w:szCs w:val="18"/>
                <w:lang w:val="it-IT"/>
              </w:rPr>
            </w:pPr>
            <w:r w:rsidRPr="00106D32">
              <w:rPr>
                <w:sz w:val="18"/>
                <w:szCs w:val="18"/>
                <w:lang w:val="it-IT"/>
              </w:rPr>
              <w:t>i</w:t>
            </w:r>
            <w:r w:rsidR="00B54624" w:rsidRPr="00106D32">
              <w:rPr>
                <w:sz w:val="18"/>
                <w:szCs w:val="18"/>
                <w:lang w:val="it-IT"/>
              </w:rPr>
              <w:t xml:space="preserve">pertonia, mialgia, artralgia, dolore </w:t>
            </w:r>
            <w:r w:rsidR="00081DCA">
              <w:rPr>
                <w:sz w:val="18"/>
                <w:szCs w:val="18"/>
                <w:lang w:val="it-IT"/>
              </w:rPr>
              <w:t xml:space="preserve"> dorsale</w:t>
            </w:r>
            <w:r w:rsidR="00B54624" w:rsidRPr="00106D32">
              <w:rPr>
                <w:sz w:val="18"/>
                <w:szCs w:val="18"/>
                <w:lang w:val="it-IT"/>
              </w:rPr>
              <w:t>, dolore al collo, dolore</w:t>
            </w:r>
          </w:p>
        </w:tc>
        <w:tc>
          <w:tcPr>
            <w:tcW w:w="686" w:type="pct"/>
          </w:tcPr>
          <w:p w14:paraId="2C41DF10" w14:textId="77777777" w:rsidR="00B54624" w:rsidRPr="00106D32" w:rsidRDefault="00B54624" w:rsidP="00DE1AD5">
            <w:pPr>
              <w:rPr>
                <w:b/>
                <w:sz w:val="18"/>
                <w:szCs w:val="18"/>
                <w:lang w:val="it-IT"/>
              </w:rPr>
            </w:pPr>
          </w:p>
        </w:tc>
        <w:tc>
          <w:tcPr>
            <w:tcW w:w="688" w:type="pct"/>
          </w:tcPr>
          <w:p w14:paraId="761727AD" w14:textId="77777777" w:rsidR="00B54624" w:rsidRPr="00106D32" w:rsidRDefault="00B54624" w:rsidP="00DE1AD5">
            <w:pPr>
              <w:rPr>
                <w:b/>
                <w:sz w:val="18"/>
                <w:szCs w:val="18"/>
                <w:lang w:val="it-IT"/>
              </w:rPr>
            </w:pPr>
          </w:p>
        </w:tc>
        <w:tc>
          <w:tcPr>
            <w:tcW w:w="686" w:type="pct"/>
          </w:tcPr>
          <w:p w14:paraId="715A00E5" w14:textId="77777777" w:rsidR="00B54624" w:rsidRPr="00106D32" w:rsidRDefault="00B54624" w:rsidP="00DE1AD5">
            <w:pPr>
              <w:rPr>
                <w:b/>
                <w:sz w:val="18"/>
                <w:szCs w:val="18"/>
                <w:lang w:val="it-IT"/>
              </w:rPr>
            </w:pPr>
          </w:p>
        </w:tc>
        <w:tc>
          <w:tcPr>
            <w:tcW w:w="821" w:type="pct"/>
          </w:tcPr>
          <w:p w14:paraId="24E14482" w14:textId="77777777" w:rsidR="00B54624" w:rsidRPr="00106D32" w:rsidRDefault="00B54624" w:rsidP="00DE1AD5">
            <w:pPr>
              <w:rPr>
                <w:b/>
                <w:sz w:val="18"/>
                <w:szCs w:val="18"/>
                <w:lang w:val="it-IT"/>
              </w:rPr>
            </w:pPr>
          </w:p>
        </w:tc>
      </w:tr>
      <w:tr w:rsidR="00B54624" w:rsidRPr="00106D32" w14:paraId="77670F53" w14:textId="77777777">
        <w:trPr>
          <w:cantSplit/>
        </w:trPr>
        <w:tc>
          <w:tcPr>
            <w:tcW w:w="745" w:type="pct"/>
          </w:tcPr>
          <w:p w14:paraId="3FE3C0DA" w14:textId="77777777" w:rsidR="00B54624" w:rsidRPr="00106D32" w:rsidRDefault="00B54624" w:rsidP="00DE1AD5">
            <w:pPr>
              <w:rPr>
                <w:b/>
                <w:sz w:val="18"/>
                <w:szCs w:val="18"/>
                <w:lang w:val="it-IT"/>
              </w:rPr>
            </w:pPr>
            <w:r w:rsidRPr="00106D32">
              <w:rPr>
                <w:b/>
                <w:sz w:val="18"/>
                <w:szCs w:val="18"/>
                <w:lang w:val="it-IT"/>
              </w:rPr>
              <w:t>Patologie renali e urinarie</w:t>
            </w:r>
          </w:p>
        </w:tc>
        <w:tc>
          <w:tcPr>
            <w:tcW w:w="687" w:type="pct"/>
          </w:tcPr>
          <w:p w14:paraId="1F6A41BD" w14:textId="77777777" w:rsidR="00B54624" w:rsidRPr="00106D32" w:rsidRDefault="00B54624" w:rsidP="00DE1AD5">
            <w:pPr>
              <w:rPr>
                <w:sz w:val="18"/>
                <w:szCs w:val="18"/>
                <w:lang w:val="it-IT"/>
              </w:rPr>
            </w:pPr>
          </w:p>
        </w:tc>
        <w:tc>
          <w:tcPr>
            <w:tcW w:w="687" w:type="pct"/>
          </w:tcPr>
          <w:p w14:paraId="4A68C1A2" w14:textId="77777777" w:rsidR="00B54624" w:rsidRPr="00106D32" w:rsidRDefault="00B54624" w:rsidP="00DE1AD5">
            <w:pPr>
              <w:pStyle w:val="TextTi10"/>
              <w:keepNext/>
              <w:rPr>
                <w:sz w:val="18"/>
                <w:szCs w:val="18"/>
                <w:lang w:val="it-IT"/>
              </w:rPr>
            </w:pPr>
          </w:p>
        </w:tc>
        <w:tc>
          <w:tcPr>
            <w:tcW w:w="686" w:type="pct"/>
          </w:tcPr>
          <w:p w14:paraId="2FD932C1" w14:textId="77777777" w:rsidR="00B54624" w:rsidRPr="00106D32" w:rsidRDefault="00B54624" w:rsidP="00DE1AD5">
            <w:pPr>
              <w:rPr>
                <w:sz w:val="18"/>
                <w:szCs w:val="18"/>
                <w:lang w:val="it-IT"/>
              </w:rPr>
            </w:pPr>
          </w:p>
        </w:tc>
        <w:tc>
          <w:tcPr>
            <w:tcW w:w="688" w:type="pct"/>
          </w:tcPr>
          <w:p w14:paraId="3A7CD3DB" w14:textId="77777777" w:rsidR="00B54624" w:rsidRPr="00106D32" w:rsidRDefault="00B54624" w:rsidP="00DE1AD5">
            <w:pPr>
              <w:rPr>
                <w:sz w:val="18"/>
                <w:szCs w:val="18"/>
                <w:lang w:val="it-IT"/>
              </w:rPr>
            </w:pPr>
          </w:p>
        </w:tc>
        <w:tc>
          <w:tcPr>
            <w:tcW w:w="686" w:type="pct"/>
          </w:tcPr>
          <w:p w14:paraId="61D845CF" w14:textId="77777777" w:rsidR="00B54624" w:rsidRPr="00106D32" w:rsidRDefault="00B54624" w:rsidP="00DE1AD5">
            <w:pPr>
              <w:rPr>
                <w:sz w:val="18"/>
                <w:szCs w:val="18"/>
                <w:lang w:val="it-IT"/>
              </w:rPr>
            </w:pPr>
            <w:r w:rsidRPr="00106D32">
              <w:rPr>
                <w:sz w:val="18"/>
                <w:szCs w:val="18"/>
                <w:lang w:val="it-IT"/>
              </w:rPr>
              <w:t>insufficienza renale</w:t>
            </w:r>
            <w:r w:rsidR="006C70FB" w:rsidRPr="00106D32">
              <w:rPr>
                <w:rFonts w:ascii="(Tipo di carattere testo asiati" w:hAnsi="(Tipo di carattere testo asiati"/>
                <w:sz w:val="18"/>
                <w:szCs w:val="18"/>
                <w:vertAlign w:val="superscript"/>
                <w:lang w:val="it-IT"/>
              </w:rPr>
              <w:t>5</w:t>
            </w:r>
          </w:p>
        </w:tc>
        <w:tc>
          <w:tcPr>
            <w:tcW w:w="821" w:type="pct"/>
          </w:tcPr>
          <w:p w14:paraId="40FAFA74" w14:textId="77777777" w:rsidR="00B54624" w:rsidRPr="00106D32" w:rsidRDefault="00B54624" w:rsidP="00DE1AD5">
            <w:pPr>
              <w:rPr>
                <w:sz w:val="18"/>
                <w:szCs w:val="18"/>
                <w:lang w:val="it-IT"/>
              </w:rPr>
            </w:pPr>
          </w:p>
        </w:tc>
      </w:tr>
      <w:tr w:rsidR="00B54624" w:rsidRPr="001F7E93" w14:paraId="71717FCA" w14:textId="77777777">
        <w:trPr>
          <w:cantSplit/>
        </w:trPr>
        <w:tc>
          <w:tcPr>
            <w:tcW w:w="745" w:type="pct"/>
          </w:tcPr>
          <w:p w14:paraId="47C3E587" w14:textId="77777777" w:rsidR="00B54624" w:rsidRPr="00106D32" w:rsidRDefault="00B54624" w:rsidP="00DE1AD5">
            <w:pPr>
              <w:rPr>
                <w:b/>
                <w:sz w:val="18"/>
                <w:szCs w:val="18"/>
                <w:lang w:val="it-IT"/>
              </w:rPr>
            </w:pPr>
            <w:r w:rsidRPr="00106D32">
              <w:rPr>
                <w:b/>
                <w:sz w:val="18"/>
                <w:szCs w:val="18"/>
                <w:lang w:val="it-IT"/>
              </w:rPr>
              <w:lastRenderedPageBreak/>
              <w:t xml:space="preserve">Patologie </w:t>
            </w:r>
            <w:r w:rsidR="000B473E">
              <w:rPr>
                <w:b/>
                <w:sz w:val="18"/>
                <w:szCs w:val="18"/>
                <w:lang w:val="it-IT"/>
              </w:rPr>
              <w:t>generali</w:t>
            </w:r>
            <w:r w:rsidR="000B473E" w:rsidRPr="00106D32">
              <w:rPr>
                <w:b/>
                <w:sz w:val="18"/>
                <w:szCs w:val="18"/>
                <w:lang w:val="it-IT"/>
              </w:rPr>
              <w:t xml:space="preserve"> </w:t>
            </w:r>
            <w:r w:rsidRPr="00106D32">
              <w:rPr>
                <w:b/>
                <w:sz w:val="18"/>
                <w:szCs w:val="18"/>
                <w:lang w:val="it-IT"/>
              </w:rPr>
              <w:t>e condizioni relative alla sede di somministrazione</w:t>
            </w:r>
          </w:p>
        </w:tc>
        <w:tc>
          <w:tcPr>
            <w:tcW w:w="687" w:type="pct"/>
          </w:tcPr>
          <w:p w14:paraId="414947FB" w14:textId="77777777" w:rsidR="00B54624" w:rsidRPr="00106D32" w:rsidRDefault="00B54624" w:rsidP="00DE1AD5">
            <w:pPr>
              <w:rPr>
                <w:sz w:val="18"/>
                <w:szCs w:val="18"/>
                <w:lang w:val="it-IT"/>
              </w:rPr>
            </w:pPr>
            <w:r w:rsidRPr="00106D32">
              <w:rPr>
                <w:sz w:val="18"/>
                <w:szCs w:val="18"/>
                <w:lang w:val="it-IT"/>
              </w:rPr>
              <w:t>febbre, brividi, astenia, cefalea</w:t>
            </w:r>
          </w:p>
        </w:tc>
        <w:tc>
          <w:tcPr>
            <w:tcW w:w="687" w:type="pct"/>
          </w:tcPr>
          <w:p w14:paraId="335B3D27" w14:textId="77777777" w:rsidR="00B54624" w:rsidRPr="00106D32" w:rsidRDefault="00B54624" w:rsidP="00DE1AD5">
            <w:pPr>
              <w:pStyle w:val="TextTi10"/>
              <w:rPr>
                <w:sz w:val="18"/>
                <w:szCs w:val="18"/>
                <w:lang w:val="it-IT"/>
              </w:rPr>
            </w:pPr>
            <w:r w:rsidRPr="00106D32">
              <w:rPr>
                <w:sz w:val="18"/>
                <w:szCs w:val="18"/>
                <w:lang w:val="it-IT"/>
              </w:rPr>
              <w:t xml:space="preserve">dolore tumorale, </w:t>
            </w:r>
            <w:r w:rsidR="00E35611">
              <w:rPr>
                <w:sz w:val="18"/>
                <w:szCs w:val="18"/>
                <w:lang w:val="it-IT"/>
              </w:rPr>
              <w:t>rossore</w:t>
            </w:r>
            <w:r w:rsidRPr="00106D32">
              <w:rPr>
                <w:sz w:val="18"/>
                <w:szCs w:val="18"/>
                <w:lang w:val="it-IT"/>
              </w:rPr>
              <w:t xml:space="preserve">, malessere, sindrome da freddo, </w:t>
            </w:r>
            <w:r w:rsidRPr="00106D32">
              <w:rPr>
                <w:rFonts w:ascii="(Tipo di carattere testo asiati" w:hAnsi="(Tipo di carattere testo asiati"/>
                <w:sz w:val="18"/>
                <w:szCs w:val="18"/>
                <w:vertAlign w:val="superscript"/>
                <w:lang w:val="it-IT"/>
              </w:rPr>
              <w:t>+</w:t>
            </w:r>
            <w:r w:rsidRPr="00106D32">
              <w:rPr>
                <w:sz w:val="18"/>
                <w:szCs w:val="18"/>
                <w:lang w:val="it-IT"/>
              </w:rPr>
              <w:t xml:space="preserve">stanchezza, </w:t>
            </w:r>
            <w:r w:rsidRPr="00106D32">
              <w:rPr>
                <w:rFonts w:ascii="(Tipo di carattere testo asiati" w:hAnsi="(Tipo di carattere testo asiati"/>
                <w:sz w:val="18"/>
                <w:szCs w:val="18"/>
                <w:vertAlign w:val="superscript"/>
                <w:lang w:val="it-IT"/>
              </w:rPr>
              <w:t>+</w:t>
            </w:r>
            <w:r w:rsidR="00E35611">
              <w:rPr>
                <w:sz w:val="18"/>
                <w:szCs w:val="18"/>
                <w:lang w:val="it-IT"/>
              </w:rPr>
              <w:t>tremore</w:t>
            </w:r>
            <w:r w:rsidRPr="00106D32">
              <w:rPr>
                <w:sz w:val="18"/>
                <w:szCs w:val="18"/>
                <w:lang w:val="it-IT"/>
              </w:rPr>
              <w:t xml:space="preserve">, </w:t>
            </w:r>
            <w:r w:rsidRPr="00106D32">
              <w:rPr>
                <w:rFonts w:ascii="(Tipo di carattere testo asiati" w:hAnsi="(Tipo di carattere testo asiati"/>
                <w:sz w:val="18"/>
                <w:szCs w:val="18"/>
                <w:vertAlign w:val="superscript"/>
                <w:lang w:val="it-IT"/>
              </w:rPr>
              <w:t>+</w:t>
            </w:r>
            <w:r w:rsidRPr="00106D32">
              <w:rPr>
                <w:sz w:val="18"/>
                <w:szCs w:val="18"/>
                <w:lang w:val="it-IT"/>
              </w:rPr>
              <w:t>insufficienza multi-organo</w:t>
            </w:r>
            <w:r w:rsidR="006C70FB" w:rsidRPr="00106D32">
              <w:rPr>
                <w:rFonts w:ascii="(Tipo di carattere testo asiati" w:hAnsi="(Tipo di carattere testo asiati"/>
                <w:sz w:val="18"/>
                <w:szCs w:val="18"/>
                <w:vertAlign w:val="superscript"/>
                <w:lang w:val="it-IT"/>
              </w:rPr>
              <w:t>5</w:t>
            </w:r>
          </w:p>
        </w:tc>
        <w:tc>
          <w:tcPr>
            <w:tcW w:w="686" w:type="pct"/>
          </w:tcPr>
          <w:p w14:paraId="4E45DA42" w14:textId="77777777" w:rsidR="00B54624" w:rsidRPr="00106D32" w:rsidRDefault="00B54624" w:rsidP="00DE1AD5">
            <w:pPr>
              <w:rPr>
                <w:b/>
                <w:sz w:val="18"/>
                <w:szCs w:val="18"/>
                <w:lang w:val="it-IT"/>
              </w:rPr>
            </w:pPr>
            <w:r w:rsidRPr="00106D32">
              <w:rPr>
                <w:sz w:val="18"/>
                <w:szCs w:val="18"/>
                <w:lang w:val="it-IT"/>
              </w:rPr>
              <w:t xml:space="preserve">dolore </w:t>
            </w:r>
            <w:r w:rsidR="00E35611">
              <w:rPr>
                <w:sz w:val="18"/>
                <w:szCs w:val="18"/>
                <w:lang w:val="it-IT"/>
              </w:rPr>
              <w:t>in sede</w:t>
            </w:r>
            <w:r w:rsidRPr="00106D32">
              <w:rPr>
                <w:sz w:val="18"/>
                <w:szCs w:val="18"/>
                <w:lang w:val="it-IT"/>
              </w:rPr>
              <w:t xml:space="preserve"> di infusione</w:t>
            </w:r>
          </w:p>
        </w:tc>
        <w:tc>
          <w:tcPr>
            <w:tcW w:w="688" w:type="pct"/>
          </w:tcPr>
          <w:p w14:paraId="68D2EEB1" w14:textId="77777777" w:rsidR="00B54624" w:rsidRPr="00106D32" w:rsidRDefault="00B54624" w:rsidP="00DE1AD5">
            <w:pPr>
              <w:rPr>
                <w:sz w:val="18"/>
                <w:szCs w:val="18"/>
                <w:lang w:val="it-IT"/>
              </w:rPr>
            </w:pPr>
          </w:p>
        </w:tc>
        <w:tc>
          <w:tcPr>
            <w:tcW w:w="686" w:type="pct"/>
          </w:tcPr>
          <w:p w14:paraId="7F1BD889" w14:textId="77777777" w:rsidR="00B54624" w:rsidRPr="00106D32" w:rsidRDefault="00B54624" w:rsidP="00DE1AD5">
            <w:pPr>
              <w:rPr>
                <w:sz w:val="18"/>
                <w:szCs w:val="18"/>
                <w:lang w:val="it-IT"/>
              </w:rPr>
            </w:pPr>
          </w:p>
        </w:tc>
        <w:tc>
          <w:tcPr>
            <w:tcW w:w="821" w:type="pct"/>
          </w:tcPr>
          <w:p w14:paraId="6A4EF09C" w14:textId="77777777" w:rsidR="00B54624" w:rsidRPr="00106D32" w:rsidRDefault="00B54624" w:rsidP="00DE1AD5">
            <w:pPr>
              <w:rPr>
                <w:sz w:val="18"/>
                <w:szCs w:val="18"/>
                <w:lang w:val="it-IT"/>
              </w:rPr>
            </w:pPr>
          </w:p>
        </w:tc>
      </w:tr>
      <w:tr w:rsidR="00B54624" w:rsidRPr="00106D32" w14:paraId="533CDEA2" w14:textId="77777777">
        <w:trPr>
          <w:cantSplit/>
        </w:trPr>
        <w:tc>
          <w:tcPr>
            <w:tcW w:w="745" w:type="pct"/>
            <w:tcBorders>
              <w:bottom w:val="single" w:sz="4" w:space="0" w:color="auto"/>
            </w:tcBorders>
          </w:tcPr>
          <w:p w14:paraId="2A405089" w14:textId="77777777" w:rsidR="00B54624" w:rsidRPr="00106D32" w:rsidRDefault="00B54624" w:rsidP="00DE1AD5">
            <w:pPr>
              <w:rPr>
                <w:b/>
                <w:sz w:val="18"/>
                <w:szCs w:val="18"/>
                <w:lang w:val="it-IT"/>
              </w:rPr>
            </w:pPr>
            <w:r w:rsidRPr="00106D32">
              <w:rPr>
                <w:b/>
                <w:sz w:val="18"/>
                <w:szCs w:val="18"/>
                <w:lang w:val="it-IT"/>
              </w:rPr>
              <w:t>Esami diagnostici</w:t>
            </w:r>
          </w:p>
        </w:tc>
        <w:tc>
          <w:tcPr>
            <w:tcW w:w="687" w:type="pct"/>
            <w:tcBorders>
              <w:bottom w:val="single" w:sz="4" w:space="0" w:color="auto"/>
            </w:tcBorders>
          </w:tcPr>
          <w:p w14:paraId="005E5DD5" w14:textId="77777777" w:rsidR="00B54624" w:rsidRPr="00106D32" w:rsidRDefault="00B54624" w:rsidP="00DE1AD5">
            <w:pPr>
              <w:rPr>
                <w:sz w:val="18"/>
                <w:szCs w:val="18"/>
                <w:lang w:val="it-IT"/>
              </w:rPr>
            </w:pPr>
            <w:r w:rsidRPr="00106D32">
              <w:rPr>
                <w:sz w:val="18"/>
                <w:szCs w:val="18"/>
                <w:lang w:val="it-IT"/>
              </w:rPr>
              <w:t>livelli di IgG</w:t>
            </w:r>
            <w:r w:rsidR="006F60CE">
              <w:rPr>
                <w:sz w:val="18"/>
                <w:szCs w:val="18"/>
                <w:lang w:val="it-IT"/>
              </w:rPr>
              <w:t xml:space="preserve"> ridotti</w:t>
            </w:r>
          </w:p>
        </w:tc>
        <w:tc>
          <w:tcPr>
            <w:tcW w:w="687" w:type="pct"/>
            <w:tcBorders>
              <w:bottom w:val="single" w:sz="4" w:space="0" w:color="auto"/>
            </w:tcBorders>
          </w:tcPr>
          <w:p w14:paraId="3F42617C" w14:textId="77777777" w:rsidR="00B54624" w:rsidRPr="00106D32" w:rsidRDefault="00B54624" w:rsidP="00DE1AD5">
            <w:pPr>
              <w:pStyle w:val="TextTi10"/>
              <w:keepNext/>
              <w:rPr>
                <w:sz w:val="18"/>
                <w:szCs w:val="18"/>
                <w:lang w:val="it-IT"/>
              </w:rPr>
            </w:pPr>
          </w:p>
        </w:tc>
        <w:tc>
          <w:tcPr>
            <w:tcW w:w="686" w:type="pct"/>
            <w:tcBorders>
              <w:bottom w:val="single" w:sz="4" w:space="0" w:color="auto"/>
            </w:tcBorders>
          </w:tcPr>
          <w:p w14:paraId="70A2B939" w14:textId="77777777" w:rsidR="00B54624" w:rsidRPr="00106D32" w:rsidRDefault="00B54624" w:rsidP="00DE1AD5">
            <w:pPr>
              <w:rPr>
                <w:sz w:val="18"/>
                <w:szCs w:val="18"/>
                <w:lang w:val="it-IT"/>
              </w:rPr>
            </w:pPr>
          </w:p>
        </w:tc>
        <w:tc>
          <w:tcPr>
            <w:tcW w:w="688" w:type="pct"/>
            <w:tcBorders>
              <w:bottom w:val="single" w:sz="4" w:space="0" w:color="auto"/>
            </w:tcBorders>
            <w:vAlign w:val="center"/>
          </w:tcPr>
          <w:p w14:paraId="2DA8AC81" w14:textId="77777777" w:rsidR="00B54624" w:rsidRPr="00106D32" w:rsidRDefault="00B54624" w:rsidP="00DE1AD5">
            <w:pPr>
              <w:rPr>
                <w:sz w:val="18"/>
                <w:szCs w:val="18"/>
                <w:lang w:val="it-IT"/>
              </w:rPr>
            </w:pPr>
          </w:p>
        </w:tc>
        <w:tc>
          <w:tcPr>
            <w:tcW w:w="686" w:type="pct"/>
            <w:tcBorders>
              <w:bottom w:val="single" w:sz="4" w:space="0" w:color="auto"/>
            </w:tcBorders>
            <w:vAlign w:val="center"/>
          </w:tcPr>
          <w:p w14:paraId="3AEEA0D0" w14:textId="77777777" w:rsidR="00B54624" w:rsidRPr="00106D32" w:rsidRDefault="00B54624" w:rsidP="00DE1AD5">
            <w:pPr>
              <w:rPr>
                <w:sz w:val="18"/>
                <w:szCs w:val="18"/>
                <w:lang w:val="it-IT"/>
              </w:rPr>
            </w:pPr>
          </w:p>
        </w:tc>
        <w:tc>
          <w:tcPr>
            <w:tcW w:w="821" w:type="pct"/>
            <w:tcBorders>
              <w:bottom w:val="single" w:sz="4" w:space="0" w:color="auto"/>
            </w:tcBorders>
          </w:tcPr>
          <w:p w14:paraId="6F9C1E22" w14:textId="77777777" w:rsidR="00B54624" w:rsidRPr="00106D32" w:rsidRDefault="00B54624" w:rsidP="00DE1AD5">
            <w:pPr>
              <w:rPr>
                <w:sz w:val="18"/>
                <w:szCs w:val="18"/>
                <w:lang w:val="it-IT"/>
              </w:rPr>
            </w:pPr>
          </w:p>
        </w:tc>
      </w:tr>
      <w:tr w:rsidR="00B54624" w:rsidRPr="00106D32" w14:paraId="75022CEF" w14:textId="77777777">
        <w:trPr>
          <w:cantSplit/>
        </w:trPr>
        <w:tc>
          <w:tcPr>
            <w:tcW w:w="5000" w:type="pct"/>
            <w:gridSpan w:val="7"/>
            <w:tcBorders>
              <w:left w:val="single" w:sz="4" w:space="0" w:color="auto"/>
              <w:bottom w:val="single" w:sz="4" w:space="0" w:color="auto"/>
              <w:right w:val="single" w:sz="4" w:space="0" w:color="auto"/>
            </w:tcBorders>
          </w:tcPr>
          <w:p w14:paraId="6135D66C" w14:textId="77777777" w:rsidR="00B54624" w:rsidRPr="00106D32" w:rsidRDefault="00B54624" w:rsidP="00DE1AD5">
            <w:pPr>
              <w:pStyle w:val="TextTi10"/>
              <w:rPr>
                <w:sz w:val="18"/>
                <w:szCs w:val="18"/>
                <w:lang w:val="it-IT"/>
              </w:rPr>
            </w:pPr>
            <w:r w:rsidRPr="00106D32">
              <w:rPr>
                <w:sz w:val="18"/>
                <w:szCs w:val="18"/>
                <w:lang w:val="it-IT"/>
              </w:rPr>
              <w:t>Per ciascuna voce, la frequenza si è basata sulle reazioni di qualsiasi grado (da lieve a</w:t>
            </w:r>
            <w:r w:rsidR="003024AA" w:rsidRPr="00106D32">
              <w:rPr>
                <w:sz w:val="18"/>
                <w:szCs w:val="18"/>
                <w:lang w:val="it-IT"/>
              </w:rPr>
              <w:t xml:space="preserve"> severo</w:t>
            </w:r>
            <w:r w:rsidRPr="00106D32">
              <w:rPr>
                <w:sz w:val="18"/>
                <w:szCs w:val="18"/>
                <w:lang w:val="it-IT"/>
              </w:rPr>
              <w:t xml:space="preserve">) ad eccezione delle voci contrassegnate con </w:t>
            </w:r>
            <w:r w:rsidR="00106D32" w:rsidRPr="00106D32">
              <w:rPr>
                <w:sz w:val="18"/>
                <w:szCs w:val="18"/>
                <w:lang w:val="it-IT"/>
              </w:rPr>
              <w:t>“</w:t>
            </w:r>
            <w:r w:rsidRPr="00106D32">
              <w:rPr>
                <w:sz w:val="18"/>
                <w:szCs w:val="18"/>
                <w:lang w:val="it-IT"/>
              </w:rPr>
              <w:t>+</w:t>
            </w:r>
            <w:r w:rsidR="00106D32" w:rsidRPr="00106D32">
              <w:rPr>
                <w:sz w:val="18"/>
                <w:szCs w:val="18"/>
                <w:lang w:val="it-IT"/>
              </w:rPr>
              <w:t>”</w:t>
            </w:r>
            <w:r w:rsidRPr="00106D32">
              <w:rPr>
                <w:sz w:val="18"/>
                <w:szCs w:val="18"/>
                <w:lang w:val="it-IT"/>
              </w:rPr>
              <w:t xml:space="preserve"> dove la frequenza si è basata solo sulle reazioni </w:t>
            </w:r>
            <w:r w:rsidR="003024AA" w:rsidRPr="00106D32">
              <w:rPr>
                <w:sz w:val="18"/>
                <w:szCs w:val="18"/>
                <w:lang w:val="it-IT"/>
              </w:rPr>
              <w:t xml:space="preserve">severe </w:t>
            </w:r>
            <w:r w:rsidRPr="00106D32">
              <w:rPr>
                <w:sz w:val="18"/>
                <w:szCs w:val="18"/>
                <w:lang w:val="it-IT"/>
              </w:rPr>
              <w:t>(≥</w:t>
            </w:r>
            <w:r w:rsidR="0089290F" w:rsidRPr="00106D32">
              <w:rPr>
                <w:sz w:val="18"/>
                <w:szCs w:val="18"/>
                <w:lang w:val="it-IT"/>
              </w:rPr>
              <w:t> </w:t>
            </w:r>
            <w:r w:rsidRPr="00106D32">
              <w:rPr>
                <w:sz w:val="18"/>
                <w:szCs w:val="18"/>
                <w:lang w:val="it-IT"/>
              </w:rPr>
              <w:t>grado 3 secondo i criteri di tossici</w:t>
            </w:r>
            <w:r w:rsidR="00D736BF" w:rsidRPr="00106D32">
              <w:rPr>
                <w:sz w:val="18"/>
                <w:szCs w:val="18"/>
                <w:lang w:val="it-IT"/>
              </w:rPr>
              <w:t xml:space="preserve">tà comuni NCI). È </w:t>
            </w:r>
            <w:r w:rsidRPr="00106D32">
              <w:rPr>
                <w:sz w:val="18"/>
                <w:szCs w:val="18"/>
                <w:lang w:val="it-IT"/>
              </w:rPr>
              <w:t>riportata solo la frequenza più elevata osservata negli studi</w:t>
            </w:r>
            <w:r w:rsidR="00D736BF" w:rsidRPr="00106D32">
              <w:rPr>
                <w:sz w:val="18"/>
                <w:szCs w:val="18"/>
                <w:lang w:val="it-IT"/>
              </w:rPr>
              <w:t>.</w:t>
            </w:r>
          </w:p>
          <w:p w14:paraId="696FEAD0" w14:textId="77777777" w:rsidR="00B54624" w:rsidRPr="00106D32" w:rsidRDefault="00B54624" w:rsidP="00DE1AD5">
            <w:pPr>
              <w:pStyle w:val="TextTi10"/>
              <w:ind w:left="142" w:hanging="142"/>
              <w:rPr>
                <w:sz w:val="18"/>
                <w:szCs w:val="18"/>
                <w:lang w:val="it-IT"/>
              </w:rPr>
            </w:pPr>
            <w:r w:rsidRPr="00106D32">
              <w:rPr>
                <w:sz w:val="18"/>
                <w:szCs w:val="18"/>
                <w:vertAlign w:val="superscript"/>
                <w:lang w:val="it-IT"/>
              </w:rPr>
              <w:t>1</w:t>
            </w:r>
            <w:r w:rsidRPr="00106D32">
              <w:rPr>
                <w:sz w:val="18"/>
                <w:szCs w:val="18"/>
                <w:lang w:val="it-IT"/>
              </w:rPr>
              <w:t xml:space="preserve"> </w:t>
            </w:r>
            <w:r w:rsidR="00D736BF" w:rsidRPr="00106D32">
              <w:rPr>
                <w:sz w:val="18"/>
                <w:szCs w:val="18"/>
                <w:lang w:val="it-IT"/>
              </w:rPr>
              <w:t>I</w:t>
            </w:r>
            <w:r w:rsidRPr="00106D32">
              <w:rPr>
                <w:sz w:val="18"/>
                <w:szCs w:val="18"/>
                <w:lang w:val="it-IT"/>
              </w:rPr>
              <w:t>nclude riattivazione e infezioni primarie; frequenza basata sul regime R-FC nella LLC recidiva/refrattaria</w:t>
            </w:r>
            <w:r w:rsidR="00D736BF" w:rsidRPr="00106D32">
              <w:rPr>
                <w:sz w:val="18"/>
                <w:szCs w:val="18"/>
                <w:lang w:val="it-IT"/>
              </w:rPr>
              <w:t>.</w:t>
            </w:r>
          </w:p>
          <w:p w14:paraId="059017E4" w14:textId="77777777" w:rsidR="00B54624" w:rsidRPr="00106D32" w:rsidRDefault="00B54624" w:rsidP="00DE1AD5">
            <w:pPr>
              <w:pStyle w:val="TextTi10"/>
              <w:ind w:left="142" w:hanging="142"/>
              <w:rPr>
                <w:sz w:val="18"/>
                <w:szCs w:val="18"/>
                <w:lang w:val="it-IT"/>
              </w:rPr>
            </w:pPr>
            <w:r w:rsidRPr="00106D32">
              <w:rPr>
                <w:sz w:val="18"/>
                <w:szCs w:val="18"/>
                <w:vertAlign w:val="superscript"/>
                <w:lang w:val="it-IT"/>
              </w:rPr>
              <w:t>2</w:t>
            </w:r>
            <w:r w:rsidRPr="00106D32">
              <w:rPr>
                <w:sz w:val="18"/>
                <w:szCs w:val="18"/>
                <w:lang w:val="it-IT"/>
              </w:rPr>
              <w:t xml:space="preserve"> </w:t>
            </w:r>
            <w:r w:rsidR="00D736BF" w:rsidRPr="00106D32">
              <w:rPr>
                <w:sz w:val="18"/>
                <w:szCs w:val="18"/>
                <w:lang w:val="it-IT"/>
              </w:rPr>
              <w:t>V</w:t>
            </w:r>
            <w:r w:rsidRPr="00106D32">
              <w:rPr>
                <w:sz w:val="18"/>
                <w:szCs w:val="18"/>
                <w:lang w:val="it-IT"/>
              </w:rPr>
              <w:t xml:space="preserve">edere anche la sottostante sezione </w:t>
            </w:r>
            <w:r w:rsidR="00106D32" w:rsidRPr="00106D32">
              <w:rPr>
                <w:sz w:val="18"/>
                <w:szCs w:val="18"/>
                <w:lang w:val="it-IT"/>
              </w:rPr>
              <w:t>“</w:t>
            </w:r>
            <w:r w:rsidR="00D736BF" w:rsidRPr="00106D32">
              <w:rPr>
                <w:sz w:val="18"/>
                <w:szCs w:val="18"/>
                <w:lang w:val="it-IT"/>
              </w:rPr>
              <w:t>I</w:t>
            </w:r>
            <w:r w:rsidRPr="00106D32">
              <w:rPr>
                <w:sz w:val="18"/>
                <w:szCs w:val="18"/>
                <w:lang w:val="it-IT"/>
              </w:rPr>
              <w:t>nfezion</w:t>
            </w:r>
            <w:r w:rsidR="00D736BF" w:rsidRPr="00106D32">
              <w:rPr>
                <w:sz w:val="18"/>
                <w:szCs w:val="18"/>
                <w:lang w:val="it-IT"/>
              </w:rPr>
              <w:t>i</w:t>
            </w:r>
            <w:r w:rsidR="00106D32" w:rsidRPr="00106D32">
              <w:rPr>
                <w:sz w:val="18"/>
                <w:szCs w:val="18"/>
                <w:lang w:val="it-IT"/>
              </w:rPr>
              <w:t>”</w:t>
            </w:r>
            <w:r w:rsidR="00D736BF" w:rsidRPr="00106D32">
              <w:rPr>
                <w:sz w:val="18"/>
                <w:szCs w:val="18"/>
                <w:lang w:val="it-IT"/>
              </w:rPr>
              <w:t>.</w:t>
            </w:r>
          </w:p>
          <w:p w14:paraId="03F12FA4" w14:textId="77777777" w:rsidR="006C70FB" w:rsidRPr="00106D32" w:rsidRDefault="006C70FB" w:rsidP="00710D68">
            <w:pPr>
              <w:pStyle w:val="TextTi10"/>
              <w:ind w:left="142" w:hanging="142"/>
              <w:rPr>
                <w:sz w:val="18"/>
                <w:szCs w:val="18"/>
                <w:lang w:val="it-IT"/>
              </w:rPr>
            </w:pPr>
            <w:r w:rsidRPr="00F50C60">
              <w:rPr>
                <w:sz w:val="18"/>
                <w:szCs w:val="18"/>
                <w:vertAlign w:val="superscript"/>
                <w:lang w:val="it-IT"/>
              </w:rPr>
              <w:t>3</w:t>
            </w:r>
            <w:r w:rsidRPr="00F50C60">
              <w:rPr>
                <w:sz w:val="18"/>
                <w:szCs w:val="18"/>
                <w:lang w:val="it-IT"/>
              </w:rPr>
              <w:t xml:space="preserve"> </w:t>
            </w:r>
            <w:r w:rsidR="009C30A1" w:rsidRPr="007857EA">
              <w:rPr>
                <w:sz w:val="18"/>
                <w:szCs w:val="18"/>
                <w:lang w:val="it-IT"/>
              </w:rPr>
              <w:t>O</w:t>
            </w:r>
            <w:r w:rsidRPr="00F50C60">
              <w:rPr>
                <w:sz w:val="18"/>
                <w:szCs w:val="18"/>
                <w:lang w:val="it-IT"/>
              </w:rPr>
              <w:t>sservat</w:t>
            </w:r>
            <w:r w:rsidR="00FB1699" w:rsidRPr="00F50C60">
              <w:rPr>
                <w:sz w:val="18"/>
                <w:szCs w:val="18"/>
                <w:lang w:val="it-IT"/>
              </w:rPr>
              <w:t>e</w:t>
            </w:r>
            <w:r w:rsidRPr="00F50C60">
              <w:rPr>
                <w:sz w:val="18"/>
                <w:szCs w:val="18"/>
                <w:lang w:val="it-IT"/>
              </w:rPr>
              <w:t xml:space="preserve"> durante </w:t>
            </w:r>
            <w:r w:rsidR="00FB1699" w:rsidRPr="00F50C60">
              <w:rPr>
                <w:sz w:val="18"/>
                <w:szCs w:val="18"/>
                <w:lang w:val="it-IT"/>
              </w:rPr>
              <w:t>la sorveglianza</w:t>
            </w:r>
            <w:r w:rsidRPr="00F50C60">
              <w:rPr>
                <w:sz w:val="18"/>
                <w:szCs w:val="18"/>
                <w:lang w:val="it-IT"/>
              </w:rPr>
              <w:t xml:space="preserve"> </w:t>
            </w:r>
            <w:r w:rsidR="000114F3">
              <w:rPr>
                <w:sz w:val="18"/>
                <w:szCs w:val="18"/>
                <w:lang w:val="it-IT"/>
              </w:rPr>
              <w:t>successivamente all’immissione in commercio</w:t>
            </w:r>
            <w:r w:rsidR="00B223F2" w:rsidRPr="00F50C60">
              <w:rPr>
                <w:sz w:val="18"/>
                <w:szCs w:val="18"/>
                <w:lang w:val="it-IT"/>
              </w:rPr>
              <w:t>.</w:t>
            </w:r>
          </w:p>
          <w:p w14:paraId="56BD67B1" w14:textId="77777777" w:rsidR="00B54624" w:rsidRPr="00106D32" w:rsidRDefault="006C70FB" w:rsidP="00DE1AD5">
            <w:pPr>
              <w:pStyle w:val="TextTi10"/>
              <w:ind w:left="142" w:hanging="142"/>
              <w:rPr>
                <w:sz w:val="18"/>
                <w:szCs w:val="18"/>
                <w:lang w:val="it-IT"/>
              </w:rPr>
            </w:pPr>
            <w:r w:rsidRPr="00106D32">
              <w:rPr>
                <w:sz w:val="18"/>
                <w:szCs w:val="18"/>
                <w:vertAlign w:val="superscript"/>
                <w:lang w:val="it-IT"/>
              </w:rPr>
              <w:t>4</w:t>
            </w:r>
            <w:r w:rsidR="00B54624" w:rsidRPr="00106D32">
              <w:rPr>
                <w:sz w:val="18"/>
                <w:szCs w:val="18"/>
                <w:lang w:val="it-IT"/>
              </w:rPr>
              <w:t xml:space="preserve"> </w:t>
            </w:r>
            <w:r w:rsidR="00D736BF" w:rsidRPr="00106D32">
              <w:rPr>
                <w:sz w:val="18"/>
                <w:szCs w:val="18"/>
                <w:lang w:val="it-IT"/>
              </w:rPr>
              <w:t>V</w:t>
            </w:r>
            <w:r w:rsidR="00B54624" w:rsidRPr="00106D32">
              <w:rPr>
                <w:sz w:val="18"/>
                <w:szCs w:val="18"/>
                <w:lang w:val="it-IT"/>
              </w:rPr>
              <w:t xml:space="preserve">edere anche la sottostante sezione </w:t>
            </w:r>
            <w:r w:rsidR="00106D32" w:rsidRPr="00106D32">
              <w:rPr>
                <w:sz w:val="18"/>
                <w:szCs w:val="18"/>
                <w:lang w:val="it-IT"/>
              </w:rPr>
              <w:t>“</w:t>
            </w:r>
            <w:r w:rsidR="00D736BF" w:rsidRPr="00106D32">
              <w:rPr>
                <w:sz w:val="18"/>
                <w:szCs w:val="18"/>
                <w:lang w:val="it-IT"/>
              </w:rPr>
              <w:t>R</w:t>
            </w:r>
            <w:r w:rsidR="00B54624" w:rsidRPr="00106D32">
              <w:rPr>
                <w:sz w:val="18"/>
                <w:szCs w:val="18"/>
                <w:lang w:val="it-IT"/>
              </w:rPr>
              <w:t>eazioni avverse ematologiche</w:t>
            </w:r>
            <w:r w:rsidR="00106D32" w:rsidRPr="00106D32">
              <w:rPr>
                <w:sz w:val="18"/>
                <w:szCs w:val="18"/>
                <w:lang w:val="it-IT"/>
              </w:rPr>
              <w:t>”</w:t>
            </w:r>
            <w:r w:rsidR="00D736BF" w:rsidRPr="00106D32">
              <w:rPr>
                <w:sz w:val="18"/>
                <w:szCs w:val="18"/>
                <w:lang w:val="it-IT"/>
              </w:rPr>
              <w:t>.</w:t>
            </w:r>
          </w:p>
          <w:p w14:paraId="3B3FC539" w14:textId="77777777" w:rsidR="00B54624" w:rsidRPr="00106D32" w:rsidRDefault="006C70FB" w:rsidP="00DE1AD5">
            <w:pPr>
              <w:pStyle w:val="TextTi10"/>
              <w:ind w:left="142" w:hanging="142"/>
              <w:rPr>
                <w:sz w:val="18"/>
                <w:szCs w:val="18"/>
                <w:lang w:val="it-IT"/>
              </w:rPr>
            </w:pPr>
            <w:r w:rsidRPr="00106D32">
              <w:rPr>
                <w:sz w:val="18"/>
                <w:szCs w:val="18"/>
                <w:vertAlign w:val="superscript"/>
                <w:lang w:val="it-IT"/>
              </w:rPr>
              <w:t>5</w:t>
            </w:r>
            <w:r w:rsidR="00B54624" w:rsidRPr="00106D32">
              <w:rPr>
                <w:sz w:val="18"/>
                <w:szCs w:val="18"/>
                <w:lang w:val="it-IT"/>
              </w:rPr>
              <w:t xml:space="preserve"> </w:t>
            </w:r>
            <w:r w:rsidR="00D736BF" w:rsidRPr="00106D32">
              <w:rPr>
                <w:sz w:val="18"/>
                <w:szCs w:val="18"/>
                <w:lang w:val="it-IT"/>
              </w:rPr>
              <w:t>V</w:t>
            </w:r>
            <w:r w:rsidR="00B54624" w:rsidRPr="00106D32">
              <w:rPr>
                <w:sz w:val="18"/>
                <w:szCs w:val="18"/>
                <w:lang w:val="it-IT"/>
              </w:rPr>
              <w:t xml:space="preserve">edere anche la sottostante sezione </w:t>
            </w:r>
            <w:r w:rsidR="006E37FC" w:rsidRPr="00106D32">
              <w:rPr>
                <w:sz w:val="18"/>
                <w:szCs w:val="18"/>
                <w:lang w:val="it-IT"/>
              </w:rPr>
              <w:t xml:space="preserve">relativa alle </w:t>
            </w:r>
            <w:r w:rsidR="00B54624" w:rsidRPr="00106D32">
              <w:rPr>
                <w:sz w:val="18"/>
                <w:szCs w:val="18"/>
                <w:lang w:val="it-IT"/>
              </w:rPr>
              <w:t>reazioni correlate all</w:t>
            </w:r>
            <w:r w:rsidR="00106D32" w:rsidRPr="00106D32">
              <w:rPr>
                <w:sz w:val="18"/>
                <w:szCs w:val="18"/>
                <w:lang w:val="it-IT"/>
              </w:rPr>
              <w:t>’</w:t>
            </w:r>
            <w:r w:rsidR="00B54624" w:rsidRPr="00106D32">
              <w:rPr>
                <w:sz w:val="18"/>
                <w:szCs w:val="18"/>
                <w:lang w:val="it-IT"/>
              </w:rPr>
              <w:t>infusione. Raramente riportati casi fatali</w:t>
            </w:r>
            <w:r w:rsidR="00D736BF" w:rsidRPr="00106D32">
              <w:rPr>
                <w:sz w:val="18"/>
                <w:szCs w:val="18"/>
                <w:lang w:val="it-IT"/>
              </w:rPr>
              <w:t>.</w:t>
            </w:r>
          </w:p>
          <w:p w14:paraId="187DDFF8" w14:textId="77777777" w:rsidR="00B54624" w:rsidRPr="00106D32" w:rsidRDefault="006C70FB" w:rsidP="00DE1AD5">
            <w:pPr>
              <w:pStyle w:val="TextTi10"/>
              <w:ind w:left="142" w:hanging="142"/>
              <w:rPr>
                <w:sz w:val="18"/>
                <w:szCs w:val="18"/>
                <w:lang w:val="it-IT"/>
              </w:rPr>
            </w:pPr>
            <w:r w:rsidRPr="00106D32">
              <w:rPr>
                <w:sz w:val="18"/>
                <w:szCs w:val="18"/>
                <w:vertAlign w:val="superscript"/>
                <w:lang w:val="it-IT"/>
              </w:rPr>
              <w:t>6</w:t>
            </w:r>
            <w:r w:rsidR="00B54624" w:rsidRPr="00106D32">
              <w:rPr>
                <w:sz w:val="18"/>
                <w:szCs w:val="18"/>
                <w:lang w:val="it-IT"/>
              </w:rPr>
              <w:t xml:space="preserve"> </w:t>
            </w:r>
            <w:r w:rsidR="00D736BF" w:rsidRPr="00106D32">
              <w:rPr>
                <w:sz w:val="18"/>
                <w:szCs w:val="18"/>
                <w:lang w:val="it-IT"/>
              </w:rPr>
              <w:t>S</w:t>
            </w:r>
            <w:r w:rsidR="00B54624" w:rsidRPr="00106D32">
              <w:rPr>
                <w:sz w:val="18"/>
                <w:szCs w:val="18"/>
                <w:lang w:val="it-IT"/>
              </w:rPr>
              <w:t xml:space="preserve">egni e sintomi di neuropatia dei nervi cranici. Si è manifestata in tempi diversi fino a </w:t>
            </w:r>
            <w:r w:rsidR="00D736BF" w:rsidRPr="00106D32">
              <w:rPr>
                <w:sz w:val="18"/>
                <w:szCs w:val="18"/>
                <w:lang w:val="it-IT"/>
              </w:rPr>
              <w:t xml:space="preserve">vari </w:t>
            </w:r>
            <w:r w:rsidR="00B54624" w:rsidRPr="00106D32">
              <w:rPr>
                <w:sz w:val="18"/>
                <w:szCs w:val="18"/>
                <w:lang w:val="it-IT"/>
              </w:rPr>
              <w:t>mesi dal completamento della terapia con MabThera</w:t>
            </w:r>
            <w:r w:rsidR="00D736BF" w:rsidRPr="00106D32">
              <w:rPr>
                <w:sz w:val="18"/>
                <w:szCs w:val="18"/>
                <w:lang w:val="it-IT"/>
              </w:rPr>
              <w:t>.</w:t>
            </w:r>
          </w:p>
          <w:p w14:paraId="3005F2C7" w14:textId="77777777" w:rsidR="00B54624" w:rsidRPr="00106D32" w:rsidRDefault="006C70FB" w:rsidP="00DE1AD5">
            <w:pPr>
              <w:pStyle w:val="TextTi10"/>
              <w:ind w:left="142" w:hanging="142"/>
              <w:rPr>
                <w:sz w:val="18"/>
                <w:szCs w:val="18"/>
                <w:lang w:val="it-IT"/>
              </w:rPr>
            </w:pPr>
            <w:r w:rsidRPr="00106D32">
              <w:rPr>
                <w:sz w:val="18"/>
                <w:szCs w:val="18"/>
                <w:vertAlign w:val="superscript"/>
                <w:lang w:val="it-IT"/>
              </w:rPr>
              <w:t>7</w:t>
            </w:r>
            <w:r w:rsidR="00B54624" w:rsidRPr="00106D32">
              <w:rPr>
                <w:sz w:val="18"/>
                <w:szCs w:val="18"/>
                <w:lang w:val="it-IT"/>
              </w:rPr>
              <w:t xml:space="preserve"> </w:t>
            </w:r>
            <w:r w:rsidR="00D736BF" w:rsidRPr="00106D32">
              <w:rPr>
                <w:sz w:val="18"/>
                <w:szCs w:val="18"/>
                <w:lang w:val="it-IT"/>
              </w:rPr>
              <w:t>O</w:t>
            </w:r>
            <w:r w:rsidR="00B54624" w:rsidRPr="00106D32">
              <w:rPr>
                <w:sz w:val="18"/>
                <w:szCs w:val="18"/>
                <w:lang w:val="it-IT"/>
              </w:rPr>
              <w:t>sservate soprattutto in pazienti con precedenti patologie cardiache e/o chemioterapia cardiotossica e sono state soprattutto associate con reazioni correlate all</w:t>
            </w:r>
            <w:r w:rsidR="00106D32" w:rsidRPr="00106D32">
              <w:rPr>
                <w:sz w:val="18"/>
                <w:szCs w:val="18"/>
                <w:lang w:val="it-IT"/>
              </w:rPr>
              <w:t>’</w:t>
            </w:r>
            <w:r w:rsidR="00B54624" w:rsidRPr="00106D32">
              <w:rPr>
                <w:sz w:val="18"/>
                <w:szCs w:val="18"/>
                <w:lang w:val="it-IT"/>
              </w:rPr>
              <w:t>infusione</w:t>
            </w:r>
            <w:r w:rsidR="00D736BF" w:rsidRPr="00106D32">
              <w:rPr>
                <w:sz w:val="18"/>
                <w:szCs w:val="18"/>
                <w:lang w:val="it-IT"/>
              </w:rPr>
              <w:t>.</w:t>
            </w:r>
          </w:p>
          <w:p w14:paraId="6F3F9348" w14:textId="77777777" w:rsidR="00B54624" w:rsidRPr="00106D32" w:rsidRDefault="006C70FB" w:rsidP="0013468B">
            <w:pPr>
              <w:pStyle w:val="TextTi10"/>
              <w:ind w:left="142" w:hanging="142"/>
              <w:rPr>
                <w:szCs w:val="22"/>
                <w:lang w:val="it-IT"/>
              </w:rPr>
            </w:pPr>
            <w:r w:rsidRPr="00106D32">
              <w:rPr>
                <w:sz w:val="18"/>
                <w:szCs w:val="18"/>
                <w:vertAlign w:val="superscript"/>
                <w:lang w:val="it-IT"/>
              </w:rPr>
              <w:t>8</w:t>
            </w:r>
            <w:r w:rsidR="00B54624" w:rsidRPr="00106D32">
              <w:rPr>
                <w:sz w:val="18"/>
                <w:szCs w:val="18"/>
                <w:lang w:val="it-IT"/>
              </w:rPr>
              <w:t xml:space="preserve"> </w:t>
            </w:r>
            <w:r w:rsidR="00D736BF" w:rsidRPr="00106D32">
              <w:rPr>
                <w:sz w:val="18"/>
                <w:szCs w:val="18"/>
                <w:lang w:val="it-IT"/>
              </w:rPr>
              <w:t>I</w:t>
            </w:r>
            <w:r w:rsidR="00B54624" w:rsidRPr="00106D32">
              <w:rPr>
                <w:sz w:val="18"/>
                <w:szCs w:val="18"/>
                <w:lang w:val="it-IT"/>
              </w:rPr>
              <w:t>nclusi casi fatali</w:t>
            </w:r>
            <w:r w:rsidR="00D736BF" w:rsidRPr="00106D32">
              <w:rPr>
                <w:sz w:val="18"/>
                <w:szCs w:val="18"/>
                <w:lang w:val="it-IT"/>
              </w:rPr>
              <w:t>.</w:t>
            </w:r>
          </w:p>
        </w:tc>
      </w:tr>
    </w:tbl>
    <w:p w14:paraId="6F82CFB9" w14:textId="77777777" w:rsidR="00B54624" w:rsidRPr="00106D32" w:rsidRDefault="00B54624" w:rsidP="00DE1AD5">
      <w:pPr>
        <w:tabs>
          <w:tab w:val="left" w:pos="0"/>
          <w:tab w:val="left" w:pos="284"/>
        </w:tabs>
        <w:rPr>
          <w:lang w:val="it-IT"/>
        </w:rPr>
      </w:pPr>
    </w:p>
    <w:p w14:paraId="0867D2A3" w14:textId="77777777" w:rsidR="00B54624" w:rsidRPr="00106D32" w:rsidRDefault="00B54624" w:rsidP="00DE1AD5">
      <w:pPr>
        <w:tabs>
          <w:tab w:val="left" w:pos="0"/>
          <w:tab w:val="left" w:pos="284"/>
        </w:tabs>
        <w:rPr>
          <w:lang w:val="it-IT"/>
        </w:rPr>
      </w:pPr>
      <w:r w:rsidRPr="00106D32">
        <w:rPr>
          <w:lang w:val="it-IT"/>
        </w:rPr>
        <w:t xml:space="preserve">I seguenti termini sono stati riportati come </w:t>
      </w:r>
      <w:r w:rsidR="005B25E7" w:rsidRPr="002210CF">
        <w:rPr>
          <w:lang w:val="it-IT"/>
        </w:rPr>
        <w:t xml:space="preserve">reazioni </w:t>
      </w:r>
      <w:r w:rsidRPr="00F50C60">
        <w:rPr>
          <w:lang w:val="it-IT"/>
        </w:rPr>
        <w:t>avvers</w:t>
      </w:r>
      <w:r w:rsidR="005B25E7" w:rsidRPr="007857EA">
        <w:rPr>
          <w:lang w:val="it-IT"/>
        </w:rPr>
        <w:t>e</w:t>
      </w:r>
      <w:r w:rsidRPr="00F50C60">
        <w:rPr>
          <w:lang w:val="it-IT"/>
        </w:rPr>
        <w:t xml:space="preserve"> durante</w:t>
      </w:r>
      <w:r w:rsidRPr="00106D32">
        <w:rPr>
          <w:lang w:val="it-IT"/>
        </w:rPr>
        <w:t xml:space="preserve"> gli studi clinici</w:t>
      </w:r>
      <w:r w:rsidR="00D736BF" w:rsidRPr="00106D32">
        <w:rPr>
          <w:lang w:val="it-IT"/>
        </w:rPr>
        <w:t>;</w:t>
      </w:r>
      <w:r w:rsidRPr="00106D32">
        <w:rPr>
          <w:lang w:val="it-IT"/>
        </w:rPr>
        <w:t xml:space="preserve"> tuttavia, sono stati riportati con un</w:t>
      </w:r>
      <w:r w:rsidR="00106D32" w:rsidRPr="00106D32">
        <w:rPr>
          <w:lang w:val="it-IT"/>
        </w:rPr>
        <w:t>’</w:t>
      </w:r>
      <w:r w:rsidRPr="00106D32">
        <w:rPr>
          <w:lang w:val="it-IT"/>
        </w:rPr>
        <w:t>incidenza simile o inferiore nei bracci MabThera rispetto ai bracci di controllo: tossicità ematologi</w:t>
      </w:r>
      <w:r w:rsidR="00701F37" w:rsidRPr="00106D32">
        <w:rPr>
          <w:lang w:val="it-IT"/>
        </w:rPr>
        <w:t>c</w:t>
      </w:r>
      <w:r w:rsidRPr="00106D32">
        <w:rPr>
          <w:lang w:val="it-IT"/>
        </w:rPr>
        <w:t>a, infezione neutropenica, infezion</w:t>
      </w:r>
      <w:r w:rsidR="003F0ED8" w:rsidRPr="00106D32">
        <w:rPr>
          <w:lang w:val="it-IT"/>
        </w:rPr>
        <w:t>i</w:t>
      </w:r>
      <w:r w:rsidRPr="00106D32">
        <w:rPr>
          <w:lang w:val="it-IT"/>
        </w:rPr>
        <w:t xml:space="preserve"> del tratto urinario, disturbi del sensorio, piressia.</w:t>
      </w:r>
    </w:p>
    <w:p w14:paraId="12087662" w14:textId="77777777" w:rsidR="00B54624" w:rsidRPr="00106D32" w:rsidRDefault="00B54624" w:rsidP="00DE1AD5">
      <w:pPr>
        <w:tabs>
          <w:tab w:val="left" w:pos="0"/>
          <w:tab w:val="left" w:pos="284"/>
        </w:tabs>
        <w:rPr>
          <w:lang w:val="it-IT"/>
        </w:rPr>
      </w:pPr>
    </w:p>
    <w:p w14:paraId="69B245CC" w14:textId="77777777" w:rsidR="0013468B" w:rsidRPr="00106D32" w:rsidRDefault="00B54624" w:rsidP="00DE1AD5">
      <w:pPr>
        <w:tabs>
          <w:tab w:val="left" w:pos="0"/>
          <w:tab w:val="left" w:pos="284"/>
        </w:tabs>
        <w:rPr>
          <w:lang w:val="it-IT"/>
        </w:rPr>
      </w:pPr>
      <w:r w:rsidRPr="00106D32">
        <w:rPr>
          <w:lang w:val="it-IT"/>
        </w:rPr>
        <w:t>Segni e sintomi caratteristici di una reazione correlata a</w:t>
      </w:r>
      <w:r w:rsidR="00495CFF">
        <w:rPr>
          <w:lang w:val="it-IT"/>
        </w:rPr>
        <w:t xml:space="preserve"> </w:t>
      </w:r>
      <w:r w:rsidRPr="00106D32">
        <w:rPr>
          <w:lang w:val="it-IT"/>
        </w:rPr>
        <w:t xml:space="preserve">infusione sono stati </w:t>
      </w:r>
      <w:r w:rsidR="00495CFF">
        <w:rPr>
          <w:lang w:val="it-IT"/>
        </w:rPr>
        <w:t>segnalati</w:t>
      </w:r>
      <w:r w:rsidR="00495CFF" w:rsidRPr="00106D32">
        <w:rPr>
          <w:lang w:val="it-IT"/>
        </w:rPr>
        <w:t xml:space="preserve"> </w:t>
      </w:r>
      <w:r w:rsidRPr="00106D32">
        <w:rPr>
          <w:lang w:val="it-IT"/>
        </w:rPr>
        <w:t xml:space="preserve">in più del 50% dei pazienti in studi clinici e sono stati osservati soprattutto durante la prima infusione, generalmente nelle prime due ore. Questi sintomi comprendono soprattutto febbre, brividi e </w:t>
      </w:r>
      <w:r w:rsidR="007B7B06">
        <w:rPr>
          <w:lang w:val="it-IT"/>
        </w:rPr>
        <w:t>rigor</w:t>
      </w:r>
      <w:r w:rsidRPr="00106D32">
        <w:rPr>
          <w:lang w:val="it-IT"/>
        </w:rPr>
        <w:t xml:space="preserve">. Altri sintomi includono </w:t>
      </w:r>
      <w:r w:rsidR="00E828C4">
        <w:rPr>
          <w:lang w:val="it-IT"/>
        </w:rPr>
        <w:t>rossore</w:t>
      </w:r>
      <w:r w:rsidRPr="00106D32">
        <w:rPr>
          <w:lang w:val="it-IT"/>
        </w:rPr>
        <w:t>, angioedema, broncospasmo, vomito, nausea, orticaria/</w:t>
      </w:r>
      <w:r w:rsidR="00E828C4">
        <w:rPr>
          <w:lang w:val="it-IT"/>
        </w:rPr>
        <w:t>eruzione cutanea</w:t>
      </w:r>
      <w:r w:rsidRPr="00106D32">
        <w:rPr>
          <w:lang w:val="it-IT"/>
        </w:rPr>
        <w:t xml:space="preserve">, stanchezza, cefalea, irritazione della gola, rinite, prurito, dolore, tachicardia, ipertensione, ipotensione, dispnea, dispepsia, astenia e sintomi della sindrome da lisi tumorale. Reazioni </w:t>
      </w:r>
      <w:r w:rsidR="003024AA" w:rsidRPr="00106D32">
        <w:rPr>
          <w:lang w:val="it-IT"/>
        </w:rPr>
        <w:t xml:space="preserve">severe </w:t>
      </w:r>
      <w:r w:rsidRPr="00106D32">
        <w:rPr>
          <w:lang w:val="it-IT"/>
        </w:rPr>
        <w:t>correlate a</w:t>
      </w:r>
      <w:r w:rsidR="00D353B3">
        <w:rPr>
          <w:lang w:val="it-IT"/>
        </w:rPr>
        <w:t xml:space="preserve"> </w:t>
      </w:r>
      <w:r w:rsidRPr="00106D32">
        <w:rPr>
          <w:lang w:val="it-IT"/>
        </w:rPr>
        <w:t xml:space="preserve">infusione (come broncospasmo, ipotensione) si sono </w:t>
      </w:r>
      <w:r w:rsidR="00D353B3">
        <w:rPr>
          <w:lang w:val="it-IT"/>
        </w:rPr>
        <w:t>manifestate</w:t>
      </w:r>
      <w:r w:rsidR="00D353B3" w:rsidRPr="00106D32">
        <w:rPr>
          <w:lang w:val="it-IT"/>
        </w:rPr>
        <w:t xml:space="preserve"> </w:t>
      </w:r>
      <w:r w:rsidRPr="00106D32">
        <w:rPr>
          <w:lang w:val="it-IT"/>
        </w:rPr>
        <w:t>fino al 12% dei casi.</w:t>
      </w:r>
    </w:p>
    <w:p w14:paraId="772C85C9" w14:textId="77777777" w:rsidR="0013468B" w:rsidRPr="00106D32" w:rsidRDefault="0013468B" w:rsidP="00DE1AD5">
      <w:pPr>
        <w:tabs>
          <w:tab w:val="left" w:pos="0"/>
          <w:tab w:val="left" w:pos="284"/>
        </w:tabs>
        <w:rPr>
          <w:lang w:val="it-IT"/>
        </w:rPr>
      </w:pPr>
    </w:p>
    <w:p w14:paraId="021578B1" w14:textId="77777777" w:rsidR="00B54624" w:rsidRPr="00106D32" w:rsidRDefault="00B54624" w:rsidP="00DE1AD5">
      <w:pPr>
        <w:tabs>
          <w:tab w:val="left" w:pos="0"/>
          <w:tab w:val="left" w:pos="284"/>
        </w:tabs>
        <w:rPr>
          <w:lang w:val="it-IT"/>
        </w:rPr>
      </w:pPr>
      <w:r w:rsidRPr="00106D32">
        <w:rPr>
          <w:lang w:val="it-IT"/>
        </w:rPr>
        <w:t xml:space="preserve">Ulteriori reazioni riportate in alcuni casi sono state infarto del miocardio, fibrillazione atriale, edema polmonare e trombocitopenia acuta reversibile. Esacerbazione di condizioni cardiache preesistenti come angina pectoris o insufficienza cardiaca congestizia oppure </w:t>
      </w:r>
      <w:r w:rsidR="00F610CC" w:rsidRPr="00106D32">
        <w:rPr>
          <w:lang w:val="it-IT"/>
        </w:rPr>
        <w:t>patologie cardiache</w:t>
      </w:r>
      <w:r w:rsidRPr="00106D32">
        <w:rPr>
          <w:lang w:val="it-IT"/>
        </w:rPr>
        <w:t xml:space="preserve"> </w:t>
      </w:r>
      <w:r w:rsidR="00032818" w:rsidRPr="00106D32">
        <w:rPr>
          <w:lang w:val="it-IT"/>
        </w:rPr>
        <w:t xml:space="preserve">severe </w:t>
      </w:r>
      <w:r w:rsidRPr="00106D32">
        <w:rPr>
          <w:lang w:val="it-IT"/>
        </w:rPr>
        <w:t xml:space="preserve">(insufficienza cardiaca, infarto del miocardio, fibrillazione atriale), edema polmonare, insufficienza multiorgano, sindrome da lisi tumorale, sindrome da rilascio da citochine, insufficienza renale e insufficienza respiratoria sono state </w:t>
      </w:r>
      <w:r w:rsidR="00E734EA">
        <w:rPr>
          <w:lang w:val="it-IT"/>
        </w:rPr>
        <w:t>segnalate</w:t>
      </w:r>
      <w:r w:rsidR="00E734EA" w:rsidRPr="00106D32">
        <w:rPr>
          <w:lang w:val="it-IT"/>
        </w:rPr>
        <w:t xml:space="preserve"> </w:t>
      </w:r>
      <w:r w:rsidRPr="00106D32">
        <w:rPr>
          <w:lang w:val="it-IT"/>
        </w:rPr>
        <w:t>con una frequenza inferiore o sconosciuta. L</w:t>
      </w:r>
      <w:r w:rsidR="00106D32" w:rsidRPr="00106D32">
        <w:rPr>
          <w:lang w:val="it-IT"/>
        </w:rPr>
        <w:t>’</w:t>
      </w:r>
      <w:r w:rsidRPr="00106D32">
        <w:rPr>
          <w:lang w:val="it-IT"/>
        </w:rPr>
        <w:t>incidenza di sintomi correlati a</w:t>
      </w:r>
      <w:r w:rsidR="00E734EA">
        <w:rPr>
          <w:lang w:val="it-IT"/>
        </w:rPr>
        <w:t xml:space="preserve"> </w:t>
      </w:r>
      <w:r w:rsidRPr="00106D32">
        <w:rPr>
          <w:lang w:val="it-IT"/>
        </w:rPr>
        <w:t xml:space="preserve">infusione è sostanzialmente </w:t>
      </w:r>
      <w:r w:rsidR="00925503">
        <w:rPr>
          <w:lang w:val="it-IT"/>
        </w:rPr>
        <w:t xml:space="preserve">ridotta </w:t>
      </w:r>
      <w:r w:rsidRPr="00106D32">
        <w:rPr>
          <w:lang w:val="it-IT"/>
        </w:rPr>
        <w:t>con le infusioni successive ed è &lt; 1% dei pazienti</w:t>
      </w:r>
      <w:r w:rsidR="00925503">
        <w:rPr>
          <w:lang w:val="it-IT"/>
        </w:rPr>
        <w:t>,</w:t>
      </w:r>
      <w:r w:rsidRPr="00106D32">
        <w:rPr>
          <w:lang w:val="it-IT"/>
        </w:rPr>
        <w:t xml:space="preserve"> dall</w:t>
      </w:r>
      <w:r w:rsidR="00106D32" w:rsidRPr="00106D32">
        <w:rPr>
          <w:lang w:val="it-IT"/>
        </w:rPr>
        <w:t>’</w:t>
      </w:r>
      <w:r w:rsidRPr="00106D32">
        <w:rPr>
          <w:lang w:val="it-IT"/>
        </w:rPr>
        <w:t xml:space="preserve">ottavo ciclo di trattamento contenente MabThera. </w:t>
      </w:r>
    </w:p>
    <w:p w14:paraId="0CC3DDC5" w14:textId="77777777" w:rsidR="00B54624" w:rsidRPr="00106D32" w:rsidRDefault="00B54624" w:rsidP="00DE1AD5">
      <w:pPr>
        <w:tabs>
          <w:tab w:val="left" w:pos="0"/>
          <w:tab w:val="left" w:pos="284"/>
        </w:tabs>
        <w:rPr>
          <w:lang w:val="it-IT"/>
        </w:rPr>
      </w:pPr>
    </w:p>
    <w:p w14:paraId="511F7C46" w14:textId="77777777" w:rsidR="006E37FC" w:rsidRPr="00106D32" w:rsidRDefault="006E37FC" w:rsidP="00DE1AD5">
      <w:pPr>
        <w:keepNext/>
        <w:keepLines/>
        <w:tabs>
          <w:tab w:val="left" w:pos="0"/>
          <w:tab w:val="left" w:pos="284"/>
        </w:tabs>
        <w:rPr>
          <w:i/>
          <w:u w:val="single"/>
          <w:lang w:val="it-IT"/>
        </w:rPr>
      </w:pPr>
      <w:r w:rsidRPr="00106D32">
        <w:rPr>
          <w:i/>
          <w:u w:val="single"/>
          <w:lang w:val="it-IT"/>
        </w:rPr>
        <w:t>Descrizione di una selezione di reazioni avverse</w:t>
      </w:r>
    </w:p>
    <w:p w14:paraId="3FEF729F" w14:textId="77777777" w:rsidR="006E37FC" w:rsidRPr="00106D32" w:rsidRDefault="006E37FC" w:rsidP="00DE1AD5">
      <w:pPr>
        <w:keepNext/>
        <w:keepLines/>
        <w:tabs>
          <w:tab w:val="left" w:pos="0"/>
          <w:tab w:val="left" w:pos="284"/>
        </w:tabs>
        <w:rPr>
          <w:lang w:val="it-IT"/>
        </w:rPr>
      </w:pPr>
    </w:p>
    <w:p w14:paraId="600D0936" w14:textId="77777777" w:rsidR="00B54624" w:rsidRPr="00106D32" w:rsidRDefault="00B54624" w:rsidP="00DE1AD5">
      <w:pPr>
        <w:keepNext/>
        <w:keepLines/>
        <w:tabs>
          <w:tab w:val="left" w:pos="0"/>
          <w:tab w:val="left" w:pos="284"/>
        </w:tabs>
        <w:rPr>
          <w:i/>
          <w:lang w:val="it-IT"/>
        </w:rPr>
      </w:pPr>
      <w:r w:rsidRPr="00106D32">
        <w:rPr>
          <w:i/>
          <w:lang w:val="it-IT"/>
        </w:rPr>
        <w:t>Infezioni</w:t>
      </w:r>
    </w:p>
    <w:p w14:paraId="6F275972" w14:textId="77777777" w:rsidR="00B54624" w:rsidRPr="00106D32" w:rsidRDefault="00B54624" w:rsidP="00DE1AD5">
      <w:pPr>
        <w:tabs>
          <w:tab w:val="left" w:pos="0"/>
          <w:tab w:val="left" w:pos="284"/>
        </w:tabs>
        <w:rPr>
          <w:lang w:val="it-IT"/>
        </w:rPr>
      </w:pPr>
      <w:r w:rsidRPr="00106D32">
        <w:rPr>
          <w:lang w:val="it-IT"/>
        </w:rPr>
        <w:t>MabThera induce deplezione delle cellule B nel 70-80% circa dei pazienti, ma questo evento è stato associato ad una diminuzione delle immunoglobuline sieriche solo in una minoranza di pazienti.</w:t>
      </w:r>
    </w:p>
    <w:p w14:paraId="539F5BC8" w14:textId="77777777" w:rsidR="00B54624" w:rsidRPr="00106D32" w:rsidRDefault="00B54624" w:rsidP="00DE1AD5">
      <w:pPr>
        <w:tabs>
          <w:tab w:val="left" w:pos="0"/>
          <w:tab w:val="left" w:pos="284"/>
        </w:tabs>
        <w:rPr>
          <w:lang w:val="it-IT"/>
        </w:rPr>
      </w:pPr>
    </w:p>
    <w:p w14:paraId="2390DAC1" w14:textId="77777777" w:rsidR="00B54624" w:rsidRPr="00106D32" w:rsidRDefault="00B54624" w:rsidP="00DE1AD5">
      <w:pPr>
        <w:tabs>
          <w:tab w:val="left" w:pos="0"/>
          <w:tab w:val="left" w:pos="284"/>
        </w:tabs>
        <w:rPr>
          <w:lang w:val="it-IT"/>
        </w:rPr>
      </w:pPr>
      <w:r w:rsidRPr="00106D32">
        <w:rPr>
          <w:lang w:val="it-IT"/>
        </w:rPr>
        <w:t xml:space="preserve">Infezioni localizzate da candida come da Herpes zoster sono state riportate con una incidenza più elevata nel braccio contenente MabThera in studi randomizzati. Infezioni </w:t>
      </w:r>
      <w:r w:rsidR="00032818" w:rsidRPr="00106D32">
        <w:rPr>
          <w:lang w:val="it-IT"/>
        </w:rPr>
        <w:t xml:space="preserve">severe </w:t>
      </w:r>
      <w:r w:rsidRPr="00106D32">
        <w:rPr>
          <w:lang w:val="it-IT"/>
        </w:rPr>
        <w:t xml:space="preserve">sono state riportate nel 4% circa dei pazienti trattati con MabThera in monoterapia. Frequenze più elevate di tutte le </w:t>
      </w:r>
      <w:r w:rsidRPr="00106D32">
        <w:rPr>
          <w:lang w:val="it-IT"/>
        </w:rPr>
        <w:lastRenderedPageBreak/>
        <w:t>infezioni, incluse infezioni di grado 3 o 4, sono state osservate durante il trattamento di mantenimento con MabThera della durata di due anni se confrontate con l</w:t>
      </w:r>
      <w:r w:rsidR="00106D32" w:rsidRPr="00106D32">
        <w:rPr>
          <w:lang w:val="it-IT"/>
        </w:rPr>
        <w:t>’</w:t>
      </w:r>
      <w:r w:rsidRPr="00106D32">
        <w:rPr>
          <w:lang w:val="it-IT"/>
        </w:rPr>
        <w:t xml:space="preserve">osservazione. Non si è verificata tossicità cumulativa in termini di infezioni riportate nel periodo di trattamento della durata di due anni. In aggiunta, durante il trattamento con MabThera sono state riportate altre infezioni virali gravi, sia nuove, che riattivate o esacerbate, alcune delle quali sono state fatali. La maggior parte dei pazienti aveva ricevuto MabThera in associazione alla chemioterapia o come parte di un trapianto di cellule staminali ematopoietiche. Esempi di queste infezioni virali gravi sono infezioni causate da virus </w:t>
      </w:r>
      <w:r w:rsidR="000E624D" w:rsidRPr="00141ED5">
        <w:rPr>
          <w:lang w:val="it-IT"/>
        </w:rPr>
        <w:t>erpetici</w:t>
      </w:r>
      <w:r w:rsidRPr="00106D32">
        <w:rPr>
          <w:lang w:val="it-IT"/>
        </w:rPr>
        <w:t xml:space="preserve"> (Citomegalovirus, Virus Varicella Zoster e Herpes Simplex), JC virus (leucoencefalopatia multifocale progressiva (PML))</w:t>
      </w:r>
      <w:r w:rsidR="00CC1A10" w:rsidRPr="00106D32">
        <w:rPr>
          <w:lang w:val="it-IT"/>
        </w:rPr>
        <w:t>, enterovirus (meningoencefal</w:t>
      </w:r>
      <w:r w:rsidR="00710D68" w:rsidRPr="00106D32">
        <w:rPr>
          <w:lang w:val="it-IT"/>
        </w:rPr>
        <w:t>ite</w:t>
      </w:r>
      <w:r w:rsidR="00CC1A10" w:rsidRPr="00106D32">
        <w:rPr>
          <w:lang w:val="it-IT"/>
        </w:rPr>
        <w:t xml:space="preserve">) </w:t>
      </w:r>
      <w:r w:rsidRPr="00106D32">
        <w:rPr>
          <w:lang w:val="it-IT"/>
        </w:rPr>
        <w:t>e virus dell</w:t>
      </w:r>
      <w:r w:rsidR="00106D32" w:rsidRPr="00106D32">
        <w:rPr>
          <w:lang w:val="it-IT"/>
        </w:rPr>
        <w:t>’</w:t>
      </w:r>
      <w:r w:rsidRPr="00106D32">
        <w:rPr>
          <w:lang w:val="it-IT"/>
        </w:rPr>
        <w:t>epatite C</w:t>
      </w:r>
      <w:r w:rsidR="00D07FDB" w:rsidRPr="00106D32">
        <w:rPr>
          <w:lang w:val="it-IT"/>
        </w:rPr>
        <w:t xml:space="preserve"> (vedere</w:t>
      </w:r>
      <w:r w:rsidR="00CC1A10" w:rsidRPr="00106D32">
        <w:rPr>
          <w:lang w:val="it-IT"/>
        </w:rPr>
        <w:t xml:space="preserve"> paragrafo 4.4)</w:t>
      </w:r>
      <w:r w:rsidRPr="00106D32">
        <w:rPr>
          <w:lang w:val="it-IT"/>
        </w:rPr>
        <w:t xml:space="preserve">. Durante gli studi clinici sono stati anche riportati casi di PML ad esito fatale che si sono verificati dopo la progressione della malattia e il ritrattamento. Sono stati riportati casi di riattivazione di epatite B, la maggior parte dei quali si </w:t>
      </w:r>
      <w:r w:rsidR="00116FA4" w:rsidRPr="00106D32">
        <w:rPr>
          <w:lang w:val="it-IT"/>
        </w:rPr>
        <w:t xml:space="preserve">è </w:t>
      </w:r>
      <w:r w:rsidRPr="00106D32">
        <w:rPr>
          <w:lang w:val="it-IT"/>
        </w:rPr>
        <w:t>verificat</w:t>
      </w:r>
      <w:r w:rsidR="00116FA4" w:rsidRPr="00106D32">
        <w:rPr>
          <w:lang w:val="it-IT"/>
        </w:rPr>
        <w:t>a</w:t>
      </w:r>
      <w:r w:rsidRPr="00106D32">
        <w:rPr>
          <w:lang w:val="it-IT"/>
        </w:rPr>
        <w:t xml:space="preserve"> in </w:t>
      </w:r>
      <w:r w:rsidR="006E37FC" w:rsidRPr="00106D32">
        <w:rPr>
          <w:lang w:val="it-IT"/>
        </w:rPr>
        <w:t xml:space="preserve">pazienti </w:t>
      </w:r>
      <w:r w:rsidRPr="00106D32">
        <w:rPr>
          <w:lang w:val="it-IT"/>
        </w:rPr>
        <w:t>che hanno ricevuto MabThera in associazione con chemioterapia citotossica. In pazienti con LLC recidiva/refrattaria, l</w:t>
      </w:r>
      <w:r w:rsidR="00106D32" w:rsidRPr="00106D32">
        <w:rPr>
          <w:lang w:val="it-IT"/>
        </w:rPr>
        <w:t>’</w:t>
      </w:r>
      <w:r w:rsidRPr="00106D32">
        <w:rPr>
          <w:lang w:val="it-IT"/>
        </w:rPr>
        <w:t xml:space="preserve">incidenza di infezione di epatite B di grado 3/4 (riattivazione e infezione primaria) è stata del 2% in R-FC vs 0% in FC. Si è osservata progressione del sarcoma di Kaposi in pazienti esposti a </w:t>
      </w:r>
      <w:r w:rsidR="008A0BD2" w:rsidRPr="00106D32">
        <w:rPr>
          <w:lang w:val="it-IT"/>
        </w:rPr>
        <w:t>MabThera</w:t>
      </w:r>
      <w:r w:rsidRPr="00106D32">
        <w:rPr>
          <w:lang w:val="it-IT"/>
        </w:rPr>
        <w:t xml:space="preserve"> con sarcoma di Kaposi pre-esistente. Questi casi si sono verificati in indicazioni non approvate e la maggior parte dei pazienti era HIV positiv</w:t>
      </w:r>
      <w:r w:rsidR="00C2214B" w:rsidRPr="00106D32">
        <w:rPr>
          <w:lang w:val="it-IT"/>
        </w:rPr>
        <w:t>a</w:t>
      </w:r>
      <w:r w:rsidRPr="00106D32">
        <w:rPr>
          <w:lang w:val="it-IT"/>
        </w:rPr>
        <w:t>.</w:t>
      </w:r>
    </w:p>
    <w:p w14:paraId="0724E274" w14:textId="77777777" w:rsidR="00B54624" w:rsidRPr="00106D32" w:rsidRDefault="00B54624" w:rsidP="00DE1AD5">
      <w:pPr>
        <w:tabs>
          <w:tab w:val="left" w:pos="0"/>
          <w:tab w:val="left" w:pos="284"/>
        </w:tabs>
        <w:rPr>
          <w:b/>
          <w:i/>
          <w:lang w:val="it-IT"/>
        </w:rPr>
      </w:pPr>
    </w:p>
    <w:p w14:paraId="2D10226E" w14:textId="77777777" w:rsidR="00B54624" w:rsidRPr="00106D32" w:rsidRDefault="00B54624" w:rsidP="00DE1AD5">
      <w:pPr>
        <w:tabs>
          <w:tab w:val="left" w:pos="0"/>
          <w:tab w:val="left" w:pos="284"/>
        </w:tabs>
        <w:rPr>
          <w:i/>
          <w:lang w:val="it-IT"/>
        </w:rPr>
      </w:pPr>
      <w:r w:rsidRPr="00106D32">
        <w:rPr>
          <w:i/>
          <w:lang w:val="it-IT"/>
        </w:rPr>
        <w:t>Reazioni avverse ematologiche</w:t>
      </w:r>
    </w:p>
    <w:p w14:paraId="5F05A8D4" w14:textId="77777777" w:rsidR="00B54624" w:rsidRPr="00106D32" w:rsidRDefault="00B54624" w:rsidP="00DE1AD5">
      <w:pPr>
        <w:tabs>
          <w:tab w:val="left" w:pos="0"/>
          <w:tab w:val="left" w:pos="284"/>
        </w:tabs>
        <w:rPr>
          <w:szCs w:val="22"/>
          <w:lang w:val="it-IT"/>
        </w:rPr>
      </w:pPr>
      <w:r w:rsidRPr="00106D32">
        <w:rPr>
          <w:lang w:val="it-IT"/>
        </w:rPr>
        <w:t xml:space="preserve">Negli studi clinici con impiego di MabThera in monoterapia somministrato per 4 settimane, anomalie ematologiche si sono verificate in una minoranza di pazienti e sono state generalmente lievi e reversibili. Neutropenia </w:t>
      </w:r>
      <w:r w:rsidR="00032818" w:rsidRPr="00106D32">
        <w:rPr>
          <w:lang w:val="it-IT"/>
        </w:rPr>
        <w:t xml:space="preserve">severa </w:t>
      </w:r>
      <w:r w:rsidRPr="00106D32">
        <w:rPr>
          <w:lang w:val="it-IT"/>
        </w:rPr>
        <w:t>(grado 3/4) è stata riportata nel 4,2% dei pazienti, anemia nell</w:t>
      </w:r>
      <w:r w:rsidR="00106D32" w:rsidRPr="00106D32">
        <w:rPr>
          <w:lang w:val="it-IT"/>
        </w:rPr>
        <w:t>’</w:t>
      </w:r>
      <w:r w:rsidRPr="00106D32">
        <w:rPr>
          <w:lang w:val="it-IT"/>
        </w:rPr>
        <w:t>1,1% e trombocitopenia nell</w:t>
      </w:r>
      <w:r w:rsidR="00106D32" w:rsidRPr="00106D32">
        <w:rPr>
          <w:lang w:val="it-IT"/>
        </w:rPr>
        <w:t>’</w:t>
      </w:r>
      <w:r w:rsidRPr="00106D32">
        <w:rPr>
          <w:lang w:val="it-IT"/>
        </w:rPr>
        <w:t xml:space="preserve">1,7% dei pazienti. Durante il trattamento di mantenimento con MabThera della durata di due anni, leucopenia (5% </w:t>
      </w:r>
      <w:r w:rsidRPr="00106D32">
        <w:rPr>
          <w:i/>
          <w:lang w:val="it-IT"/>
        </w:rPr>
        <w:t>vs</w:t>
      </w:r>
      <w:r w:rsidRPr="00106D32">
        <w:rPr>
          <w:lang w:val="it-IT"/>
        </w:rPr>
        <w:t xml:space="preserve"> 2%, grado 3/4) e neutropenia (10% </w:t>
      </w:r>
      <w:r w:rsidRPr="00106D32">
        <w:rPr>
          <w:i/>
          <w:lang w:val="it-IT"/>
        </w:rPr>
        <w:t>vs</w:t>
      </w:r>
      <w:r w:rsidRPr="00106D32">
        <w:rPr>
          <w:lang w:val="it-IT"/>
        </w:rPr>
        <w:t xml:space="preserve"> 4%, grado 3/4) sono state riportate con un</w:t>
      </w:r>
      <w:r w:rsidR="00106D32" w:rsidRPr="00106D32">
        <w:rPr>
          <w:lang w:val="it-IT"/>
        </w:rPr>
        <w:t>’</w:t>
      </w:r>
      <w:r w:rsidRPr="00106D32">
        <w:rPr>
          <w:lang w:val="it-IT"/>
        </w:rPr>
        <w:t>incidenza più elevata quando confrontat</w:t>
      </w:r>
      <w:r w:rsidR="00786E48" w:rsidRPr="00106D32">
        <w:rPr>
          <w:lang w:val="it-IT"/>
        </w:rPr>
        <w:t>e</w:t>
      </w:r>
      <w:r w:rsidRPr="00106D32">
        <w:rPr>
          <w:lang w:val="it-IT"/>
        </w:rPr>
        <w:t xml:space="preserve"> con l</w:t>
      </w:r>
      <w:r w:rsidR="00106D32" w:rsidRPr="00106D32">
        <w:rPr>
          <w:lang w:val="it-IT"/>
        </w:rPr>
        <w:t>’</w:t>
      </w:r>
      <w:r w:rsidRPr="00106D32">
        <w:rPr>
          <w:lang w:val="it-IT"/>
        </w:rPr>
        <w:t>osservazione. L</w:t>
      </w:r>
      <w:r w:rsidR="00106D32" w:rsidRPr="00106D32">
        <w:rPr>
          <w:lang w:val="it-IT"/>
        </w:rPr>
        <w:t>’</w:t>
      </w:r>
      <w:r w:rsidRPr="00106D32">
        <w:rPr>
          <w:lang w:val="it-IT"/>
        </w:rPr>
        <w:t xml:space="preserve">incidenza di trombocitopenia è stata bassa (&lt; 1%, grado 3/4) e non è stata differente tra i bracci di trattamento. Durante il trattamento negli studi con MabThera in associazione con chemioterapia, leucopenia di grado 3/4 (R-CHOP 88% </w:t>
      </w:r>
      <w:r w:rsidRPr="00106D32">
        <w:rPr>
          <w:i/>
          <w:lang w:val="it-IT"/>
        </w:rPr>
        <w:t>vs</w:t>
      </w:r>
      <w:r w:rsidRPr="00106D32">
        <w:rPr>
          <w:lang w:val="it-IT"/>
        </w:rPr>
        <w:t xml:space="preserve"> CHOP 79%, R-FC 23% </w:t>
      </w:r>
      <w:r w:rsidRPr="00106D32">
        <w:rPr>
          <w:i/>
          <w:lang w:val="it-IT"/>
        </w:rPr>
        <w:t xml:space="preserve">vs </w:t>
      </w:r>
      <w:r w:rsidRPr="00106D32">
        <w:rPr>
          <w:lang w:val="it-IT"/>
        </w:rPr>
        <w:t xml:space="preserve">FC 12%), neutropenia (R-CVP 24% </w:t>
      </w:r>
      <w:r w:rsidRPr="00106D32">
        <w:rPr>
          <w:i/>
          <w:lang w:val="it-IT"/>
        </w:rPr>
        <w:t>vs</w:t>
      </w:r>
      <w:r w:rsidRPr="00106D32">
        <w:rPr>
          <w:lang w:val="it-IT"/>
        </w:rPr>
        <w:t xml:space="preserve"> CVP 14%; R-CHOP 97% </w:t>
      </w:r>
      <w:r w:rsidRPr="00106D32">
        <w:rPr>
          <w:i/>
          <w:lang w:val="it-IT"/>
        </w:rPr>
        <w:t xml:space="preserve">vs </w:t>
      </w:r>
      <w:r w:rsidRPr="00106D32">
        <w:rPr>
          <w:lang w:val="it-IT"/>
        </w:rPr>
        <w:t xml:space="preserve">CHOP 88%, R-FC 30% </w:t>
      </w:r>
      <w:r w:rsidRPr="00106D32">
        <w:rPr>
          <w:i/>
          <w:lang w:val="it-IT"/>
        </w:rPr>
        <w:t xml:space="preserve">vs </w:t>
      </w:r>
      <w:r w:rsidRPr="00106D32">
        <w:rPr>
          <w:lang w:val="it-IT"/>
        </w:rPr>
        <w:t xml:space="preserve">FC 19% nella LLC precedentemente non trattata), pancitopenia (R-FC 3% </w:t>
      </w:r>
      <w:r w:rsidRPr="00106D32">
        <w:rPr>
          <w:i/>
          <w:lang w:val="it-IT"/>
        </w:rPr>
        <w:t>vs</w:t>
      </w:r>
      <w:r w:rsidRPr="00106D32">
        <w:rPr>
          <w:lang w:val="it-IT"/>
        </w:rPr>
        <w:t xml:space="preserve"> FC 1% nella LLC precedentemente non trattata), sono state riportate generalmente con frequenze più elevate quando confrontate con chemioterapia da sola. Comunque, l</w:t>
      </w:r>
      <w:r w:rsidR="00106D32" w:rsidRPr="00106D32">
        <w:rPr>
          <w:lang w:val="it-IT"/>
        </w:rPr>
        <w:t>’</w:t>
      </w:r>
      <w:r w:rsidRPr="00106D32">
        <w:rPr>
          <w:lang w:val="it-IT"/>
        </w:rPr>
        <w:t xml:space="preserve">incidenza più elevata di neutropenia in pazienti trattati con MabThera e chemioterapia non è stata associata ad una incidenza più alta di infezioni e infestazioni se confrontata con pazienti trattati con sola chemioterapia. Studi </w:t>
      </w:r>
      <w:r w:rsidR="00B8481F" w:rsidRPr="00106D32">
        <w:rPr>
          <w:lang w:val="it-IT"/>
        </w:rPr>
        <w:t>su</w:t>
      </w:r>
      <w:r w:rsidRPr="00106D32">
        <w:rPr>
          <w:lang w:val="it-IT"/>
        </w:rPr>
        <w:t xml:space="preserve">lla LLC precedentemente non trattata e </w:t>
      </w:r>
      <w:r w:rsidR="002F3742" w:rsidRPr="00106D32">
        <w:rPr>
          <w:lang w:val="it-IT"/>
        </w:rPr>
        <w:t xml:space="preserve">in </w:t>
      </w:r>
      <w:r w:rsidRPr="00106D32">
        <w:rPr>
          <w:lang w:val="it-IT"/>
        </w:rPr>
        <w:t>recidiva/refrattaria hanno stabilito che nel 25% dei pazienti trattati con R-FC la neutropenia è stata prolungata (definita come conta dei granulociti neutrofili inferiore a 1x10</w:t>
      </w:r>
      <w:r w:rsidRPr="00106D32">
        <w:rPr>
          <w:vertAlign w:val="superscript"/>
          <w:lang w:val="it-IT"/>
        </w:rPr>
        <w:t>9</w:t>
      </w:r>
      <w:r w:rsidR="004F24FE" w:rsidRPr="00106D32">
        <w:rPr>
          <w:lang w:val="it-IT"/>
        </w:rPr>
        <w:t>/L</w:t>
      </w:r>
      <w:r w:rsidRPr="00106D32">
        <w:rPr>
          <w:lang w:val="it-IT"/>
        </w:rPr>
        <w:t xml:space="preserve"> tra il </w:t>
      </w:r>
      <w:r w:rsidR="0089290F" w:rsidRPr="00106D32">
        <w:rPr>
          <w:lang w:val="it-IT"/>
        </w:rPr>
        <w:t>G</w:t>
      </w:r>
      <w:r w:rsidRPr="00106D32">
        <w:rPr>
          <w:lang w:val="it-IT"/>
        </w:rPr>
        <w:t xml:space="preserve">iorno 24 e il </w:t>
      </w:r>
      <w:r w:rsidR="0089290F" w:rsidRPr="00106D32">
        <w:rPr>
          <w:lang w:val="it-IT"/>
        </w:rPr>
        <w:t>G</w:t>
      </w:r>
      <w:r w:rsidRPr="00106D32">
        <w:rPr>
          <w:lang w:val="it-IT"/>
        </w:rPr>
        <w:t>iorno 42 dopo l</w:t>
      </w:r>
      <w:r w:rsidR="00106D32" w:rsidRPr="00106D32">
        <w:rPr>
          <w:lang w:val="it-IT"/>
        </w:rPr>
        <w:t>’</w:t>
      </w:r>
      <w:r w:rsidRPr="00106D32">
        <w:rPr>
          <w:lang w:val="it-IT"/>
        </w:rPr>
        <w:t>ultima dose) o si è verificata con un esordio tardivo (definito come conta dei granulociti neutrofili inferiore a 1x10</w:t>
      </w:r>
      <w:r w:rsidRPr="00106D32">
        <w:rPr>
          <w:vertAlign w:val="superscript"/>
          <w:lang w:val="it-IT"/>
        </w:rPr>
        <w:t>9</w:t>
      </w:r>
      <w:r w:rsidR="004F24FE" w:rsidRPr="00106D32">
        <w:rPr>
          <w:lang w:val="it-IT"/>
        </w:rPr>
        <w:t>/L</w:t>
      </w:r>
      <w:r w:rsidRPr="00106D32">
        <w:rPr>
          <w:lang w:val="it-IT"/>
        </w:rPr>
        <w:t xml:space="preserve"> oltre il </w:t>
      </w:r>
      <w:r w:rsidR="0089290F" w:rsidRPr="00106D32">
        <w:rPr>
          <w:lang w:val="it-IT"/>
        </w:rPr>
        <w:t>G</w:t>
      </w:r>
      <w:r w:rsidRPr="00106D32">
        <w:rPr>
          <w:lang w:val="it-IT"/>
        </w:rPr>
        <w:t>iorno 42 dopo l</w:t>
      </w:r>
      <w:r w:rsidR="00106D32" w:rsidRPr="00106D32">
        <w:rPr>
          <w:lang w:val="it-IT"/>
        </w:rPr>
        <w:t>’</w:t>
      </w:r>
      <w:r w:rsidRPr="00106D32">
        <w:rPr>
          <w:lang w:val="it-IT"/>
        </w:rPr>
        <w:t xml:space="preserve">ultima dose nei pazienti che non avevano una precedente neutropenia prolungata o che avevano recuperato prima del </w:t>
      </w:r>
      <w:r w:rsidR="0089290F" w:rsidRPr="00106D32">
        <w:rPr>
          <w:lang w:val="it-IT"/>
        </w:rPr>
        <w:t>G</w:t>
      </w:r>
      <w:r w:rsidRPr="00106D32">
        <w:rPr>
          <w:lang w:val="it-IT"/>
        </w:rPr>
        <w:t>iorno 42) dopo il trattamento con MabThera e FC. Non sono state riportate differenze nell</w:t>
      </w:r>
      <w:r w:rsidR="00106D32" w:rsidRPr="00106D32">
        <w:rPr>
          <w:lang w:val="it-IT"/>
        </w:rPr>
        <w:t>’</w:t>
      </w:r>
      <w:r w:rsidRPr="00106D32">
        <w:rPr>
          <w:lang w:val="it-IT"/>
        </w:rPr>
        <w:t>incidenza di anemia. Sono stati riportati alcuni casi di neutropenia tardiva che si sono verificati più di quattro settimane dopo l</w:t>
      </w:r>
      <w:r w:rsidR="00106D32" w:rsidRPr="00106D32">
        <w:rPr>
          <w:lang w:val="it-IT"/>
        </w:rPr>
        <w:t>’</w:t>
      </w:r>
      <w:r w:rsidRPr="00106D32">
        <w:rPr>
          <w:lang w:val="it-IT"/>
        </w:rPr>
        <w:t xml:space="preserve">ultima infusione di MabThera. Nello studio di prima linea sulla LLC, i pazienti in stadio Binet C hanno manifestato più eventi avversi nel braccio R-FC rispetto al braccio FC (R-FC 83% </w:t>
      </w:r>
      <w:r w:rsidRPr="00106D32">
        <w:rPr>
          <w:i/>
          <w:lang w:val="it-IT"/>
        </w:rPr>
        <w:t xml:space="preserve">vs </w:t>
      </w:r>
      <w:r w:rsidRPr="00106D32">
        <w:rPr>
          <w:lang w:val="it-IT"/>
        </w:rPr>
        <w:t>FC 71%). Nello studio sulla LLC recidiva/refrattaria, è stata riportata trombocitopenia di grado 3/4 nell</w:t>
      </w:r>
      <w:r w:rsidR="00106D32" w:rsidRPr="00106D32">
        <w:rPr>
          <w:lang w:val="it-IT"/>
        </w:rPr>
        <w:t>’</w:t>
      </w:r>
      <w:r w:rsidRPr="00106D32">
        <w:rPr>
          <w:lang w:val="it-IT"/>
        </w:rPr>
        <w:t>11% dei pazienti nel gruppo R-FC vs il 9% dei pazienti nel gruppo FC.</w:t>
      </w:r>
    </w:p>
    <w:p w14:paraId="772AC92B" w14:textId="77777777" w:rsidR="00B54624" w:rsidRPr="00106D32" w:rsidRDefault="00B54624" w:rsidP="00DE1AD5">
      <w:pPr>
        <w:tabs>
          <w:tab w:val="left" w:pos="0"/>
          <w:tab w:val="left" w:pos="284"/>
        </w:tabs>
        <w:rPr>
          <w:lang w:val="it-IT"/>
        </w:rPr>
      </w:pPr>
    </w:p>
    <w:p w14:paraId="3F747600" w14:textId="77777777" w:rsidR="00B54624" w:rsidRPr="00106D32" w:rsidRDefault="00B54624" w:rsidP="00DE1AD5">
      <w:pPr>
        <w:tabs>
          <w:tab w:val="left" w:pos="0"/>
          <w:tab w:val="left" w:pos="284"/>
        </w:tabs>
        <w:rPr>
          <w:lang w:val="it-IT"/>
        </w:rPr>
      </w:pPr>
      <w:r w:rsidRPr="00106D32">
        <w:rPr>
          <w:lang w:val="it-IT"/>
        </w:rPr>
        <w:t>Negli studi con MabThera in pazienti con macroglobulinemia di Walde</w:t>
      </w:r>
      <w:r w:rsidR="00116F36" w:rsidRPr="00106D32">
        <w:rPr>
          <w:lang w:val="it-IT"/>
        </w:rPr>
        <w:t>n</w:t>
      </w:r>
      <w:r w:rsidRPr="00106D32">
        <w:rPr>
          <w:lang w:val="it-IT"/>
        </w:rPr>
        <w:t>str</w:t>
      </w:r>
      <w:r w:rsidR="00417CE7" w:rsidRPr="00106D32">
        <w:rPr>
          <w:lang w:val="it-IT"/>
        </w:rPr>
        <w:t>ö</w:t>
      </w:r>
      <w:r w:rsidRPr="00106D32">
        <w:rPr>
          <w:lang w:val="it-IT"/>
        </w:rPr>
        <w:t>m, aumenti transitori dei livelli sierici di IgM sono stati osservati dopo l</w:t>
      </w:r>
      <w:r w:rsidR="00106D32" w:rsidRPr="00106D32">
        <w:rPr>
          <w:lang w:val="it-IT"/>
        </w:rPr>
        <w:t>’</w:t>
      </w:r>
      <w:r w:rsidRPr="00106D32">
        <w:rPr>
          <w:lang w:val="it-IT"/>
        </w:rPr>
        <w:t>inizio del trattamento, i quali possono essere associati con iperviscosità e sintomi correlati. L</w:t>
      </w:r>
      <w:r w:rsidR="00106D32" w:rsidRPr="00106D32">
        <w:rPr>
          <w:lang w:val="it-IT"/>
        </w:rPr>
        <w:t>’</w:t>
      </w:r>
      <w:r w:rsidRPr="00106D32">
        <w:rPr>
          <w:lang w:val="it-IT"/>
        </w:rPr>
        <w:t xml:space="preserve">aumento transitorio di IgM generalmente ritorna almeno al livello basale entro 4 mesi. </w:t>
      </w:r>
    </w:p>
    <w:p w14:paraId="71DFAFBE" w14:textId="77777777" w:rsidR="00B54624" w:rsidRPr="00106D32" w:rsidRDefault="00B54624" w:rsidP="00DE1AD5">
      <w:pPr>
        <w:tabs>
          <w:tab w:val="left" w:pos="0"/>
          <w:tab w:val="left" w:pos="284"/>
        </w:tabs>
        <w:rPr>
          <w:b/>
          <w:i/>
          <w:lang w:val="it-IT"/>
        </w:rPr>
      </w:pPr>
    </w:p>
    <w:p w14:paraId="2D6612BF" w14:textId="77777777" w:rsidR="00B54624" w:rsidRPr="00106D32" w:rsidRDefault="00B54624" w:rsidP="00DE1AD5">
      <w:pPr>
        <w:tabs>
          <w:tab w:val="left" w:pos="0"/>
          <w:tab w:val="left" w:pos="284"/>
        </w:tabs>
        <w:rPr>
          <w:i/>
          <w:lang w:val="it-IT"/>
        </w:rPr>
      </w:pPr>
      <w:r w:rsidRPr="00106D32">
        <w:rPr>
          <w:i/>
          <w:lang w:val="it-IT"/>
        </w:rPr>
        <w:t xml:space="preserve">Reazioni </w:t>
      </w:r>
      <w:r w:rsidR="00B8481F" w:rsidRPr="00106D32">
        <w:rPr>
          <w:i/>
          <w:lang w:val="it-IT"/>
        </w:rPr>
        <w:t xml:space="preserve">avverse </w:t>
      </w:r>
      <w:r w:rsidRPr="00106D32">
        <w:rPr>
          <w:i/>
          <w:lang w:val="it-IT"/>
        </w:rPr>
        <w:t>cardiovascolari</w:t>
      </w:r>
    </w:p>
    <w:p w14:paraId="3FE9F3A4" w14:textId="77777777" w:rsidR="00B54624" w:rsidRPr="00106D32" w:rsidRDefault="00B54624" w:rsidP="00DE1AD5">
      <w:pPr>
        <w:tabs>
          <w:tab w:val="left" w:pos="0"/>
          <w:tab w:val="left" w:pos="284"/>
        </w:tabs>
        <w:rPr>
          <w:lang w:val="it-IT"/>
        </w:rPr>
      </w:pPr>
      <w:r w:rsidRPr="00106D32">
        <w:rPr>
          <w:lang w:val="it-IT"/>
        </w:rPr>
        <w:t xml:space="preserve">Negli studi clinici con MabThera in monoterapia sono state riportate reazioni cardiovascolari nel 18,8% dei pazienti con ipotensione e ipertensione quali eventi più frequentemente </w:t>
      </w:r>
      <w:r w:rsidR="00B8481F" w:rsidRPr="00106D32">
        <w:rPr>
          <w:lang w:val="it-IT"/>
        </w:rPr>
        <w:t>segnal</w:t>
      </w:r>
      <w:r w:rsidRPr="00106D32">
        <w:rPr>
          <w:lang w:val="it-IT"/>
        </w:rPr>
        <w:t>ati. Sono stati riportati durante l</w:t>
      </w:r>
      <w:r w:rsidR="00106D32" w:rsidRPr="00106D32">
        <w:rPr>
          <w:lang w:val="it-IT"/>
        </w:rPr>
        <w:t>’</w:t>
      </w:r>
      <w:r w:rsidRPr="00106D32">
        <w:rPr>
          <w:lang w:val="it-IT"/>
        </w:rPr>
        <w:t>infusione casi di aritmia di grado 3 o 4 (incluse tachicardia ventricolare e sopraventricolare) e angina pectoris. Durante il trattamento di mantenimento, l</w:t>
      </w:r>
      <w:r w:rsidR="00106D32" w:rsidRPr="00106D32">
        <w:rPr>
          <w:lang w:val="it-IT"/>
        </w:rPr>
        <w:t>’</w:t>
      </w:r>
      <w:r w:rsidRPr="00106D32">
        <w:rPr>
          <w:lang w:val="it-IT"/>
        </w:rPr>
        <w:t>incidenza di disordini cardiaci di grado 3/4 è stata paragonabile tra i pazienti trattati con MabThera e l</w:t>
      </w:r>
      <w:r w:rsidR="00106D32" w:rsidRPr="00106D32">
        <w:rPr>
          <w:lang w:val="it-IT"/>
        </w:rPr>
        <w:t>’</w:t>
      </w:r>
      <w:r w:rsidRPr="00106D32">
        <w:rPr>
          <w:lang w:val="it-IT"/>
        </w:rPr>
        <w:t xml:space="preserve">osservazione. Eventi </w:t>
      </w:r>
      <w:r w:rsidRPr="00106D32">
        <w:rPr>
          <w:lang w:val="it-IT"/>
        </w:rPr>
        <w:lastRenderedPageBreak/>
        <w:t xml:space="preserve">cardiaci sono stati riportati come </w:t>
      </w:r>
      <w:r w:rsidR="00C5408E" w:rsidRPr="002210CF">
        <w:rPr>
          <w:lang w:val="it-IT"/>
        </w:rPr>
        <w:t xml:space="preserve">reazioni avverse </w:t>
      </w:r>
      <w:r w:rsidR="00A21E7D" w:rsidRPr="002210CF">
        <w:rPr>
          <w:lang w:val="it-IT"/>
        </w:rPr>
        <w:t>gravi</w:t>
      </w:r>
      <w:r w:rsidRPr="00106D32">
        <w:rPr>
          <w:lang w:val="it-IT"/>
        </w:rPr>
        <w:t xml:space="preserve"> (inclusa la fibrillazione atriale, l</w:t>
      </w:r>
      <w:r w:rsidR="00106D32" w:rsidRPr="00106D32">
        <w:rPr>
          <w:lang w:val="it-IT"/>
        </w:rPr>
        <w:t>’</w:t>
      </w:r>
      <w:r w:rsidRPr="00106D32">
        <w:rPr>
          <w:lang w:val="it-IT"/>
        </w:rPr>
        <w:t>infarto del miocardio, l</w:t>
      </w:r>
      <w:r w:rsidR="00106D32" w:rsidRPr="00106D32">
        <w:rPr>
          <w:lang w:val="it-IT"/>
        </w:rPr>
        <w:t>’</w:t>
      </w:r>
      <w:r w:rsidRPr="00106D32">
        <w:rPr>
          <w:lang w:val="it-IT"/>
        </w:rPr>
        <w:t>insufficienza ventricolare sinistra, l</w:t>
      </w:r>
      <w:r w:rsidR="00106D32" w:rsidRPr="00106D32">
        <w:rPr>
          <w:lang w:val="it-IT"/>
        </w:rPr>
        <w:t>’</w:t>
      </w:r>
      <w:r w:rsidRPr="00106D32">
        <w:rPr>
          <w:lang w:val="it-IT"/>
        </w:rPr>
        <w:t xml:space="preserve">ischemia del miocardio) nel 3% dei pazienti trattati con MabThera </w:t>
      </w:r>
      <w:r w:rsidR="00B8481F" w:rsidRPr="00106D32">
        <w:rPr>
          <w:lang w:val="it-IT"/>
        </w:rPr>
        <w:t xml:space="preserve">in </w:t>
      </w:r>
      <w:r w:rsidRPr="00106D32">
        <w:rPr>
          <w:lang w:val="it-IT"/>
        </w:rPr>
        <w:t xml:space="preserve">confronto </w:t>
      </w:r>
      <w:r w:rsidR="00B8481F" w:rsidRPr="00106D32">
        <w:rPr>
          <w:lang w:val="it-IT"/>
        </w:rPr>
        <w:t>a</w:t>
      </w:r>
      <w:r w:rsidRPr="00106D32">
        <w:rPr>
          <w:lang w:val="it-IT"/>
        </w:rPr>
        <w:t xml:space="preserve"> &lt; 1% dell</w:t>
      </w:r>
      <w:r w:rsidR="00106D32" w:rsidRPr="00106D32">
        <w:rPr>
          <w:lang w:val="it-IT"/>
        </w:rPr>
        <w:t>’</w:t>
      </w:r>
      <w:r w:rsidRPr="00106D32">
        <w:rPr>
          <w:lang w:val="it-IT"/>
        </w:rPr>
        <w:t>osservazione. Negli studi di valutazione di MabThera in associazione con chemioterapia, l</w:t>
      </w:r>
      <w:r w:rsidR="00106D32" w:rsidRPr="00106D32">
        <w:rPr>
          <w:lang w:val="it-IT"/>
        </w:rPr>
        <w:t>’</w:t>
      </w:r>
      <w:r w:rsidRPr="00106D32">
        <w:rPr>
          <w:lang w:val="it-IT"/>
        </w:rPr>
        <w:t>incidenza di aritmie cardiache di grado 3 e 4, soprattutto aritmie sopraventricolari come tachicardia e flutter/fibrillazione atrial</w:t>
      </w:r>
      <w:r w:rsidR="00B8481F" w:rsidRPr="00106D32">
        <w:rPr>
          <w:lang w:val="it-IT"/>
        </w:rPr>
        <w:t>e</w:t>
      </w:r>
      <w:r w:rsidRPr="00106D32">
        <w:rPr>
          <w:lang w:val="it-IT"/>
        </w:rPr>
        <w:t>, è stata più elevata nel gruppo R-CHOP (14 pazienti, 6,9%) se confrontato con il gruppo CHOP (3 pazienti, 1,5%). Tutte queste aritmie si sono verificate nel contesto dell</w:t>
      </w:r>
      <w:r w:rsidR="00106D32" w:rsidRPr="00106D32">
        <w:rPr>
          <w:lang w:val="it-IT"/>
        </w:rPr>
        <w:t>’</w:t>
      </w:r>
      <w:r w:rsidRPr="00106D32">
        <w:rPr>
          <w:lang w:val="it-IT"/>
        </w:rPr>
        <w:t>infusione di MabThera o sono state associate con condizioni predisponenti quali febbre, infezione, infarto acuto del miocardio o patologia respiratoria e cardiovascolare preesistente. Non è stata osservata differenza tra il gruppo R-CHOP e CHOP in termini di incidenza di altri eventi</w:t>
      </w:r>
      <w:r w:rsidR="00F610CC" w:rsidRPr="00106D32">
        <w:rPr>
          <w:lang w:val="it-IT"/>
        </w:rPr>
        <w:t xml:space="preserve"> </w:t>
      </w:r>
      <w:r w:rsidRPr="00106D32">
        <w:rPr>
          <w:lang w:val="it-IT"/>
        </w:rPr>
        <w:t>cardiaci di grado 3 e 4</w:t>
      </w:r>
      <w:r w:rsidR="00B8481F" w:rsidRPr="00106D32">
        <w:rPr>
          <w:lang w:val="it-IT"/>
        </w:rPr>
        <w:t>,</w:t>
      </w:r>
      <w:r w:rsidRPr="00106D32">
        <w:rPr>
          <w:lang w:val="it-IT"/>
        </w:rPr>
        <w:t xml:space="preserve"> inclusi l</w:t>
      </w:r>
      <w:r w:rsidR="00106D32" w:rsidRPr="00106D32">
        <w:rPr>
          <w:lang w:val="it-IT"/>
        </w:rPr>
        <w:t>’</w:t>
      </w:r>
      <w:r w:rsidRPr="00106D32">
        <w:rPr>
          <w:lang w:val="it-IT"/>
        </w:rPr>
        <w:t>insufficienza cardiaca, la patologia del miocardio e le manifestazioni di patologia delle arterie coronariche. Nella LLC, l</w:t>
      </w:r>
      <w:r w:rsidR="00106D32" w:rsidRPr="00106D32">
        <w:rPr>
          <w:lang w:val="it-IT"/>
        </w:rPr>
        <w:t>’</w:t>
      </w:r>
      <w:r w:rsidRPr="00106D32">
        <w:rPr>
          <w:lang w:val="it-IT"/>
        </w:rPr>
        <w:t>incidenza globale di disordini cardiaci di grado 3 o 4 è stata bassa sia nello studio di prima linea (4% R-FC, 3% FC) che nello studio sulla recidiva/refrattaria (4% R-FC, 4% FC).</w:t>
      </w:r>
    </w:p>
    <w:p w14:paraId="0D34B4A5" w14:textId="77777777" w:rsidR="00B54624" w:rsidRPr="00106D32" w:rsidRDefault="00B54624" w:rsidP="00DE1AD5">
      <w:pPr>
        <w:tabs>
          <w:tab w:val="left" w:pos="0"/>
          <w:tab w:val="left" w:pos="284"/>
        </w:tabs>
        <w:rPr>
          <w:lang w:val="it-IT"/>
        </w:rPr>
      </w:pPr>
    </w:p>
    <w:p w14:paraId="3A02DE28" w14:textId="77777777" w:rsidR="00B54624" w:rsidRPr="00106D32" w:rsidRDefault="00B54624" w:rsidP="00DE1AD5">
      <w:pPr>
        <w:tabs>
          <w:tab w:val="left" w:pos="0"/>
          <w:tab w:val="left" w:pos="284"/>
        </w:tabs>
        <w:rPr>
          <w:i/>
          <w:lang w:val="it-IT"/>
        </w:rPr>
      </w:pPr>
      <w:r w:rsidRPr="00106D32">
        <w:rPr>
          <w:i/>
          <w:lang w:val="it-IT"/>
        </w:rPr>
        <w:t>Apparato respiratorio</w:t>
      </w:r>
    </w:p>
    <w:p w14:paraId="1B11718F" w14:textId="77777777" w:rsidR="00B54624" w:rsidRPr="00106D32" w:rsidRDefault="00B54624" w:rsidP="00DE1AD5">
      <w:pPr>
        <w:tabs>
          <w:tab w:val="left" w:pos="0"/>
          <w:tab w:val="left" w:pos="284"/>
        </w:tabs>
        <w:rPr>
          <w:lang w:val="it-IT"/>
        </w:rPr>
      </w:pPr>
      <w:r w:rsidRPr="00106D32">
        <w:rPr>
          <w:lang w:val="it-IT"/>
        </w:rPr>
        <w:t>Sono stati riportati casi di malattia polmonare interstiziale, alcuni con esito fatale.</w:t>
      </w:r>
    </w:p>
    <w:p w14:paraId="073E4A4D" w14:textId="77777777" w:rsidR="00B54624" w:rsidRPr="00106D32" w:rsidRDefault="00B54624" w:rsidP="00DE1AD5">
      <w:pPr>
        <w:tabs>
          <w:tab w:val="left" w:pos="0"/>
          <w:tab w:val="left" w:pos="284"/>
        </w:tabs>
        <w:rPr>
          <w:lang w:val="it-IT"/>
        </w:rPr>
      </w:pPr>
    </w:p>
    <w:p w14:paraId="7BB52D28" w14:textId="77777777" w:rsidR="00B54624" w:rsidRPr="00106D32" w:rsidRDefault="00F610CC" w:rsidP="00DE1AD5">
      <w:pPr>
        <w:tabs>
          <w:tab w:val="left" w:pos="0"/>
          <w:tab w:val="left" w:pos="284"/>
        </w:tabs>
        <w:rPr>
          <w:i/>
          <w:iCs/>
          <w:lang w:val="it-IT"/>
        </w:rPr>
      </w:pPr>
      <w:r w:rsidRPr="00106D32">
        <w:rPr>
          <w:i/>
          <w:iCs/>
          <w:lang w:val="it-IT"/>
        </w:rPr>
        <w:t xml:space="preserve">Patologie </w:t>
      </w:r>
      <w:r w:rsidR="00B54624" w:rsidRPr="00106D32">
        <w:rPr>
          <w:i/>
          <w:iCs/>
          <w:lang w:val="it-IT"/>
        </w:rPr>
        <w:t>neurologic</w:t>
      </w:r>
      <w:r w:rsidRPr="00106D32">
        <w:rPr>
          <w:i/>
          <w:iCs/>
          <w:lang w:val="it-IT"/>
        </w:rPr>
        <w:t>he</w:t>
      </w:r>
    </w:p>
    <w:p w14:paraId="709258C8" w14:textId="77777777" w:rsidR="00B54624" w:rsidRPr="00106D32" w:rsidRDefault="00B54624" w:rsidP="00DE1AD5">
      <w:pPr>
        <w:tabs>
          <w:tab w:val="left" w:pos="0"/>
          <w:tab w:val="left" w:pos="284"/>
        </w:tabs>
        <w:rPr>
          <w:lang w:val="it-IT"/>
        </w:rPr>
      </w:pPr>
      <w:r w:rsidRPr="00106D32">
        <w:rPr>
          <w:lang w:val="it-IT"/>
        </w:rPr>
        <w:t>Durante il periodo di trattamento</w:t>
      </w:r>
      <w:r w:rsidR="00B8481F" w:rsidRPr="00106D32">
        <w:rPr>
          <w:lang w:val="it-IT"/>
        </w:rPr>
        <w:t xml:space="preserve"> (fase del</w:t>
      </w:r>
      <w:r w:rsidR="00F913D4" w:rsidRPr="00106D32">
        <w:rPr>
          <w:lang w:val="it-IT"/>
        </w:rPr>
        <w:t>la terapia</w:t>
      </w:r>
      <w:r w:rsidR="00B8481F" w:rsidRPr="00106D32">
        <w:rPr>
          <w:lang w:val="it-IT"/>
        </w:rPr>
        <w:t xml:space="preserve"> </w:t>
      </w:r>
      <w:r w:rsidR="00F913D4" w:rsidRPr="00106D32">
        <w:rPr>
          <w:lang w:val="it-IT"/>
        </w:rPr>
        <w:t xml:space="preserve">di induzione costituita da R-CHOP per un massimo </w:t>
      </w:r>
      <w:r w:rsidR="00B45D8A" w:rsidRPr="00106D32">
        <w:rPr>
          <w:lang w:val="it-IT"/>
        </w:rPr>
        <w:t xml:space="preserve">di </w:t>
      </w:r>
      <w:r w:rsidR="00F913D4" w:rsidRPr="00106D32">
        <w:rPr>
          <w:lang w:val="it-IT"/>
        </w:rPr>
        <w:t>otto cicli</w:t>
      </w:r>
      <w:r w:rsidR="00B8481F" w:rsidRPr="00106D32">
        <w:rPr>
          <w:lang w:val="it-IT"/>
        </w:rPr>
        <w:t>)</w:t>
      </w:r>
      <w:r w:rsidRPr="00106D32">
        <w:rPr>
          <w:lang w:val="it-IT"/>
        </w:rPr>
        <w:t xml:space="preserve"> quattro pazienti (2%) trattati con R-CHOP, tutti con fattori di rischio cardiovascolare hanno manifestato accidenti tromboembolici cerebrovascolari durante il primo ciclo di trattamento. Non c</w:t>
      </w:r>
      <w:r w:rsidR="00106D32" w:rsidRPr="00106D32">
        <w:rPr>
          <w:lang w:val="it-IT"/>
        </w:rPr>
        <w:t>’</w:t>
      </w:r>
      <w:r w:rsidRPr="00106D32">
        <w:rPr>
          <w:lang w:val="it-IT"/>
        </w:rPr>
        <w:t>è stata differenza tra i gruppi di trattamento in termini di incidenza di altri eventi tromboembolici. Al contrario, tre pazienti (1,5%) hanno avuto eventi cerebrovascolari nel gruppo CHOP, i quali si sono manifestati tutti durante il periodo di follow-up. Nella LLC, l</w:t>
      </w:r>
      <w:r w:rsidR="00106D32" w:rsidRPr="00106D32">
        <w:rPr>
          <w:lang w:val="it-IT"/>
        </w:rPr>
        <w:t>’</w:t>
      </w:r>
      <w:r w:rsidRPr="00106D32">
        <w:rPr>
          <w:lang w:val="it-IT"/>
        </w:rPr>
        <w:t>incidenza globale di disordini del sistema nervoso di grado 3 o 4 è stata bassa sia nello studio di prima linea (4% R-FC, 4% FC) che nello studio sulla recidiva/refrattaria (3% R-FC, 3% FC).</w:t>
      </w:r>
    </w:p>
    <w:p w14:paraId="3964D73C" w14:textId="77777777" w:rsidR="00B54624" w:rsidRPr="00106D32" w:rsidRDefault="00B54624" w:rsidP="00DE1AD5">
      <w:pPr>
        <w:tabs>
          <w:tab w:val="left" w:pos="0"/>
          <w:tab w:val="left" w:pos="284"/>
        </w:tabs>
        <w:rPr>
          <w:lang w:val="it-IT"/>
        </w:rPr>
      </w:pPr>
    </w:p>
    <w:p w14:paraId="6CA1E5E5" w14:textId="77777777" w:rsidR="00B54624" w:rsidRPr="00106D32" w:rsidRDefault="00B54624" w:rsidP="00DE1AD5">
      <w:pPr>
        <w:tabs>
          <w:tab w:val="left" w:pos="0"/>
          <w:tab w:val="left" w:pos="284"/>
        </w:tabs>
        <w:rPr>
          <w:lang w:val="it-IT"/>
        </w:rPr>
      </w:pPr>
      <w:r w:rsidRPr="00106D32">
        <w:rPr>
          <w:lang w:val="it-IT"/>
        </w:rPr>
        <w:t xml:space="preserve">Sono stati riportati casi di sindrome encefalopatica posteriore reversibile (PRES) / sindrome leucoencefalopatica posteriore reversibile (RPLS). I segni e i sintomi includevano disturbi visivi, cefalea, convulsioni e alterazioni dello stato mentale, con o senza ipertensione associata. Una diagnosi di PRES/RPLS, richiede conferma con </w:t>
      </w:r>
      <w:r w:rsidRPr="00106D32">
        <w:rPr>
          <w:i/>
          <w:lang w:val="it-IT"/>
        </w:rPr>
        <w:t>imaging</w:t>
      </w:r>
      <w:r w:rsidRPr="00106D32">
        <w:rPr>
          <w:lang w:val="it-IT"/>
        </w:rPr>
        <w:t xml:space="preserve"> cerebrale. I casi riportati hanno riconosciuto fattori di rischio per PRES/RPLS, inclusi il concomitante stato di malattia del paziente, ipertensione, terapia immunosoppressiva e/o chemioterapia.</w:t>
      </w:r>
    </w:p>
    <w:p w14:paraId="19FD7EE0" w14:textId="77777777" w:rsidR="00B54624" w:rsidRPr="00106D32" w:rsidRDefault="00B54624" w:rsidP="00DE1AD5">
      <w:pPr>
        <w:tabs>
          <w:tab w:val="left" w:pos="0"/>
          <w:tab w:val="left" w:pos="284"/>
        </w:tabs>
        <w:rPr>
          <w:lang w:val="it-IT"/>
        </w:rPr>
      </w:pPr>
    </w:p>
    <w:p w14:paraId="2CF91471" w14:textId="77777777" w:rsidR="00B54624" w:rsidRPr="00106D32" w:rsidRDefault="00C85A18" w:rsidP="00DE1AD5">
      <w:pPr>
        <w:keepNext/>
        <w:keepLines/>
        <w:tabs>
          <w:tab w:val="left" w:pos="0"/>
          <w:tab w:val="left" w:pos="284"/>
        </w:tabs>
        <w:rPr>
          <w:i/>
          <w:iCs/>
          <w:lang w:val="it-IT"/>
        </w:rPr>
      </w:pPr>
      <w:r w:rsidRPr="00106D32">
        <w:rPr>
          <w:i/>
          <w:iCs/>
          <w:lang w:val="it-IT"/>
        </w:rPr>
        <w:t xml:space="preserve">Patologie </w:t>
      </w:r>
      <w:r w:rsidR="00B54624" w:rsidRPr="00106D32">
        <w:rPr>
          <w:i/>
          <w:iCs/>
          <w:lang w:val="it-IT"/>
        </w:rPr>
        <w:t>gastrointestinali</w:t>
      </w:r>
    </w:p>
    <w:p w14:paraId="6A920E50" w14:textId="77777777" w:rsidR="00B54624" w:rsidRPr="00106D32" w:rsidRDefault="00F913D4" w:rsidP="00DE1AD5">
      <w:pPr>
        <w:keepNext/>
        <w:keepLines/>
        <w:tabs>
          <w:tab w:val="left" w:pos="0"/>
          <w:tab w:val="left" w:pos="284"/>
        </w:tabs>
        <w:rPr>
          <w:lang w:val="it-IT"/>
        </w:rPr>
      </w:pPr>
      <w:r w:rsidRPr="00106D32">
        <w:rPr>
          <w:lang w:val="it-IT"/>
        </w:rPr>
        <w:t xml:space="preserve">È </w:t>
      </w:r>
      <w:r w:rsidR="00B54624" w:rsidRPr="00106D32">
        <w:rPr>
          <w:lang w:val="it-IT"/>
        </w:rPr>
        <w:t xml:space="preserve">stata osservata perforazione gastrointestinale che in alcuni casi ha portato a morte in pazienti che ricevevano MabThera per il trattamento di linfoma non-Hodgkin. Nella maggior parte di questi casi, MabThera era somministrato con la chemioterapia. </w:t>
      </w:r>
    </w:p>
    <w:p w14:paraId="003BF60C" w14:textId="77777777" w:rsidR="00B54624" w:rsidRPr="00106D32" w:rsidRDefault="00B54624" w:rsidP="00DE1AD5">
      <w:pPr>
        <w:tabs>
          <w:tab w:val="left" w:pos="0"/>
          <w:tab w:val="left" w:pos="284"/>
        </w:tabs>
        <w:rPr>
          <w:lang w:val="it-IT"/>
        </w:rPr>
      </w:pPr>
    </w:p>
    <w:p w14:paraId="175ADBD1" w14:textId="77777777" w:rsidR="00B54624" w:rsidRPr="00106D32" w:rsidRDefault="00B54624" w:rsidP="00DE1AD5">
      <w:pPr>
        <w:tabs>
          <w:tab w:val="left" w:pos="0"/>
          <w:tab w:val="left" w:pos="284"/>
        </w:tabs>
        <w:rPr>
          <w:i/>
          <w:iCs/>
          <w:lang w:val="it-IT"/>
        </w:rPr>
      </w:pPr>
      <w:r w:rsidRPr="00106D32">
        <w:rPr>
          <w:i/>
          <w:iCs/>
          <w:lang w:val="it-IT"/>
        </w:rPr>
        <w:t>Livelli di IgG</w:t>
      </w:r>
    </w:p>
    <w:p w14:paraId="13AF8FE9" w14:textId="77777777" w:rsidR="00B54624" w:rsidRPr="00106D32" w:rsidRDefault="00B54624" w:rsidP="00DE1AD5">
      <w:pPr>
        <w:tabs>
          <w:tab w:val="left" w:pos="0"/>
          <w:tab w:val="left" w:pos="284"/>
        </w:tabs>
        <w:rPr>
          <w:sz w:val="20"/>
          <w:lang w:val="it-IT"/>
        </w:rPr>
      </w:pPr>
      <w:r w:rsidRPr="00106D32">
        <w:rPr>
          <w:lang w:val="it-IT"/>
        </w:rPr>
        <w:t xml:space="preserve">Nello studio clinico che ha valutato MabThera nel trattamento di mantenimento nel linfoma follicolare ricaduto/refrattario, la mediana dei livelli </w:t>
      </w:r>
      <w:r w:rsidRPr="00141ED5">
        <w:rPr>
          <w:lang w:val="it-IT"/>
        </w:rPr>
        <w:t>di IgG è stata sotto il limite inferiore di normalità (LLN) (&lt; 7 g</w:t>
      </w:r>
      <w:r w:rsidR="004F24FE" w:rsidRPr="00141ED5">
        <w:rPr>
          <w:lang w:val="it-IT"/>
        </w:rPr>
        <w:t>/L</w:t>
      </w:r>
      <w:r w:rsidRPr="00141ED5">
        <w:rPr>
          <w:lang w:val="it-IT"/>
        </w:rPr>
        <w:t xml:space="preserve">) dopo il trattamento di induzione sia nel gruppo </w:t>
      </w:r>
      <w:r w:rsidR="00083832" w:rsidRPr="00141ED5">
        <w:rPr>
          <w:lang w:val="it-IT"/>
        </w:rPr>
        <w:t xml:space="preserve">di </w:t>
      </w:r>
      <w:r w:rsidRPr="00141ED5">
        <w:rPr>
          <w:lang w:val="it-IT"/>
        </w:rPr>
        <w:t xml:space="preserve">osservazione che nel gruppo MabThera. Nel gruppo </w:t>
      </w:r>
      <w:r w:rsidR="00083832" w:rsidRPr="00141ED5">
        <w:rPr>
          <w:lang w:val="it-IT"/>
        </w:rPr>
        <w:t xml:space="preserve">di </w:t>
      </w:r>
      <w:r w:rsidRPr="00141ED5">
        <w:rPr>
          <w:lang w:val="it-IT"/>
        </w:rPr>
        <w:t xml:space="preserve">osservazione, la mediana dei livelli di IgG è aumentata successivamente sopra il LLN, ma è rimasta costante nel gruppo MabThera. La percentuale di pazienti con livelli di IgG sotto il LLN è stata del 60% circa nel gruppo MabThera nei </w:t>
      </w:r>
      <w:r w:rsidR="00925503">
        <w:rPr>
          <w:lang w:val="it-IT"/>
        </w:rPr>
        <w:t>2</w:t>
      </w:r>
      <w:r w:rsidR="00925503" w:rsidRPr="00141ED5">
        <w:rPr>
          <w:lang w:val="it-IT"/>
        </w:rPr>
        <w:t xml:space="preserve"> </w:t>
      </w:r>
      <w:r w:rsidRPr="00141ED5">
        <w:rPr>
          <w:lang w:val="it-IT"/>
        </w:rPr>
        <w:t xml:space="preserve">anni del periodo di trattamento, mentre è diminuita nel gruppo </w:t>
      </w:r>
      <w:r w:rsidR="00C5408E" w:rsidRPr="00141ED5">
        <w:rPr>
          <w:lang w:val="it-IT"/>
        </w:rPr>
        <w:t xml:space="preserve">di </w:t>
      </w:r>
      <w:r w:rsidRPr="00141ED5">
        <w:rPr>
          <w:lang w:val="it-IT"/>
        </w:rPr>
        <w:t>osservazione (36% dopo due anni).</w:t>
      </w:r>
    </w:p>
    <w:p w14:paraId="51309B37" w14:textId="77777777" w:rsidR="00B54624" w:rsidRPr="00106D32" w:rsidRDefault="00B54624" w:rsidP="00DE1AD5">
      <w:pPr>
        <w:tabs>
          <w:tab w:val="left" w:pos="0"/>
          <w:tab w:val="left" w:pos="284"/>
        </w:tabs>
        <w:rPr>
          <w:i/>
          <w:lang w:val="it-IT"/>
        </w:rPr>
      </w:pPr>
    </w:p>
    <w:p w14:paraId="50BF7A82" w14:textId="77777777" w:rsidR="003E4429" w:rsidRPr="00106D32" w:rsidRDefault="003E4429" w:rsidP="00DE1AD5">
      <w:pPr>
        <w:rPr>
          <w:lang w:val="it-IT"/>
        </w:rPr>
      </w:pPr>
      <w:r w:rsidRPr="00106D32">
        <w:rPr>
          <w:lang w:val="it-IT"/>
        </w:rPr>
        <w:t xml:space="preserve">Nei pazienti pediatrici trattati con MabThera </w:t>
      </w:r>
      <w:r w:rsidR="00116F36" w:rsidRPr="00106D32">
        <w:rPr>
          <w:lang w:val="it-IT"/>
        </w:rPr>
        <w:t xml:space="preserve">è </w:t>
      </w:r>
      <w:r w:rsidRPr="00106D32">
        <w:rPr>
          <w:lang w:val="it-IT"/>
        </w:rPr>
        <w:t>stat</w:t>
      </w:r>
      <w:r w:rsidR="00116F36" w:rsidRPr="00106D32">
        <w:rPr>
          <w:lang w:val="it-IT"/>
        </w:rPr>
        <w:t>o</w:t>
      </w:r>
      <w:r w:rsidRPr="00106D32">
        <w:rPr>
          <w:lang w:val="it-IT"/>
        </w:rPr>
        <w:t xml:space="preserve"> osservat</w:t>
      </w:r>
      <w:r w:rsidR="00116F36" w:rsidRPr="00106D32">
        <w:rPr>
          <w:lang w:val="it-IT"/>
        </w:rPr>
        <w:t>o</w:t>
      </w:r>
      <w:r w:rsidRPr="00106D32">
        <w:rPr>
          <w:lang w:val="it-IT"/>
        </w:rPr>
        <w:t xml:space="preserve"> un piccolo numero di casi spontanei e di letteratura riferiti a ipogammaglobulinemia, in alcuni casi </w:t>
      </w:r>
      <w:r w:rsidR="00032818" w:rsidRPr="00106D32">
        <w:rPr>
          <w:lang w:val="it-IT"/>
        </w:rPr>
        <w:t xml:space="preserve">severi </w:t>
      </w:r>
      <w:r w:rsidRPr="00106D32">
        <w:rPr>
          <w:lang w:val="it-IT"/>
        </w:rPr>
        <w:t xml:space="preserve">e che hanno richiesto una terapia sostitutiva con immunoglobuline a lungo termine. </w:t>
      </w:r>
      <w:bookmarkStart w:id="42" w:name="_Hlk29286564"/>
      <w:r w:rsidRPr="00106D32">
        <w:rPr>
          <w:lang w:val="it-IT"/>
        </w:rPr>
        <w:t>Le conseguenze della deplezione a lungo termine delle cellule B nei pazienti pediatrici non sono note</w:t>
      </w:r>
      <w:bookmarkEnd w:id="42"/>
      <w:r w:rsidRPr="00106D32">
        <w:rPr>
          <w:lang w:val="it-IT"/>
        </w:rPr>
        <w:t>.</w:t>
      </w:r>
    </w:p>
    <w:p w14:paraId="5CCB9DFF" w14:textId="77777777" w:rsidR="003E4429" w:rsidRPr="00106D32" w:rsidRDefault="003E4429" w:rsidP="00DE1AD5">
      <w:pPr>
        <w:tabs>
          <w:tab w:val="left" w:pos="0"/>
          <w:tab w:val="left" w:pos="284"/>
        </w:tabs>
        <w:rPr>
          <w:i/>
          <w:lang w:val="it-IT"/>
        </w:rPr>
      </w:pPr>
    </w:p>
    <w:p w14:paraId="0A793880" w14:textId="77777777" w:rsidR="00BD270E" w:rsidRPr="00106D32" w:rsidRDefault="00BD270E" w:rsidP="00DE1AD5">
      <w:pPr>
        <w:widowControl w:val="0"/>
        <w:rPr>
          <w:i/>
          <w:lang w:val="it-IT"/>
        </w:rPr>
      </w:pPr>
      <w:r w:rsidRPr="00106D32">
        <w:rPr>
          <w:i/>
          <w:lang w:val="it-IT"/>
        </w:rPr>
        <w:t xml:space="preserve">Patologie della </w:t>
      </w:r>
      <w:r w:rsidR="002F3924" w:rsidRPr="00106D32">
        <w:rPr>
          <w:i/>
          <w:lang w:val="it-IT"/>
        </w:rPr>
        <w:t>cute e del tessuto sottocutaneo</w:t>
      </w:r>
    </w:p>
    <w:p w14:paraId="67793973" w14:textId="77777777" w:rsidR="00BD270E" w:rsidRPr="00106D32" w:rsidRDefault="00BD270E" w:rsidP="00DE1AD5">
      <w:pPr>
        <w:tabs>
          <w:tab w:val="left" w:pos="0"/>
          <w:tab w:val="left" w:pos="284"/>
        </w:tabs>
        <w:rPr>
          <w:lang w:val="it-IT"/>
        </w:rPr>
      </w:pPr>
      <w:r w:rsidRPr="00106D32">
        <w:rPr>
          <w:lang w:val="it-IT"/>
        </w:rPr>
        <w:t>Sono stati segnalati molto raramente casi di necrolisi epidermica tossica (</w:t>
      </w:r>
      <w:r w:rsidR="00DE74A1" w:rsidRPr="00106D32">
        <w:rPr>
          <w:lang w:val="it-IT"/>
        </w:rPr>
        <w:t>s</w:t>
      </w:r>
      <w:r w:rsidRPr="00106D32">
        <w:rPr>
          <w:lang w:val="it-IT"/>
        </w:rPr>
        <w:t>indrome di Lyell) e sindrome di Stevens</w:t>
      </w:r>
      <w:r w:rsidR="00B45D8A" w:rsidRPr="00106D32">
        <w:rPr>
          <w:lang w:val="it-IT"/>
        </w:rPr>
        <w:t>-</w:t>
      </w:r>
      <w:r w:rsidRPr="00106D32">
        <w:rPr>
          <w:lang w:val="it-IT"/>
        </w:rPr>
        <w:t>Johnson, alcuni ad esito fatale.</w:t>
      </w:r>
    </w:p>
    <w:p w14:paraId="309DDE66" w14:textId="77777777" w:rsidR="00BD270E" w:rsidRPr="00106D32" w:rsidRDefault="00BD270E" w:rsidP="00DE1AD5">
      <w:pPr>
        <w:tabs>
          <w:tab w:val="left" w:pos="0"/>
          <w:tab w:val="left" w:pos="284"/>
        </w:tabs>
        <w:rPr>
          <w:i/>
          <w:lang w:val="it-IT"/>
        </w:rPr>
      </w:pPr>
    </w:p>
    <w:p w14:paraId="3369BEEE" w14:textId="77777777" w:rsidR="00B54624" w:rsidRPr="00106D32" w:rsidRDefault="00B54624" w:rsidP="00DE1AD5">
      <w:pPr>
        <w:keepNext/>
        <w:keepLines/>
        <w:tabs>
          <w:tab w:val="left" w:pos="0"/>
          <w:tab w:val="left" w:pos="284"/>
        </w:tabs>
        <w:rPr>
          <w:i/>
          <w:lang w:val="it-IT"/>
        </w:rPr>
      </w:pPr>
      <w:r w:rsidRPr="00106D32">
        <w:rPr>
          <w:i/>
          <w:lang w:val="it-IT"/>
        </w:rPr>
        <w:lastRenderedPageBreak/>
        <w:t>Sottopopolazioni di pazienti - MabThera in monoterapia</w:t>
      </w:r>
    </w:p>
    <w:p w14:paraId="7ACE7C0F" w14:textId="77777777" w:rsidR="00B54624" w:rsidRPr="002210CF" w:rsidRDefault="0013468B" w:rsidP="00DE1AD5">
      <w:pPr>
        <w:keepNext/>
        <w:keepLines/>
        <w:rPr>
          <w:i/>
          <w:lang w:val="it-IT"/>
        </w:rPr>
      </w:pPr>
      <w:r w:rsidRPr="00106D32">
        <w:rPr>
          <w:lang w:val="it-IT"/>
        </w:rPr>
        <w:t>A</w:t>
      </w:r>
      <w:r w:rsidR="00B54624" w:rsidRPr="00106D32">
        <w:rPr>
          <w:lang w:val="it-IT"/>
        </w:rPr>
        <w:t>nziani (</w:t>
      </w:r>
      <w:r w:rsidR="0089290F" w:rsidRPr="002210CF">
        <w:rPr>
          <w:lang w:val="it-IT"/>
        </w:rPr>
        <w:t xml:space="preserve">età </w:t>
      </w:r>
      <w:r w:rsidR="00FD6AE8" w:rsidRPr="002210CF">
        <w:rPr>
          <w:lang w:val="it-IT"/>
        </w:rPr>
        <w:t>pari</w:t>
      </w:r>
      <w:r w:rsidR="0089290F" w:rsidRPr="002210CF">
        <w:rPr>
          <w:lang w:val="it-IT"/>
        </w:rPr>
        <w:t xml:space="preserve"> o superiore a </w:t>
      </w:r>
      <w:r w:rsidR="00B54624" w:rsidRPr="002210CF">
        <w:rPr>
          <w:lang w:val="it-IT"/>
        </w:rPr>
        <w:t>65 anni):</w:t>
      </w:r>
    </w:p>
    <w:p w14:paraId="5E7A5637" w14:textId="77777777" w:rsidR="00B54624" w:rsidRPr="002210CF" w:rsidRDefault="00B54624" w:rsidP="00DE1AD5">
      <w:pPr>
        <w:rPr>
          <w:lang w:val="it-IT"/>
        </w:rPr>
      </w:pPr>
      <w:r w:rsidRPr="002210CF">
        <w:rPr>
          <w:lang w:val="it-IT"/>
        </w:rPr>
        <w:t>L</w:t>
      </w:r>
      <w:r w:rsidR="00106D32" w:rsidRPr="002210CF">
        <w:rPr>
          <w:lang w:val="it-IT"/>
        </w:rPr>
        <w:t>’</w:t>
      </w:r>
      <w:r w:rsidRPr="002210CF">
        <w:rPr>
          <w:lang w:val="it-IT"/>
        </w:rPr>
        <w:t xml:space="preserve">incidenza delle </w:t>
      </w:r>
      <w:r w:rsidR="00C5408E" w:rsidRPr="007857EA">
        <w:rPr>
          <w:lang w:val="it-IT"/>
        </w:rPr>
        <w:t>reazioni avverse</w:t>
      </w:r>
      <w:r w:rsidRPr="002210CF">
        <w:rPr>
          <w:lang w:val="it-IT"/>
        </w:rPr>
        <w:t xml:space="preserve"> di tutti i gradi e di grado 3/4 è stata simile nei pazienti anziani rispetto a pazienti più giovani (</w:t>
      </w:r>
      <w:r w:rsidR="0089290F" w:rsidRPr="002210CF">
        <w:rPr>
          <w:lang w:val="it-IT"/>
        </w:rPr>
        <w:t xml:space="preserve">età inferiore a </w:t>
      </w:r>
      <w:r w:rsidRPr="002210CF">
        <w:rPr>
          <w:lang w:val="it-IT"/>
        </w:rPr>
        <w:t>65 anni).</w:t>
      </w:r>
    </w:p>
    <w:p w14:paraId="164A651C" w14:textId="77777777" w:rsidR="00B54624" w:rsidRPr="002210CF" w:rsidRDefault="00B54624" w:rsidP="00DE1AD5">
      <w:pPr>
        <w:rPr>
          <w:lang w:val="it-IT"/>
        </w:rPr>
      </w:pPr>
    </w:p>
    <w:p w14:paraId="3F159094" w14:textId="77777777" w:rsidR="00B54624" w:rsidRPr="002210CF" w:rsidRDefault="00B54624" w:rsidP="00DE1AD5">
      <w:pPr>
        <w:rPr>
          <w:lang w:val="it-IT"/>
        </w:rPr>
      </w:pPr>
      <w:r w:rsidRPr="002210CF">
        <w:rPr>
          <w:lang w:val="it-IT"/>
        </w:rPr>
        <w:t>Malattia bulky</w:t>
      </w:r>
    </w:p>
    <w:p w14:paraId="39585A74" w14:textId="77777777" w:rsidR="00B54624" w:rsidRPr="002210CF" w:rsidRDefault="00B54624" w:rsidP="00DE1AD5">
      <w:pPr>
        <w:tabs>
          <w:tab w:val="left" w:pos="0"/>
          <w:tab w:val="left" w:pos="284"/>
        </w:tabs>
        <w:rPr>
          <w:lang w:val="it-IT"/>
        </w:rPr>
      </w:pPr>
      <w:r w:rsidRPr="002210CF">
        <w:rPr>
          <w:lang w:val="it-IT"/>
        </w:rPr>
        <w:t>Si è verificata un</w:t>
      </w:r>
      <w:r w:rsidR="00106D32" w:rsidRPr="002210CF">
        <w:rPr>
          <w:lang w:val="it-IT"/>
        </w:rPr>
        <w:t>’</w:t>
      </w:r>
      <w:r w:rsidRPr="002210CF">
        <w:rPr>
          <w:lang w:val="it-IT"/>
        </w:rPr>
        <w:t xml:space="preserve">incidenza più elevata di </w:t>
      </w:r>
      <w:r w:rsidR="00C5408E" w:rsidRPr="007857EA">
        <w:rPr>
          <w:lang w:val="it-IT"/>
        </w:rPr>
        <w:t>reazioni avverse</w:t>
      </w:r>
      <w:r w:rsidRPr="002210CF">
        <w:rPr>
          <w:lang w:val="it-IT"/>
        </w:rPr>
        <w:t xml:space="preserve"> di grado 3/4 in pazienti con malattia bulky rispetto a pazienti senza malattia bulky (25,6% </w:t>
      </w:r>
      <w:r w:rsidRPr="002210CF">
        <w:rPr>
          <w:i/>
          <w:lang w:val="it-IT"/>
        </w:rPr>
        <w:t>vs</w:t>
      </w:r>
      <w:r w:rsidRPr="002210CF">
        <w:rPr>
          <w:lang w:val="it-IT"/>
        </w:rPr>
        <w:t xml:space="preserve"> 15,4%). L</w:t>
      </w:r>
      <w:r w:rsidR="00106D32" w:rsidRPr="002210CF">
        <w:rPr>
          <w:lang w:val="it-IT"/>
        </w:rPr>
        <w:t>’</w:t>
      </w:r>
      <w:r w:rsidRPr="002210CF">
        <w:rPr>
          <w:lang w:val="it-IT"/>
        </w:rPr>
        <w:t xml:space="preserve">incidenza di </w:t>
      </w:r>
      <w:r w:rsidR="00C5408E" w:rsidRPr="007857EA">
        <w:rPr>
          <w:lang w:val="it-IT"/>
        </w:rPr>
        <w:t>reazioni avverse</w:t>
      </w:r>
      <w:r w:rsidRPr="002210CF">
        <w:rPr>
          <w:lang w:val="it-IT"/>
        </w:rPr>
        <w:t xml:space="preserve"> di ogni grado è stata simile in questi due gruppi.</w:t>
      </w:r>
    </w:p>
    <w:p w14:paraId="0D92E212" w14:textId="77777777" w:rsidR="00B54624" w:rsidRPr="002210CF" w:rsidRDefault="00B54624" w:rsidP="00DE1AD5">
      <w:pPr>
        <w:rPr>
          <w:i/>
          <w:lang w:val="it-IT"/>
        </w:rPr>
      </w:pPr>
    </w:p>
    <w:p w14:paraId="56F77C6B" w14:textId="77777777" w:rsidR="00B54624" w:rsidRPr="002210CF" w:rsidRDefault="00B54624" w:rsidP="00DE1AD5">
      <w:pPr>
        <w:rPr>
          <w:lang w:val="it-IT"/>
        </w:rPr>
      </w:pPr>
      <w:r w:rsidRPr="002210CF">
        <w:rPr>
          <w:lang w:val="it-IT"/>
        </w:rPr>
        <w:t>Ritrattamento</w:t>
      </w:r>
    </w:p>
    <w:p w14:paraId="6F6CF154" w14:textId="77777777" w:rsidR="00B54624" w:rsidRPr="002210CF" w:rsidRDefault="00B54624" w:rsidP="00DE1AD5">
      <w:pPr>
        <w:rPr>
          <w:lang w:val="it-IT"/>
        </w:rPr>
      </w:pPr>
      <w:r w:rsidRPr="002210CF">
        <w:rPr>
          <w:lang w:val="it-IT"/>
        </w:rPr>
        <w:t xml:space="preserve">La percentuale di pazienti che hanno riportato </w:t>
      </w:r>
      <w:r w:rsidR="00C5408E" w:rsidRPr="007857EA">
        <w:rPr>
          <w:lang w:val="it-IT"/>
        </w:rPr>
        <w:t>reazioni avverse</w:t>
      </w:r>
      <w:r w:rsidRPr="002210CF">
        <w:rPr>
          <w:lang w:val="it-IT"/>
        </w:rPr>
        <w:t xml:space="preserve"> durante il ritrattamento con ulteriori cicli di MabThera è stata simile alla percentuale di pazienti che hanno riportato </w:t>
      </w:r>
      <w:r w:rsidR="00C5408E" w:rsidRPr="007857EA">
        <w:rPr>
          <w:lang w:val="it-IT"/>
        </w:rPr>
        <w:t>reazioni avverse</w:t>
      </w:r>
      <w:r w:rsidRPr="002210CF">
        <w:rPr>
          <w:lang w:val="it-IT"/>
        </w:rPr>
        <w:t xml:space="preserve"> durante l</w:t>
      </w:r>
      <w:r w:rsidR="00106D32" w:rsidRPr="002210CF">
        <w:rPr>
          <w:lang w:val="it-IT"/>
        </w:rPr>
        <w:t>’</w:t>
      </w:r>
      <w:r w:rsidRPr="002210CF">
        <w:rPr>
          <w:lang w:val="it-IT"/>
        </w:rPr>
        <w:t>esposizione iniziale (</w:t>
      </w:r>
      <w:r w:rsidR="00C5408E" w:rsidRPr="007857EA">
        <w:rPr>
          <w:lang w:val="it-IT"/>
        </w:rPr>
        <w:t>reazioni avverse</w:t>
      </w:r>
      <w:r w:rsidR="00C5408E" w:rsidRPr="002210CF">
        <w:rPr>
          <w:lang w:val="it-IT"/>
        </w:rPr>
        <w:t xml:space="preserve"> </w:t>
      </w:r>
      <w:r w:rsidRPr="002210CF">
        <w:rPr>
          <w:lang w:val="it-IT"/>
        </w:rPr>
        <w:t>di ogni grado e di grado 3/4).</w:t>
      </w:r>
    </w:p>
    <w:p w14:paraId="41732943" w14:textId="77777777" w:rsidR="00B54624" w:rsidRPr="002210CF" w:rsidRDefault="00B54624" w:rsidP="00DE1AD5">
      <w:pPr>
        <w:rPr>
          <w:lang w:val="it-IT"/>
        </w:rPr>
      </w:pPr>
    </w:p>
    <w:p w14:paraId="7A02D204" w14:textId="77777777" w:rsidR="00B54624" w:rsidRPr="002210CF" w:rsidRDefault="00B54624" w:rsidP="00DE1AD5">
      <w:pPr>
        <w:rPr>
          <w:i/>
          <w:lang w:val="it-IT"/>
        </w:rPr>
      </w:pPr>
      <w:r w:rsidRPr="002210CF">
        <w:rPr>
          <w:i/>
          <w:lang w:val="it-IT"/>
        </w:rPr>
        <w:t xml:space="preserve">Sottopopolazioni di pazienti </w:t>
      </w:r>
      <w:r w:rsidR="00DE74A1" w:rsidRPr="002210CF">
        <w:rPr>
          <w:i/>
          <w:lang w:val="it-IT"/>
        </w:rPr>
        <w:t>-</w:t>
      </w:r>
      <w:r w:rsidRPr="002210CF">
        <w:rPr>
          <w:i/>
          <w:lang w:val="it-IT"/>
        </w:rPr>
        <w:t xml:space="preserve"> Terapia di associazione con MabThera</w:t>
      </w:r>
    </w:p>
    <w:p w14:paraId="593FEC1F" w14:textId="77777777" w:rsidR="00B54624" w:rsidRPr="002210CF" w:rsidRDefault="0013468B" w:rsidP="00DE1AD5">
      <w:pPr>
        <w:rPr>
          <w:lang w:val="it-IT"/>
        </w:rPr>
      </w:pPr>
      <w:r w:rsidRPr="002210CF">
        <w:rPr>
          <w:lang w:val="it-IT"/>
        </w:rPr>
        <w:t>A</w:t>
      </w:r>
      <w:r w:rsidR="00B54624" w:rsidRPr="002210CF">
        <w:rPr>
          <w:lang w:val="it-IT"/>
        </w:rPr>
        <w:t>nziani (</w:t>
      </w:r>
      <w:r w:rsidR="0089290F" w:rsidRPr="002210CF">
        <w:rPr>
          <w:lang w:val="it-IT"/>
        </w:rPr>
        <w:t xml:space="preserve">età </w:t>
      </w:r>
      <w:r w:rsidR="00FD6AE8" w:rsidRPr="002210CF">
        <w:rPr>
          <w:lang w:val="it-IT"/>
        </w:rPr>
        <w:t>pari</w:t>
      </w:r>
      <w:r w:rsidR="0089290F" w:rsidRPr="002210CF">
        <w:rPr>
          <w:lang w:val="it-IT"/>
        </w:rPr>
        <w:t xml:space="preserve"> o superiore a</w:t>
      </w:r>
      <w:r w:rsidR="00B54624" w:rsidRPr="002210CF">
        <w:rPr>
          <w:lang w:val="it-IT"/>
        </w:rPr>
        <w:t xml:space="preserve"> 65 anni) </w:t>
      </w:r>
    </w:p>
    <w:p w14:paraId="04524718" w14:textId="77777777" w:rsidR="00B54624" w:rsidRPr="00106D32" w:rsidRDefault="00B54624" w:rsidP="00DE1AD5">
      <w:pPr>
        <w:rPr>
          <w:lang w:val="it-IT"/>
        </w:rPr>
      </w:pPr>
      <w:r w:rsidRPr="002210CF">
        <w:rPr>
          <w:lang w:val="it-IT"/>
        </w:rPr>
        <w:t>L</w:t>
      </w:r>
      <w:r w:rsidR="00106D32" w:rsidRPr="002210CF">
        <w:rPr>
          <w:lang w:val="it-IT"/>
        </w:rPr>
        <w:t>’</w:t>
      </w:r>
      <w:r w:rsidRPr="002210CF">
        <w:rPr>
          <w:lang w:val="it-IT"/>
        </w:rPr>
        <w:t>incidenza di eventi avversi di grado 3/4 a livello dell</w:t>
      </w:r>
      <w:r w:rsidR="00106D32" w:rsidRPr="002210CF">
        <w:rPr>
          <w:lang w:val="it-IT"/>
        </w:rPr>
        <w:t>’</w:t>
      </w:r>
      <w:r w:rsidRPr="002210CF">
        <w:rPr>
          <w:lang w:val="it-IT"/>
        </w:rPr>
        <w:t>apparato emolinfopoietico</w:t>
      </w:r>
      <w:r w:rsidRPr="00106D32">
        <w:rPr>
          <w:lang w:val="it-IT"/>
        </w:rPr>
        <w:t xml:space="preserve"> è stata più alta in pazienti anziani se confrontati a pazienti più giovani (</w:t>
      </w:r>
      <w:r w:rsidR="0089290F" w:rsidRPr="00106D32">
        <w:rPr>
          <w:lang w:val="it-IT"/>
        </w:rPr>
        <w:t>età inferiore a</w:t>
      </w:r>
      <w:r w:rsidRPr="00106D32">
        <w:rPr>
          <w:lang w:val="it-IT"/>
        </w:rPr>
        <w:t xml:space="preserve"> 65 anni), con leucemia linfatica cronica precedentemente non trattata o recidiva/refrattaria.</w:t>
      </w:r>
    </w:p>
    <w:p w14:paraId="637E116C" w14:textId="77777777" w:rsidR="0021054F" w:rsidRPr="00106D32" w:rsidRDefault="0021054F" w:rsidP="0021054F">
      <w:pPr>
        <w:rPr>
          <w:lang w:val="it-IT"/>
        </w:rPr>
      </w:pPr>
    </w:p>
    <w:p w14:paraId="766F54CA" w14:textId="77777777" w:rsidR="0021054F" w:rsidRPr="00106D32" w:rsidRDefault="0021054F" w:rsidP="0021054F">
      <w:pPr>
        <w:rPr>
          <w:lang w:val="it-IT"/>
        </w:rPr>
      </w:pPr>
      <w:r w:rsidRPr="00106D32">
        <w:rPr>
          <w:u w:val="single"/>
          <w:lang w:val="it-IT"/>
        </w:rPr>
        <w:t xml:space="preserve">Esperienza clinica nel </w:t>
      </w:r>
      <w:r w:rsidRPr="00106D32">
        <w:rPr>
          <w:bCs/>
          <w:szCs w:val="22"/>
          <w:u w:val="single"/>
          <w:lang w:val="it-IT"/>
        </w:rPr>
        <w:t>DLBCL/BL/BAL/BLL nei pazienti pediatrici</w:t>
      </w:r>
    </w:p>
    <w:p w14:paraId="2814D38D" w14:textId="77777777" w:rsidR="0021054F" w:rsidRPr="00106D32" w:rsidRDefault="0021054F" w:rsidP="0021054F">
      <w:pPr>
        <w:rPr>
          <w:lang w:val="it-IT"/>
        </w:rPr>
      </w:pPr>
    </w:p>
    <w:p w14:paraId="42049FF7" w14:textId="77777777" w:rsidR="0021054F" w:rsidRPr="00106D32" w:rsidRDefault="0021054F" w:rsidP="0021054F">
      <w:pPr>
        <w:widowControl w:val="0"/>
        <w:rPr>
          <w:i/>
          <w:u w:val="single"/>
          <w:lang w:val="it-IT"/>
        </w:rPr>
      </w:pPr>
      <w:r w:rsidRPr="00106D32">
        <w:rPr>
          <w:i/>
          <w:u w:val="single"/>
          <w:lang w:val="it-IT"/>
        </w:rPr>
        <w:t>Riassunto del profilo di sicurezza</w:t>
      </w:r>
    </w:p>
    <w:p w14:paraId="4679951B" w14:textId="77777777" w:rsidR="0021054F" w:rsidRPr="00106D32" w:rsidRDefault="0021054F" w:rsidP="0021054F">
      <w:pPr>
        <w:rPr>
          <w:lang w:val="it-IT"/>
        </w:rPr>
      </w:pPr>
    </w:p>
    <w:p w14:paraId="415A067F" w14:textId="77777777" w:rsidR="0021054F" w:rsidRPr="00106D32" w:rsidRDefault="0021054F" w:rsidP="0021054F">
      <w:pPr>
        <w:rPr>
          <w:bCs/>
          <w:szCs w:val="22"/>
          <w:lang w:val="it-IT"/>
        </w:rPr>
      </w:pPr>
      <w:r w:rsidRPr="00106D32">
        <w:rPr>
          <w:lang w:val="it-IT"/>
        </w:rPr>
        <w:t xml:space="preserve">È stato condotto uno studio multicentrico, in aperto e randomizzato sulla chemioterapia </w:t>
      </w:r>
      <w:r w:rsidR="00106D32" w:rsidRPr="00106D32">
        <w:rPr>
          <w:lang w:val="it-IT"/>
        </w:rPr>
        <w:t>“</w:t>
      </w:r>
      <w:r w:rsidRPr="00106D32">
        <w:rPr>
          <w:lang w:val="it-IT"/>
        </w:rPr>
        <w:t>Lymphome Malin B</w:t>
      </w:r>
      <w:r w:rsidR="00106D32" w:rsidRPr="00106D32">
        <w:rPr>
          <w:lang w:val="it-IT"/>
        </w:rPr>
        <w:t>”</w:t>
      </w:r>
      <w:r w:rsidRPr="00106D32">
        <w:rPr>
          <w:lang w:val="it-IT"/>
        </w:rPr>
        <w:t xml:space="preserve"> (LMB) con o senza MabThera in pazienti pediatrici (di età compresa tra </w:t>
      </w:r>
      <w:r w:rsidRPr="00106D32">
        <w:rPr>
          <w:snapToGrid w:val="0"/>
          <w:szCs w:val="22"/>
          <w:lang w:val="it-IT"/>
        </w:rPr>
        <w:t xml:space="preserve">6 mesi e </w:t>
      </w:r>
      <w:r w:rsidR="0089290F" w:rsidRPr="00106D32">
        <w:rPr>
          <w:snapToGrid w:val="0"/>
          <w:szCs w:val="22"/>
          <w:lang w:val="it-IT"/>
        </w:rPr>
        <w:t>meno di</w:t>
      </w:r>
      <w:r w:rsidRPr="00106D32">
        <w:rPr>
          <w:snapToGrid w:val="0"/>
          <w:szCs w:val="22"/>
          <w:lang w:val="it-IT"/>
        </w:rPr>
        <w:t xml:space="preserve"> 18</w:t>
      </w:r>
      <w:r w:rsidR="0089290F" w:rsidRPr="00106D32">
        <w:rPr>
          <w:snapToGrid w:val="0"/>
          <w:szCs w:val="22"/>
          <w:lang w:val="it-IT"/>
        </w:rPr>
        <w:t> </w:t>
      </w:r>
      <w:r w:rsidRPr="00106D32">
        <w:rPr>
          <w:snapToGrid w:val="0"/>
          <w:szCs w:val="22"/>
          <w:lang w:val="it-IT"/>
        </w:rPr>
        <w:t xml:space="preserve">anni) affetti da </w:t>
      </w:r>
      <w:r w:rsidRPr="00106D32">
        <w:rPr>
          <w:bCs/>
          <w:szCs w:val="22"/>
          <w:lang w:val="it-IT"/>
        </w:rPr>
        <w:t>DLBCL CD20 positivo/BL/BAL/BLL in stadio avanzato precedentemente non trattato.</w:t>
      </w:r>
    </w:p>
    <w:p w14:paraId="35B8203C" w14:textId="77777777" w:rsidR="0021054F" w:rsidRPr="00106D32" w:rsidRDefault="0021054F" w:rsidP="0021054F">
      <w:pPr>
        <w:rPr>
          <w:bCs/>
          <w:szCs w:val="22"/>
          <w:lang w:val="it-IT"/>
        </w:rPr>
      </w:pPr>
    </w:p>
    <w:p w14:paraId="73B97F6D" w14:textId="77777777" w:rsidR="0021054F" w:rsidRPr="00106D32" w:rsidRDefault="0021054F" w:rsidP="0021054F">
      <w:pPr>
        <w:rPr>
          <w:bCs/>
          <w:szCs w:val="22"/>
          <w:lang w:val="it-IT"/>
        </w:rPr>
      </w:pPr>
      <w:r w:rsidRPr="00106D32">
        <w:rPr>
          <w:bCs/>
          <w:szCs w:val="22"/>
          <w:lang w:val="it-IT"/>
        </w:rPr>
        <w:t>Nel complesso, 309 pazienti pediatrici hanno ricevuto MabThera e sono stati inclusi nella popolazione dell</w:t>
      </w:r>
      <w:r w:rsidR="00106D32" w:rsidRPr="00106D32">
        <w:rPr>
          <w:bCs/>
          <w:szCs w:val="22"/>
          <w:lang w:val="it-IT"/>
        </w:rPr>
        <w:t>’</w:t>
      </w:r>
      <w:r w:rsidRPr="00106D32">
        <w:rPr>
          <w:bCs/>
          <w:szCs w:val="22"/>
          <w:lang w:val="it-IT"/>
        </w:rPr>
        <w:t>analisi di sicurezza. I pazienti pediatrici randomizzati al braccio sottoposto a chemioterapia LMB con MabThera o arruolati nella parte a braccio singolo dello studio sono stati trattati con MabThera a una dose da 375 mg/m</w:t>
      </w:r>
      <w:r w:rsidRPr="00106D32">
        <w:rPr>
          <w:bCs/>
          <w:szCs w:val="22"/>
          <w:vertAlign w:val="superscript"/>
          <w:lang w:val="it-IT"/>
        </w:rPr>
        <w:t>2</w:t>
      </w:r>
      <w:r w:rsidRPr="00106D32">
        <w:rPr>
          <w:bCs/>
          <w:szCs w:val="22"/>
          <w:lang w:val="it-IT"/>
        </w:rPr>
        <w:t xml:space="preserve"> di BSA e hanno ricevuto un totale di sei infusioni endovenose di MabThera (due durante ciascuno dei due cicli di induzione e una durante ciascuno dei due cicli di consolidamento dello schema LMB).</w:t>
      </w:r>
    </w:p>
    <w:p w14:paraId="2E5A6C70" w14:textId="77777777" w:rsidR="0021054F" w:rsidRPr="00106D32" w:rsidRDefault="0021054F" w:rsidP="0021054F">
      <w:pPr>
        <w:rPr>
          <w:bCs/>
          <w:szCs w:val="22"/>
          <w:lang w:val="it-IT"/>
        </w:rPr>
      </w:pPr>
    </w:p>
    <w:p w14:paraId="5DFED7A2" w14:textId="77777777" w:rsidR="0021054F" w:rsidRPr="00106D32" w:rsidRDefault="0021054F" w:rsidP="00DE1AD5">
      <w:pPr>
        <w:rPr>
          <w:lang w:val="it-IT"/>
        </w:rPr>
      </w:pPr>
      <w:r w:rsidRPr="00106D32">
        <w:rPr>
          <w:bCs/>
          <w:szCs w:val="22"/>
          <w:lang w:val="it-IT"/>
        </w:rPr>
        <w:t xml:space="preserve">Il profilo di sicurezza di MabThera nei pazienti pediatrici </w:t>
      </w:r>
      <w:r w:rsidRPr="00106D32">
        <w:rPr>
          <w:lang w:val="it-IT"/>
        </w:rPr>
        <w:t>(di età compresa tra</w:t>
      </w:r>
      <w:r w:rsidRPr="00106D32">
        <w:rPr>
          <w:snapToGrid w:val="0"/>
          <w:szCs w:val="22"/>
          <w:lang w:val="it-IT"/>
        </w:rPr>
        <w:t xml:space="preserve"> 6 mesi e </w:t>
      </w:r>
      <w:r w:rsidR="0089290F" w:rsidRPr="00106D32">
        <w:rPr>
          <w:snapToGrid w:val="0"/>
          <w:szCs w:val="22"/>
          <w:lang w:val="it-IT"/>
        </w:rPr>
        <w:t>meno di</w:t>
      </w:r>
      <w:r w:rsidRPr="00106D32">
        <w:rPr>
          <w:snapToGrid w:val="0"/>
          <w:szCs w:val="22"/>
          <w:lang w:val="it-IT"/>
        </w:rPr>
        <w:t xml:space="preserve"> 18</w:t>
      </w:r>
      <w:r w:rsidR="0089290F" w:rsidRPr="00106D32">
        <w:rPr>
          <w:snapToGrid w:val="0"/>
          <w:szCs w:val="22"/>
          <w:lang w:val="it-IT"/>
        </w:rPr>
        <w:t> </w:t>
      </w:r>
      <w:r w:rsidRPr="00106D32">
        <w:rPr>
          <w:snapToGrid w:val="0"/>
          <w:szCs w:val="22"/>
          <w:lang w:val="it-IT"/>
        </w:rPr>
        <w:t xml:space="preserve">anni) affetti da </w:t>
      </w:r>
      <w:r w:rsidRPr="00106D32">
        <w:rPr>
          <w:bCs/>
          <w:szCs w:val="22"/>
          <w:lang w:val="it-IT"/>
        </w:rPr>
        <w:t xml:space="preserve">DLBCL CD20 positivo/BL/BAL/BLL in stadio avanzato precedentemente non trattato è risultato tendenzialmente coerente con il profilo di sicurezza noto nei pazienti adulti affetti da LNH e LLC in termini di </w:t>
      </w:r>
      <w:r w:rsidR="00984D79" w:rsidRPr="00141ED5">
        <w:rPr>
          <w:bCs/>
          <w:szCs w:val="22"/>
          <w:lang w:val="it-IT"/>
        </w:rPr>
        <w:t>tipologia</w:t>
      </w:r>
      <w:r w:rsidRPr="00141ED5">
        <w:rPr>
          <w:bCs/>
          <w:szCs w:val="22"/>
          <w:lang w:val="it-IT"/>
        </w:rPr>
        <w:t>,</w:t>
      </w:r>
      <w:r w:rsidRPr="00106D32">
        <w:rPr>
          <w:bCs/>
          <w:szCs w:val="22"/>
          <w:lang w:val="it-IT"/>
        </w:rPr>
        <w:t xml:space="preserve"> natura e severità. Rispetto alla sola chemioterapia, l</w:t>
      </w:r>
      <w:r w:rsidR="00106D32" w:rsidRPr="00106D32">
        <w:rPr>
          <w:bCs/>
          <w:szCs w:val="22"/>
          <w:lang w:val="it-IT"/>
        </w:rPr>
        <w:t>’</w:t>
      </w:r>
      <w:r w:rsidRPr="00106D32">
        <w:rPr>
          <w:bCs/>
          <w:szCs w:val="22"/>
          <w:lang w:val="it-IT"/>
        </w:rPr>
        <w:t>aggiunta di MabThera al regime chemioterapico ha determinato un aumento del rischio di alcuni eventi, tra cui infezioni (ivi inclusa sepsi).</w:t>
      </w:r>
    </w:p>
    <w:p w14:paraId="14A33E9E" w14:textId="77777777" w:rsidR="00B54624" w:rsidRPr="00106D32" w:rsidRDefault="00B54624" w:rsidP="00DE1AD5">
      <w:pPr>
        <w:rPr>
          <w:b/>
          <w:lang w:val="it-IT"/>
        </w:rPr>
      </w:pPr>
    </w:p>
    <w:p w14:paraId="55A5E1EE" w14:textId="77777777" w:rsidR="00B54624" w:rsidRPr="00106D32" w:rsidRDefault="00B54624" w:rsidP="00DE1AD5">
      <w:pPr>
        <w:widowControl w:val="0"/>
        <w:rPr>
          <w:u w:val="single"/>
          <w:lang w:val="it-IT"/>
        </w:rPr>
      </w:pPr>
      <w:r w:rsidRPr="00106D32">
        <w:rPr>
          <w:u w:val="single"/>
          <w:lang w:val="it-IT"/>
        </w:rPr>
        <w:t xml:space="preserve">Esperienza </w:t>
      </w:r>
      <w:r w:rsidR="00B7682F" w:rsidRPr="00106D32">
        <w:rPr>
          <w:u w:val="single"/>
          <w:lang w:val="it-IT"/>
        </w:rPr>
        <w:t xml:space="preserve">clinica </w:t>
      </w:r>
      <w:r w:rsidRPr="00106D32">
        <w:rPr>
          <w:u w:val="single"/>
          <w:lang w:val="it-IT"/>
        </w:rPr>
        <w:t>nell</w:t>
      </w:r>
      <w:r w:rsidR="00106D32" w:rsidRPr="00106D32">
        <w:rPr>
          <w:u w:val="single"/>
          <w:lang w:val="it-IT"/>
        </w:rPr>
        <w:t>’</w:t>
      </w:r>
      <w:r w:rsidRPr="00106D32">
        <w:rPr>
          <w:u w:val="single"/>
          <w:lang w:val="it-IT"/>
        </w:rPr>
        <w:t>artrite reumatoide</w:t>
      </w:r>
    </w:p>
    <w:p w14:paraId="57D93995" w14:textId="77777777" w:rsidR="00B54624" w:rsidRPr="00106D32" w:rsidRDefault="00B54624" w:rsidP="00DE1AD5">
      <w:pPr>
        <w:widowControl w:val="0"/>
        <w:rPr>
          <w:i/>
          <w:u w:val="single"/>
          <w:lang w:val="it-IT"/>
        </w:rPr>
      </w:pPr>
    </w:p>
    <w:p w14:paraId="4382E5F7" w14:textId="77777777" w:rsidR="00DE74A1" w:rsidRPr="00106D32" w:rsidRDefault="00DE74A1" w:rsidP="00DE1AD5">
      <w:pPr>
        <w:widowControl w:val="0"/>
        <w:rPr>
          <w:i/>
          <w:u w:val="single"/>
          <w:lang w:val="it-IT"/>
        </w:rPr>
      </w:pPr>
      <w:r w:rsidRPr="00106D32">
        <w:rPr>
          <w:i/>
          <w:u w:val="single"/>
          <w:lang w:val="it-IT"/>
        </w:rPr>
        <w:t>Riassunto del profilo di sicurezza</w:t>
      </w:r>
    </w:p>
    <w:p w14:paraId="0FBD1099" w14:textId="77777777" w:rsidR="00DE74A1" w:rsidRPr="00106D32" w:rsidRDefault="00DE74A1" w:rsidP="00DE1AD5">
      <w:pPr>
        <w:widowControl w:val="0"/>
        <w:rPr>
          <w:i/>
          <w:u w:val="single"/>
          <w:lang w:val="it-IT"/>
        </w:rPr>
      </w:pPr>
    </w:p>
    <w:p w14:paraId="63326538" w14:textId="77777777" w:rsidR="00B54624" w:rsidRPr="00106D32" w:rsidRDefault="00B54624" w:rsidP="00DE1AD5">
      <w:pPr>
        <w:widowControl w:val="0"/>
        <w:rPr>
          <w:i/>
          <w:u w:val="single"/>
          <w:lang w:val="it-IT"/>
        </w:rPr>
      </w:pPr>
      <w:r w:rsidRPr="00106D32">
        <w:rPr>
          <w:lang w:val="it-IT"/>
        </w:rPr>
        <w:t>Il profilo di sicurezza globale di MabThera nell</w:t>
      </w:r>
      <w:r w:rsidR="00106D32" w:rsidRPr="00106D32">
        <w:rPr>
          <w:lang w:val="it-IT"/>
        </w:rPr>
        <w:t>’</w:t>
      </w:r>
      <w:r w:rsidRPr="00106D32">
        <w:rPr>
          <w:lang w:val="it-IT"/>
        </w:rPr>
        <w:t>artrite reumatoide si basa sui dati provenienti da pazienti trattati in studi clinici e dalla sorveglianza post-marketing.</w:t>
      </w:r>
    </w:p>
    <w:p w14:paraId="1F61F28F" w14:textId="77777777" w:rsidR="00B54624" w:rsidRPr="00106D32" w:rsidRDefault="00B54624" w:rsidP="00DE1AD5">
      <w:pPr>
        <w:widowControl w:val="0"/>
        <w:rPr>
          <w:u w:val="single"/>
          <w:lang w:val="it-IT"/>
        </w:rPr>
      </w:pPr>
    </w:p>
    <w:p w14:paraId="0BA309EE" w14:textId="77777777" w:rsidR="00B54624" w:rsidRPr="00106D32" w:rsidRDefault="00B54624" w:rsidP="00DE1AD5">
      <w:pPr>
        <w:widowControl w:val="0"/>
        <w:rPr>
          <w:lang w:val="it-IT"/>
        </w:rPr>
      </w:pPr>
      <w:r w:rsidRPr="00106D32">
        <w:rPr>
          <w:lang w:val="it-IT"/>
        </w:rPr>
        <w:t xml:space="preserve">Il profilo di sicurezza di MabThera in pazienti con artrite reumatoide </w:t>
      </w:r>
      <w:r w:rsidR="00EF2FCF" w:rsidRPr="00106D32">
        <w:rPr>
          <w:lang w:val="it-IT"/>
        </w:rPr>
        <w:t>da moderata a</w:t>
      </w:r>
      <w:r w:rsidR="00DE74A1" w:rsidRPr="00106D32">
        <w:rPr>
          <w:lang w:val="it-IT"/>
        </w:rPr>
        <w:t xml:space="preserve"> </w:t>
      </w:r>
      <w:r w:rsidR="00032818" w:rsidRPr="00106D32">
        <w:rPr>
          <w:lang w:val="it-IT"/>
        </w:rPr>
        <w:t xml:space="preserve">severa </w:t>
      </w:r>
      <w:r w:rsidRPr="00106D32">
        <w:rPr>
          <w:lang w:val="it-IT"/>
        </w:rPr>
        <w:t xml:space="preserve">è riassunto nelle sezioni sottostanti. Negli studi clinici più di 3100 pazienti hanno ricevuto almeno un ciclo di trattamento e sono stati seguiti per un periodo variabile da 6 mesi a più di 5 anni; circa 2400 pazienti hanno ricevuto due o più cicli di trattamento </w:t>
      </w:r>
      <w:r w:rsidRPr="00106D32">
        <w:rPr>
          <w:szCs w:val="22"/>
          <w:lang w:val="it-IT"/>
        </w:rPr>
        <w:t>con oltre 1000 pazienti sottoposti a 5 o più cicli. Le informazioni sulla sicurezza raccolte durante l</w:t>
      </w:r>
      <w:r w:rsidR="00106D32" w:rsidRPr="00106D32">
        <w:rPr>
          <w:szCs w:val="22"/>
          <w:lang w:val="it-IT"/>
        </w:rPr>
        <w:t>’</w:t>
      </w:r>
      <w:r w:rsidRPr="00106D32">
        <w:rPr>
          <w:szCs w:val="22"/>
          <w:lang w:val="it-IT"/>
        </w:rPr>
        <w:t>esperienza post</w:t>
      </w:r>
      <w:r w:rsidR="00907360" w:rsidRPr="00106D32">
        <w:rPr>
          <w:szCs w:val="22"/>
          <w:lang w:val="it-IT"/>
        </w:rPr>
        <w:t>-</w:t>
      </w:r>
      <w:r w:rsidRPr="00106D32">
        <w:rPr>
          <w:szCs w:val="22"/>
          <w:lang w:val="it-IT"/>
        </w:rPr>
        <w:t>marketing riflettono il profilo atteso per le reazioni avverse già osservato negli studi clinici per MabThera (vedere paragrafo 4.4)</w:t>
      </w:r>
      <w:r w:rsidRPr="00106D32">
        <w:rPr>
          <w:lang w:val="it-IT"/>
        </w:rPr>
        <w:t>.</w:t>
      </w:r>
    </w:p>
    <w:p w14:paraId="08C0A8DC" w14:textId="77777777" w:rsidR="00B54624" w:rsidRPr="00106D32" w:rsidRDefault="00B54624" w:rsidP="00DE1AD5">
      <w:pPr>
        <w:widowControl w:val="0"/>
        <w:rPr>
          <w:lang w:val="it-IT"/>
        </w:rPr>
      </w:pPr>
    </w:p>
    <w:p w14:paraId="621AB8A4" w14:textId="77777777" w:rsidR="00DE74A1" w:rsidRPr="00106D32" w:rsidRDefault="00B54624" w:rsidP="00DE1AD5">
      <w:pPr>
        <w:widowControl w:val="0"/>
        <w:rPr>
          <w:lang w:val="it-IT"/>
        </w:rPr>
      </w:pPr>
      <w:r w:rsidRPr="00106D32">
        <w:rPr>
          <w:lang w:val="it-IT"/>
        </w:rPr>
        <w:t xml:space="preserve">I pazienti hanno ricevuto 2 dosi da 1000 mg di MabThera separate da un intervallo di due settimane, in associazione a </w:t>
      </w:r>
      <w:r w:rsidR="00D144A0" w:rsidRPr="00106D32">
        <w:rPr>
          <w:lang w:val="it-IT"/>
        </w:rPr>
        <w:t>metotrexato</w:t>
      </w:r>
      <w:r w:rsidRPr="00106D32">
        <w:rPr>
          <w:lang w:val="it-IT"/>
        </w:rPr>
        <w:t xml:space="preserve"> (10-25 mg/settimana). Le infusioni di MabThera sono state somministrate dopo infusione endovenosa di 100 mg di metilprednisolone; i pazienti hanno anche ricevuto un trattamento con prednisone orale per 15 giorni.</w:t>
      </w:r>
    </w:p>
    <w:p w14:paraId="362A58AD" w14:textId="77777777" w:rsidR="00DE74A1" w:rsidRPr="00106D32" w:rsidRDefault="00DE74A1" w:rsidP="00DE1AD5">
      <w:pPr>
        <w:widowControl w:val="0"/>
        <w:rPr>
          <w:lang w:val="it-IT"/>
        </w:rPr>
      </w:pPr>
    </w:p>
    <w:p w14:paraId="1198AA4F" w14:textId="77777777" w:rsidR="00DE74A1" w:rsidRPr="00106D32" w:rsidRDefault="00DE74A1" w:rsidP="00DE1AD5">
      <w:pPr>
        <w:keepNext/>
        <w:keepLines/>
        <w:widowControl w:val="0"/>
        <w:rPr>
          <w:i/>
          <w:u w:val="single"/>
          <w:lang w:val="it-IT"/>
        </w:rPr>
      </w:pPr>
      <w:r w:rsidRPr="00106D32">
        <w:rPr>
          <w:i/>
          <w:u w:val="single"/>
          <w:lang w:val="it-IT"/>
        </w:rPr>
        <w:t>Elenco delle reazioni avverse</w:t>
      </w:r>
      <w:r w:rsidR="00F610CC" w:rsidRPr="00106D32">
        <w:rPr>
          <w:i/>
          <w:u w:val="single"/>
          <w:lang w:val="it-IT"/>
        </w:rPr>
        <w:t xml:space="preserve"> sotto forma di tabella</w:t>
      </w:r>
    </w:p>
    <w:p w14:paraId="28CA5ACA" w14:textId="77777777" w:rsidR="00DE74A1" w:rsidRPr="00106D32" w:rsidRDefault="00DE74A1" w:rsidP="00DE1AD5">
      <w:pPr>
        <w:keepNext/>
        <w:keepLines/>
        <w:widowControl w:val="0"/>
        <w:rPr>
          <w:lang w:val="it-IT"/>
        </w:rPr>
      </w:pPr>
    </w:p>
    <w:p w14:paraId="7609B2CC" w14:textId="77777777" w:rsidR="00B54624" w:rsidRPr="00106D32" w:rsidRDefault="00DE74A1" w:rsidP="00DE1AD5">
      <w:pPr>
        <w:keepNext/>
        <w:keepLines/>
        <w:widowControl w:val="0"/>
        <w:rPr>
          <w:lang w:val="it-IT"/>
        </w:rPr>
      </w:pPr>
      <w:r w:rsidRPr="00106D32">
        <w:rPr>
          <w:lang w:val="it-IT"/>
        </w:rPr>
        <w:t xml:space="preserve">Le reazioni avverse </w:t>
      </w:r>
      <w:r w:rsidR="00B54624" w:rsidRPr="00106D32">
        <w:rPr>
          <w:lang w:val="it-IT"/>
        </w:rPr>
        <w:t>sono elencat</w:t>
      </w:r>
      <w:r w:rsidRPr="00106D32">
        <w:rPr>
          <w:lang w:val="it-IT"/>
        </w:rPr>
        <w:t>e</w:t>
      </w:r>
      <w:r w:rsidR="00B54624" w:rsidRPr="00106D32">
        <w:rPr>
          <w:lang w:val="it-IT"/>
        </w:rPr>
        <w:t xml:space="preserve"> nella tabella </w:t>
      </w:r>
      <w:r w:rsidR="0021054F" w:rsidRPr="00106D32">
        <w:rPr>
          <w:lang w:val="it-IT"/>
        </w:rPr>
        <w:t>4</w:t>
      </w:r>
      <w:r w:rsidR="00B54624" w:rsidRPr="00106D32">
        <w:rPr>
          <w:lang w:val="it-IT"/>
        </w:rPr>
        <w:t>. La frequenza è definita come molto comune (</w:t>
      </w:r>
      <w:r w:rsidR="00B54624" w:rsidRPr="00106D32">
        <w:rPr>
          <w:lang w:val="it-IT"/>
        </w:rPr>
        <w:sym w:font="Symbol" w:char="F0B3"/>
      </w:r>
      <w:r w:rsidR="00B54624" w:rsidRPr="00106D32">
        <w:rPr>
          <w:lang w:val="it-IT"/>
        </w:rPr>
        <w:t xml:space="preserve"> 1/10), comune </w:t>
      </w:r>
      <w:r w:rsidR="00B54624" w:rsidRPr="00106D32">
        <w:rPr>
          <w:szCs w:val="22"/>
          <w:lang w:val="it-IT"/>
        </w:rPr>
        <w:t>(da ≥</w:t>
      </w:r>
      <w:r w:rsidR="00B067B9" w:rsidRPr="00106D32">
        <w:rPr>
          <w:lang w:val="it-IT"/>
        </w:rPr>
        <w:t> </w:t>
      </w:r>
      <w:r w:rsidR="00B54624" w:rsidRPr="00106D32">
        <w:rPr>
          <w:szCs w:val="22"/>
          <w:lang w:val="it-IT"/>
        </w:rPr>
        <w:t>1/100 a &lt;</w:t>
      </w:r>
      <w:r w:rsidR="00B067B9" w:rsidRPr="00106D32">
        <w:rPr>
          <w:lang w:val="it-IT"/>
        </w:rPr>
        <w:t> </w:t>
      </w:r>
      <w:r w:rsidR="00B54624" w:rsidRPr="00106D32">
        <w:rPr>
          <w:szCs w:val="22"/>
          <w:lang w:val="it-IT"/>
        </w:rPr>
        <w:t>1/10)</w:t>
      </w:r>
      <w:r w:rsidR="00B54624" w:rsidRPr="00106D32">
        <w:rPr>
          <w:lang w:val="it-IT"/>
        </w:rPr>
        <w:t xml:space="preserve">, non comune </w:t>
      </w:r>
      <w:r w:rsidR="00B54624" w:rsidRPr="00106D32">
        <w:rPr>
          <w:szCs w:val="22"/>
          <w:lang w:val="it-IT"/>
        </w:rPr>
        <w:t>(da ≥</w:t>
      </w:r>
      <w:r w:rsidR="00B067B9" w:rsidRPr="00106D32">
        <w:rPr>
          <w:lang w:val="it-IT"/>
        </w:rPr>
        <w:t> </w:t>
      </w:r>
      <w:r w:rsidR="00B54624" w:rsidRPr="00106D32">
        <w:rPr>
          <w:szCs w:val="22"/>
          <w:lang w:val="it-IT"/>
        </w:rPr>
        <w:t xml:space="preserve">1/1.000 a </w:t>
      </w:r>
      <w:r w:rsidR="00B54624" w:rsidRPr="00106D32">
        <w:rPr>
          <w:sz w:val="20"/>
          <w:szCs w:val="22"/>
          <w:lang w:val="it-IT"/>
        </w:rPr>
        <w:t>&lt;</w:t>
      </w:r>
      <w:r w:rsidR="00B067B9" w:rsidRPr="00106D32">
        <w:rPr>
          <w:lang w:val="it-IT"/>
        </w:rPr>
        <w:t> </w:t>
      </w:r>
      <w:r w:rsidR="00B54624" w:rsidRPr="00106D32">
        <w:rPr>
          <w:szCs w:val="22"/>
          <w:lang w:val="it-IT"/>
        </w:rPr>
        <w:t>1/100)</w:t>
      </w:r>
      <w:r w:rsidR="00D25724" w:rsidRPr="00106D32">
        <w:rPr>
          <w:lang w:val="it-IT"/>
        </w:rPr>
        <w:t>,</w:t>
      </w:r>
      <w:r w:rsidR="00910AB0" w:rsidRPr="00106D32">
        <w:rPr>
          <w:lang w:val="it-IT"/>
        </w:rPr>
        <w:t xml:space="preserve"> raro (da </w:t>
      </w:r>
      <w:r w:rsidR="00910AB0" w:rsidRPr="00106D32">
        <w:rPr>
          <w:lang w:val="it-IT"/>
        </w:rPr>
        <w:sym w:font="Symbol" w:char="F0B3"/>
      </w:r>
      <w:r w:rsidR="00910AB0" w:rsidRPr="00106D32">
        <w:rPr>
          <w:lang w:val="it-IT"/>
        </w:rPr>
        <w:t> 1/10.000 a &lt; 1/1.000),</w:t>
      </w:r>
      <w:r w:rsidR="00B54624" w:rsidRPr="00106D32">
        <w:rPr>
          <w:lang w:val="it-IT"/>
        </w:rPr>
        <w:t xml:space="preserve"> molto raro </w:t>
      </w:r>
      <w:r w:rsidR="00B54624" w:rsidRPr="00106D32">
        <w:rPr>
          <w:szCs w:val="22"/>
          <w:lang w:val="it-IT"/>
        </w:rPr>
        <w:t>(&lt;</w:t>
      </w:r>
      <w:r w:rsidR="00B067B9" w:rsidRPr="00106D32">
        <w:rPr>
          <w:lang w:val="it-IT"/>
        </w:rPr>
        <w:t> </w:t>
      </w:r>
      <w:r w:rsidR="00B54624" w:rsidRPr="00106D32">
        <w:rPr>
          <w:szCs w:val="22"/>
          <w:lang w:val="it-IT"/>
        </w:rPr>
        <w:t>1/10.000)</w:t>
      </w:r>
      <w:r w:rsidR="00D25724" w:rsidRPr="00106D32">
        <w:rPr>
          <w:szCs w:val="22"/>
          <w:lang w:val="it-IT"/>
        </w:rPr>
        <w:t xml:space="preserve"> e non nota </w:t>
      </w:r>
      <w:r w:rsidR="00D25724" w:rsidRPr="00106D32">
        <w:rPr>
          <w:lang w:val="it-IT"/>
        </w:rPr>
        <w:t>(la frequenza non può essere definita sulla base dei dati disponibili)</w:t>
      </w:r>
      <w:r w:rsidR="00B54624" w:rsidRPr="00106D32">
        <w:rPr>
          <w:lang w:val="it-IT"/>
        </w:rPr>
        <w:t>. All</w:t>
      </w:r>
      <w:r w:rsidR="00106D32" w:rsidRPr="00106D32">
        <w:rPr>
          <w:lang w:val="it-IT"/>
        </w:rPr>
        <w:t>’</w:t>
      </w:r>
      <w:r w:rsidR="00B54624" w:rsidRPr="00106D32">
        <w:rPr>
          <w:lang w:val="it-IT"/>
        </w:rPr>
        <w:t>interno di ciascuna classe di frequenza, gli effetti indesiderati sono riportati in ordine decrescente di gravità.</w:t>
      </w:r>
    </w:p>
    <w:p w14:paraId="6D1D3DE2" w14:textId="77777777" w:rsidR="0089290F" w:rsidRPr="00106D32" w:rsidRDefault="0089290F" w:rsidP="00DE1AD5">
      <w:pPr>
        <w:keepNext/>
        <w:keepLines/>
        <w:widowControl w:val="0"/>
        <w:rPr>
          <w:lang w:val="it-IT"/>
        </w:rPr>
      </w:pPr>
    </w:p>
    <w:p w14:paraId="15DBF805" w14:textId="77777777" w:rsidR="0089290F" w:rsidRPr="00106D32" w:rsidRDefault="0089290F" w:rsidP="00DE1AD5">
      <w:pPr>
        <w:keepNext/>
        <w:keepLines/>
        <w:widowControl w:val="0"/>
        <w:rPr>
          <w:lang w:val="it-IT"/>
        </w:rPr>
      </w:pPr>
      <w:r w:rsidRPr="00106D32">
        <w:rPr>
          <w:lang w:val="it-IT"/>
        </w:rPr>
        <w:t xml:space="preserve">Le </w:t>
      </w:r>
      <w:r w:rsidR="00FD6AE8" w:rsidRPr="007857EA">
        <w:rPr>
          <w:lang w:val="it-IT"/>
        </w:rPr>
        <w:t>reazioni avverse</w:t>
      </w:r>
      <w:r w:rsidRPr="00106D32">
        <w:rPr>
          <w:lang w:val="it-IT"/>
        </w:rPr>
        <w:t xml:space="preserve"> identificate solo durante la sorveglianza</w:t>
      </w:r>
      <w:r w:rsidR="00734F7D">
        <w:rPr>
          <w:lang w:val="it-IT"/>
        </w:rPr>
        <w:t xml:space="preserve">, </w:t>
      </w:r>
      <w:r w:rsidRPr="00106D32">
        <w:rPr>
          <w:lang w:val="it-IT"/>
        </w:rPr>
        <w:t xml:space="preserve"> </w:t>
      </w:r>
      <w:r w:rsidR="00734F7D">
        <w:rPr>
          <w:lang w:val="it-IT"/>
        </w:rPr>
        <w:t>successivamente all’immissione in commercio</w:t>
      </w:r>
      <w:r w:rsidRPr="00106D32">
        <w:rPr>
          <w:lang w:val="it-IT"/>
        </w:rPr>
        <w:t xml:space="preserve">, e per le quali non è possibile stimare una frequenza, sono elencate sotto la voce </w:t>
      </w:r>
      <w:r w:rsidR="00106D32" w:rsidRPr="00106D32">
        <w:rPr>
          <w:lang w:val="it-IT"/>
        </w:rPr>
        <w:t>“</w:t>
      </w:r>
      <w:r w:rsidRPr="00106D32">
        <w:rPr>
          <w:lang w:val="it-IT"/>
        </w:rPr>
        <w:t>non nota</w:t>
      </w:r>
      <w:r w:rsidR="00106D32" w:rsidRPr="00106D32">
        <w:rPr>
          <w:lang w:val="it-IT"/>
        </w:rPr>
        <w:t>”</w:t>
      </w:r>
      <w:r w:rsidRPr="00106D32">
        <w:rPr>
          <w:lang w:val="it-IT"/>
        </w:rPr>
        <w:t>; vedere note a piè di pagina.</w:t>
      </w:r>
    </w:p>
    <w:p w14:paraId="32C6A777" w14:textId="77777777" w:rsidR="00B54624" w:rsidRPr="00106D32" w:rsidRDefault="00B54624" w:rsidP="00DE1AD5">
      <w:pPr>
        <w:widowControl w:val="0"/>
        <w:rPr>
          <w:lang w:val="it-IT"/>
        </w:rPr>
      </w:pPr>
    </w:p>
    <w:p w14:paraId="0A135D4C" w14:textId="77777777" w:rsidR="00B54624" w:rsidRPr="00106D32" w:rsidRDefault="00B54624" w:rsidP="00DE1AD5">
      <w:pPr>
        <w:widowControl w:val="0"/>
        <w:rPr>
          <w:lang w:val="it-IT"/>
        </w:rPr>
      </w:pPr>
      <w:r w:rsidRPr="00106D32">
        <w:rPr>
          <w:lang w:val="it-IT"/>
        </w:rPr>
        <w:t>Le reazioni avverse più frequenti ritenute dovute all</w:t>
      </w:r>
      <w:r w:rsidR="00106D32" w:rsidRPr="00106D32">
        <w:rPr>
          <w:lang w:val="it-IT"/>
        </w:rPr>
        <w:t>’</w:t>
      </w:r>
      <w:r w:rsidRPr="00106D32">
        <w:rPr>
          <w:lang w:val="it-IT"/>
        </w:rPr>
        <w:t>assunzione di MabThera sono state</w:t>
      </w:r>
      <w:r w:rsidR="00DE74A1" w:rsidRPr="00106D32">
        <w:rPr>
          <w:lang w:val="it-IT"/>
        </w:rPr>
        <w:t xml:space="preserve"> </w:t>
      </w:r>
      <w:r w:rsidR="00416299" w:rsidRPr="00106D32">
        <w:rPr>
          <w:lang w:val="it-IT"/>
        </w:rPr>
        <w:t xml:space="preserve">le </w:t>
      </w:r>
      <w:r w:rsidR="00DE74A1" w:rsidRPr="00106D32">
        <w:rPr>
          <w:lang w:val="it-IT"/>
        </w:rPr>
        <w:t>IRR</w:t>
      </w:r>
      <w:r w:rsidRPr="00106D32">
        <w:rPr>
          <w:lang w:val="it-IT"/>
        </w:rPr>
        <w:t>. L</w:t>
      </w:r>
      <w:r w:rsidR="00106D32" w:rsidRPr="00106D32">
        <w:rPr>
          <w:lang w:val="it-IT"/>
        </w:rPr>
        <w:t>’</w:t>
      </w:r>
      <w:r w:rsidRPr="00106D32">
        <w:rPr>
          <w:lang w:val="it-IT"/>
        </w:rPr>
        <w:t>incidenza totale di IRR negli studi clinici è stata del 23% con la prima infusione ed è diminuita con le infusioni successive. IRR gravi sono state non comuni (0,5% dei pazienti) e si presentavano prevalentemente durante il ciclo iniziale. In aggiunta alle reazioni avverse osservate negli studi clinici sull</w:t>
      </w:r>
      <w:r w:rsidR="00106D32" w:rsidRPr="00106D32">
        <w:rPr>
          <w:lang w:val="it-IT"/>
        </w:rPr>
        <w:t>’</w:t>
      </w:r>
      <w:r w:rsidRPr="00106D32">
        <w:rPr>
          <w:lang w:val="it-IT"/>
        </w:rPr>
        <w:t xml:space="preserve">artrite reumatoide condotti con </w:t>
      </w:r>
      <w:r w:rsidR="008A0BD2" w:rsidRPr="00106D32">
        <w:rPr>
          <w:lang w:val="it-IT"/>
        </w:rPr>
        <w:t>MabThera</w:t>
      </w:r>
      <w:r w:rsidRPr="00106D32">
        <w:rPr>
          <w:lang w:val="it-IT"/>
        </w:rPr>
        <w:t>, sono stati riportati durante l</w:t>
      </w:r>
      <w:r w:rsidR="00106D32" w:rsidRPr="00106D32">
        <w:rPr>
          <w:lang w:val="it-IT"/>
        </w:rPr>
        <w:t>’</w:t>
      </w:r>
      <w:r w:rsidRPr="00106D32">
        <w:rPr>
          <w:lang w:val="it-IT"/>
        </w:rPr>
        <w:t>esperienza post-marketing leucoencefalopatia multifocale progressiva (PML) (vedere paragrafo 4.4) e reazione simil malattia da siero.</w:t>
      </w:r>
    </w:p>
    <w:p w14:paraId="23EED0A7" w14:textId="77777777" w:rsidR="00B54624" w:rsidRPr="00106D32" w:rsidRDefault="00B54624" w:rsidP="00DE1AD5">
      <w:pPr>
        <w:widowControl w:val="0"/>
        <w:rPr>
          <w:lang w:val="it-IT"/>
        </w:rPr>
      </w:pPr>
    </w:p>
    <w:p w14:paraId="1BC7584F" w14:textId="77777777" w:rsidR="00B54624" w:rsidRPr="00106D32" w:rsidRDefault="00B54624" w:rsidP="00DE1AD5">
      <w:pPr>
        <w:keepNext/>
        <w:keepLines/>
        <w:widowControl w:val="0"/>
        <w:ind w:left="1134" w:hanging="1134"/>
        <w:rPr>
          <w:b/>
          <w:lang w:val="it-IT"/>
        </w:rPr>
      </w:pPr>
      <w:r w:rsidRPr="00106D32">
        <w:rPr>
          <w:b/>
          <w:lang w:val="it-IT"/>
        </w:rPr>
        <w:lastRenderedPageBreak/>
        <w:t>Tabella </w:t>
      </w:r>
      <w:r w:rsidR="0021054F" w:rsidRPr="00106D32">
        <w:rPr>
          <w:b/>
          <w:lang w:val="it-IT"/>
        </w:rPr>
        <w:t>4</w:t>
      </w:r>
      <w:r w:rsidRPr="00106D32">
        <w:rPr>
          <w:b/>
          <w:lang w:val="it-IT"/>
        </w:rPr>
        <w:tab/>
        <w:t xml:space="preserve">Riassunto delle reazioni avverse </w:t>
      </w:r>
      <w:r w:rsidRPr="00106D32">
        <w:rPr>
          <w:b/>
          <w:bCs/>
          <w:lang w:val="it-IT"/>
        </w:rPr>
        <w:t xml:space="preserve">riportate negli studi clinici o durante la sorveglianza </w:t>
      </w:r>
      <w:r w:rsidR="0025578B">
        <w:rPr>
          <w:b/>
          <w:bCs/>
          <w:lang w:val="it-IT"/>
        </w:rPr>
        <w:t>successiva all’immissione in commercio</w:t>
      </w:r>
      <w:r w:rsidRPr="00106D32">
        <w:rPr>
          <w:b/>
          <w:bCs/>
          <w:lang w:val="it-IT"/>
        </w:rPr>
        <w:t xml:space="preserve"> </w:t>
      </w:r>
      <w:r w:rsidRPr="00106D32">
        <w:rPr>
          <w:b/>
          <w:lang w:val="it-IT"/>
        </w:rPr>
        <w:t xml:space="preserve">che si sono </w:t>
      </w:r>
      <w:r w:rsidR="0025578B">
        <w:rPr>
          <w:b/>
          <w:lang w:val="it-IT"/>
        </w:rPr>
        <w:t>manifestate</w:t>
      </w:r>
      <w:r w:rsidR="0025578B" w:rsidRPr="00106D32">
        <w:rPr>
          <w:b/>
          <w:lang w:val="it-IT"/>
        </w:rPr>
        <w:t xml:space="preserve"> </w:t>
      </w:r>
      <w:r w:rsidRPr="00106D32">
        <w:rPr>
          <w:b/>
          <w:lang w:val="it-IT"/>
        </w:rPr>
        <w:t>nei pazienti con artrite reumatoide che hanno ricevuto MabThera</w:t>
      </w:r>
    </w:p>
    <w:p w14:paraId="499386AC" w14:textId="77777777" w:rsidR="00AB2EF2" w:rsidRPr="00106D32" w:rsidRDefault="00AB2EF2" w:rsidP="00DE1AD5">
      <w:pPr>
        <w:keepNext/>
        <w:keepLines/>
        <w:widowControl w:val="0"/>
        <w:ind w:left="1134" w:hanging="1134"/>
        <w:rPr>
          <w:b/>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8"/>
        <w:gridCol w:w="1080"/>
        <w:gridCol w:w="1475"/>
        <w:gridCol w:w="1203"/>
        <w:gridCol w:w="1032"/>
        <w:gridCol w:w="1400"/>
        <w:gridCol w:w="1383"/>
      </w:tblGrid>
      <w:tr w:rsidR="0011179A" w:rsidRPr="00106D32" w14:paraId="14107699" w14:textId="77777777" w:rsidTr="00BB5BB2">
        <w:trPr>
          <w:cantSplit/>
          <w:tblHeader/>
        </w:trPr>
        <w:tc>
          <w:tcPr>
            <w:tcW w:w="897" w:type="pct"/>
            <w:tcBorders>
              <w:top w:val="single" w:sz="4" w:space="0" w:color="auto"/>
              <w:left w:val="single" w:sz="4" w:space="0" w:color="auto"/>
              <w:bottom w:val="single" w:sz="4" w:space="0" w:color="auto"/>
              <w:right w:val="single" w:sz="4" w:space="0" w:color="auto"/>
            </w:tcBorders>
          </w:tcPr>
          <w:p w14:paraId="3BA24243" w14:textId="77777777" w:rsidR="0011179A" w:rsidRPr="00106D32" w:rsidRDefault="0011179A" w:rsidP="00DE1AD5">
            <w:pPr>
              <w:keepNext/>
              <w:keepLines/>
              <w:rPr>
                <w:sz w:val="18"/>
                <w:szCs w:val="18"/>
                <w:lang w:val="it-IT"/>
              </w:rPr>
            </w:pPr>
            <w:r w:rsidRPr="00106D32">
              <w:rPr>
                <w:b/>
                <w:sz w:val="18"/>
                <w:szCs w:val="18"/>
                <w:lang w:val="it-IT"/>
              </w:rPr>
              <w:t>Classificazione per sistemi e organi secondo MedDRA</w:t>
            </w:r>
          </w:p>
        </w:tc>
        <w:tc>
          <w:tcPr>
            <w:tcW w:w="674" w:type="pct"/>
            <w:tcBorders>
              <w:top w:val="single" w:sz="4" w:space="0" w:color="auto"/>
              <w:left w:val="single" w:sz="4" w:space="0" w:color="auto"/>
              <w:bottom w:val="single" w:sz="4" w:space="0" w:color="auto"/>
              <w:right w:val="single" w:sz="4" w:space="0" w:color="auto"/>
            </w:tcBorders>
          </w:tcPr>
          <w:p w14:paraId="5AD4CCA5" w14:textId="77777777" w:rsidR="0011179A" w:rsidRPr="00106D32" w:rsidRDefault="0011179A" w:rsidP="00DE1AD5">
            <w:pPr>
              <w:keepNext/>
              <w:keepLines/>
              <w:jc w:val="center"/>
              <w:rPr>
                <w:sz w:val="18"/>
                <w:szCs w:val="18"/>
                <w:lang w:val="it-IT"/>
              </w:rPr>
            </w:pPr>
            <w:r w:rsidRPr="00106D32">
              <w:rPr>
                <w:b/>
                <w:sz w:val="18"/>
                <w:szCs w:val="18"/>
                <w:lang w:val="it-IT"/>
              </w:rPr>
              <w:t>Molto comune</w:t>
            </w:r>
          </w:p>
        </w:tc>
        <w:tc>
          <w:tcPr>
            <w:tcW w:w="889" w:type="pct"/>
            <w:tcBorders>
              <w:top w:val="single" w:sz="4" w:space="0" w:color="auto"/>
              <w:left w:val="single" w:sz="4" w:space="0" w:color="auto"/>
              <w:bottom w:val="single" w:sz="4" w:space="0" w:color="auto"/>
              <w:right w:val="single" w:sz="4" w:space="0" w:color="auto"/>
            </w:tcBorders>
          </w:tcPr>
          <w:p w14:paraId="30BBBAA5" w14:textId="77777777" w:rsidR="0011179A" w:rsidRPr="00106D32" w:rsidRDefault="0011179A" w:rsidP="00DE1AD5">
            <w:pPr>
              <w:keepNext/>
              <w:keepLines/>
              <w:jc w:val="center"/>
              <w:rPr>
                <w:sz w:val="18"/>
                <w:szCs w:val="18"/>
                <w:lang w:val="it-IT"/>
              </w:rPr>
            </w:pPr>
            <w:r w:rsidRPr="00106D32">
              <w:rPr>
                <w:b/>
                <w:sz w:val="18"/>
                <w:szCs w:val="18"/>
                <w:lang w:val="it-IT"/>
              </w:rPr>
              <w:t>Comune</w:t>
            </w:r>
          </w:p>
        </w:tc>
        <w:tc>
          <w:tcPr>
            <w:tcW w:w="722" w:type="pct"/>
            <w:tcBorders>
              <w:top w:val="single" w:sz="4" w:space="0" w:color="auto"/>
              <w:left w:val="single" w:sz="4" w:space="0" w:color="auto"/>
              <w:bottom w:val="single" w:sz="4" w:space="0" w:color="auto"/>
              <w:right w:val="single" w:sz="4" w:space="0" w:color="auto"/>
            </w:tcBorders>
          </w:tcPr>
          <w:p w14:paraId="2CF42A94" w14:textId="77777777" w:rsidR="0011179A" w:rsidRPr="00106D32" w:rsidRDefault="0011179A" w:rsidP="00DE1AD5">
            <w:pPr>
              <w:keepNext/>
              <w:keepLines/>
              <w:jc w:val="center"/>
              <w:rPr>
                <w:b/>
                <w:sz w:val="18"/>
                <w:szCs w:val="18"/>
                <w:lang w:val="it-IT"/>
              </w:rPr>
            </w:pPr>
            <w:r w:rsidRPr="00106D32">
              <w:rPr>
                <w:b/>
                <w:sz w:val="18"/>
                <w:szCs w:val="18"/>
                <w:lang w:val="it-IT"/>
              </w:rPr>
              <w:t>Non comune</w:t>
            </w:r>
          </w:p>
        </w:tc>
        <w:tc>
          <w:tcPr>
            <w:tcW w:w="719" w:type="pct"/>
            <w:tcBorders>
              <w:top w:val="single" w:sz="4" w:space="0" w:color="auto"/>
              <w:left w:val="single" w:sz="4" w:space="0" w:color="auto"/>
              <w:bottom w:val="single" w:sz="4" w:space="0" w:color="auto"/>
              <w:right w:val="single" w:sz="4" w:space="0" w:color="auto"/>
            </w:tcBorders>
          </w:tcPr>
          <w:p w14:paraId="2E12330D" w14:textId="77777777" w:rsidR="0011179A" w:rsidRPr="00106D32" w:rsidRDefault="0011179A" w:rsidP="00DE1AD5">
            <w:pPr>
              <w:keepNext/>
              <w:keepLines/>
              <w:jc w:val="center"/>
              <w:rPr>
                <w:b/>
                <w:sz w:val="18"/>
                <w:szCs w:val="18"/>
                <w:lang w:val="it-IT"/>
              </w:rPr>
            </w:pPr>
            <w:r w:rsidRPr="00106D32">
              <w:rPr>
                <w:b/>
                <w:sz w:val="18"/>
                <w:szCs w:val="18"/>
                <w:lang w:val="it-IT"/>
              </w:rPr>
              <w:t>Raro</w:t>
            </w:r>
          </w:p>
        </w:tc>
        <w:tc>
          <w:tcPr>
            <w:tcW w:w="601" w:type="pct"/>
            <w:tcBorders>
              <w:top w:val="single" w:sz="4" w:space="0" w:color="auto"/>
              <w:left w:val="single" w:sz="4" w:space="0" w:color="auto"/>
              <w:bottom w:val="single" w:sz="4" w:space="0" w:color="auto"/>
              <w:right w:val="single" w:sz="4" w:space="0" w:color="auto"/>
            </w:tcBorders>
          </w:tcPr>
          <w:p w14:paraId="0B3D57E9" w14:textId="77777777" w:rsidR="0011179A" w:rsidRPr="00106D32" w:rsidRDefault="0011179A" w:rsidP="00DE1AD5">
            <w:pPr>
              <w:keepNext/>
              <w:keepLines/>
              <w:jc w:val="center"/>
              <w:rPr>
                <w:b/>
                <w:sz w:val="18"/>
                <w:szCs w:val="18"/>
                <w:lang w:val="it-IT"/>
              </w:rPr>
            </w:pPr>
            <w:r w:rsidRPr="00106D32">
              <w:rPr>
                <w:b/>
                <w:sz w:val="18"/>
                <w:szCs w:val="18"/>
                <w:lang w:val="it-IT"/>
              </w:rPr>
              <w:t>Molto raro</w:t>
            </w:r>
          </w:p>
        </w:tc>
        <w:tc>
          <w:tcPr>
            <w:tcW w:w="498" w:type="pct"/>
            <w:tcBorders>
              <w:top w:val="single" w:sz="4" w:space="0" w:color="auto"/>
              <w:left w:val="single" w:sz="4" w:space="0" w:color="auto"/>
              <w:bottom w:val="single" w:sz="4" w:space="0" w:color="auto"/>
              <w:right w:val="single" w:sz="4" w:space="0" w:color="auto"/>
            </w:tcBorders>
          </w:tcPr>
          <w:p w14:paraId="4B62457C" w14:textId="77777777" w:rsidR="0011179A" w:rsidRPr="00106D32" w:rsidRDefault="0011179A" w:rsidP="00DE1AD5">
            <w:pPr>
              <w:keepNext/>
              <w:keepLines/>
              <w:jc w:val="center"/>
              <w:rPr>
                <w:b/>
                <w:sz w:val="18"/>
                <w:szCs w:val="18"/>
                <w:lang w:val="it-IT"/>
              </w:rPr>
            </w:pPr>
            <w:r w:rsidRPr="00106D32">
              <w:rPr>
                <w:b/>
                <w:sz w:val="18"/>
                <w:szCs w:val="18"/>
                <w:lang w:val="it-IT"/>
              </w:rPr>
              <w:t>Non nota</w:t>
            </w:r>
          </w:p>
        </w:tc>
      </w:tr>
      <w:tr w:rsidR="0011179A" w:rsidRPr="001F7E93" w14:paraId="1E3E6B42" w14:textId="77777777" w:rsidTr="00BB5BB2">
        <w:trPr>
          <w:cantSplit/>
        </w:trPr>
        <w:tc>
          <w:tcPr>
            <w:tcW w:w="897" w:type="pct"/>
            <w:tcBorders>
              <w:top w:val="single" w:sz="4" w:space="0" w:color="auto"/>
              <w:left w:val="single" w:sz="4" w:space="0" w:color="auto"/>
              <w:bottom w:val="single" w:sz="4" w:space="0" w:color="auto"/>
              <w:right w:val="single" w:sz="4" w:space="0" w:color="auto"/>
            </w:tcBorders>
          </w:tcPr>
          <w:p w14:paraId="56A2892C" w14:textId="77777777" w:rsidR="0011179A" w:rsidRPr="00106D32" w:rsidRDefault="0011179A" w:rsidP="00DE1AD5">
            <w:pPr>
              <w:keepNext/>
              <w:keepLines/>
              <w:rPr>
                <w:b/>
                <w:sz w:val="18"/>
                <w:szCs w:val="18"/>
                <w:lang w:val="it-IT"/>
              </w:rPr>
            </w:pPr>
            <w:r w:rsidRPr="00106D32">
              <w:rPr>
                <w:b/>
                <w:sz w:val="18"/>
                <w:szCs w:val="18"/>
                <w:lang w:val="it-IT"/>
              </w:rPr>
              <w:t>Infezioni ed infestazioni</w:t>
            </w:r>
          </w:p>
        </w:tc>
        <w:tc>
          <w:tcPr>
            <w:tcW w:w="674" w:type="pct"/>
            <w:tcBorders>
              <w:top w:val="single" w:sz="4" w:space="0" w:color="auto"/>
              <w:left w:val="single" w:sz="4" w:space="0" w:color="auto"/>
              <w:bottom w:val="single" w:sz="4" w:space="0" w:color="auto"/>
              <w:right w:val="single" w:sz="4" w:space="0" w:color="auto"/>
            </w:tcBorders>
          </w:tcPr>
          <w:p w14:paraId="347542AA" w14:textId="77777777" w:rsidR="0011179A" w:rsidRPr="00106D32" w:rsidRDefault="0011179A" w:rsidP="00DE1AD5">
            <w:pPr>
              <w:keepNext/>
              <w:keepLines/>
              <w:rPr>
                <w:sz w:val="18"/>
                <w:szCs w:val="18"/>
                <w:lang w:val="it-IT"/>
              </w:rPr>
            </w:pPr>
            <w:r w:rsidRPr="00106D32">
              <w:rPr>
                <w:sz w:val="18"/>
                <w:szCs w:val="18"/>
                <w:lang w:val="it-IT"/>
              </w:rPr>
              <w:t>infezione del</w:t>
            </w:r>
            <w:r w:rsidR="002D7E2F">
              <w:rPr>
                <w:sz w:val="18"/>
                <w:szCs w:val="18"/>
                <w:lang w:val="it-IT"/>
              </w:rPr>
              <w:t>le vie</w:t>
            </w:r>
            <w:r w:rsidRPr="00106D32">
              <w:rPr>
                <w:sz w:val="18"/>
                <w:szCs w:val="18"/>
                <w:lang w:val="it-IT"/>
              </w:rPr>
              <w:t xml:space="preserve"> respiratori</w:t>
            </w:r>
            <w:r w:rsidR="002D7E2F">
              <w:rPr>
                <w:sz w:val="18"/>
                <w:szCs w:val="18"/>
                <w:lang w:val="it-IT"/>
              </w:rPr>
              <w:t>e</w:t>
            </w:r>
            <w:r w:rsidRPr="00106D32">
              <w:rPr>
                <w:sz w:val="18"/>
                <w:szCs w:val="18"/>
                <w:lang w:val="it-IT"/>
              </w:rPr>
              <w:t xml:space="preserve"> superior</w:t>
            </w:r>
            <w:r w:rsidR="002D7E2F">
              <w:rPr>
                <w:sz w:val="18"/>
                <w:szCs w:val="18"/>
                <w:lang w:val="it-IT"/>
              </w:rPr>
              <w:t>i</w:t>
            </w:r>
            <w:r w:rsidRPr="00106D32">
              <w:rPr>
                <w:sz w:val="18"/>
                <w:szCs w:val="18"/>
                <w:lang w:val="it-IT"/>
              </w:rPr>
              <w:t>, infezioni del</w:t>
            </w:r>
            <w:r w:rsidR="000157B8">
              <w:rPr>
                <w:sz w:val="18"/>
                <w:szCs w:val="18"/>
                <w:lang w:val="it-IT"/>
              </w:rPr>
              <w:t>le</w:t>
            </w:r>
            <w:r w:rsidRPr="00106D32">
              <w:rPr>
                <w:sz w:val="18"/>
                <w:szCs w:val="18"/>
                <w:lang w:val="it-IT"/>
              </w:rPr>
              <w:t xml:space="preserve"> </w:t>
            </w:r>
            <w:r w:rsidR="000157B8">
              <w:rPr>
                <w:sz w:val="18"/>
                <w:szCs w:val="18"/>
                <w:lang w:val="it-IT"/>
              </w:rPr>
              <w:t>vie</w:t>
            </w:r>
            <w:r w:rsidRPr="00106D32">
              <w:rPr>
                <w:sz w:val="18"/>
                <w:szCs w:val="18"/>
                <w:lang w:val="it-IT"/>
              </w:rPr>
              <w:t xml:space="preserve"> urinari</w:t>
            </w:r>
            <w:r w:rsidR="000157B8">
              <w:rPr>
                <w:sz w:val="18"/>
                <w:szCs w:val="18"/>
                <w:lang w:val="it-IT"/>
              </w:rPr>
              <w:t>e</w:t>
            </w:r>
          </w:p>
        </w:tc>
        <w:tc>
          <w:tcPr>
            <w:tcW w:w="889" w:type="pct"/>
            <w:tcBorders>
              <w:top w:val="single" w:sz="4" w:space="0" w:color="auto"/>
              <w:left w:val="single" w:sz="4" w:space="0" w:color="auto"/>
              <w:bottom w:val="single" w:sz="4" w:space="0" w:color="auto"/>
              <w:right w:val="single" w:sz="4" w:space="0" w:color="auto"/>
            </w:tcBorders>
          </w:tcPr>
          <w:p w14:paraId="118B39E5" w14:textId="77777777" w:rsidR="0011179A" w:rsidRPr="00106D32" w:rsidRDefault="0011179A" w:rsidP="00DE1AD5">
            <w:pPr>
              <w:keepNext/>
              <w:keepLines/>
              <w:rPr>
                <w:sz w:val="18"/>
                <w:szCs w:val="18"/>
                <w:lang w:val="it-IT"/>
              </w:rPr>
            </w:pPr>
            <w:r w:rsidRPr="00106D32">
              <w:rPr>
                <w:sz w:val="18"/>
                <w:szCs w:val="18"/>
                <w:lang w:val="it-IT"/>
              </w:rPr>
              <w:t>bronchit</w:t>
            </w:r>
            <w:r w:rsidR="0010126C">
              <w:rPr>
                <w:sz w:val="18"/>
                <w:szCs w:val="18"/>
                <w:lang w:val="it-IT"/>
              </w:rPr>
              <w:t>e</w:t>
            </w:r>
            <w:r w:rsidRPr="00106D32">
              <w:rPr>
                <w:sz w:val="18"/>
                <w:szCs w:val="18"/>
                <w:lang w:val="it-IT"/>
              </w:rPr>
              <w:t>, sinusit</w:t>
            </w:r>
            <w:r w:rsidR="0010126C">
              <w:rPr>
                <w:sz w:val="18"/>
                <w:szCs w:val="18"/>
                <w:lang w:val="it-IT"/>
              </w:rPr>
              <w:t>e</w:t>
            </w:r>
            <w:r w:rsidRPr="00106D32">
              <w:rPr>
                <w:sz w:val="18"/>
                <w:szCs w:val="18"/>
                <w:lang w:val="it-IT"/>
              </w:rPr>
              <w:t>, gastroenterit</w:t>
            </w:r>
            <w:r w:rsidR="0010126C">
              <w:rPr>
                <w:sz w:val="18"/>
                <w:szCs w:val="18"/>
                <w:lang w:val="it-IT"/>
              </w:rPr>
              <w:t>e</w:t>
            </w:r>
            <w:r w:rsidRPr="00106D32">
              <w:rPr>
                <w:sz w:val="18"/>
                <w:szCs w:val="18"/>
                <w:lang w:val="it-IT"/>
              </w:rPr>
              <w:t>, tinea pedis</w:t>
            </w:r>
          </w:p>
        </w:tc>
        <w:tc>
          <w:tcPr>
            <w:tcW w:w="722" w:type="pct"/>
            <w:tcBorders>
              <w:top w:val="single" w:sz="4" w:space="0" w:color="auto"/>
              <w:left w:val="single" w:sz="4" w:space="0" w:color="auto"/>
              <w:bottom w:val="single" w:sz="4" w:space="0" w:color="auto"/>
              <w:right w:val="single" w:sz="4" w:space="0" w:color="auto"/>
            </w:tcBorders>
          </w:tcPr>
          <w:p w14:paraId="2538BA45" w14:textId="77777777" w:rsidR="0011179A" w:rsidRPr="00106D32" w:rsidRDefault="0011179A" w:rsidP="00DE1AD5">
            <w:pPr>
              <w:keepNext/>
              <w:keepLines/>
              <w:rPr>
                <w:sz w:val="18"/>
                <w:szCs w:val="18"/>
                <w:lang w:val="it-IT"/>
              </w:rPr>
            </w:pPr>
          </w:p>
        </w:tc>
        <w:tc>
          <w:tcPr>
            <w:tcW w:w="719" w:type="pct"/>
            <w:tcBorders>
              <w:top w:val="single" w:sz="4" w:space="0" w:color="auto"/>
              <w:left w:val="single" w:sz="4" w:space="0" w:color="auto"/>
              <w:bottom w:val="single" w:sz="4" w:space="0" w:color="auto"/>
              <w:right w:val="single" w:sz="4" w:space="0" w:color="auto"/>
            </w:tcBorders>
          </w:tcPr>
          <w:p w14:paraId="0C4EA5C3" w14:textId="77777777" w:rsidR="0011179A" w:rsidRPr="00106D32" w:rsidRDefault="0011179A" w:rsidP="00DE1AD5">
            <w:pPr>
              <w:keepNext/>
              <w:keepLines/>
              <w:rPr>
                <w:sz w:val="18"/>
                <w:szCs w:val="18"/>
                <w:lang w:val="it-IT"/>
              </w:rPr>
            </w:pPr>
          </w:p>
        </w:tc>
        <w:tc>
          <w:tcPr>
            <w:tcW w:w="601" w:type="pct"/>
            <w:tcBorders>
              <w:top w:val="single" w:sz="4" w:space="0" w:color="auto"/>
              <w:left w:val="single" w:sz="4" w:space="0" w:color="auto"/>
              <w:bottom w:val="single" w:sz="4" w:space="0" w:color="auto"/>
              <w:right w:val="single" w:sz="4" w:space="0" w:color="auto"/>
            </w:tcBorders>
          </w:tcPr>
          <w:p w14:paraId="31FC7515" w14:textId="77777777" w:rsidR="00E845B3" w:rsidRDefault="0011179A" w:rsidP="00DE1AD5">
            <w:pPr>
              <w:keepNext/>
              <w:keepLines/>
              <w:rPr>
                <w:ins w:id="43" w:author="Author"/>
                <w:sz w:val="18"/>
                <w:szCs w:val="18"/>
                <w:lang w:val="it-IT"/>
              </w:rPr>
            </w:pPr>
            <w:del w:id="44" w:author="Author">
              <w:r w:rsidRPr="00106D32" w:rsidDel="00E845B3">
                <w:rPr>
                  <w:sz w:val="18"/>
                  <w:szCs w:val="18"/>
                  <w:lang w:val="it-IT"/>
                </w:rPr>
                <w:delText xml:space="preserve">PML, </w:delText>
              </w:r>
            </w:del>
            <w:ins w:id="45" w:author="Author">
              <w:r w:rsidR="00E845B3" w:rsidRPr="00E845B3">
                <w:rPr>
                  <w:sz w:val="18"/>
                  <w:szCs w:val="18"/>
                  <w:lang w:val="it-IT"/>
                </w:rPr>
                <w:t>leucoencefalopatia multifocale progressiva</w:t>
              </w:r>
              <w:r w:rsidR="00E845B3">
                <w:rPr>
                  <w:sz w:val="18"/>
                  <w:szCs w:val="18"/>
                  <w:lang w:val="it-IT"/>
                </w:rPr>
                <w:t>,</w:t>
              </w:r>
            </w:ins>
          </w:p>
          <w:p w14:paraId="4039E243" w14:textId="45A6FB1E" w:rsidR="0011179A" w:rsidRPr="00106D32" w:rsidRDefault="0011179A" w:rsidP="00DE1AD5">
            <w:pPr>
              <w:keepNext/>
              <w:keepLines/>
              <w:rPr>
                <w:sz w:val="18"/>
                <w:szCs w:val="18"/>
                <w:lang w:val="it-IT"/>
              </w:rPr>
            </w:pPr>
            <w:r w:rsidRPr="00106D32">
              <w:rPr>
                <w:sz w:val="18"/>
                <w:szCs w:val="18"/>
                <w:lang w:val="it-IT"/>
              </w:rPr>
              <w:t>riattivazione dell</w:t>
            </w:r>
            <w:r w:rsidR="00106D32" w:rsidRPr="00106D32">
              <w:rPr>
                <w:sz w:val="18"/>
                <w:szCs w:val="18"/>
                <w:lang w:val="it-IT"/>
              </w:rPr>
              <w:t>’</w:t>
            </w:r>
            <w:r w:rsidRPr="00106D32">
              <w:rPr>
                <w:sz w:val="18"/>
                <w:szCs w:val="18"/>
                <w:lang w:val="it-IT"/>
              </w:rPr>
              <w:t>epatite B</w:t>
            </w:r>
          </w:p>
        </w:tc>
        <w:tc>
          <w:tcPr>
            <w:tcW w:w="498" w:type="pct"/>
            <w:tcBorders>
              <w:top w:val="single" w:sz="4" w:space="0" w:color="auto"/>
              <w:left w:val="single" w:sz="4" w:space="0" w:color="auto"/>
              <w:bottom w:val="single" w:sz="4" w:space="0" w:color="auto"/>
              <w:right w:val="single" w:sz="4" w:space="0" w:color="auto"/>
            </w:tcBorders>
          </w:tcPr>
          <w:p w14:paraId="07A9F591" w14:textId="77777777" w:rsidR="00362B5E" w:rsidRPr="00106D32" w:rsidRDefault="0089290F" w:rsidP="00710D68">
            <w:pPr>
              <w:keepNext/>
              <w:keepLines/>
              <w:rPr>
                <w:sz w:val="18"/>
                <w:szCs w:val="18"/>
                <w:vertAlign w:val="superscript"/>
                <w:lang w:val="it-IT"/>
              </w:rPr>
            </w:pPr>
            <w:r w:rsidRPr="00106D32">
              <w:rPr>
                <w:sz w:val="18"/>
                <w:szCs w:val="18"/>
                <w:lang w:val="it-IT"/>
              </w:rPr>
              <w:t>i</w:t>
            </w:r>
            <w:r w:rsidR="00921E8D" w:rsidRPr="00106D32">
              <w:rPr>
                <w:sz w:val="18"/>
                <w:szCs w:val="18"/>
                <w:lang w:val="it-IT"/>
              </w:rPr>
              <w:t>nfezioni virali gravi</w:t>
            </w:r>
            <w:r w:rsidR="0011179A" w:rsidRPr="00106D32">
              <w:rPr>
                <w:sz w:val="18"/>
                <w:szCs w:val="18"/>
                <w:vertAlign w:val="superscript"/>
                <w:lang w:val="it-IT"/>
              </w:rPr>
              <w:t>1</w:t>
            </w:r>
            <w:r w:rsidRPr="00106D32">
              <w:rPr>
                <w:sz w:val="18"/>
                <w:szCs w:val="18"/>
                <w:vertAlign w:val="superscript"/>
                <w:lang w:val="it-IT"/>
              </w:rPr>
              <w:t>,2</w:t>
            </w:r>
            <w:r w:rsidR="00362B5E" w:rsidRPr="00106D32">
              <w:rPr>
                <w:sz w:val="18"/>
                <w:szCs w:val="18"/>
                <w:lang w:val="it-IT"/>
              </w:rPr>
              <w:t>,</w:t>
            </w:r>
            <w:r w:rsidRPr="00106D32">
              <w:rPr>
                <w:sz w:val="18"/>
                <w:szCs w:val="18"/>
                <w:lang w:val="it-IT"/>
              </w:rPr>
              <w:t xml:space="preserve"> </w:t>
            </w:r>
            <w:r w:rsidR="00362B5E" w:rsidRPr="00106D32">
              <w:rPr>
                <w:sz w:val="18"/>
                <w:szCs w:val="18"/>
                <w:lang w:val="it-IT"/>
              </w:rPr>
              <w:t>meningoencefalite enterovirale</w:t>
            </w:r>
            <w:r w:rsidR="00362B5E" w:rsidRPr="00106D32">
              <w:rPr>
                <w:rFonts w:ascii="(Tipo di carattere testo asiati" w:hAnsi="(Tipo di carattere testo asiati"/>
                <w:sz w:val="18"/>
                <w:szCs w:val="18"/>
                <w:vertAlign w:val="superscript"/>
                <w:lang w:val="it-IT"/>
              </w:rPr>
              <w:t>2</w:t>
            </w:r>
          </w:p>
        </w:tc>
      </w:tr>
      <w:tr w:rsidR="0011179A" w:rsidRPr="001F7E93" w14:paraId="0F19F669" w14:textId="77777777" w:rsidTr="00BB5BB2">
        <w:trPr>
          <w:cantSplit/>
          <w:trHeight w:val="984"/>
        </w:trPr>
        <w:tc>
          <w:tcPr>
            <w:tcW w:w="897" w:type="pct"/>
            <w:tcBorders>
              <w:top w:val="single" w:sz="4" w:space="0" w:color="auto"/>
              <w:left w:val="single" w:sz="4" w:space="0" w:color="auto"/>
              <w:bottom w:val="single" w:sz="4" w:space="0" w:color="auto"/>
              <w:right w:val="single" w:sz="4" w:space="0" w:color="auto"/>
            </w:tcBorders>
          </w:tcPr>
          <w:p w14:paraId="5BA58390" w14:textId="77777777" w:rsidR="0011179A" w:rsidRPr="00106D32" w:rsidRDefault="0011179A" w:rsidP="00DE1AD5">
            <w:pPr>
              <w:keepNext/>
              <w:keepLines/>
              <w:rPr>
                <w:b/>
                <w:sz w:val="18"/>
                <w:szCs w:val="18"/>
                <w:lang w:val="it-IT"/>
              </w:rPr>
            </w:pPr>
            <w:r w:rsidRPr="00106D32">
              <w:rPr>
                <w:b/>
                <w:sz w:val="18"/>
                <w:szCs w:val="18"/>
                <w:lang w:val="it-IT"/>
              </w:rPr>
              <w:t>Patologie del sistema emolinfopoietico</w:t>
            </w:r>
          </w:p>
        </w:tc>
        <w:tc>
          <w:tcPr>
            <w:tcW w:w="674" w:type="pct"/>
            <w:tcBorders>
              <w:top w:val="single" w:sz="4" w:space="0" w:color="auto"/>
              <w:left w:val="single" w:sz="4" w:space="0" w:color="auto"/>
              <w:bottom w:val="single" w:sz="4" w:space="0" w:color="auto"/>
              <w:right w:val="single" w:sz="4" w:space="0" w:color="auto"/>
            </w:tcBorders>
          </w:tcPr>
          <w:p w14:paraId="77B51B2D" w14:textId="77777777" w:rsidR="0011179A" w:rsidRPr="00106D32" w:rsidRDefault="0011179A" w:rsidP="00DE1AD5">
            <w:pPr>
              <w:keepNext/>
              <w:keepLines/>
              <w:rPr>
                <w:sz w:val="18"/>
                <w:szCs w:val="18"/>
                <w:lang w:val="it-IT"/>
              </w:rPr>
            </w:pPr>
          </w:p>
        </w:tc>
        <w:tc>
          <w:tcPr>
            <w:tcW w:w="889" w:type="pct"/>
            <w:tcBorders>
              <w:top w:val="single" w:sz="4" w:space="0" w:color="auto"/>
              <w:left w:val="single" w:sz="4" w:space="0" w:color="auto"/>
              <w:bottom w:val="single" w:sz="4" w:space="0" w:color="auto"/>
              <w:right w:val="single" w:sz="4" w:space="0" w:color="auto"/>
            </w:tcBorders>
          </w:tcPr>
          <w:p w14:paraId="79E094D1" w14:textId="77777777" w:rsidR="0011179A" w:rsidRPr="00106D32" w:rsidRDefault="00362B5E" w:rsidP="00DE1AD5">
            <w:pPr>
              <w:keepNext/>
              <w:keepLines/>
              <w:rPr>
                <w:sz w:val="18"/>
                <w:szCs w:val="18"/>
                <w:lang w:val="it-IT"/>
              </w:rPr>
            </w:pPr>
            <w:r w:rsidRPr="00106D32">
              <w:rPr>
                <w:sz w:val="18"/>
                <w:szCs w:val="18"/>
                <w:lang w:val="it-IT"/>
              </w:rPr>
              <w:t>n</w:t>
            </w:r>
            <w:r w:rsidR="0011179A" w:rsidRPr="00106D32">
              <w:rPr>
                <w:sz w:val="18"/>
                <w:szCs w:val="18"/>
                <w:lang w:val="it-IT"/>
              </w:rPr>
              <w:t>eutropenia</w:t>
            </w:r>
            <w:r w:rsidRPr="00106D32">
              <w:rPr>
                <w:sz w:val="18"/>
                <w:szCs w:val="18"/>
                <w:vertAlign w:val="superscript"/>
                <w:lang w:val="it-IT"/>
              </w:rPr>
              <w:t>3</w:t>
            </w:r>
          </w:p>
        </w:tc>
        <w:tc>
          <w:tcPr>
            <w:tcW w:w="722" w:type="pct"/>
            <w:tcBorders>
              <w:top w:val="single" w:sz="4" w:space="0" w:color="auto"/>
              <w:left w:val="single" w:sz="4" w:space="0" w:color="auto"/>
              <w:bottom w:val="single" w:sz="4" w:space="0" w:color="auto"/>
              <w:right w:val="single" w:sz="4" w:space="0" w:color="auto"/>
            </w:tcBorders>
          </w:tcPr>
          <w:p w14:paraId="37B9FF5A" w14:textId="77777777" w:rsidR="0011179A" w:rsidRPr="00106D32" w:rsidRDefault="0011179A" w:rsidP="00DE1AD5">
            <w:pPr>
              <w:keepNext/>
              <w:keepLines/>
              <w:rPr>
                <w:sz w:val="18"/>
                <w:szCs w:val="18"/>
                <w:lang w:val="it-IT"/>
              </w:rPr>
            </w:pPr>
          </w:p>
        </w:tc>
        <w:tc>
          <w:tcPr>
            <w:tcW w:w="719" w:type="pct"/>
            <w:tcBorders>
              <w:top w:val="single" w:sz="4" w:space="0" w:color="auto"/>
              <w:left w:val="single" w:sz="4" w:space="0" w:color="auto"/>
              <w:bottom w:val="single" w:sz="4" w:space="0" w:color="auto"/>
              <w:right w:val="single" w:sz="4" w:space="0" w:color="auto"/>
            </w:tcBorders>
          </w:tcPr>
          <w:p w14:paraId="7585E90C" w14:textId="77777777" w:rsidR="0011179A" w:rsidRPr="00106D32" w:rsidRDefault="0011179A" w:rsidP="00710D68">
            <w:pPr>
              <w:keepNext/>
              <w:keepLines/>
              <w:rPr>
                <w:sz w:val="18"/>
                <w:szCs w:val="18"/>
                <w:lang w:val="it-IT"/>
              </w:rPr>
            </w:pPr>
            <w:r w:rsidRPr="00106D32">
              <w:rPr>
                <w:sz w:val="18"/>
                <w:szCs w:val="18"/>
                <w:lang w:val="it-IT"/>
              </w:rPr>
              <w:t>neutropenia tardiva</w:t>
            </w:r>
            <w:r w:rsidR="00362B5E" w:rsidRPr="00106D32">
              <w:rPr>
                <w:sz w:val="18"/>
                <w:szCs w:val="18"/>
                <w:vertAlign w:val="superscript"/>
                <w:lang w:val="it-IT"/>
              </w:rPr>
              <w:t>4</w:t>
            </w:r>
          </w:p>
        </w:tc>
        <w:tc>
          <w:tcPr>
            <w:tcW w:w="601" w:type="pct"/>
            <w:tcBorders>
              <w:top w:val="single" w:sz="4" w:space="0" w:color="auto"/>
              <w:left w:val="single" w:sz="4" w:space="0" w:color="auto"/>
              <w:bottom w:val="single" w:sz="4" w:space="0" w:color="auto"/>
              <w:right w:val="single" w:sz="4" w:space="0" w:color="auto"/>
            </w:tcBorders>
          </w:tcPr>
          <w:p w14:paraId="2D4A6AE5" w14:textId="77777777" w:rsidR="0011179A" w:rsidRPr="00106D32" w:rsidRDefault="0011179A" w:rsidP="00DE1AD5">
            <w:pPr>
              <w:keepNext/>
              <w:keepLines/>
              <w:rPr>
                <w:sz w:val="18"/>
                <w:szCs w:val="18"/>
                <w:lang w:val="it-IT"/>
              </w:rPr>
            </w:pPr>
            <w:r w:rsidRPr="00106D32">
              <w:rPr>
                <w:sz w:val="18"/>
                <w:szCs w:val="18"/>
                <w:lang w:val="it-IT"/>
              </w:rPr>
              <w:t>reazione simil</w:t>
            </w:r>
            <w:r w:rsidR="00B67AE5">
              <w:rPr>
                <w:sz w:val="18"/>
                <w:szCs w:val="18"/>
                <w:lang w:val="it-IT"/>
              </w:rPr>
              <w:t>-</w:t>
            </w:r>
            <w:r w:rsidRPr="00106D32">
              <w:rPr>
                <w:sz w:val="18"/>
                <w:szCs w:val="18"/>
                <w:lang w:val="it-IT"/>
              </w:rPr>
              <w:t>malattia da siero</w:t>
            </w:r>
          </w:p>
        </w:tc>
        <w:tc>
          <w:tcPr>
            <w:tcW w:w="498" w:type="pct"/>
            <w:tcBorders>
              <w:top w:val="single" w:sz="4" w:space="0" w:color="auto"/>
              <w:left w:val="single" w:sz="4" w:space="0" w:color="auto"/>
              <w:bottom w:val="single" w:sz="4" w:space="0" w:color="auto"/>
              <w:right w:val="single" w:sz="4" w:space="0" w:color="auto"/>
            </w:tcBorders>
          </w:tcPr>
          <w:p w14:paraId="1AF39EA6" w14:textId="77777777" w:rsidR="0011179A" w:rsidRPr="00106D32" w:rsidRDefault="0011179A" w:rsidP="00DE1AD5">
            <w:pPr>
              <w:keepNext/>
              <w:keepLines/>
              <w:rPr>
                <w:sz w:val="18"/>
                <w:szCs w:val="18"/>
                <w:lang w:val="it-IT"/>
              </w:rPr>
            </w:pPr>
          </w:p>
        </w:tc>
      </w:tr>
      <w:tr w:rsidR="002839DD" w:rsidRPr="001F7E93" w14:paraId="1E55364E" w14:textId="77777777" w:rsidTr="002839DD">
        <w:trPr>
          <w:cantSplit/>
        </w:trPr>
        <w:tc>
          <w:tcPr>
            <w:tcW w:w="897" w:type="pct"/>
            <w:tcBorders>
              <w:top w:val="single" w:sz="4" w:space="0" w:color="auto"/>
              <w:left w:val="single" w:sz="4" w:space="0" w:color="auto"/>
              <w:bottom w:val="single" w:sz="4" w:space="0" w:color="auto"/>
              <w:right w:val="single" w:sz="4" w:space="0" w:color="auto"/>
            </w:tcBorders>
          </w:tcPr>
          <w:p w14:paraId="720EE525" w14:textId="77777777" w:rsidR="002839DD" w:rsidRPr="00106D32" w:rsidRDefault="002839DD" w:rsidP="00DE1AD5">
            <w:pPr>
              <w:keepNext/>
              <w:rPr>
                <w:b/>
                <w:sz w:val="18"/>
                <w:szCs w:val="18"/>
                <w:lang w:val="it-IT"/>
              </w:rPr>
            </w:pPr>
            <w:r w:rsidRPr="00106D32">
              <w:rPr>
                <w:b/>
                <w:sz w:val="18"/>
                <w:szCs w:val="18"/>
                <w:lang w:val="it-IT"/>
              </w:rPr>
              <w:t>Disturbi del sistema immunitario</w:t>
            </w:r>
          </w:p>
        </w:tc>
        <w:tc>
          <w:tcPr>
            <w:tcW w:w="674" w:type="pct"/>
            <w:vMerge w:val="restart"/>
            <w:tcBorders>
              <w:top w:val="single" w:sz="4" w:space="0" w:color="auto"/>
              <w:left w:val="single" w:sz="4" w:space="0" w:color="auto"/>
              <w:right w:val="single" w:sz="4" w:space="0" w:color="auto"/>
            </w:tcBorders>
          </w:tcPr>
          <w:p w14:paraId="4079B5D3" w14:textId="77777777" w:rsidR="002839DD" w:rsidRPr="00106D32" w:rsidRDefault="00362B5E" w:rsidP="00DE1AD5">
            <w:pPr>
              <w:keepNext/>
              <w:keepLines/>
              <w:rPr>
                <w:sz w:val="18"/>
                <w:szCs w:val="18"/>
                <w:lang w:val="it-IT"/>
              </w:rPr>
            </w:pPr>
            <w:r w:rsidRPr="00106D32">
              <w:rPr>
                <w:sz w:val="18"/>
                <w:szCs w:val="18"/>
                <w:vertAlign w:val="superscript"/>
                <w:lang w:val="it-IT"/>
              </w:rPr>
              <w:t>5</w:t>
            </w:r>
            <w:r w:rsidR="002839DD" w:rsidRPr="00106D32">
              <w:rPr>
                <w:sz w:val="18"/>
                <w:szCs w:val="18"/>
                <w:lang w:val="it-IT"/>
              </w:rPr>
              <w:t>reazioni correlate a</w:t>
            </w:r>
            <w:r w:rsidR="00D0739A">
              <w:rPr>
                <w:sz w:val="18"/>
                <w:szCs w:val="18"/>
                <w:lang w:val="it-IT"/>
              </w:rPr>
              <w:t xml:space="preserve"> </w:t>
            </w:r>
            <w:r w:rsidR="002839DD" w:rsidRPr="00106D32">
              <w:rPr>
                <w:sz w:val="18"/>
                <w:szCs w:val="18"/>
                <w:lang w:val="it-IT"/>
              </w:rPr>
              <w:t xml:space="preserve">infusione (ipertensione, nausea, </w:t>
            </w:r>
            <w:r w:rsidR="00B67AE5">
              <w:rPr>
                <w:sz w:val="18"/>
                <w:szCs w:val="18"/>
                <w:lang w:val="it-IT"/>
              </w:rPr>
              <w:t>eruzione cutanea</w:t>
            </w:r>
            <w:r w:rsidR="002839DD" w:rsidRPr="00106D32">
              <w:rPr>
                <w:sz w:val="18"/>
                <w:szCs w:val="18"/>
                <w:lang w:val="it-IT"/>
              </w:rPr>
              <w:t xml:space="preserve">, piressia, prurito, orticaria, irritazione </w:t>
            </w:r>
            <w:r w:rsidR="00E81F45">
              <w:rPr>
                <w:sz w:val="18"/>
                <w:szCs w:val="18"/>
                <w:lang w:val="it-IT"/>
              </w:rPr>
              <w:t>de</w:t>
            </w:r>
            <w:r w:rsidR="002839DD" w:rsidRPr="00106D32">
              <w:rPr>
                <w:sz w:val="18"/>
                <w:szCs w:val="18"/>
                <w:lang w:val="it-IT"/>
              </w:rPr>
              <w:t>lla gola, vampat</w:t>
            </w:r>
            <w:r w:rsidR="00E81F45">
              <w:rPr>
                <w:sz w:val="18"/>
                <w:szCs w:val="18"/>
                <w:lang w:val="it-IT"/>
              </w:rPr>
              <w:t>a di calor</w:t>
            </w:r>
            <w:r w:rsidR="002839DD" w:rsidRPr="00106D32">
              <w:rPr>
                <w:sz w:val="18"/>
                <w:szCs w:val="18"/>
                <w:lang w:val="it-IT"/>
              </w:rPr>
              <w:t xml:space="preserve">e, ipotensione, rinite, </w:t>
            </w:r>
            <w:r w:rsidR="00E81F45">
              <w:rPr>
                <w:sz w:val="18"/>
                <w:szCs w:val="18"/>
                <w:lang w:val="it-IT"/>
              </w:rPr>
              <w:t>rigor</w:t>
            </w:r>
            <w:r w:rsidR="002839DD" w:rsidRPr="00106D32">
              <w:rPr>
                <w:sz w:val="18"/>
                <w:szCs w:val="18"/>
                <w:lang w:val="it-IT"/>
              </w:rPr>
              <w:t xml:space="preserve">, tachicardia, </w:t>
            </w:r>
            <w:r w:rsidR="00E81F45">
              <w:rPr>
                <w:sz w:val="18"/>
                <w:szCs w:val="18"/>
                <w:lang w:val="it-IT"/>
              </w:rPr>
              <w:t>stanchezza</w:t>
            </w:r>
            <w:r w:rsidR="002839DD" w:rsidRPr="00106D32">
              <w:rPr>
                <w:sz w:val="18"/>
                <w:szCs w:val="18"/>
                <w:lang w:val="it-IT"/>
              </w:rPr>
              <w:t>, dolore orofaringeo, edema periferico, eritema)</w:t>
            </w:r>
          </w:p>
        </w:tc>
        <w:tc>
          <w:tcPr>
            <w:tcW w:w="889" w:type="pct"/>
            <w:vMerge w:val="restart"/>
            <w:tcBorders>
              <w:top w:val="single" w:sz="4" w:space="0" w:color="auto"/>
              <w:left w:val="single" w:sz="4" w:space="0" w:color="auto"/>
              <w:right w:val="single" w:sz="4" w:space="0" w:color="auto"/>
            </w:tcBorders>
          </w:tcPr>
          <w:p w14:paraId="18414362" w14:textId="77777777" w:rsidR="002839DD" w:rsidRPr="00106D32" w:rsidRDefault="002839DD" w:rsidP="00DE1AD5">
            <w:pPr>
              <w:keepNext/>
              <w:keepLines/>
              <w:rPr>
                <w:sz w:val="18"/>
                <w:szCs w:val="18"/>
                <w:lang w:val="it-IT"/>
              </w:rPr>
            </w:pPr>
          </w:p>
        </w:tc>
        <w:tc>
          <w:tcPr>
            <w:tcW w:w="722" w:type="pct"/>
            <w:vMerge w:val="restart"/>
            <w:tcBorders>
              <w:top w:val="single" w:sz="4" w:space="0" w:color="auto"/>
              <w:left w:val="single" w:sz="4" w:space="0" w:color="auto"/>
              <w:right w:val="single" w:sz="4" w:space="0" w:color="auto"/>
            </w:tcBorders>
          </w:tcPr>
          <w:p w14:paraId="1AC2D760" w14:textId="77777777" w:rsidR="002839DD" w:rsidRPr="00106D32" w:rsidRDefault="00362B5E" w:rsidP="00DE1AD5">
            <w:pPr>
              <w:keepNext/>
              <w:keepLines/>
              <w:rPr>
                <w:sz w:val="18"/>
                <w:szCs w:val="18"/>
                <w:lang w:val="it-IT"/>
              </w:rPr>
            </w:pPr>
            <w:r w:rsidRPr="00106D32">
              <w:rPr>
                <w:sz w:val="18"/>
                <w:szCs w:val="18"/>
                <w:vertAlign w:val="superscript"/>
                <w:lang w:val="it-IT"/>
              </w:rPr>
              <w:t>5</w:t>
            </w:r>
            <w:r w:rsidR="002839DD" w:rsidRPr="00106D32">
              <w:rPr>
                <w:sz w:val="18"/>
                <w:szCs w:val="18"/>
                <w:lang w:val="it-IT"/>
              </w:rPr>
              <w:t>reazioni correlate a</w:t>
            </w:r>
            <w:r w:rsidR="0003103E">
              <w:rPr>
                <w:sz w:val="18"/>
                <w:szCs w:val="18"/>
                <w:lang w:val="it-IT"/>
              </w:rPr>
              <w:t xml:space="preserve"> </w:t>
            </w:r>
            <w:r w:rsidR="002839DD" w:rsidRPr="00106D32">
              <w:rPr>
                <w:sz w:val="18"/>
                <w:szCs w:val="18"/>
                <w:lang w:val="it-IT"/>
              </w:rPr>
              <w:t xml:space="preserve">infusione (edema generalizzato, broncospasmo, </w:t>
            </w:r>
            <w:r w:rsidR="0003103E">
              <w:rPr>
                <w:sz w:val="18"/>
                <w:szCs w:val="18"/>
                <w:lang w:val="it-IT"/>
              </w:rPr>
              <w:t>respiro sibilante</w:t>
            </w:r>
            <w:r w:rsidR="002839DD" w:rsidRPr="00106D32">
              <w:rPr>
                <w:sz w:val="18"/>
                <w:szCs w:val="18"/>
                <w:lang w:val="it-IT"/>
              </w:rPr>
              <w:t xml:space="preserve">, edema </w:t>
            </w:r>
            <w:r w:rsidR="0003103E">
              <w:rPr>
                <w:sz w:val="18"/>
                <w:szCs w:val="18"/>
                <w:lang w:val="it-IT"/>
              </w:rPr>
              <w:t xml:space="preserve">della </w:t>
            </w:r>
            <w:r w:rsidR="002839DD" w:rsidRPr="00106D32">
              <w:rPr>
                <w:sz w:val="18"/>
                <w:szCs w:val="18"/>
                <w:lang w:val="it-IT"/>
              </w:rPr>
              <w:t>laringe, edema angioneurotico, prurito generalizzato, anafilassi, reazione anafilattoide)</w:t>
            </w:r>
          </w:p>
        </w:tc>
        <w:tc>
          <w:tcPr>
            <w:tcW w:w="719" w:type="pct"/>
            <w:vMerge w:val="restart"/>
            <w:tcBorders>
              <w:top w:val="single" w:sz="4" w:space="0" w:color="auto"/>
              <w:left w:val="single" w:sz="4" w:space="0" w:color="auto"/>
              <w:right w:val="single" w:sz="4" w:space="0" w:color="auto"/>
            </w:tcBorders>
          </w:tcPr>
          <w:p w14:paraId="3FCD505F" w14:textId="77777777" w:rsidR="002839DD" w:rsidRPr="00106D32" w:rsidRDefault="002839DD" w:rsidP="00DE1AD5">
            <w:pPr>
              <w:keepNext/>
              <w:keepLines/>
              <w:rPr>
                <w:sz w:val="18"/>
                <w:szCs w:val="18"/>
                <w:lang w:val="it-IT"/>
              </w:rPr>
            </w:pPr>
          </w:p>
        </w:tc>
        <w:tc>
          <w:tcPr>
            <w:tcW w:w="601" w:type="pct"/>
            <w:vMerge w:val="restart"/>
            <w:tcBorders>
              <w:top w:val="single" w:sz="4" w:space="0" w:color="auto"/>
              <w:left w:val="single" w:sz="4" w:space="0" w:color="auto"/>
              <w:right w:val="single" w:sz="4" w:space="0" w:color="auto"/>
            </w:tcBorders>
          </w:tcPr>
          <w:p w14:paraId="429125D4" w14:textId="77777777" w:rsidR="002839DD" w:rsidRPr="00106D32" w:rsidRDefault="002839DD" w:rsidP="00DE1AD5">
            <w:pPr>
              <w:keepNext/>
              <w:keepLines/>
              <w:rPr>
                <w:sz w:val="18"/>
                <w:szCs w:val="18"/>
                <w:lang w:val="it-IT"/>
              </w:rPr>
            </w:pPr>
          </w:p>
        </w:tc>
        <w:tc>
          <w:tcPr>
            <w:tcW w:w="498" w:type="pct"/>
            <w:vMerge w:val="restart"/>
            <w:tcBorders>
              <w:top w:val="single" w:sz="4" w:space="0" w:color="auto"/>
              <w:left w:val="single" w:sz="4" w:space="0" w:color="auto"/>
              <w:right w:val="single" w:sz="4" w:space="0" w:color="auto"/>
            </w:tcBorders>
          </w:tcPr>
          <w:p w14:paraId="5564FD45" w14:textId="77777777" w:rsidR="002839DD" w:rsidRPr="00106D32" w:rsidRDefault="002839DD" w:rsidP="00DE1AD5">
            <w:pPr>
              <w:keepNext/>
              <w:keepLines/>
              <w:rPr>
                <w:sz w:val="18"/>
                <w:szCs w:val="18"/>
                <w:lang w:val="it-IT"/>
              </w:rPr>
            </w:pPr>
          </w:p>
        </w:tc>
      </w:tr>
      <w:tr w:rsidR="002839DD" w:rsidRPr="001F7E93" w14:paraId="7A9C04B4" w14:textId="77777777" w:rsidTr="002839DD">
        <w:trPr>
          <w:cantSplit/>
        </w:trPr>
        <w:tc>
          <w:tcPr>
            <w:tcW w:w="897" w:type="pct"/>
            <w:tcBorders>
              <w:top w:val="single" w:sz="4" w:space="0" w:color="auto"/>
              <w:left w:val="single" w:sz="4" w:space="0" w:color="auto"/>
              <w:bottom w:val="single" w:sz="4" w:space="0" w:color="auto"/>
              <w:right w:val="single" w:sz="4" w:space="0" w:color="auto"/>
            </w:tcBorders>
          </w:tcPr>
          <w:p w14:paraId="461119F0" w14:textId="77777777" w:rsidR="002839DD" w:rsidRPr="00106D32" w:rsidRDefault="002839DD" w:rsidP="00DE1AD5">
            <w:pPr>
              <w:rPr>
                <w:b/>
                <w:sz w:val="18"/>
                <w:szCs w:val="18"/>
                <w:lang w:val="it-IT"/>
              </w:rPr>
            </w:pPr>
            <w:r w:rsidRPr="00106D32">
              <w:rPr>
                <w:b/>
                <w:sz w:val="18"/>
                <w:szCs w:val="18"/>
                <w:lang w:val="it-IT"/>
              </w:rPr>
              <w:t>Patologie sistemiche e condizioni relative alla sede di somministrazione</w:t>
            </w:r>
          </w:p>
        </w:tc>
        <w:tc>
          <w:tcPr>
            <w:tcW w:w="674" w:type="pct"/>
            <w:vMerge/>
            <w:tcBorders>
              <w:left w:val="single" w:sz="4" w:space="0" w:color="auto"/>
              <w:bottom w:val="single" w:sz="4" w:space="0" w:color="auto"/>
              <w:right w:val="single" w:sz="4" w:space="0" w:color="auto"/>
            </w:tcBorders>
          </w:tcPr>
          <w:p w14:paraId="191CF098" w14:textId="77777777" w:rsidR="002839DD" w:rsidRPr="00106D32" w:rsidRDefault="002839DD" w:rsidP="00DE1AD5">
            <w:pPr>
              <w:jc w:val="center"/>
              <w:rPr>
                <w:sz w:val="18"/>
                <w:szCs w:val="18"/>
                <w:lang w:val="it-IT"/>
              </w:rPr>
            </w:pPr>
          </w:p>
        </w:tc>
        <w:tc>
          <w:tcPr>
            <w:tcW w:w="889" w:type="pct"/>
            <w:vMerge/>
            <w:tcBorders>
              <w:left w:val="single" w:sz="4" w:space="0" w:color="auto"/>
              <w:bottom w:val="single" w:sz="4" w:space="0" w:color="auto"/>
              <w:right w:val="single" w:sz="4" w:space="0" w:color="auto"/>
            </w:tcBorders>
          </w:tcPr>
          <w:p w14:paraId="0646B9FC" w14:textId="77777777" w:rsidR="002839DD" w:rsidRPr="00106D32" w:rsidRDefault="002839DD" w:rsidP="00DE1AD5">
            <w:pPr>
              <w:rPr>
                <w:sz w:val="18"/>
                <w:szCs w:val="18"/>
                <w:lang w:val="it-IT"/>
              </w:rPr>
            </w:pPr>
          </w:p>
        </w:tc>
        <w:tc>
          <w:tcPr>
            <w:tcW w:w="722" w:type="pct"/>
            <w:vMerge/>
            <w:tcBorders>
              <w:left w:val="single" w:sz="4" w:space="0" w:color="auto"/>
              <w:bottom w:val="single" w:sz="4" w:space="0" w:color="auto"/>
              <w:right w:val="single" w:sz="4" w:space="0" w:color="auto"/>
            </w:tcBorders>
          </w:tcPr>
          <w:p w14:paraId="6259A5F4" w14:textId="77777777" w:rsidR="002839DD" w:rsidRPr="00106D32" w:rsidRDefault="002839DD" w:rsidP="00DE1AD5">
            <w:pPr>
              <w:jc w:val="center"/>
              <w:rPr>
                <w:sz w:val="18"/>
                <w:szCs w:val="18"/>
                <w:lang w:val="it-IT"/>
              </w:rPr>
            </w:pPr>
          </w:p>
        </w:tc>
        <w:tc>
          <w:tcPr>
            <w:tcW w:w="719" w:type="pct"/>
            <w:vMerge/>
            <w:tcBorders>
              <w:left w:val="single" w:sz="4" w:space="0" w:color="auto"/>
              <w:bottom w:val="single" w:sz="4" w:space="0" w:color="auto"/>
              <w:right w:val="single" w:sz="4" w:space="0" w:color="auto"/>
            </w:tcBorders>
          </w:tcPr>
          <w:p w14:paraId="24405E54" w14:textId="77777777" w:rsidR="002839DD" w:rsidRPr="00106D32" w:rsidRDefault="002839DD" w:rsidP="00DE1AD5">
            <w:pPr>
              <w:jc w:val="center"/>
              <w:rPr>
                <w:sz w:val="18"/>
                <w:szCs w:val="18"/>
                <w:lang w:val="it-IT"/>
              </w:rPr>
            </w:pPr>
          </w:p>
        </w:tc>
        <w:tc>
          <w:tcPr>
            <w:tcW w:w="601" w:type="pct"/>
            <w:vMerge/>
            <w:tcBorders>
              <w:left w:val="single" w:sz="4" w:space="0" w:color="auto"/>
              <w:bottom w:val="single" w:sz="4" w:space="0" w:color="auto"/>
              <w:right w:val="single" w:sz="4" w:space="0" w:color="auto"/>
            </w:tcBorders>
          </w:tcPr>
          <w:p w14:paraId="546F8A71" w14:textId="77777777" w:rsidR="002839DD" w:rsidRPr="00106D32" w:rsidRDefault="002839DD" w:rsidP="00DE1AD5">
            <w:pPr>
              <w:jc w:val="center"/>
              <w:rPr>
                <w:sz w:val="18"/>
                <w:szCs w:val="18"/>
                <w:lang w:val="it-IT"/>
              </w:rPr>
            </w:pPr>
          </w:p>
        </w:tc>
        <w:tc>
          <w:tcPr>
            <w:tcW w:w="498" w:type="pct"/>
            <w:vMerge/>
            <w:tcBorders>
              <w:left w:val="single" w:sz="4" w:space="0" w:color="auto"/>
              <w:bottom w:val="single" w:sz="4" w:space="0" w:color="auto"/>
              <w:right w:val="single" w:sz="4" w:space="0" w:color="auto"/>
            </w:tcBorders>
          </w:tcPr>
          <w:p w14:paraId="561EE74B" w14:textId="77777777" w:rsidR="002839DD" w:rsidRPr="00106D32" w:rsidRDefault="002839DD" w:rsidP="00DE1AD5">
            <w:pPr>
              <w:jc w:val="center"/>
              <w:rPr>
                <w:sz w:val="18"/>
                <w:szCs w:val="18"/>
                <w:lang w:val="it-IT"/>
              </w:rPr>
            </w:pPr>
          </w:p>
        </w:tc>
      </w:tr>
      <w:tr w:rsidR="0011179A" w:rsidRPr="00106D32" w14:paraId="5F58CF56" w14:textId="77777777" w:rsidTr="00BB5BB2">
        <w:trPr>
          <w:cantSplit/>
        </w:trPr>
        <w:tc>
          <w:tcPr>
            <w:tcW w:w="897" w:type="pct"/>
            <w:tcBorders>
              <w:top w:val="single" w:sz="4" w:space="0" w:color="auto"/>
              <w:left w:val="single" w:sz="4" w:space="0" w:color="auto"/>
              <w:bottom w:val="single" w:sz="4" w:space="0" w:color="auto"/>
              <w:right w:val="single" w:sz="4" w:space="0" w:color="auto"/>
            </w:tcBorders>
          </w:tcPr>
          <w:p w14:paraId="4E6D7323" w14:textId="77777777" w:rsidR="0011179A" w:rsidRPr="00106D32" w:rsidRDefault="0011179A" w:rsidP="00DE1AD5">
            <w:pPr>
              <w:rPr>
                <w:sz w:val="18"/>
                <w:szCs w:val="18"/>
                <w:lang w:val="it-IT"/>
              </w:rPr>
            </w:pPr>
            <w:r w:rsidRPr="00106D32">
              <w:rPr>
                <w:b/>
                <w:sz w:val="18"/>
                <w:szCs w:val="18"/>
                <w:lang w:val="it-IT"/>
              </w:rPr>
              <w:t>Disturbi del metabolismo e della nutrizione</w:t>
            </w:r>
          </w:p>
        </w:tc>
        <w:tc>
          <w:tcPr>
            <w:tcW w:w="674" w:type="pct"/>
            <w:tcBorders>
              <w:top w:val="single" w:sz="4" w:space="0" w:color="auto"/>
              <w:left w:val="single" w:sz="4" w:space="0" w:color="auto"/>
              <w:bottom w:val="single" w:sz="4" w:space="0" w:color="auto"/>
              <w:right w:val="single" w:sz="4" w:space="0" w:color="auto"/>
            </w:tcBorders>
          </w:tcPr>
          <w:p w14:paraId="57E6E865" w14:textId="77777777" w:rsidR="0011179A" w:rsidRPr="00106D32" w:rsidRDefault="0011179A" w:rsidP="00DE1AD5">
            <w:pPr>
              <w:jc w:val="center"/>
              <w:rPr>
                <w:sz w:val="18"/>
                <w:szCs w:val="18"/>
                <w:lang w:val="it-IT"/>
              </w:rPr>
            </w:pPr>
          </w:p>
        </w:tc>
        <w:tc>
          <w:tcPr>
            <w:tcW w:w="889" w:type="pct"/>
            <w:tcBorders>
              <w:top w:val="single" w:sz="4" w:space="0" w:color="auto"/>
              <w:left w:val="single" w:sz="4" w:space="0" w:color="auto"/>
              <w:bottom w:val="single" w:sz="4" w:space="0" w:color="auto"/>
              <w:right w:val="single" w:sz="4" w:space="0" w:color="auto"/>
            </w:tcBorders>
          </w:tcPr>
          <w:p w14:paraId="506E4CFF" w14:textId="77777777" w:rsidR="0011179A" w:rsidRPr="00106D32" w:rsidRDefault="0011179A" w:rsidP="00DE1AD5">
            <w:pPr>
              <w:rPr>
                <w:sz w:val="18"/>
                <w:szCs w:val="18"/>
                <w:lang w:val="it-IT"/>
              </w:rPr>
            </w:pPr>
            <w:r w:rsidRPr="00106D32">
              <w:rPr>
                <w:sz w:val="18"/>
                <w:szCs w:val="18"/>
                <w:lang w:val="it-IT"/>
              </w:rPr>
              <w:t>ipercolesterolemia</w:t>
            </w:r>
          </w:p>
        </w:tc>
        <w:tc>
          <w:tcPr>
            <w:tcW w:w="722" w:type="pct"/>
            <w:tcBorders>
              <w:top w:val="single" w:sz="4" w:space="0" w:color="auto"/>
              <w:left w:val="single" w:sz="4" w:space="0" w:color="auto"/>
              <w:bottom w:val="single" w:sz="4" w:space="0" w:color="auto"/>
              <w:right w:val="single" w:sz="4" w:space="0" w:color="auto"/>
            </w:tcBorders>
          </w:tcPr>
          <w:p w14:paraId="328CB877" w14:textId="77777777" w:rsidR="0011179A" w:rsidRPr="00106D32" w:rsidRDefault="0011179A" w:rsidP="00DE1AD5">
            <w:pPr>
              <w:jc w:val="center"/>
              <w:rPr>
                <w:sz w:val="18"/>
                <w:szCs w:val="18"/>
                <w:lang w:val="it-IT"/>
              </w:rPr>
            </w:pPr>
          </w:p>
        </w:tc>
        <w:tc>
          <w:tcPr>
            <w:tcW w:w="719" w:type="pct"/>
            <w:tcBorders>
              <w:top w:val="single" w:sz="4" w:space="0" w:color="auto"/>
              <w:left w:val="single" w:sz="4" w:space="0" w:color="auto"/>
              <w:bottom w:val="single" w:sz="4" w:space="0" w:color="auto"/>
              <w:right w:val="single" w:sz="4" w:space="0" w:color="auto"/>
            </w:tcBorders>
          </w:tcPr>
          <w:p w14:paraId="5B8D814C" w14:textId="77777777" w:rsidR="0011179A" w:rsidRPr="00106D32" w:rsidRDefault="0011179A" w:rsidP="00DE1AD5">
            <w:pPr>
              <w:jc w:val="center"/>
              <w:rPr>
                <w:sz w:val="18"/>
                <w:szCs w:val="18"/>
                <w:lang w:val="it-IT"/>
              </w:rPr>
            </w:pPr>
          </w:p>
        </w:tc>
        <w:tc>
          <w:tcPr>
            <w:tcW w:w="601" w:type="pct"/>
            <w:tcBorders>
              <w:top w:val="single" w:sz="4" w:space="0" w:color="auto"/>
              <w:left w:val="single" w:sz="4" w:space="0" w:color="auto"/>
              <w:bottom w:val="single" w:sz="4" w:space="0" w:color="auto"/>
              <w:right w:val="single" w:sz="4" w:space="0" w:color="auto"/>
            </w:tcBorders>
          </w:tcPr>
          <w:p w14:paraId="5EA6392B" w14:textId="77777777" w:rsidR="0011179A" w:rsidRPr="00106D32" w:rsidRDefault="0011179A" w:rsidP="00DE1AD5">
            <w:pPr>
              <w:jc w:val="center"/>
              <w:rPr>
                <w:sz w:val="18"/>
                <w:szCs w:val="18"/>
                <w:lang w:val="it-IT"/>
              </w:rPr>
            </w:pPr>
          </w:p>
        </w:tc>
        <w:tc>
          <w:tcPr>
            <w:tcW w:w="498" w:type="pct"/>
            <w:tcBorders>
              <w:top w:val="single" w:sz="4" w:space="0" w:color="auto"/>
              <w:left w:val="single" w:sz="4" w:space="0" w:color="auto"/>
              <w:bottom w:val="single" w:sz="4" w:space="0" w:color="auto"/>
              <w:right w:val="single" w:sz="4" w:space="0" w:color="auto"/>
            </w:tcBorders>
          </w:tcPr>
          <w:p w14:paraId="29EC0A6D" w14:textId="77777777" w:rsidR="0011179A" w:rsidRPr="00106D32" w:rsidRDefault="0011179A" w:rsidP="00DE1AD5">
            <w:pPr>
              <w:jc w:val="center"/>
              <w:rPr>
                <w:sz w:val="18"/>
                <w:szCs w:val="18"/>
                <w:lang w:val="it-IT"/>
              </w:rPr>
            </w:pPr>
          </w:p>
        </w:tc>
      </w:tr>
      <w:tr w:rsidR="0011179A" w:rsidRPr="00106D32" w14:paraId="53CA1C6E" w14:textId="77777777" w:rsidTr="00BB5BB2">
        <w:trPr>
          <w:cantSplit/>
        </w:trPr>
        <w:tc>
          <w:tcPr>
            <w:tcW w:w="897" w:type="pct"/>
            <w:tcBorders>
              <w:top w:val="single" w:sz="4" w:space="0" w:color="auto"/>
              <w:left w:val="single" w:sz="4" w:space="0" w:color="auto"/>
              <w:bottom w:val="single" w:sz="4" w:space="0" w:color="auto"/>
              <w:right w:val="single" w:sz="4" w:space="0" w:color="auto"/>
            </w:tcBorders>
          </w:tcPr>
          <w:p w14:paraId="6D170AFA" w14:textId="77777777" w:rsidR="0011179A" w:rsidRPr="00106D32" w:rsidRDefault="0011179A" w:rsidP="00DE1AD5">
            <w:pPr>
              <w:rPr>
                <w:b/>
                <w:sz w:val="18"/>
                <w:szCs w:val="18"/>
                <w:lang w:val="it-IT"/>
              </w:rPr>
            </w:pPr>
            <w:r w:rsidRPr="00106D32">
              <w:rPr>
                <w:b/>
                <w:sz w:val="18"/>
                <w:szCs w:val="18"/>
                <w:lang w:val="it-IT"/>
              </w:rPr>
              <w:t>Disturbi psichiatrici</w:t>
            </w:r>
          </w:p>
        </w:tc>
        <w:tc>
          <w:tcPr>
            <w:tcW w:w="674" w:type="pct"/>
            <w:tcBorders>
              <w:top w:val="single" w:sz="4" w:space="0" w:color="auto"/>
              <w:left w:val="single" w:sz="4" w:space="0" w:color="auto"/>
              <w:bottom w:val="single" w:sz="4" w:space="0" w:color="auto"/>
              <w:right w:val="single" w:sz="4" w:space="0" w:color="auto"/>
            </w:tcBorders>
          </w:tcPr>
          <w:p w14:paraId="280D18E0" w14:textId="77777777" w:rsidR="0011179A" w:rsidRPr="00106D32" w:rsidRDefault="0011179A" w:rsidP="00DE1AD5">
            <w:pPr>
              <w:rPr>
                <w:sz w:val="18"/>
                <w:szCs w:val="18"/>
                <w:lang w:val="it-IT"/>
              </w:rPr>
            </w:pPr>
          </w:p>
        </w:tc>
        <w:tc>
          <w:tcPr>
            <w:tcW w:w="889" w:type="pct"/>
            <w:tcBorders>
              <w:top w:val="single" w:sz="4" w:space="0" w:color="auto"/>
              <w:left w:val="single" w:sz="4" w:space="0" w:color="auto"/>
              <w:bottom w:val="single" w:sz="4" w:space="0" w:color="auto"/>
              <w:right w:val="single" w:sz="4" w:space="0" w:color="auto"/>
            </w:tcBorders>
          </w:tcPr>
          <w:p w14:paraId="19800D30" w14:textId="77777777" w:rsidR="0011179A" w:rsidRPr="00106D32" w:rsidRDefault="0011179A" w:rsidP="00DE1AD5">
            <w:pPr>
              <w:rPr>
                <w:sz w:val="18"/>
                <w:szCs w:val="18"/>
                <w:lang w:val="it-IT"/>
              </w:rPr>
            </w:pPr>
            <w:r w:rsidRPr="00106D32">
              <w:rPr>
                <w:sz w:val="18"/>
                <w:szCs w:val="18"/>
                <w:lang w:val="it-IT"/>
              </w:rPr>
              <w:t>depressione, ansia</w:t>
            </w:r>
          </w:p>
        </w:tc>
        <w:tc>
          <w:tcPr>
            <w:tcW w:w="722" w:type="pct"/>
            <w:tcBorders>
              <w:top w:val="single" w:sz="4" w:space="0" w:color="auto"/>
              <w:left w:val="single" w:sz="4" w:space="0" w:color="auto"/>
              <w:bottom w:val="single" w:sz="4" w:space="0" w:color="auto"/>
              <w:right w:val="single" w:sz="4" w:space="0" w:color="auto"/>
            </w:tcBorders>
          </w:tcPr>
          <w:p w14:paraId="6086ACAC" w14:textId="77777777" w:rsidR="0011179A" w:rsidRPr="00106D32" w:rsidRDefault="0011179A" w:rsidP="00DE1AD5">
            <w:pPr>
              <w:rPr>
                <w:sz w:val="18"/>
                <w:szCs w:val="18"/>
                <w:lang w:val="it-IT"/>
              </w:rPr>
            </w:pPr>
          </w:p>
        </w:tc>
        <w:tc>
          <w:tcPr>
            <w:tcW w:w="719" w:type="pct"/>
            <w:tcBorders>
              <w:top w:val="single" w:sz="4" w:space="0" w:color="auto"/>
              <w:left w:val="single" w:sz="4" w:space="0" w:color="auto"/>
              <w:bottom w:val="single" w:sz="4" w:space="0" w:color="auto"/>
              <w:right w:val="single" w:sz="4" w:space="0" w:color="auto"/>
            </w:tcBorders>
          </w:tcPr>
          <w:p w14:paraId="299B3234" w14:textId="77777777" w:rsidR="0011179A" w:rsidRPr="00106D32" w:rsidRDefault="0011179A" w:rsidP="00DE1AD5">
            <w:pPr>
              <w:rPr>
                <w:sz w:val="18"/>
                <w:szCs w:val="18"/>
                <w:lang w:val="it-IT"/>
              </w:rPr>
            </w:pPr>
          </w:p>
        </w:tc>
        <w:tc>
          <w:tcPr>
            <w:tcW w:w="601" w:type="pct"/>
            <w:tcBorders>
              <w:top w:val="single" w:sz="4" w:space="0" w:color="auto"/>
              <w:left w:val="single" w:sz="4" w:space="0" w:color="auto"/>
              <w:bottom w:val="single" w:sz="4" w:space="0" w:color="auto"/>
              <w:right w:val="single" w:sz="4" w:space="0" w:color="auto"/>
            </w:tcBorders>
          </w:tcPr>
          <w:p w14:paraId="41E1C810" w14:textId="77777777" w:rsidR="0011179A" w:rsidRPr="00106D32" w:rsidRDefault="0011179A" w:rsidP="00DE1AD5">
            <w:pPr>
              <w:rPr>
                <w:sz w:val="18"/>
                <w:szCs w:val="18"/>
                <w:lang w:val="it-IT"/>
              </w:rPr>
            </w:pPr>
          </w:p>
        </w:tc>
        <w:tc>
          <w:tcPr>
            <w:tcW w:w="498" w:type="pct"/>
            <w:tcBorders>
              <w:top w:val="single" w:sz="4" w:space="0" w:color="auto"/>
              <w:left w:val="single" w:sz="4" w:space="0" w:color="auto"/>
              <w:bottom w:val="single" w:sz="4" w:space="0" w:color="auto"/>
              <w:right w:val="single" w:sz="4" w:space="0" w:color="auto"/>
            </w:tcBorders>
          </w:tcPr>
          <w:p w14:paraId="0DC4D91E" w14:textId="77777777" w:rsidR="0011179A" w:rsidRPr="00106D32" w:rsidRDefault="0011179A" w:rsidP="00DE1AD5">
            <w:pPr>
              <w:rPr>
                <w:sz w:val="18"/>
                <w:szCs w:val="18"/>
                <w:lang w:val="it-IT"/>
              </w:rPr>
            </w:pPr>
          </w:p>
        </w:tc>
      </w:tr>
      <w:tr w:rsidR="0011179A" w:rsidRPr="00106D32" w14:paraId="431BA16C" w14:textId="77777777" w:rsidTr="00BB5BB2">
        <w:trPr>
          <w:cantSplit/>
        </w:trPr>
        <w:tc>
          <w:tcPr>
            <w:tcW w:w="897" w:type="pct"/>
            <w:tcBorders>
              <w:top w:val="single" w:sz="4" w:space="0" w:color="auto"/>
              <w:left w:val="single" w:sz="4" w:space="0" w:color="auto"/>
              <w:bottom w:val="single" w:sz="4" w:space="0" w:color="auto"/>
              <w:right w:val="single" w:sz="4" w:space="0" w:color="auto"/>
            </w:tcBorders>
          </w:tcPr>
          <w:p w14:paraId="0BB17B36" w14:textId="77777777" w:rsidR="0011179A" w:rsidRPr="00106D32" w:rsidRDefault="0011179A" w:rsidP="00DE1AD5">
            <w:pPr>
              <w:rPr>
                <w:b/>
                <w:sz w:val="18"/>
                <w:szCs w:val="18"/>
                <w:lang w:val="it-IT"/>
              </w:rPr>
            </w:pPr>
            <w:r w:rsidRPr="00106D32">
              <w:rPr>
                <w:b/>
                <w:sz w:val="18"/>
                <w:szCs w:val="18"/>
                <w:lang w:val="it-IT"/>
              </w:rPr>
              <w:t>Patologie del sistema nervoso</w:t>
            </w:r>
          </w:p>
        </w:tc>
        <w:tc>
          <w:tcPr>
            <w:tcW w:w="674" w:type="pct"/>
            <w:tcBorders>
              <w:top w:val="single" w:sz="4" w:space="0" w:color="auto"/>
              <w:left w:val="single" w:sz="4" w:space="0" w:color="auto"/>
              <w:bottom w:val="single" w:sz="4" w:space="0" w:color="auto"/>
              <w:right w:val="single" w:sz="4" w:space="0" w:color="auto"/>
            </w:tcBorders>
          </w:tcPr>
          <w:p w14:paraId="32D07287" w14:textId="77777777" w:rsidR="0011179A" w:rsidRPr="00106D32" w:rsidRDefault="0011179A" w:rsidP="00DE1AD5">
            <w:pPr>
              <w:rPr>
                <w:sz w:val="18"/>
                <w:szCs w:val="18"/>
                <w:lang w:val="it-IT"/>
              </w:rPr>
            </w:pPr>
            <w:r w:rsidRPr="00106D32">
              <w:rPr>
                <w:sz w:val="18"/>
                <w:szCs w:val="18"/>
                <w:lang w:val="it-IT"/>
              </w:rPr>
              <w:t>cefalea</w:t>
            </w:r>
          </w:p>
        </w:tc>
        <w:tc>
          <w:tcPr>
            <w:tcW w:w="889" w:type="pct"/>
            <w:tcBorders>
              <w:top w:val="single" w:sz="4" w:space="0" w:color="auto"/>
              <w:left w:val="single" w:sz="4" w:space="0" w:color="auto"/>
              <w:bottom w:val="single" w:sz="4" w:space="0" w:color="auto"/>
              <w:right w:val="single" w:sz="4" w:space="0" w:color="auto"/>
            </w:tcBorders>
          </w:tcPr>
          <w:p w14:paraId="01C66975" w14:textId="77777777" w:rsidR="0011179A" w:rsidRPr="00106D32" w:rsidRDefault="0011179A" w:rsidP="00DE1AD5">
            <w:pPr>
              <w:rPr>
                <w:sz w:val="18"/>
                <w:szCs w:val="18"/>
                <w:lang w:val="it-IT"/>
              </w:rPr>
            </w:pPr>
            <w:r w:rsidRPr="00106D32">
              <w:rPr>
                <w:sz w:val="18"/>
                <w:szCs w:val="18"/>
                <w:lang w:val="it-IT"/>
              </w:rPr>
              <w:t>parestesia, emicrania</w:t>
            </w:r>
            <w:r w:rsidR="004C7F31">
              <w:rPr>
                <w:sz w:val="18"/>
                <w:szCs w:val="18"/>
                <w:lang w:val="it-IT"/>
              </w:rPr>
              <w:t>,</w:t>
            </w:r>
            <w:r w:rsidRPr="00106D32">
              <w:rPr>
                <w:sz w:val="18"/>
                <w:szCs w:val="18"/>
                <w:lang w:val="it-IT"/>
              </w:rPr>
              <w:t xml:space="preserve"> </w:t>
            </w:r>
            <w:r w:rsidR="004C7F31">
              <w:rPr>
                <w:sz w:val="18"/>
                <w:szCs w:val="18"/>
                <w:lang w:val="it-IT"/>
              </w:rPr>
              <w:t>capogiro</w:t>
            </w:r>
            <w:r w:rsidRPr="00106D32">
              <w:rPr>
                <w:sz w:val="18"/>
                <w:szCs w:val="18"/>
                <w:lang w:val="it-IT"/>
              </w:rPr>
              <w:t>, sciatica</w:t>
            </w:r>
          </w:p>
        </w:tc>
        <w:tc>
          <w:tcPr>
            <w:tcW w:w="722" w:type="pct"/>
            <w:tcBorders>
              <w:top w:val="single" w:sz="4" w:space="0" w:color="auto"/>
              <w:left w:val="single" w:sz="4" w:space="0" w:color="auto"/>
              <w:bottom w:val="single" w:sz="4" w:space="0" w:color="auto"/>
              <w:right w:val="single" w:sz="4" w:space="0" w:color="auto"/>
            </w:tcBorders>
          </w:tcPr>
          <w:p w14:paraId="33C85AC3" w14:textId="77777777" w:rsidR="0011179A" w:rsidRPr="00106D32" w:rsidRDefault="0011179A" w:rsidP="00DE1AD5">
            <w:pPr>
              <w:rPr>
                <w:sz w:val="18"/>
                <w:szCs w:val="18"/>
                <w:lang w:val="it-IT"/>
              </w:rPr>
            </w:pPr>
          </w:p>
        </w:tc>
        <w:tc>
          <w:tcPr>
            <w:tcW w:w="719" w:type="pct"/>
            <w:tcBorders>
              <w:top w:val="single" w:sz="4" w:space="0" w:color="auto"/>
              <w:left w:val="single" w:sz="4" w:space="0" w:color="auto"/>
              <w:bottom w:val="single" w:sz="4" w:space="0" w:color="auto"/>
              <w:right w:val="single" w:sz="4" w:space="0" w:color="auto"/>
            </w:tcBorders>
          </w:tcPr>
          <w:p w14:paraId="284EB998" w14:textId="77777777" w:rsidR="0011179A" w:rsidRPr="00106D32" w:rsidRDefault="0011179A" w:rsidP="00DE1AD5">
            <w:pPr>
              <w:rPr>
                <w:sz w:val="18"/>
                <w:szCs w:val="18"/>
                <w:lang w:val="it-IT"/>
              </w:rPr>
            </w:pPr>
          </w:p>
        </w:tc>
        <w:tc>
          <w:tcPr>
            <w:tcW w:w="601" w:type="pct"/>
            <w:tcBorders>
              <w:top w:val="single" w:sz="4" w:space="0" w:color="auto"/>
              <w:left w:val="single" w:sz="4" w:space="0" w:color="auto"/>
              <w:bottom w:val="single" w:sz="4" w:space="0" w:color="auto"/>
              <w:right w:val="single" w:sz="4" w:space="0" w:color="auto"/>
            </w:tcBorders>
          </w:tcPr>
          <w:p w14:paraId="6F32C306" w14:textId="77777777" w:rsidR="0011179A" w:rsidRPr="00106D32" w:rsidRDefault="0011179A" w:rsidP="00DE1AD5">
            <w:pPr>
              <w:rPr>
                <w:sz w:val="18"/>
                <w:szCs w:val="18"/>
                <w:lang w:val="it-IT"/>
              </w:rPr>
            </w:pPr>
          </w:p>
        </w:tc>
        <w:tc>
          <w:tcPr>
            <w:tcW w:w="498" w:type="pct"/>
            <w:tcBorders>
              <w:top w:val="single" w:sz="4" w:space="0" w:color="auto"/>
              <w:left w:val="single" w:sz="4" w:space="0" w:color="auto"/>
              <w:bottom w:val="single" w:sz="4" w:space="0" w:color="auto"/>
              <w:right w:val="single" w:sz="4" w:space="0" w:color="auto"/>
            </w:tcBorders>
          </w:tcPr>
          <w:p w14:paraId="0970AFF9" w14:textId="77777777" w:rsidR="0011179A" w:rsidRPr="00106D32" w:rsidRDefault="0011179A" w:rsidP="00DE1AD5">
            <w:pPr>
              <w:rPr>
                <w:sz w:val="18"/>
                <w:szCs w:val="18"/>
                <w:lang w:val="it-IT"/>
              </w:rPr>
            </w:pPr>
          </w:p>
        </w:tc>
      </w:tr>
      <w:tr w:rsidR="0011179A" w:rsidRPr="00106D32" w14:paraId="26A3046E" w14:textId="77777777" w:rsidTr="00BB5BB2">
        <w:trPr>
          <w:cantSplit/>
        </w:trPr>
        <w:tc>
          <w:tcPr>
            <w:tcW w:w="897" w:type="pct"/>
            <w:tcBorders>
              <w:top w:val="single" w:sz="4" w:space="0" w:color="auto"/>
              <w:left w:val="single" w:sz="4" w:space="0" w:color="auto"/>
              <w:bottom w:val="single" w:sz="4" w:space="0" w:color="auto"/>
              <w:right w:val="single" w:sz="4" w:space="0" w:color="auto"/>
            </w:tcBorders>
          </w:tcPr>
          <w:p w14:paraId="160C8E65" w14:textId="77777777" w:rsidR="0011179A" w:rsidRPr="00106D32" w:rsidRDefault="0011179A" w:rsidP="00DE1AD5">
            <w:pPr>
              <w:rPr>
                <w:b/>
                <w:sz w:val="18"/>
                <w:szCs w:val="18"/>
                <w:lang w:val="it-IT"/>
              </w:rPr>
            </w:pPr>
            <w:r w:rsidRPr="00106D32">
              <w:rPr>
                <w:b/>
                <w:sz w:val="18"/>
                <w:szCs w:val="18"/>
                <w:lang w:val="it-IT"/>
              </w:rPr>
              <w:t>Patologie cardiache</w:t>
            </w:r>
          </w:p>
        </w:tc>
        <w:tc>
          <w:tcPr>
            <w:tcW w:w="674" w:type="pct"/>
            <w:tcBorders>
              <w:top w:val="single" w:sz="4" w:space="0" w:color="auto"/>
              <w:left w:val="single" w:sz="4" w:space="0" w:color="auto"/>
              <w:bottom w:val="single" w:sz="4" w:space="0" w:color="auto"/>
              <w:right w:val="single" w:sz="4" w:space="0" w:color="auto"/>
            </w:tcBorders>
          </w:tcPr>
          <w:p w14:paraId="7ABF6A37" w14:textId="77777777" w:rsidR="0011179A" w:rsidRPr="00106D32" w:rsidRDefault="0011179A" w:rsidP="00DE1AD5">
            <w:pPr>
              <w:jc w:val="center"/>
              <w:rPr>
                <w:sz w:val="18"/>
                <w:szCs w:val="18"/>
                <w:lang w:val="it-IT"/>
              </w:rPr>
            </w:pPr>
          </w:p>
        </w:tc>
        <w:tc>
          <w:tcPr>
            <w:tcW w:w="889" w:type="pct"/>
            <w:tcBorders>
              <w:top w:val="single" w:sz="4" w:space="0" w:color="auto"/>
              <w:left w:val="single" w:sz="4" w:space="0" w:color="auto"/>
              <w:bottom w:val="single" w:sz="4" w:space="0" w:color="auto"/>
              <w:right w:val="single" w:sz="4" w:space="0" w:color="auto"/>
            </w:tcBorders>
          </w:tcPr>
          <w:p w14:paraId="1C5AC2A8" w14:textId="77777777" w:rsidR="0011179A" w:rsidRPr="00106D32" w:rsidRDefault="0011179A" w:rsidP="00DE1AD5">
            <w:pPr>
              <w:rPr>
                <w:sz w:val="18"/>
                <w:szCs w:val="18"/>
                <w:lang w:val="it-IT"/>
              </w:rPr>
            </w:pPr>
          </w:p>
        </w:tc>
        <w:tc>
          <w:tcPr>
            <w:tcW w:w="722" w:type="pct"/>
            <w:tcBorders>
              <w:top w:val="single" w:sz="4" w:space="0" w:color="auto"/>
              <w:left w:val="single" w:sz="4" w:space="0" w:color="auto"/>
              <w:bottom w:val="single" w:sz="4" w:space="0" w:color="auto"/>
              <w:right w:val="single" w:sz="4" w:space="0" w:color="auto"/>
            </w:tcBorders>
          </w:tcPr>
          <w:p w14:paraId="60EA787A" w14:textId="77777777" w:rsidR="0011179A" w:rsidRPr="00106D32" w:rsidRDefault="0011179A" w:rsidP="00DE1AD5">
            <w:pPr>
              <w:jc w:val="center"/>
              <w:rPr>
                <w:sz w:val="18"/>
                <w:szCs w:val="18"/>
                <w:lang w:val="it-IT"/>
              </w:rPr>
            </w:pPr>
          </w:p>
        </w:tc>
        <w:tc>
          <w:tcPr>
            <w:tcW w:w="719" w:type="pct"/>
            <w:tcBorders>
              <w:top w:val="single" w:sz="4" w:space="0" w:color="auto"/>
              <w:left w:val="single" w:sz="4" w:space="0" w:color="auto"/>
              <w:bottom w:val="single" w:sz="4" w:space="0" w:color="auto"/>
              <w:right w:val="single" w:sz="4" w:space="0" w:color="auto"/>
            </w:tcBorders>
          </w:tcPr>
          <w:p w14:paraId="1E1CCB2C" w14:textId="77777777" w:rsidR="0011179A" w:rsidRPr="00106D32" w:rsidRDefault="0011179A" w:rsidP="0078062D">
            <w:pPr>
              <w:rPr>
                <w:sz w:val="18"/>
                <w:szCs w:val="18"/>
                <w:lang w:val="it-IT"/>
              </w:rPr>
            </w:pPr>
            <w:r w:rsidRPr="00106D32">
              <w:rPr>
                <w:sz w:val="18"/>
                <w:szCs w:val="18"/>
                <w:lang w:val="it-IT"/>
              </w:rPr>
              <w:t>angina pectoris, fibrillazione atriale, insufficienza cardiaca, infarto miocardi</w:t>
            </w:r>
            <w:r w:rsidR="0040448A">
              <w:rPr>
                <w:sz w:val="18"/>
                <w:szCs w:val="18"/>
                <w:lang w:val="it-IT"/>
              </w:rPr>
              <w:t>c</w:t>
            </w:r>
            <w:r w:rsidRPr="00106D32">
              <w:rPr>
                <w:sz w:val="18"/>
                <w:szCs w:val="18"/>
                <w:lang w:val="it-IT"/>
              </w:rPr>
              <w:t>o</w:t>
            </w:r>
          </w:p>
        </w:tc>
        <w:tc>
          <w:tcPr>
            <w:tcW w:w="601" w:type="pct"/>
            <w:tcBorders>
              <w:top w:val="single" w:sz="4" w:space="0" w:color="auto"/>
              <w:left w:val="single" w:sz="4" w:space="0" w:color="auto"/>
              <w:bottom w:val="single" w:sz="4" w:space="0" w:color="auto"/>
              <w:right w:val="single" w:sz="4" w:space="0" w:color="auto"/>
            </w:tcBorders>
          </w:tcPr>
          <w:p w14:paraId="51AB0B35" w14:textId="77777777" w:rsidR="0011179A" w:rsidRPr="00106D32" w:rsidRDefault="0011179A" w:rsidP="00DE1AD5">
            <w:pPr>
              <w:rPr>
                <w:sz w:val="18"/>
                <w:szCs w:val="18"/>
                <w:lang w:val="it-IT"/>
              </w:rPr>
            </w:pPr>
            <w:r w:rsidRPr="00106D32">
              <w:rPr>
                <w:sz w:val="18"/>
                <w:szCs w:val="18"/>
                <w:lang w:val="it-IT"/>
              </w:rPr>
              <w:t>flutter atriale</w:t>
            </w:r>
          </w:p>
        </w:tc>
        <w:tc>
          <w:tcPr>
            <w:tcW w:w="498" w:type="pct"/>
            <w:tcBorders>
              <w:top w:val="single" w:sz="4" w:space="0" w:color="auto"/>
              <w:left w:val="single" w:sz="4" w:space="0" w:color="auto"/>
              <w:bottom w:val="single" w:sz="4" w:space="0" w:color="auto"/>
              <w:right w:val="single" w:sz="4" w:space="0" w:color="auto"/>
            </w:tcBorders>
          </w:tcPr>
          <w:p w14:paraId="29D9E13F" w14:textId="77777777" w:rsidR="0011179A" w:rsidRPr="00106D32" w:rsidRDefault="0011179A" w:rsidP="00DE1AD5">
            <w:pPr>
              <w:rPr>
                <w:sz w:val="18"/>
                <w:szCs w:val="18"/>
                <w:lang w:val="it-IT"/>
              </w:rPr>
            </w:pPr>
          </w:p>
        </w:tc>
      </w:tr>
      <w:tr w:rsidR="0011179A" w:rsidRPr="001F7E93" w14:paraId="52166193" w14:textId="77777777" w:rsidTr="00BB5BB2">
        <w:trPr>
          <w:cantSplit/>
        </w:trPr>
        <w:tc>
          <w:tcPr>
            <w:tcW w:w="897" w:type="pct"/>
            <w:tcBorders>
              <w:top w:val="single" w:sz="4" w:space="0" w:color="auto"/>
              <w:left w:val="single" w:sz="4" w:space="0" w:color="auto"/>
              <w:bottom w:val="single" w:sz="4" w:space="0" w:color="auto"/>
              <w:right w:val="single" w:sz="4" w:space="0" w:color="auto"/>
            </w:tcBorders>
          </w:tcPr>
          <w:p w14:paraId="56EDC1EE" w14:textId="77777777" w:rsidR="0011179A" w:rsidRPr="00106D32" w:rsidRDefault="0011179A" w:rsidP="00DE1AD5">
            <w:pPr>
              <w:rPr>
                <w:b/>
                <w:sz w:val="18"/>
                <w:szCs w:val="18"/>
                <w:lang w:val="it-IT"/>
              </w:rPr>
            </w:pPr>
            <w:r w:rsidRPr="00106D32">
              <w:rPr>
                <w:b/>
                <w:sz w:val="18"/>
                <w:szCs w:val="18"/>
                <w:lang w:val="it-IT"/>
              </w:rPr>
              <w:t>Patologie gastrointestinali</w:t>
            </w:r>
          </w:p>
        </w:tc>
        <w:tc>
          <w:tcPr>
            <w:tcW w:w="674" w:type="pct"/>
            <w:tcBorders>
              <w:top w:val="single" w:sz="4" w:space="0" w:color="auto"/>
              <w:left w:val="single" w:sz="4" w:space="0" w:color="auto"/>
              <w:bottom w:val="single" w:sz="4" w:space="0" w:color="auto"/>
              <w:right w:val="single" w:sz="4" w:space="0" w:color="auto"/>
            </w:tcBorders>
          </w:tcPr>
          <w:p w14:paraId="7A35BCB8" w14:textId="77777777" w:rsidR="0011179A" w:rsidRPr="00106D32" w:rsidRDefault="0011179A" w:rsidP="00DE1AD5">
            <w:pPr>
              <w:jc w:val="center"/>
              <w:rPr>
                <w:sz w:val="18"/>
                <w:szCs w:val="18"/>
                <w:lang w:val="it-IT"/>
              </w:rPr>
            </w:pPr>
          </w:p>
        </w:tc>
        <w:tc>
          <w:tcPr>
            <w:tcW w:w="889" w:type="pct"/>
            <w:tcBorders>
              <w:top w:val="single" w:sz="4" w:space="0" w:color="auto"/>
              <w:left w:val="single" w:sz="4" w:space="0" w:color="auto"/>
              <w:bottom w:val="single" w:sz="4" w:space="0" w:color="auto"/>
              <w:right w:val="single" w:sz="4" w:space="0" w:color="auto"/>
            </w:tcBorders>
          </w:tcPr>
          <w:p w14:paraId="7A95E94F" w14:textId="77777777" w:rsidR="0011179A" w:rsidRPr="00106D32" w:rsidRDefault="0040448A" w:rsidP="00DE1AD5">
            <w:pPr>
              <w:rPr>
                <w:sz w:val="18"/>
                <w:szCs w:val="18"/>
                <w:lang w:val="it-IT"/>
              </w:rPr>
            </w:pPr>
            <w:r w:rsidRPr="00106D32">
              <w:rPr>
                <w:sz w:val="18"/>
                <w:szCs w:val="18"/>
                <w:lang w:val="it-IT"/>
              </w:rPr>
              <w:t>D</w:t>
            </w:r>
            <w:r w:rsidR="0011179A" w:rsidRPr="00106D32">
              <w:rPr>
                <w:sz w:val="18"/>
                <w:szCs w:val="18"/>
                <w:lang w:val="it-IT"/>
              </w:rPr>
              <w:t>ispepsia</w:t>
            </w:r>
            <w:r>
              <w:rPr>
                <w:sz w:val="18"/>
                <w:szCs w:val="18"/>
                <w:lang w:val="it-IT"/>
              </w:rPr>
              <w:t>,</w:t>
            </w:r>
            <w:r w:rsidR="0011179A" w:rsidRPr="00106D32">
              <w:rPr>
                <w:sz w:val="18"/>
                <w:szCs w:val="18"/>
                <w:lang w:val="it-IT"/>
              </w:rPr>
              <w:t xml:space="preserve"> diarrea, reflusso gastr</w:t>
            </w:r>
            <w:r w:rsidR="007F48C5" w:rsidRPr="00106D32">
              <w:rPr>
                <w:sz w:val="18"/>
                <w:szCs w:val="18"/>
                <w:lang w:val="it-IT"/>
              </w:rPr>
              <w:t>o</w:t>
            </w:r>
            <w:r w:rsidR="0011179A" w:rsidRPr="00106D32">
              <w:rPr>
                <w:sz w:val="18"/>
                <w:szCs w:val="18"/>
                <w:lang w:val="it-IT"/>
              </w:rPr>
              <w:t xml:space="preserve">esofageo, ulcerazione della bocca, dolore addominale </w:t>
            </w:r>
            <w:r>
              <w:rPr>
                <w:sz w:val="18"/>
                <w:szCs w:val="18"/>
                <w:lang w:val="it-IT"/>
              </w:rPr>
              <w:t>alto</w:t>
            </w:r>
          </w:p>
        </w:tc>
        <w:tc>
          <w:tcPr>
            <w:tcW w:w="722" w:type="pct"/>
            <w:tcBorders>
              <w:top w:val="single" w:sz="4" w:space="0" w:color="auto"/>
              <w:left w:val="single" w:sz="4" w:space="0" w:color="auto"/>
              <w:bottom w:val="single" w:sz="4" w:space="0" w:color="auto"/>
              <w:right w:val="single" w:sz="4" w:space="0" w:color="auto"/>
            </w:tcBorders>
          </w:tcPr>
          <w:p w14:paraId="64246F50" w14:textId="77777777" w:rsidR="0011179A" w:rsidRPr="00106D32" w:rsidRDefault="0011179A" w:rsidP="00DE1AD5">
            <w:pPr>
              <w:jc w:val="center"/>
              <w:rPr>
                <w:sz w:val="18"/>
                <w:szCs w:val="18"/>
                <w:lang w:val="it-IT"/>
              </w:rPr>
            </w:pPr>
          </w:p>
        </w:tc>
        <w:tc>
          <w:tcPr>
            <w:tcW w:w="719" w:type="pct"/>
            <w:tcBorders>
              <w:top w:val="single" w:sz="4" w:space="0" w:color="auto"/>
              <w:left w:val="single" w:sz="4" w:space="0" w:color="auto"/>
              <w:bottom w:val="single" w:sz="4" w:space="0" w:color="auto"/>
              <w:right w:val="single" w:sz="4" w:space="0" w:color="auto"/>
            </w:tcBorders>
          </w:tcPr>
          <w:p w14:paraId="64CF3464" w14:textId="77777777" w:rsidR="0011179A" w:rsidRPr="00106D32" w:rsidRDefault="0011179A" w:rsidP="00DE1AD5">
            <w:pPr>
              <w:jc w:val="center"/>
              <w:rPr>
                <w:sz w:val="18"/>
                <w:szCs w:val="18"/>
                <w:lang w:val="it-IT"/>
              </w:rPr>
            </w:pPr>
          </w:p>
        </w:tc>
        <w:tc>
          <w:tcPr>
            <w:tcW w:w="601" w:type="pct"/>
            <w:tcBorders>
              <w:top w:val="single" w:sz="4" w:space="0" w:color="auto"/>
              <w:left w:val="single" w:sz="4" w:space="0" w:color="auto"/>
              <w:bottom w:val="single" w:sz="4" w:space="0" w:color="auto"/>
              <w:right w:val="single" w:sz="4" w:space="0" w:color="auto"/>
            </w:tcBorders>
          </w:tcPr>
          <w:p w14:paraId="7C19C27B" w14:textId="77777777" w:rsidR="0011179A" w:rsidRPr="00106D32" w:rsidRDefault="0011179A" w:rsidP="00DE1AD5">
            <w:pPr>
              <w:rPr>
                <w:sz w:val="18"/>
                <w:szCs w:val="18"/>
                <w:lang w:val="it-IT"/>
              </w:rPr>
            </w:pPr>
          </w:p>
        </w:tc>
        <w:tc>
          <w:tcPr>
            <w:tcW w:w="498" w:type="pct"/>
            <w:tcBorders>
              <w:top w:val="single" w:sz="4" w:space="0" w:color="auto"/>
              <w:left w:val="single" w:sz="4" w:space="0" w:color="auto"/>
              <w:bottom w:val="single" w:sz="4" w:space="0" w:color="auto"/>
              <w:right w:val="single" w:sz="4" w:space="0" w:color="auto"/>
            </w:tcBorders>
          </w:tcPr>
          <w:p w14:paraId="0346E6F1" w14:textId="77777777" w:rsidR="0011179A" w:rsidRPr="00106D32" w:rsidRDefault="0011179A" w:rsidP="00DE1AD5">
            <w:pPr>
              <w:rPr>
                <w:sz w:val="18"/>
                <w:szCs w:val="18"/>
                <w:lang w:val="it-IT"/>
              </w:rPr>
            </w:pPr>
          </w:p>
        </w:tc>
      </w:tr>
      <w:tr w:rsidR="0011179A" w:rsidRPr="001F7E93" w14:paraId="2D933BBE" w14:textId="77777777" w:rsidTr="00BB5BB2">
        <w:trPr>
          <w:cantSplit/>
        </w:trPr>
        <w:tc>
          <w:tcPr>
            <w:tcW w:w="897" w:type="pct"/>
            <w:tcBorders>
              <w:top w:val="single" w:sz="4" w:space="0" w:color="auto"/>
              <w:left w:val="single" w:sz="4" w:space="0" w:color="auto"/>
              <w:bottom w:val="single" w:sz="4" w:space="0" w:color="auto"/>
              <w:right w:val="single" w:sz="4" w:space="0" w:color="auto"/>
            </w:tcBorders>
          </w:tcPr>
          <w:p w14:paraId="3FAA1CD2" w14:textId="77777777" w:rsidR="0011179A" w:rsidRPr="00106D32" w:rsidRDefault="0011179A" w:rsidP="00DE1AD5">
            <w:pPr>
              <w:rPr>
                <w:b/>
                <w:sz w:val="18"/>
                <w:szCs w:val="18"/>
                <w:lang w:val="it-IT"/>
              </w:rPr>
            </w:pPr>
            <w:r w:rsidRPr="00106D32">
              <w:rPr>
                <w:b/>
                <w:sz w:val="18"/>
                <w:szCs w:val="18"/>
                <w:lang w:val="it-IT"/>
              </w:rPr>
              <w:lastRenderedPageBreak/>
              <w:t>Patologie della cute e del tessuto sottocutaneo</w:t>
            </w:r>
          </w:p>
        </w:tc>
        <w:tc>
          <w:tcPr>
            <w:tcW w:w="674" w:type="pct"/>
            <w:tcBorders>
              <w:top w:val="single" w:sz="4" w:space="0" w:color="auto"/>
              <w:left w:val="single" w:sz="4" w:space="0" w:color="auto"/>
              <w:bottom w:val="single" w:sz="4" w:space="0" w:color="auto"/>
              <w:right w:val="single" w:sz="4" w:space="0" w:color="auto"/>
            </w:tcBorders>
          </w:tcPr>
          <w:p w14:paraId="7C207BA7" w14:textId="77777777" w:rsidR="0011179A" w:rsidRPr="00106D32" w:rsidRDefault="0011179A" w:rsidP="00DE1AD5">
            <w:pPr>
              <w:jc w:val="center"/>
              <w:rPr>
                <w:sz w:val="18"/>
                <w:szCs w:val="18"/>
                <w:lang w:val="it-IT"/>
              </w:rPr>
            </w:pPr>
          </w:p>
        </w:tc>
        <w:tc>
          <w:tcPr>
            <w:tcW w:w="889" w:type="pct"/>
            <w:tcBorders>
              <w:top w:val="single" w:sz="4" w:space="0" w:color="auto"/>
              <w:left w:val="single" w:sz="4" w:space="0" w:color="auto"/>
              <w:bottom w:val="single" w:sz="4" w:space="0" w:color="auto"/>
              <w:right w:val="single" w:sz="4" w:space="0" w:color="auto"/>
            </w:tcBorders>
          </w:tcPr>
          <w:p w14:paraId="0534ADEF" w14:textId="77777777" w:rsidR="0011179A" w:rsidRPr="00106D32" w:rsidRDefault="0011179A" w:rsidP="00DE1AD5">
            <w:pPr>
              <w:rPr>
                <w:sz w:val="18"/>
                <w:szCs w:val="18"/>
                <w:lang w:val="it-IT"/>
              </w:rPr>
            </w:pPr>
            <w:r w:rsidRPr="00106D32">
              <w:rPr>
                <w:sz w:val="18"/>
                <w:szCs w:val="18"/>
                <w:lang w:val="it-IT"/>
              </w:rPr>
              <w:t>alopecia</w:t>
            </w:r>
          </w:p>
        </w:tc>
        <w:tc>
          <w:tcPr>
            <w:tcW w:w="722" w:type="pct"/>
            <w:tcBorders>
              <w:top w:val="single" w:sz="4" w:space="0" w:color="auto"/>
              <w:left w:val="single" w:sz="4" w:space="0" w:color="auto"/>
              <w:bottom w:val="single" w:sz="4" w:space="0" w:color="auto"/>
              <w:right w:val="single" w:sz="4" w:space="0" w:color="auto"/>
            </w:tcBorders>
          </w:tcPr>
          <w:p w14:paraId="51014B77" w14:textId="77777777" w:rsidR="0011179A" w:rsidRPr="00106D32" w:rsidRDefault="0011179A" w:rsidP="00DE1AD5">
            <w:pPr>
              <w:jc w:val="center"/>
              <w:rPr>
                <w:sz w:val="18"/>
                <w:szCs w:val="18"/>
                <w:lang w:val="it-IT"/>
              </w:rPr>
            </w:pPr>
          </w:p>
        </w:tc>
        <w:tc>
          <w:tcPr>
            <w:tcW w:w="719" w:type="pct"/>
            <w:tcBorders>
              <w:top w:val="single" w:sz="4" w:space="0" w:color="auto"/>
              <w:left w:val="single" w:sz="4" w:space="0" w:color="auto"/>
              <w:bottom w:val="single" w:sz="4" w:space="0" w:color="auto"/>
              <w:right w:val="single" w:sz="4" w:space="0" w:color="auto"/>
            </w:tcBorders>
          </w:tcPr>
          <w:p w14:paraId="39B9036D" w14:textId="77777777" w:rsidR="0011179A" w:rsidRPr="00106D32" w:rsidRDefault="0011179A" w:rsidP="00DE1AD5">
            <w:pPr>
              <w:jc w:val="center"/>
              <w:rPr>
                <w:sz w:val="18"/>
                <w:szCs w:val="18"/>
                <w:lang w:val="it-IT"/>
              </w:rPr>
            </w:pPr>
          </w:p>
        </w:tc>
        <w:tc>
          <w:tcPr>
            <w:tcW w:w="601" w:type="pct"/>
            <w:tcBorders>
              <w:top w:val="single" w:sz="4" w:space="0" w:color="auto"/>
              <w:left w:val="single" w:sz="4" w:space="0" w:color="auto"/>
              <w:bottom w:val="single" w:sz="4" w:space="0" w:color="auto"/>
              <w:right w:val="single" w:sz="4" w:space="0" w:color="auto"/>
            </w:tcBorders>
          </w:tcPr>
          <w:p w14:paraId="09C5355B" w14:textId="77777777" w:rsidR="0011179A" w:rsidRPr="00106D32" w:rsidRDefault="0011179A" w:rsidP="00921E8D">
            <w:pPr>
              <w:rPr>
                <w:sz w:val="18"/>
                <w:szCs w:val="18"/>
                <w:lang w:val="it-IT"/>
              </w:rPr>
            </w:pPr>
            <w:r w:rsidRPr="00106D32">
              <w:rPr>
                <w:sz w:val="18"/>
                <w:szCs w:val="18"/>
                <w:lang w:val="it-IT"/>
              </w:rPr>
              <w:t>necrolisi epidermica tossica (sindrome di Lyell), sindrome di Stevens-Johnson</w:t>
            </w:r>
            <w:r w:rsidR="00FB1699" w:rsidRPr="00106D32">
              <w:rPr>
                <w:sz w:val="18"/>
                <w:szCs w:val="18"/>
                <w:vertAlign w:val="superscript"/>
                <w:lang w:val="it-IT"/>
              </w:rPr>
              <w:t>7</w:t>
            </w:r>
          </w:p>
        </w:tc>
        <w:tc>
          <w:tcPr>
            <w:tcW w:w="498" w:type="pct"/>
            <w:tcBorders>
              <w:top w:val="single" w:sz="4" w:space="0" w:color="auto"/>
              <w:left w:val="single" w:sz="4" w:space="0" w:color="auto"/>
              <w:bottom w:val="single" w:sz="4" w:space="0" w:color="auto"/>
              <w:right w:val="single" w:sz="4" w:space="0" w:color="auto"/>
            </w:tcBorders>
          </w:tcPr>
          <w:p w14:paraId="6D9CA5D8" w14:textId="77777777" w:rsidR="0011179A" w:rsidRPr="00106D32" w:rsidRDefault="0011179A" w:rsidP="00DE1AD5">
            <w:pPr>
              <w:rPr>
                <w:sz w:val="18"/>
                <w:szCs w:val="18"/>
                <w:lang w:val="it-IT"/>
              </w:rPr>
            </w:pPr>
          </w:p>
        </w:tc>
      </w:tr>
      <w:tr w:rsidR="0011179A" w:rsidRPr="001F7E93" w14:paraId="35B8CB26" w14:textId="77777777" w:rsidTr="00BB5BB2">
        <w:trPr>
          <w:cantSplit/>
          <w:trHeight w:val="413"/>
        </w:trPr>
        <w:tc>
          <w:tcPr>
            <w:tcW w:w="897" w:type="pct"/>
            <w:tcBorders>
              <w:top w:val="single" w:sz="4" w:space="0" w:color="auto"/>
              <w:left w:val="single" w:sz="4" w:space="0" w:color="auto"/>
              <w:bottom w:val="single" w:sz="4" w:space="0" w:color="auto"/>
              <w:right w:val="single" w:sz="4" w:space="0" w:color="auto"/>
            </w:tcBorders>
          </w:tcPr>
          <w:p w14:paraId="0467ADA3" w14:textId="77777777" w:rsidR="0011179A" w:rsidRPr="00106D32" w:rsidRDefault="0011179A" w:rsidP="00DE1AD5">
            <w:pPr>
              <w:keepNext/>
              <w:keepLines/>
              <w:rPr>
                <w:b/>
                <w:sz w:val="18"/>
                <w:szCs w:val="18"/>
                <w:lang w:val="it-IT"/>
              </w:rPr>
            </w:pPr>
            <w:r w:rsidRPr="00106D32">
              <w:rPr>
                <w:b/>
                <w:sz w:val="18"/>
                <w:szCs w:val="18"/>
                <w:lang w:val="it-IT"/>
              </w:rPr>
              <w:t>Patologie del sistema muscoloscheletrico e del tessuto connettivo</w:t>
            </w:r>
          </w:p>
          <w:p w14:paraId="187CEFE1" w14:textId="77777777" w:rsidR="0011179A" w:rsidRPr="00106D32" w:rsidRDefault="0011179A" w:rsidP="00DE1AD5">
            <w:pPr>
              <w:keepNext/>
              <w:keepLines/>
              <w:rPr>
                <w:b/>
                <w:sz w:val="18"/>
                <w:szCs w:val="18"/>
                <w:lang w:val="it-IT"/>
              </w:rPr>
            </w:pPr>
          </w:p>
        </w:tc>
        <w:tc>
          <w:tcPr>
            <w:tcW w:w="674" w:type="pct"/>
            <w:tcBorders>
              <w:top w:val="single" w:sz="4" w:space="0" w:color="auto"/>
              <w:left w:val="single" w:sz="4" w:space="0" w:color="auto"/>
              <w:right w:val="single" w:sz="4" w:space="0" w:color="auto"/>
            </w:tcBorders>
          </w:tcPr>
          <w:p w14:paraId="0C0B3DEB" w14:textId="77777777" w:rsidR="0011179A" w:rsidRPr="00106D32" w:rsidRDefault="0011179A" w:rsidP="00DE1AD5">
            <w:pPr>
              <w:keepNext/>
              <w:keepLines/>
              <w:rPr>
                <w:sz w:val="18"/>
                <w:szCs w:val="18"/>
                <w:lang w:val="it-IT"/>
              </w:rPr>
            </w:pPr>
          </w:p>
        </w:tc>
        <w:tc>
          <w:tcPr>
            <w:tcW w:w="889" w:type="pct"/>
            <w:tcBorders>
              <w:top w:val="single" w:sz="4" w:space="0" w:color="auto"/>
              <w:left w:val="single" w:sz="4" w:space="0" w:color="auto"/>
              <w:right w:val="single" w:sz="4" w:space="0" w:color="auto"/>
            </w:tcBorders>
          </w:tcPr>
          <w:p w14:paraId="2653162C" w14:textId="77777777" w:rsidR="0011179A" w:rsidRPr="00106D32" w:rsidRDefault="0011179A" w:rsidP="00DE1AD5">
            <w:pPr>
              <w:keepNext/>
              <w:keepLines/>
              <w:rPr>
                <w:sz w:val="18"/>
                <w:szCs w:val="18"/>
                <w:lang w:val="it-IT"/>
              </w:rPr>
            </w:pPr>
            <w:r w:rsidRPr="00106D32">
              <w:rPr>
                <w:sz w:val="18"/>
                <w:szCs w:val="18"/>
                <w:lang w:val="it-IT"/>
              </w:rPr>
              <w:t>artralgia / dolore muscoloscheletrico, osteoartrite, borsit</w:t>
            </w:r>
            <w:r w:rsidR="00EB6828">
              <w:rPr>
                <w:sz w:val="18"/>
                <w:szCs w:val="18"/>
                <w:lang w:val="it-IT"/>
              </w:rPr>
              <w:t>e</w:t>
            </w:r>
          </w:p>
        </w:tc>
        <w:tc>
          <w:tcPr>
            <w:tcW w:w="722" w:type="pct"/>
            <w:tcBorders>
              <w:top w:val="single" w:sz="4" w:space="0" w:color="auto"/>
              <w:left w:val="single" w:sz="4" w:space="0" w:color="auto"/>
              <w:right w:val="single" w:sz="4" w:space="0" w:color="auto"/>
            </w:tcBorders>
          </w:tcPr>
          <w:p w14:paraId="5C86597E" w14:textId="77777777" w:rsidR="0011179A" w:rsidRPr="00106D32" w:rsidRDefault="0011179A" w:rsidP="00DE1AD5">
            <w:pPr>
              <w:keepNext/>
              <w:keepLines/>
              <w:rPr>
                <w:sz w:val="18"/>
                <w:szCs w:val="18"/>
                <w:lang w:val="it-IT"/>
              </w:rPr>
            </w:pPr>
          </w:p>
        </w:tc>
        <w:tc>
          <w:tcPr>
            <w:tcW w:w="719" w:type="pct"/>
            <w:tcBorders>
              <w:top w:val="single" w:sz="4" w:space="0" w:color="auto"/>
              <w:left w:val="single" w:sz="4" w:space="0" w:color="auto"/>
              <w:right w:val="single" w:sz="4" w:space="0" w:color="auto"/>
            </w:tcBorders>
          </w:tcPr>
          <w:p w14:paraId="292429DD" w14:textId="77777777" w:rsidR="0011179A" w:rsidRPr="00106D32" w:rsidRDefault="0011179A" w:rsidP="00DE1AD5">
            <w:pPr>
              <w:keepNext/>
              <w:keepLines/>
              <w:rPr>
                <w:sz w:val="18"/>
                <w:szCs w:val="18"/>
                <w:lang w:val="it-IT"/>
              </w:rPr>
            </w:pPr>
          </w:p>
        </w:tc>
        <w:tc>
          <w:tcPr>
            <w:tcW w:w="601" w:type="pct"/>
            <w:tcBorders>
              <w:top w:val="single" w:sz="4" w:space="0" w:color="auto"/>
              <w:left w:val="single" w:sz="4" w:space="0" w:color="auto"/>
              <w:right w:val="single" w:sz="4" w:space="0" w:color="auto"/>
            </w:tcBorders>
          </w:tcPr>
          <w:p w14:paraId="6B66DD1F" w14:textId="77777777" w:rsidR="0011179A" w:rsidRPr="00106D32" w:rsidRDefault="0011179A" w:rsidP="00DE1AD5">
            <w:pPr>
              <w:keepNext/>
              <w:keepLines/>
              <w:rPr>
                <w:sz w:val="18"/>
                <w:szCs w:val="18"/>
                <w:lang w:val="it-IT"/>
              </w:rPr>
            </w:pPr>
          </w:p>
        </w:tc>
        <w:tc>
          <w:tcPr>
            <w:tcW w:w="498" w:type="pct"/>
            <w:tcBorders>
              <w:top w:val="single" w:sz="4" w:space="0" w:color="auto"/>
              <w:left w:val="single" w:sz="4" w:space="0" w:color="auto"/>
              <w:right w:val="single" w:sz="4" w:space="0" w:color="auto"/>
            </w:tcBorders>
          </w:tcPr>
          <w:p w14:paraId="643DE64C" w14:textId="77777777" w:rsidR="0011179A" w:rsidRPr="00106D32" w:rsidRDefault="0011179A" w:rsidP="00DE1AD5">
            <w:pPr>
              <w:keepNext/>
              <w:keepLines/>
              <w:rPr>
                <w:sz w:val="18"/>
                <w:szCs w:val="18"/>
                <w:lang w:val="it-IT"/>
              </w:rPr>
            </w:pPr>
          </w:p>
        </w:tc>
      </w:tr>
      <w:tr w:rsidR="0011179A" w:rsidRPr="00106D32" w14:paraId="6973288E" w14:textId="77777777" w:rsidTr="00BB5BB2">
        <w:trPr>
          <w:cantSplit/>
          <w:trHeight w:val="412"/>
        </w:trPr>
        <w:tc>
          <w:tcPr>
            <w:tcW w:w="897" w:type="pct"/>
            <w:tcBorders>
              <w:top w:val="single" w:sz="4" w:space="0" w:color="auto"/>
              <w:left w:val="single" w:sz="4" w:space="0" w:color="auto"/>
              <w:bottom w:val="single" w:sz="4" w:space="0" w:color="auto"/>
              <w:right w:val="single" w:sz="4" w:space="0" w:color="auto"/>
            </w:tcBorders>
          </w:tcPr>
          <w:p w14:paraId="0D564CF8" w14:textId="77777777" w:rsidR="0011179A" w:rsidRPr="00106D32" w:rsidRDefault="0011179A" w:rsidP="00DE1AD5">
            <w:pPr>
              <w:keepNext/>
              <w:keepLines/>
              <w:rPr>
                <w:b/>
                <w:sz w:val="18"/>
                <w:szCs w:val="18"/>
                <w:lang w:val="it-IT"/>
              </w:rPr>
            </w:pPr>
            <w:r w:rsidRPr="00106D32">
              <w:rPr>
                <w:b/>
                <w:sz w:val="18"/>
                <w:szCs w:val="18"/>
                <w:lang w:val="it-IT"/>
              </w:rPr>
              <w:t>Esami diagnostici</w:t>
            </w:r>
          </w:p>
        </w:tc>
        <w:tc>
          <w:tcPr>
            <w:tcW w:w="674" w:type="pct"/>
            <w:tcBorders>
              <w:left w:val="single" w:sz="4" w:space="0" w:color="auto"/>
              <w:right w:val="single" w:sz="4" w:space="0" w:color="auto"/>
            </w:tcBorders>
          </w:tcPr>
          <w:p w14:paraId="42D3899B" w14:textId="77777777" w:rsidR="0011179A" w:rsidRPr="00106D32" w:rsidRDefault="0011179A" w:rsidP="00DE1AD5">
            <w:pPr>
              <w:keepNext/>
              <w:keepLines/>
              <w:rPr>
                <w:sz w:val="18"/>
                <w:szCs w:val="18"/>
                <w:lang w:val="it-IT"/>
              </w:rPr>
            </w:pPr>
            <w:r w:rsidRPr="00106D32">
              <w:rPr>
                <w:sz w:val="18"/>
                <w:szCs w:val="18"/>
                <w:lang w:val="it-IT"/>
              </w:rPr>
              <w:t xml:space="preserve">livelli di IgM </w:t>
            </w:r>
            <w:r w:rsidR="00860D60" w:rsidRPr="00106D32">
              <w:rPr>
                <w:sz w:val="18"/>
                <w:szCs w:val="18"/>
                <w:lang w:val="it-IT"/>
              </w:rPr>
              <w:t xml:space="preserve">ridotti </w:t>
            </w:r>
            <w:r w:rsidR="00FB1699" w:rsidRPr="00106D32">
              <w:rPr>
                <w:sz w:val="18"/>
                <w:szCs w:val="18"/>
                <w:vertAlign w:val="superscript"/>
                <w:lang w:val="it-IT"/>
              </w:rPr>
              <w:t>6</w:t>
            </w:r>
          </w:p>
        </w:tc>
        <w:tc>
          <w:tcPr>
            <w:tcW w:w="889" w:type="pct"/>
            <w:tcBorders>
              <w:left w:val="single" w:sz="4" w:space="0" w:color="auto"/>
              <w:right w:val="single" w:sz="4" w:space="0" w:color="auto"/>
            </w:tcBorders>
          </w:tcPr>
          <w:p w14:paraId="4852CC09" w14:textId="77777777" w:rsidR="0011179A" w:rsidRPr="00106D32" w:rsidRDefault="0011179A" w:rsidP="00DE1AD5">
            <w:pPr>
              <w:keepNext/>
              <w:keepLines/>
              <w:rPr>
                <w:sz w:val="18"/>
                <w:szCs w:val="18"/>
                <w:lang w:val="it-IT"/>
              </w:rPr>
            </w:pPr>
            <w:r w:rsidRPr="00106D32">
              <w:rPr>
                <w:sz w:val="18"/>
                <w:szCs w:val="18"/>
                <w:lang w:val="it-IT"/>
              </w:rPr>
              <w:t xml:space="preserve">livelli di IgG </w:t>
            </w:r>
            <w:r w:rsidR="0097545D" w:rsidRPr="00106D32">
              <w:rPr>
                <w:sz w:val="18"/>
                <w:szCs w:val="18"/>
                <w:lang w:val="it-IT"/>
              </w:rPr>
              <w:t xml:space="preserve">ridotti </w:t>
            </w:r>
            <w:r w:rsidR="00FB1699" w:rsidRPr="00106D32">
              <w:rPr>
                <w:sz w:val="18"/>
                <w:szCs w:val="18"/>
                <w:vertAlign w:val="superscript"/>
                <w:lang w:val="it-IT"/>
              </w:rPr>
              <w:t>6</w:t>
            </w:r>
          </w:p>
        </w:tc>
        <w:tc>
          <w:tcPr>
            <w:tcW w:w="722" w:type="pct"/>
            <w:tcBorders>
              <w:left w:val="single" w:sz="4" w:space="0" w:color="auto"/>
              <w:right w:val="single" w:sz="4" w:space="0" w:color="auto"/>
            </w:tcBorders>
          </w:tcPr>
          <w:p w14:paraId="2B6A4F1C" w14:textId="77777777" w:rsidR="0011179A" w:rsidRPr="00106D32" w:rsidRDefault="0011179A" w:rsidP="00DE1AD5">
            <w:pPr>
              <w:keepNext/>
              <w:keepLines/>
              <w:rPr>
                <w:sz w:val="18"/>
                <w:szCs w:val="18"/>
                <w:lang w:val="it-IT"/>
              </w:rPr>
            </w:pPr>
          </w:p>
        </w:tc>
        <w:tc>
          <w:tcPr>
            <w:tcW w:w="719" w:type="pct"/>
            <w:tcBorders>
              <w:left w:val="single" w:sz="4" w:space="0" w:color="auto"/>
              <w:right w:val="single" w:sz="4" w:space="0" w:color="auto"/>
            </w:tcBorders>
          </w:tcPr>
          <w:p w14:paraId="2869B6D8" w14:textId="77777777" w:rsidR="0011179A" w:rsidRPr="00106D32" w:rsidRDefault="0011179A" w:rsidP="00DE1AD5">
            <w:pPr>
              <w:keepNext/>
              <w:keepLines/>
              <w:rPr>
                <w:sz w:val="18"/>
                <w:szCs w:val="18"/>
                <w:lang w:val="it-IT"/>
              </w:rPr>
            </w:pPr>
          </w:p>
        </w:tc>
        <w:tc>
          <w:tcPr>
            <w:tcW w:w="601" w:type="pct"/>
            <w:tcBorders>
              <w:left w:val="single" w:sz="4" w:space="0" w:color="auto"/>
              <w:right w:val="single" w:sz="4" w:space="0" w:color="auto"/>
            </w:tcBorders>
          </w:tcPr>
          <w:p w14:paraId="7A9855DB" w14:textId="77777777" w:rsidR="0011179A" w:rsidRPr="00106D32" w:rsidRDefault="0011179A" w:rsidP="00DE1AD5">
            <w:pPr>
              <w:keepNext/>
              <w:keepLines/>
              <w:rPr>
                <w:sz w:val="18"/>
                <w:szCs w:val="18"/>
                <w:lang w:val="it-IT"/>
              </w:rPr>
            </w:pPr>
          </w:p>
        </w:tc>
        <w:tc>
          <w:tcPr>
            <w:tcW w:w="498" w:type="pct"/>
            <w:tcBorders>
              <w:left w:val="single" w:sz="4" w:space="0" w:color="auto"/>
              <w:right w:val="single" w:sz="4" w:space="0" w:color="auto"/>
            </w:tcBorders>
          </w:tcPr>
          <w:p w14:paraId="4122A726" w14:textId="77777777" w:rsidR="0011179A" w:rsidRPr="00106D32" w:rsidRDefault="0011179A" w:rsidP="00DE1AD5">
            <w:pPr>
              <w:keepNext/>
              <w:keepLines/>
              <w:rPr>
                <w:sz w:val="18"/>
                <w:szCs w:val="18"/>
                <w:lang w:val="it-IT"/>
              </w:rPr>
            </w:pPr>
          </w:p>
        </w:tc>
      </w:tr>
      <w:tr w:rsidR="0011179A" w:rsidRPr="00106D32" w14:paraId="22E10E25" w14:textId="77777777" w:rsidTr="00BB5BB2">
        <w:trPr>
          <w:cantSplit/>
          <w:trHeight w:val="412"/>
        </w:trPr>
        <w:tc>
          <w:tcPr>
            <w:tcW w:w="4502" w:type="pct"/>
            <w:gridSpan w:val="6"/>
            <w:tcBorders>
              <w:top w:val="single" w:sz="4" w:space="0" w:color="auto"/>
              <w:left w:val="single" w:sz="4" w:space="0" w:color="auto"/>
              <w:bottom w:val="single" w:sz="4" w:space="0" w:color="auto"/>
              <w:right w:val="single" w:sz="4" w:space="0" w:color="auto"/>
            </w:tcBorders>
          </w:tcPr>
          <w:p w14:paraId="01E7C1EE" w14:textId="77777777" w:rsidR="002839DD" w:rsidRPr="00106D32" w:rsidRDefault="0011179A" w:rsidP="00DE1AD5">
            <w:pPr>
              <w:keepNext/>
              <w:keepLines/>
              <w:widowControl w:val="0"/>
              <w:rPr>
                <w:sz w:val="18"/>
                <w:szCs w:val="18"/>
                <w:lang w:val="it-IT"/>
              </w:rPr>
            </w:pPr>
            <w:r w:rsidRPr="00106D32">
              <w:rPr>
                <w:sz w:val="18"/>
                <w:szCs w:val="18"/>
                <w:vertAlign w:val="superscript"/>
                <w:lang w:val="it-IT"/>
              </w:rPr>
              <w:t>1</w:t>
            </w:r>
            <w:r w:rsidRPr="00106D32">
              <w:rPr>
                <w:sz w:val="18"/>
                <w:szCs w:val="18"/>
                <w:lang w:val="it-IT"/>
              </w:rPr>
              <w:t xml:space="preserve"> </w:t>
            </w:r>
            <w:r w:rsidR="002839DD" w:rsidRPr="00106D32">
              <w:rPr>
                <w:sz w:val="18"/>
                <w:szCs w:val="18"/>
                <w:lang w:val="it-IT"/>
              </w:rPr>
              <w:t>Vedere anche la sezion</w:t>
            </w:r>
            <w:r w:rsidR="00E13A92" w:rsidRPr="00106D32">
              <w:rPr>
                <w:sz w:val="18"/>
                <w:szCs w:val="18"/>
                <w:lang w:val="it-IT"/>
              </w:rPr>
              <w:t>e</w:t>
            </w:r>
            <w:r w:rsidR="002839DD" w:rsidRPr="00106D32">
              <w:rPr>
                <w:sz w:val="18"/>
                <w:szCs w:val="18"/>
                <w:lang w:val="it-IT"/>
              </w:rPr>
              <w:t xml:space="preserve"> infezioni di seguito.</w:t>
            </w:r>
          </w:p>
          <w:p w14:paraId="330781FB" w14:textId="77777777" w:rsidR="00214D7F" w:rsidRPr="00106D32" w:rsidRDefault="00FB1699" w:rsidP="00DE1AD5">
            <w:pPr>
              <w:keepNext/>
              <w:keepLines/>
              <w:widowControl w:val="0"/>
              <w:rPr>
                <w:sz w:val="18"/>
                <w:szCs w:val="18"/>
                <w:lang w:val="it-IT"/>
              </w:rPr>
            </w:pPr>
            <w:r w:rsidRPr="002210CF">
              <w:rPr>
                <w:sz w:val="18"/>
                <w:szCs w:val="18"/>
                <w:vertAlign w:val="superscript"/>
                <w:lang w:val="it-IT"/>
              </w:rPr>
              <w:t>2</w:t>
            </w:r>
            <w:r w:rsidR="00B50F67" w:rsidRPr="002210CF">
              <w:rPr>
                <w:sz w:val="18"/>
                <w:szCs w:val="18"/>
                <w:lang w:val="it-IT"/>
              </w:rPr>
              <w:t xml:space="preserve"> </w:t>
            </w:r>
            <w:r w:rsidR="00FD6AE8" w:rsidRPr="007857EA">
              <w:rPr>
                <w:sz w:val="18"/>
                <w:szCs w:val="18"/>
                <w:lang w:val="it-IT"/>
              </w:rPr>
              <w:t>O</w:t>
            </w:r>
            <w:r w:rsidR="00B50F67" w:rsidRPr="002210CF">
              <w:rPr>
                <w:sz w:val="18"/>
                <w:szCs w:val="18"/>
                <w:lang w:val="it-IT"/>
              </w:rPr>
              <w:t>sservate durante la sorveglianza post</w:t>
            </w:r>
            <w:r w:rsidR="009C30A1" w:rsidRPr="002210CF">
              <w:rPr>
                <w:sz w:val="18"/>
                <w:szCs w:val="18"/>
                <w:lang w:val="it-IT"/>
              </w:rPr>
              <w:t>-</w:t>
            </w:r>
            <w:r w:rsidR="00B50F67" w:rsidRPr="002210CF">
              <w:rPr>
                <w:sz w:val="18"/>
                <w:szCs w:val="18"/>
                <w:lang w:val="it-IT"/>
              </w:rPr>
              <w:t>marketing</w:t>
            </w:r>
            <w:r w:rsidR="009C30A1" w:rsidRPr="002210CF">
              <w:rPr>
                <w:sz w:val="18"/>
                <w:szCs w:val="18"/>
                <w:lang w:val="it-IT"/>
              </w:rPr>
              <w:t>.</w:t>
            </w:r>
          </w:p>
          <w:p w14:paraId="42124EB5" w14:textId="77777777" w:rsidR="0011179A" w:rsidRPr="00106D32" w:rsidRDefault="00FB1699" w:rsidP="00DE1AD5">
            <w:pPr>
              <w:keepNext/>
              <w:keepLines/>
              <w:widowControl w:val="0"/>
              <w:rPr>
                <w:sz w:val="18"/>
                <w:szCs w:val="18"/>
                <w:lang w:val="it-IT"/>
              </w:rPr>
            </w:pPr>
            <w:r w:rsidRPr="00106D32">
              <w:rPr>
                <w:sz w:val="18"/>
                <w:szCs w:val="18"/>
                <w:vertAlign w:val="superscript"/>
                <w:lang w:val="it-IT"/>
              </w:rPr>
              <w:t>3</w:t>
            </w:r>
            <w:r w:rsidR="007F48C5" w:rsidRPr="00106D32">
              <w:rPr>
                <w:sz w:val="18"/>
                <w:szCs w:val="18"/>
                <w:lang w:val="it-IT"/>
              </w:rPr>
              <w:t xml:space="preserve"> </w:t>
            </w:r>
            <w:r w:rsidR="0011179A" w:rsidRPr="00106D32">
              <w:rPr>
                <w:sz w:val="18"/>
                <w:szCs w:val="18"/>
                <w:lang w:val="it-IT"/>
              </w:rPr>
              <w:t>Categoria di frequenza derivante dai valori di laboratorio raccolti nell</w:t>
            </w:r>
            <w:r w:rsidR="00106D32" w:rsidRPr="00106D32">
              <w:rPr>
                <w:sz w:val="18"/>
                <w:szCs w:val="18"/>
                <w:lang w:val="it-IT"/>
              </w:rPr>
              <w:t>’</w:t>
            </w:r>
            <w:r w:rsidR="0011179A" w:rsidRPr="00106D32">
              <w:rPr>
                <w:sz w:val="18"/>
                <w:szCs w:val="18"/>
                <w:lang w:val="it-IT"/>
              </w:rPr>
              <w:t xml:space="preserve">ambito del monitoraggio laboratoristico di routine negli studi clinici. </w:t>
            </w:r>
          </w:p>
          <w:p w14:paraId="53623C09" w14:textId="77777777" w:rsidR="0011179A" w:rsidRPr="00106D32" w:rsidRDefault="00FB1699" w:rsidP="00DE1AD5">
            <w:pPr>
              <w:keepNext/>
              <w:keepLines/>
              <w:rPr>
                <w:sz w:val="18"/>
                <w:szCs w:val="18"/>
                <w:lang w:val="it-IT"/>
              </w:rPr>
            </w:pPr>
            <w:r w:rsidRPr="00106D32">
              <w:rPr>
                <w:sz w:val="18"/>
                <w:szCs w:val="18"/>
                <w:vertAlign w:val="superscript"/>
                <w:lang w:val="it-IT"/>
              </w:rPr>
              <w:t>4</w:t>
            </w:r>
            <w:r w:rsidR="0011179A" w:rsidRPr="00106D32">
              <w:rPr>
                <w:sz w:val="18"/>
                <w:szCs w:val="18"/>
                <w:lang w:val="it-IT"/>
              </w:rPr>
              <w:t xml:space="preserve"> Categoria di frequenza derivante dai dati </w:t>
            </w:r>
            <w:r w:rsidR="005571E5">
              <w:rPr>
                <w:sz w:val="18"/>
                <w:szCs w:val="18"/>
                <w:lang w:val="it-IT"/>
              </w:rPr>
              <w:t>successivamente all’immissione in commercio</w:t>
            </w:r>
            <w:r w:rsidR="0011179A" w:rsidRPr="00106D32">
              <w:rPr>
                <w:sz w:val="18"/>
                <w:szCs w:val="18"/>
                <w:lang w:val="it-IT"/>
              </w:rPr>
              <w:t>.</w:t>
            </w:r>
          </w:p>
          <w:p w14:paraId="7AA60DA4" w14:textId="77777777" w:rsidR="0011179A" w:rsidRPr="00106D32" w:rsidRDefault="00FB1699" w:rsidP="00DE1AD5">
            <w:pPr>
              <w:keepNext/>
              <w:keepLines/>
              <w:rPr>
                <w:sz w:val="18"/>
                <w:szCs w:val="18"/>
                <w:lang w:val="it-IT"/>
              </w:rPr>
            </w:pPr>
            <w:r w:rsidRPr="00106D32">
              <w:rPr>
                <w:sz w:val="18"/>
                <w:szCs w:val="18"/>
                <w:vertAlign w:val="superscript"/>
                <w:lang w:val="it-IT"/>
              </w:rPr>
              <w:t>5</w:t>
            </w:r>
            <w:r w:rsidR="0011179A" w:rsidRPr="00106D32">
              <w:rPr>
                <w:sz w:val="18"/>
                <w:szCs w:val="18"/>
                <w:vertAlign w:val="superscript"/>
                <w:lang w:val="it-IT"/>
              </w:rPr>
              <w:t xml:space="preserve"> </w:t>
            </w:r>
            <w:r w:rsidR="0011179A" w:rsidRPr="00106D32">
              <w:rPr>
                <w:sz w:val="18"/>
                <w:szCs w:val="18"/>
                <w:lang w:val="it-IT"/>
              </w:rPr>
              <w:t>Reazioni che si verificano durante o entro le 24 ore dall</w:t>
            </w:r>
            <w:r w:rsidR="00106D32" w:rsidRPr="00106D32">
              <w:rPr>
                <w:sz w:val="18"/>
                <w:szCs w:val="18"/>
                <w:lang w:val="it-IT"/>
              </w:rPr>
              <w:t>’</w:t>
            </w:r>
            <w:r w:rsidR="0011179A" w:rsidRPr="00106D32">
              <w:rPr>
                <w:sz w:val="18"/>
                <w:szCs w:val="18"/>
                <w:lang w:val="it-IT"/>
              </w:rPr>
              <w:t>infusione.</w:t>
            </w:r>
            <w:r w:rsidR="0011179A" w:rsidRPr="00106D32">
              <w:rPr>
                <w:sz w:val="18"/>
                <w:szCs w:val="18"/>
                <w:vertAlign w:val="superscript"/>
                <w:lang w:val="it-IT"/>
              </w:rPr>
              <w:t xml:space="preserve"> </w:t>
            </w:r>
            <w:r w:rsidR="0011179A" w:rsidRPr="00106D32">
              <w:rPr>
                <w:sz w:val="18"/>
                <w:szCs w:val="18"/>
                <w:lang w:val="it-IT"/>
              </w:rPr>
              <w:t>Vedere anche il sottostante paragrafo sulle reazioni correlate all</w:t>
            </w:r>
            <w:r w:rsidR="00106D32" w:rsidRPr="00106D32">
              <w:rPr>
                <w:sz w:val="18"/>
                <w:szCs w:val="18"/>
                <w:lang w:val="it-IT"/>
              </w:rPr>
              <w:t>’</w:t>
            </w:r>
            <w:r w:rsidR="0011179A" w:rsidRPr="00106D32">
              <w:rPr>
                <w:sz w:val="18"/>
                <w:szCs w:val="18"/>
                <w:lang w:val="it-IT"/>
              </w:rPr>
              <w:t>infusione. Le IRR possono anche dipendere da ipersensibilità e/o dal meccanismo d</w:t>
            </w:r>
            <w:r w:rsidR="00106D32" w:rsidRPr="00106D32">
              <w:rPr>
                <w:sz w:val="18"/>
                <w:szCs w:val="18"/>
                <w:lang w:val="it-IT"/>
              </w:rPr>
              <w:t>’</w:t>
            </w:r>
            <w:r w:rsidR="0011179A" w:rsidRPr="00106D32">
              <w:rPr>
                <w:sz w:val="18"/>
                <w:szCs w:val="18"/>
                <w:lang w:val="it-IT"/>
              </w:rPr>
              <w:t>azione.</w:t>
            </w:r>
          </w:p>
          <w:p w14:paraId="4F664DC1" w14:textId="77777777" w:rsidR="0011179A" w:rsidRPr="00106D32" w:rsidRDefault="00FB1699" w:rsidP="00DE1AD5">
            <w:pPr>
              <w:widowControl w:val="0"/>
              <w:rPr>
                <w:lang w:val="it-IT"/>
              </w:rPr>
            </w:pPr>
            <w:r w:rsidRPr="00106D32">
              <w:rPr>
                <w:sz w:val="18"/>
                <w:szCs w:val="18"/>
                <w:vertAlign w:val="superscript"/>
                <w:lang w:val="it-IT"/>
              </w:rPr>
              <w:t>6</w:t>
            </w:r>
            <w:r w:rsidR="0011179A" w:rsidRPr="00106D32">
              <w:rPr>
                <w:sz w:val="18"/>
                <w:szCs w:val="18"/>
                <w:lang w:val="it-IT"/>
              </w:rPr>
              <w:t xml:space="preserve"> Include osservazioni raccolte nell</w:t>
            </w:r>
            <w:r w:rsidR="00106D32" w:rsidRPr="00106D32">
              <w:rPr>
                <w:sz w:val="18"/>
                <w:szCs w:val="18"/>
                <w:lang w:val="it-IT"/>
              </w:rPr>
              <w:t>’</w:t>
            </w:r>
            <w:r w:rsidR="0011179A" w:rsidRPr="00106D32">
              <w:rPr>
                <w:sz w:val="18"/>
                <w:szCs w:val="18"/>
                <w:lang w:val="it-IT"/>
              </w:rPr>
              <w:t>ambito del monitoraggio laboratoristico di routine.</w:t>
            </w:r>
          </w:p>
          <w:p w14:paraId="22C1C4A6" w14:textId="77777777" w:rsidR="0011179A" w:rsidRPr="00106D32" w:rsidRDefault="00FB1699" w:rsidP="0078062D">
            <w:pPr>
              <w:rPr>
                <w:sz w:val="18"/>
                <w:szCs w:val="18"/>
                <w:lang w:val="it-IT"/>
              </w:rPr>
            </w:pPr>
            <w:r w:rsidRPr="00106D32">
              <w:rPr>
                <w:sz w:val="18"/>
                <w:szCs w:val="18"/>
                <w:vertAlign w:val="superscript"/>
                <w:lang w:val="it-IT"/>
              </w:rPr>
              <w:t>7</w:t>
            </w:r>
            <w:r w:rsidR="0011179A" w:rsidRPr="00106D32">
              <w:rPr>
                <w:sz w:val="18"/>
                <w:szCs w:val="18"/>
                <w:lang w:val="it-IT"/>
              </w:rPr>
              <w:t xml:space="preserve"> Include casi fatali.</w:t>
            </w:r>
          </w:p>
        </w:tc>
        <w:tc>
          <w:tcPr>
            <w:tcW w:w="498" w:type="pct"/>
            <w:tcBorders>
              <w:top w:val="single" w:sz="4" w:space="0" w:color="auto"/>
              <w:left w:val="single" w:sz="4" w:space="0" w:color="auto"/>
              <w:bottom w:val="single" w:sz="4" w:space="0" w:color="auto"/>
              <w:right w:val="single" w:sz="4" w:space="0" w:color="auto"/>
            </w:tcBorders>
          </w:tcPr>
          <w:p w14:paraId="7EA1DE7B" w14:textId="77777777" w:rsidR="0011179A" w:rsidRPr="00106D32" w:rsidRDefault="0011179A" w:rsidP="00DE1AD5">
            <w:pPr>
              <w:keepNext/>
              <w:keepLines/>
              <w:widowControl w:val="0"/>
              <w:rPr>
                <w:sz w:val="18"/>
                <w:szCs w:val="18"/>
                <w:vertAlign w:val="superscript"/>
                <w:lang w:val="it-IT"/>
              </w:rPr>
            </w:pPr>
          </w:p>
        </w:tc>
      </w:tr>
    </w:tbl>
    <w:p w14:paraId="2EE865DA" w14:textId="77777777" w:rsidR="00B54624" w:rsidRPr="00106D32" w:rsidRDefault="00B54624" w:rsidP="00DE1AD5">
      <w:pPr>
        <w:widowControl w:val="0"/>
        <w:rPr>
          <w:i/>
          <w:lang w:val="it-IT"/>
        </w:rPr>
      </w:pPr>
    </w:p>
    <w:p w14:paraId="24982FD1" w14:textId="77777777" w:rsidR="00B54624" w:rsidRPr="00106D32" w:rsidRDefault="00B54624" w:rsidP="00DE1AD5">
      <w:pPr>
        <w:widowControl w:val="0"/>
        <w:rPr>
          <w:i/>
          <w:lang w:val="it-IT"/>
        </w:rPr>
      </w:pPr>
      <w:r w:rsidRPr="00106D32">
        <w:rPr>
          <w:i/>
          <w:lang w:val="it-IT"/>
        </w:rPr>
        <w:t>Cicli ripetuti</w:t>
      </w:r>
    </w:p>
    <w:p w14:paraId="7D6F33AC" w14:textId="77777777" w:rsidR="00B54624" w:rsidRPr="00106D32" w:rsidRDefault="00B54624" w:rsidP="00DE1AD5">
      <w:pPr>
        <w:widowControl w:val="0"/>
        <w:rPr>
          <w:lang w:val="it-IT"/>
        </w:rPr>
      </w:pPr>
      <w:r w:rsidRPr="00106D32">
        <w:rPr>
          <w:lang w:val="it-IT"/>
        </w:rPr>
        <w:t>Cicli ripetuti di trattamento sono associati ad un profilo di reazioni avverse simile a quello osservato in seguito alla prima esposizione. La percentuale di tutte le reazioni avverse successivamente alla prima esposizione a MabThera era più alta durante i primi 6</w:t>
      </w:r>
      <w:r w:rsidR="0089290F" w:rsidRPr="00106D32">
        <w:rPr>
          <w:lang w:val="it-IT"/>
        </w:rPr>
        <w:t> </w:t>
      </w:r>
      <w:r w:rsidRPr="00106D32">
        <w:rPr>
          <w:lang w:val="it-IT"/>
        </w:rPr>
        <w:t xml:space="preserve">mesi e diminuiva in seguito. Questo si verificava soprattutto per le </w:t>
      </w:r>
      <w:r w:rsidR="00CD13C1" w:rsidRPr="00106D32">
        <w:rPr>
          <w:lang w:val="it-IT"/>
        </w:rPr>
        <w:t xml:space="preserve">IRR </w:t>
      </w:r>
      <w:r w:rsidRPr="00106D32">
        <w:rPr>
          <w:lang w:val="it-IT"/>
        </w:rPr>
        <w:t xml:space="preserve">(più frequentemente durante il primo trattamento), </w:t>
      </w:r>
      <w:r w:rsidR="00CD13C1" w:rsidRPr="00106D32">
        <w:rPr>
          <w:lang w:val="it-IT"/>
        </w:rPr>
        <w:t>l</w:t>
      </w:r>
      <w:r w:rsidR="00106D32" w:rsidRPr="00106D32">
        <w:rPr>
          <w:lang w:val="it-IT"/>
        </w:rPr>
        <w:t>’</w:t>
      </w:r>
      <w:r w:rsidRPr="00106D32">
        <w:rPr>
          <w:lang w:val="it-IT"/>
        </w:rPr>
        <w:t>esacerbazione dell</w:t>
      </w:r>
      <w:r w:rsidR="00106D32" w:rsidRPr="00106D32">
        <w:rPr>
          <w:lang w:val="it-IT"/>
        </w:rPr>
        <w:t>’</w:t>
      </w:r>
      <w:r w:rsidRPr="00106D32">
        <w:rPr>
          <w:lang w:val="it-IT"/>
        </w:rPr>
        <w:t xml:space="preserve">artrite reumatoide e </w:t>
      </w:r>
      <w:r w:rsidR="00CD13C1" w:rsidRPr="00106D32">
        <w:rPr>
          <w:lang w:val="it-IT"/>
        </w:rPr>
        <w:t xml:space="preserve">le </w:t>
      </w:r>
      <w:r w:rsidRPr="00106D32">
        <w:rPr>
          <w:lang w:val="it-IT"/>
        </w:rPr>
        <w:t>infezioni</w:t>
      </w:r>
      <w:r w:rsidR="00CD13C1" w:rsidRPr="00106D32">
        <w:rPr>
          <w:lang w:val="it-IT"/>
        </w:rPr>
        <w:t>;</w:t>
      </w:r>
      <w:r w:rsidRPr="00106D32">
        <w:rPr>
          <w:lang w:val="it-IT"/>
        </w:rPr>
        <w:t xml:space="preserve"> tutte queste erano più frequenti nei primi 6</w:t>
      </w:r>
      <w:r w:rsidR="0089290F" w:rsidRPr="00106D32">
        <w:rPr>
          <w:lang w:val="it-IT"/>
        </w:rPr>
        <w:t> </w:t>
      </w:r>
      <w:r w:rsidRPr="00106D32">
        <w:rPr>
          <w:lang w:val="it-IT"/>
        </w:rPr>
        <w:t>mesi di trattamento.</w:t>
      </w:r>
    </w:p>
    <w:p w14:paraId="2E1E4A04" w14:textId="77777777" w:rsidR="00B54624" w:rsidRPr="00106D32" w:rsidRDefault="00B54624" w:rsidP="00DE1AD5">
      <w:pPr>
        <w:widowControl w:val="0"/>
        <w:rPr>
          <w:lang w:val="it-IT"/>
        </w:rPr>
      </w:pPr>
    </w:p>
    <w:p w14:paraId="5B0A5118" w14:textId="77777777" w:rsidR="0038737C" w:rsidRPr="00106D32" w:rsidRDefault="0038737C" w:rsidP="00DE1AD5">
      <w:pPr>
        <w:widowControl w:val="0"/>
        <w:rPr>
          <w:lang w:val="it-IT"/>
        </w:rPr>
      </w:pPr>
      <w:r w:rsidRPr="00106D32">
        <w:rPr>
          <w:i/>
          <w:u w:val="single"/>
          <w:lang w:val="it-IT"/>
        </w:rPr>
        <w:t>Descrizione di una selezione di reazioni avverse</w:t>
      </w:r>
    </w:p>
    <w:p w14:paraId="35D5F729" w14:textId="77777777" w:rsidR="0038737C" w:rsidRPr="00106D32" w:rsidRDefault="0038737C" w:rsidP="00DE1AD5">
      <w:pPr>
        <w:widowControl w:val="0"/>
        <w:rPr>
          <w:lang w:val="it-IT"/>
        </w:rPr>
      </w:pPr>
    </w:p>
    <w:p w14:paraId="6C77B9E2" w14:textId="77777777" w:rsidR="00B54624" w:rsidRPr="00106D32" w:rsidRDefault="00B54624" w:rsidP="00DE1AD5">
      <w:pPr>
        <w:widowControl w:val="0"/>
        <w:rPr>
          <w:i/>
          <w:lang w:val="it-IT"/>
        </w:rPr>
      </w:pPr>
      <w:r w:rsidRPr="00106D32">
        <w:rPr>
          <w:i/>
          <w:lang w:val="it-IT"/>
        </w:rPr>
        <w:t>Reazioni correlate all</w:t>
      </w:r>
      <w:r w:rsidR="00106D32" w:rsidRPr="00106D32">
        <w:rPr>
          <w:i/>
          <w:lang w:val="it-IT"/>
        </w:rPr>
        <w:t>’</w:t>
      </w:r>
      <w:r w:rsidRPr="00106D32">
        <w:rPr>
          <w:i/>
          <w:lang w:val="it-IT"/>
        </w:rPr>
        <w:t>infusione</w:t>
      </w:r>
    </w:p>
    <w:p w14:paraId="4822F2B6" w14:textId="77777777" w:rsidR="00B54624" w:rsidRPr="00106D32" w:rsidRDefault="00B54624" w:rsidP="00DE1AD5">
      <w:pPr>
        <w:widowControl w:val="0"/>
        <w:rPr>
          <w:lang w:val="it-IT"/>
        </w:rPr>
      </w:pPr>
      <w:r w:rsidRPr="00106D32">
        <w:rPr>
          <w:lang w:val="it-IT"/>
        </w:rPr>
        <w:t xml:space="preserve">Negli studi clinici le reazioni </w:t>
      </w:r>
      <w:r w:rsidRPr="002210CF">
        <w:rPr>
          <w:lang w:val="it-IT"/>
        </w:rPr>
        <w:t xml:space="preserve">avverse </w:t>
      </w:r>
      <w:r w:rsidRPr="00106D32">
        <w:rPr>
          <w:lang w:val="it-IT"/>
        </w:rPr>
        <w:t>più frequenti dopo il trattamento con MabThera erano</w:t>
      </w:r>
      <w:r w:rsidR="00B45C92" w:rsidRPr="00106D32">
        <w:rPr>
          <w:lang w:val="it-IT"/>
        </w:rPr>
        <w:t xml:space="preserve"> le</w:t>
      </w:r>
      <w:r w:rsidRPr="00106D32">
        <w:rPr>
          <w:lang w:val="it-IT"/>
        </w:rPr>
        <w:t xml:space="preserve"> IRR (vedere tabella </w:t>
      </w:r>
      <w:r w:rsidR="00F97B8F" w:rsidRPr="00106D32">
        <w:rPr>
          <w:lang w:val="it-IT"/>
        </w:rPr>
        <w:t>4</w:t>
      </w:r>
      <w:r w:rsidRPr="00106D32">
        <w:rPr>
          <w:lang w:val="it-IT"/>
        </w:rPr>
        <w:t>). Tra i 3</w:t>
      </w:r>
      <w:r w:rsidR="0089290F" w:rsidRPr="00106D32">
        <w:rPr>
          <w:lang w:val="it-IT"/>
        </w:rPr>
        <w:t> </w:t>
      </w:r>
      <w:r w:rsidRPr="00106D32">
        <w:rPr>
          <w:lang w:val="it-IT"/>
        </w:rPr>
        <w:t>189 pazienti trattati con MabThera, 1</w:t>
      </w:r>
      <w:r w:rsidR="0089290F" w:rsidRPr="00106D32">
        <w:rPr>
          <w:lang w:val="it-IT"/>
        </w:rPr>
        <w:t> </w:t>
      </w:r>
      <w:r w:rsidRPr="00106D32">
        <w:rPr>
          <w:lang w:val="it-IT"/>
        </w:rPr>
        <w:t>135 (36%) ha</w:t>
      </w:r>
      <w:r w:rsidR="00B12277" w:rsidRPr="00106D32">
        <w:rPr>
          <w:lang w:val="it-IT"/>
        </w:rPr>
        <w:t>nno</w:t>
      </w:r>
      <w:r w:rsidRPr="00106D32">
        <w:rPr>
          <w:lang w:val="it-IT"/>
        </w:rPr>
        <w:t xml:space="preserve"> mostrato almeno una IRR con 733/3</w:t>
      </w:r>
      <w:r w:rsidR="0089290F" w:rsidRPr="00106D32">
        <w:rPr>
          <w:lang w:val="it-IT"/>
        </w:rPr>
        <w:t> </w:t>
      </w:r>
      <w:r w:rsidRPr="00106D32">
        <w:rPr>
          <w:lang w:val="it-IT"/>
        </w:rPr>
        <w:t>189 (23%) pazienti che hanno manifestato una IRR successiva alla prima infusione del primo trattamento con MabThera. L</w:t>
      </w:r>
      <w:r w:rsidR="00106D32" w:rsidRPr="00106D32">
        <w:rPr>
          <w:lang w:val="it-IT"/>
        </w:rPr>
        <w:t>’</w:t>
      </w:r>
      <w:r w:rsidRPr="00106D32">
        <w:rPr>
          <w:lang w:val="it-IT"/>
        </w:rPr>
        <w:t>incidenza delle IRR diminuisce con le infusioni successive. Negli studi clinici meno dell</w:t>
      </w:r>
      <w:r w:rsidR="00106D32" w:rsidRPr="00106D32">
        <w:rPr>
          <w:lang w:val="it-IT"/>
        </w:rPr>
        <w:t>’</w:t>
      </w:r>
      <w:r w:rsidRPr="00106D32">
        <w:rPr>
          <w:lang w:val="it-IT"/>
        </w:rPr>
        <w:t>1% (17/3</w:t>
      </w:r>
      <w:r w:rsidR="0089290F" w:rsidRPr="00106D32">
        <w:rPr>
          <w:lang w:val="it-IT"/>
        </w:rPr>
        <w:t> </w:t>
      </w:r>
      <w:r w:rsidRPr="00106D32">
        <w:rPr>
          <w:lang w:val="it-IT"/>
        </w:rPr>
        <w:t>189) dei pazienti ha manifestato un</w:t>
      </w:r>
      <w:r w:rsidR="00394274" w:rsidRPr="00106D32">
        <w:rPr>
          <w:lang w:val="it-IT"/>
        </w:rPr>
        <w:t>a</w:t>
      </w:r>
      <w:r w:rsidRPr="00106D32">
        <w:rPr>
          <w:lang w:val="it-IT"/>
        </w:rPr>
        <w:t xml:space="preserve"> IRR grave. Non ci sono state IRR di grado 4 secondo i criteri comuni di tossicità (CTC) e nessun caso di morte dovuto a IRR negli studi clinici. La proporzione di eventi di grado 3 secondo CTC e le IRR che portavano alla sospensione del trattamento si riduceva nel corso dei trattamenti e risultavano rare dal terzo ciclo in poi. La premedicazione con glucocorticoide endovena ha ridotto in modo significativo l</w:t>
      </w:r>
      <w:r w:rsidR="00106D32" w:rsidRPr="00106D32">
        <w:rPr>
          <w:lang w:val="it-IT"/>
        </w:rPr>
        <w:t>’</w:t>
      </w:r>
      <w:r w:rsidRPr="00106D32">
        <w:rPr>
          <w:lang w:val="it-IT"/>
        </w:rPr>
        <w:t>incidenza e la gravità delle IRR (vedere paragraf</w:t>
      </w:r>
      <w:r w:rsidR="00CD13C1" w:rsidRPr="00106D32">
        <w:rPr>
          <w:lang w:val="it-IT"/>
        </w:rPr>
        <w:t>i</w:t>
      </w:r>
      <w:r w:rsidRPr="00106D32">
        <w:rPr>
          <w:lang w:val="it-IT"/>
        </w:rPr>
        <w:t xml:space="preserve"> 4.2 e 4.4). Sono stati riportati casi </w:t>
      </w:r>
      <w:r w:rsidR="00032818" w:rsidRPr="00106D32">
        <w:rPr>
          <w:lang w:val="it-IT"/>
        </w:rPr>
        <w:t xml:space="preserve">severi </w:t>
      </w:r>
      <w:r w:rsidRPr="00106D32">
        <w:rPr>
          <w:lang w:val="it-IT"/>
        </w:rPr>
        <w:t xml:space="preserve">di </w:t>
      </w:r>
      <w:r w:rsidR="00CD13C1" w:rsidRPr="00106D32">
        <w:rPr>
          <w:lang w:val="it-IT"/>
        </w:rPr>
        <w:t xml:space="preserve">IRR </w:t>
      </w:r>
      <w:r w:rsidRPr="00106D32">
        <w:rPr>
          <w:lang w:val="it-IT"/>
        </w:rPr>
        <w:t>con esito fatale nella fase post-ma</w:t>
      </w:r>
      <w:r w:rsidR="0027520D" w:rsidRPr="00106D32">
        <w:rPr>
          <w:lang w:val="it-IT"/>
        </w:rPr>
        <w:t>r</w:t>
      </w:r>
      <w:r w:rsidRPr="00106D32">
        <w:rPr>
          <w:lang w:val="it-IT"/>
        </w:rPr>
        <w:t>keting.</w:t>
      </w:r>
    </w:p>
    <w:p w14:paraId="7FC60143" w14:textId="77777777" w:rsidR="001E4E10" w:rsidRPr="00106D32" w:rsidRDefault="001E4E10" w:rsidP="00DE1AD5">
      <w:pPr>
        <w:widowControl w:val="0"/>
        <w:rPr>
          <w:lang w:val="it-IT"/>
        </w:rPr>
      </w:pPr>
    </w:p>
    <w:p w14:paraId="6A2B5CAD" w14:textId="77777777" w:rsidR="001E4E10" w:rsidRPr="00106D32" w:rsidRDefault="001E4E10" w:rsidP="00DE1AD5">
      <w:pPr>
        <w:widowControl w:val="0"/>
        <w:rPr>
          <w:lang w:val="it-IT"/>
        </w:rPr>
      </w:pPr>
      <w:r w:rsidRPr="00106D32">
        <w:rPr>
          <w:lang w:val="it-IT"/>
        </w:rPr>
        <w:t>In uno studio disegnato per valutare la sicurezza di un</w:t>
      </w:r>
      <w:r w:rsidR="00106D32" w:rsidRPr="00106D32">
        <w:rPr>
          <w:lang w:val="it-IT"/>
        </w:rPr>
        <w:t>’</w:t>
      </w:r>
      <w:r w:rsidRPr="00106D32">
        <w:rPr>
          <w:lang w:val="it-IT"/>
        </w:rPr>
        <w:t xml:space="preserve">infusione </w:t>
      </w:r>
      <w:r w:rsidR="00B1409D" w:rsidRPr="00106D32">
        <w:rPr>
          <w:lang w:val="it-IT"/>
        </w:rPr>
        <w:t xml:space="preserve">più rapida </w:t>
      </w:r>
      <w:r w:rsidRPr="00106D32">
        <w:rPr>
          <w:lang w:val="it-IT"/>
        </w:rPr>
        <w:t xml:space="preserve">di MabThera in pazienti affetti da artrite reumatoide, </w:t>
      </w:r>
      <w:r w:rsidR="00A02A48" w:rsidRPr="00106D32">
        <w:rPr>
          <w:lang w:val="it-IT"/>
        </w:rPr>
        <w:t>a</w:t>
      </w:r>
      <w:r w:rsidRPr="00106D32">
        <w:rPr>
          <w:lang w:val="it-IT"/>
        </w:rPr>
        <w:t xml:space="preserve">i pazienti con artrite reumatoide </w:t>
      </w:r>
      <w:r w:rsidR="007C71CB" w:rsidRPr="00106D32">
        <w:rPr>
          <w:lang w:val="it-IT"/>
        </w:rPr>
        <w:t xml:space="preserve">attiva </w:t>
      </w:r>
      <w:r w:rsidRPr="00106D32">
        <w:rPr>
          <w:lang w:val="it-IT"/>
        </w:rPr>
        <w:t xml:space="preserve">da moderata a </w:t>
      </w:r>
      <w:r w:rsidR="00032818" w:rsidRPr="00106D32">
        <w:rPr>
          <w:lang w:val="it-IT"/>
        </w:rPr>
        <w:t xml:space="preserve">severa </w:t>
      </w:r>
      <w:r w:rsidRPr="00106D32">
        <w:rPr>
          <w:lang w:val="it-IT"/>
        </w:rPr>
        <w:t>che non hanno manifestato</w:t>
      </w:r>
      <w:r w:rsidR="00A02A48" w:rsidRPr="00106D32">
        <w:rPr>
          <w:lang w:val="it-IT"/>
        </w:rPr>
        <w:t xml:space="preserve"> </w:t>
      </w:r>
      <w:r w:rsidRPr="00106D32">
        <w:rPr>
          <w:lang w:val="it-IT"/>
        </w:rPr>
        <w:t>una IRR grave durante o entro le 24 ore successive alla prima infusione studiata</w:t>
      </w:r>
      <w:r w:rsidR="00A045CD" w:rsidRPr="00106D32">
        <w:rPr>
          <w:lang w:val="it-IT"/>
        </w:rPr>
        <w:t>,</w:t>
      </w:r>
      <w:r w:rsidRPr="00106D32">
        <w:rPr>
          <w:lang w:val="it-IT"/>
        </w:rPr>
        <w:t xml:space="preserve"> </w:t>
      </w:r>
      <w:r w:rsidR="00C9095D" w:rsidRPr="00106D32">
        <w:rPr>
          <w:lang w:val="it-IT"/>
        </w:rPr>
        <w:t>è stato concesso di sottoporsi</w:t>
      </w:r>
      <w:r w:rsidRPr="00106D32">
        <w:rPr>
          <w:lang w:val="it-IT"/>
        </w:rPr>
        <w:t xml:space="preserve"> a un</w:t>
      </w:r>
      <w:r w:rsidR="00106D32" w:rsidRPr="00106D32">
        <w:rPr>
          <w:lang w:val="it-IT"/>
        </w:rPr>
        <w:t>’</w:t>
      </w:r>
      <w:r w:rsidRPr="00106D32">
        <w:rPr>
          <w:lang w:val="it-IT"/>
        </w:rPr>
        <w:t xml:space="preserve">infusione </w:t>
      </w:r>
      <w:r w:rsidR="00BF2CA4" w:rsidRPr="00106D32">
        <w:rPr>
          <w:lang w:val="it-IT"/>
        </w:rPr>
        <w:t xml:space="preserve">endovenosa </w:t>
      </w:r>
      <w:r w:rsidRPr="00106D32">
        <w:rPr>
          <w:lang w:val="it-IT"/>
        </w:rPr>
        <w:t xml:space="preserve">di MabThera della durata di </w:t>
      </w:r>
      <w:r w:rsidR="00BF2CA4" w:rsidRPr="00106D32">
        <w:rPr>
          <w:lang w:val="it-IT"/>
        </w:rPr>
        <w:t>2 ore</w:t>
      </w:r>
      <w:r w:rsidRPr="00106D32">
        <w:rPr>
          <w:lang w:val="it-IT"/>
        </w:rPr>
        <w:t>. I pazienti con anamnesi di grav</w:t>
      </w:r>
      <w:r w:rsidR="00BD0414" w:rsidRPr="00106D32">
        <w:rPr>
          <w:lang w:val="it-IT"/>
        </w:rPr>
        <w:t>e</w:t>
      </w:r>
      <w:r w:rsidRPr="00106D32">
        <w:rPr>
          <w:lang w:val="it-IT"/>
        </w:rPr>
        <w:t xml:space="preserve"> </w:t>
      </w:r>
      <w:r w:rsidRPr="00141ED5">
        <w:rPr>
          <w:lang w:val="it-IT"/>
        </w:rPr>
        <w:t>reazion</w:t>
      </w:r>
      <w:r w:rsidR="00BD0414" w:rsidRPr="00141ED5">
        <w:rPr>
          <w:lang w:val="it-IT"/>
        </w:rPr>
        <w:t>e</w:t>
      </w:r>
      <w:r w:rsidR="0020741D" w:rsidRPr="00141ED5">
        <w:rPr>
          <w:lang w:val="it-IT"/>
        </w:rPr>
        <w:t xml:space="preserve"> correlata</w:t>
      </w:r>
      <w:r w:rsidR="00BD0414" w:rsidRPr="00141ED5">
        <w:rPr>
          <w:lang w:val="it-IT"/>
        </w:rPr>
        <w:t xml:space="preserve"> a</w:t>
      </w:r>
      <w:r w:rsidR="001B72FB">
        <w:rPr>
          <w:lang w:val="it-IT"/>
        </w:rPr>
        <w:t xml:space="preserve"> </w:t>
      </w:r>
      <w:r w:rsidR="00BD0414" w:rsidRPr="00141ED5">
        <w:rPr>
          <w:lang w:val="it-IT"/>
        </w:rPr>
        <w:t>infusione</w:t>
      </w:r>
      <w:r w:rsidR="00BD0414" w:rsidRPr="00106D32">
        <w:rPr>
          <w:lang w:val="it-IT"/>
        </w:rPr>
        <w:t xml:space="preserve"> </w:t>
      </w:r>
      <w:r w:rsidR="00764139" w:rsidRPr="00106D32">
        <w:rPr>
          <w:lang w:val="it-IT"/>
        </w:rPr>
        <w:t>di una terapia</w:t>
      </w:r>
      <w:r w:rsidR="00BD0414" w:rsidRPr="00106D32">
        <w:rPr>
          <w:lang w:val="it-IT"/>
        </w:rPr>
        <w:t xml:space="preserve"> biologic</w:t>
      </w:r>
      <w:r w:rsidR="00764139" w:rsidRPr="00106D32">
        <w:rPr>
          <w:lang w:val="it-IT"/>
        </w:rPr>
        <w:t>a</w:t>
      </w:r>
      <w:r w:rsidR="00BD0414" w:rsidRPr="00106D32">
        <w:rPr>
          <w:lang w:val="it-IT"/>
        </w:rPr>
        <w:t xml:space="preserve"> per l</w:t>
      </w:r>
      <w:r w:rsidR="00106D32" w:rsidRPr="00106D32">
        <w:rPr>
          <w:lang w:val="it-IT"/>
        </w:rPr>
        <w:t>’</w:t>
      </w:r>
      <w:r w:rsidR="00BD0414" w:rsidRPr="00106D32">
        <w:rPr>
          <w:lang w:val="it-IT"/>
        </w:rPr>
        <w:t xml:space="preserve">artrite reumatoide </w:t>
      </w:r>
      <w:r w:rsidR="00764139" w:rsidRPr="00106D32">
        <w:rPr>
          <w:lang w:val="it-IT"/>
        </w:rPr>
        <w:t>non sono stati ammessi allo studio. L</w:t>
      </w:r>
      <w:r w:rsidR="00106D32" w:rsidRPr="00106D32">
        <w:rPr>
          <w:lang w:val="it-IT"/>
        </w:rPr>
        <w:t>’</w:t>
      </w:r>
      <w:r w:rsidR="00764139" w:rsidRPr="00106D32">
        <w:rPr>
          <w:lang w:val="it-IT"/>
        </w:rPr>
        <w:t xml:space="preserve">incidenza, le tipologie e la gravità delle IRR erano coerenti con </w:t>
      </w:r>
      <w:r w:rsidR="00C7021F" w:rsidRPr="00106D32">
        <w:rPr>
          <w:lang w:val="it-IT"/>
        </w:rPr>
        <w:t xml:space="preserve">i </w:t>
      </w:r>
      <w:r w:rsidR="00512BD3" w:rsidRPr="00106D32">
        <w:rPr>
          <w:lang w:val="it-IT"/>
        </w:rPr>
        <w:t>dati storici</w:t>
      </w:r>
      <w:r w:rsidR="00764139" w:rsidRPr="00106D32">
        <w:rPr>
          <w:lang w:val="it-IT"/>
        </w:rPr>
        <w:t xml:space="preserve">. Non </w:t>
      </w:r>
      <w:r w:rsidR="00512BD3" w:rsidRPr="00106D32">
        <w:rPr>
          <w:lang w:val="it-IT"/>
        </w:rPr>
        <w:t>sono state osservate IRR grav</w:t>
      </w:r>
      <w:r w:rsidR="00CD13C1" w:rsidRPr="00106D32">
        <w:rPr>
          <w:lang w:val="it-IT"/>
        </w:rPr>
        <w:t>i.</w:t>
      </w:r>
    </w:p>
    <w:p w14:paraId="1C8F4413" w14:textId="77777777" w:rsidR="00856B66" w:rsidRPr="00106D32" w:rsidRDefault="00856B66" w:rsidP="00DE1AD5">
      <w:pPr>
        <w:widowControl w:val="0"/>
        <w:rPr>
          <w:lang w:val="it-IT"/>
        </w:rPr>
      </w:pPr>
    </w:p>
    <w:p w14:paraId="3F333D9B" w14:textId="77777777" w:rsidR="00B54624" w:rsidRPr="00106D32" w:rsidRDefault="00B54624" w:rsidP="00B05BF5">
      <w:pPr>
        <w:keepNext/>
        <w:keepLines/>
        <w:widowControl w:val="0"/>
        <w:rPr>
          <w:i/>
          <w:lang w:val="it-IT"/>
        </w:rPr>
      </w:pPr>
      <w:r w:rsidRPr="00106D32">
        <w:rPr>
          <w:i/>
          <w:lang w:val="it-IT"/>
        </w:rPr>
        <w:lastRenderedPageBreak/>
        <w:t>Infezioni</w:t>
      </w:r>
    </w:p>
    <w:p w14:paraId="2BCF3FB2" w14:textId="77777777" w:rsidR="00B54624" w:rsidRPr="00106D32" w:rsidRDefault="00C14CD0" w:rsidP="00B05BF5">
      <w:pPr>
        <w:keepNext/>
        <w:keepLines/>
        <w:widowControl w:val="0"/>
        <w:rPr>
          <w:lang w:val="it-IT"/>
        </w:rPr>
      </w:pPr>
      <w:r w:rsidRPr="00106D32">
        <w:rPr>
          <w:lang w:val="it-IT"/>
        </w:rPr>
        <w:t>L</w:t>
      </w:r>
      <w:r w:rsidR="00106D32" w:rsidRPr="00106D32">
        <w:rPr>
          <w:lang w:val="it-IT"/>
        </w:rPr>
        <w:t>’</w:t>
      </w:r>
      <w:r w:rsidR="00B54624" w:rsidRPr="00106D32">
        <w:rPr>
          <w:lang w:val="it-IT"/>
        </w:rPr>
        <w:t>incidenza globale di infezioni</w:t>
      </w:r>
      <w:r w:rsidR="00105D8C" w:rsidRPr="00106D32">
        <w:rPr>
          <w:lang w:val="it-IT"/>
        </w:rPr>
        <w:t xml:space="preserve"> riportata negli studi clinici</w:t>
      </w:r>
      <w:r w:rsidR="00FB2CA9" w:rsidRPr="00106D32">
        <w:rPr>
          <w:lang w:val="it-IT"/>
        </w:rPr>
        <w:t xml:space="preserve"> </w:t>
      </w:r>
      <w:r w:rsidR="00B54624" w:rsidRPr="00106D32">
        <w:rPr>
          <w:lang w:val="it-IT"/>
        </w:rPr>
        <w:t>era di circa 94 su 100 pazienti/anno nel gruppo trattato con MabThera. Le infezioni erano soprattutto da lievi a moderate e comprendevano principalmente infezioni delle vie aeree superiori e del tratto urinario. L</w:t>
      </w:r>
      <w:r w:rsidR="00106D32" w:rsidRPr="00106D32">
        <w:rPr>
          <w:lang w:val="it-IT"/>
        </w:rPr>
        <w:t>’</w:t>
      </w:r>
      <w:r w:rsidR="00B54624" w:rsidRPr="00106D32">
        <w:rPr>
          <w:lang w:val="it-IT"/>
        </w:rPr>
        <w:t>incidenza delle infezioni gravi o che richiedevano antibiotico e.v. era di circa 4 su 100 pazienti/anno. L</w:t>
      </w:r>
      <w:r w:rsidR="00106D32" w:rsidRPr="00106D32">
        <w:rPr>
          <w:lang w:val="it-IT"/>
        </w:rPr>
        <w:t>’</w:t>
      </w:r>
      <w:r w:rsidR="00B54624" w:rsidRPr="00106D32">
        <w:rPr>
          <w:lang w:val="it-IT"/>
        </w:rPr>
        <w:t xml:space="preserve">incidenza delle infezioni gravi non ha mostrato alcun aumento significativo in seguito a cicli ripetuti con MabThera. Nel corso degli studi clinici sono state riportate infezioni del basso tratto respiratorio (inclusa </w:t>
      </w:r>
      <w:r w:rsidR="0033403F" w:rsidRPr="00106D32">
        <w:rPr>
          <w:lang w:val="it-IT"/>
        </w:rPr>
        <w:t>polmonite</w:t>
      </w:r>
      <w:r w:rsidR="00B54624" w:rsidRPr="00106D32">
        <w:rPr>
          <w:lang w:val="it-IT"/>
        </w:rPr>
        <w:t>), con incidenza simile nei gruppi trattati con MabThera rispetto ai gruppi di controllo.</w:t>
      </w:r>
    </w:p>
    <w:p w14:paraId="48CB6814" w14:textId="77777777" w:rsidR="002839DD" w:rsidRPr="00106D32" w:rsidRDefault="002839DD" w:rsidP="00DE1AD5">
      <w:pPr>
        <w:widowControl w:val="0"/>
        <w:rPr>
          <w:lang w:val="it-IT"/>
        </w:rPr>
      </w:pPr>
    </w:p>
    <w:p w14:paraId="3E64ADFE" w14:textId="77777777" w:rsidR="002839DD" w:rsidRPr="00106D32" w:rsidRDefault="002839DD" w:rsidP="00DE1AD5">
      <w:pPr>
        <w:widowControl w:val="0"/>
        <w:rPr>
          <w:lang w:val="it-IT"/>
        </w:rPr>
      </w:pPr>
      <w:r w:rsidRPr="00106D32">
        <w:rPr>
          <w:lang w:val="it-IT"/>
        </w:rPr>
        <w:t>Nell</w:t>
      </w:r>
      <w:r w:rsidR="00106D32" w:rsidRPr="00106D32">
        <w:rPr>
          <w:lang w:val="it-IT"/>
        </w:rPr>
        <w:t>’</w:t>
      </w:r>
      <w:r w:rsidRPr="00106D32">
        <w:rPr>
          <w:lang w:val="it-IT"/>
        </w:rPr>
        <w:t xml:space="preserve">esperienza </w:t>
      </w:r>
      <w:r w:rsidR="009E16B5">
        <w:rPr>
          <w:lang w:val="it-IT"/>
        </w:rPr>
        <w:t>successiva all’immissione in commercio</w:t>
      </w:r>
      <w:r w:rsidRPr="00106D32">
        <w:rPr>
          <w:lang w:val="it-IT"/>
        </w:rPr>
        <w:t xml:space="preserve">, infezioni virali </w:t>
      </w:r>
      <w:r w:rsidR="00921E8D" w:rsidRPr="00106D32">
        <w:rPr>
          <w:lang w:val="it-IT"/>
        </w:rPr>
        <w:t>gravi</w:t>
      </w:r>
      <w:r w:rsidRPr="00106D32">
        <w:rPr>
          <w:lang w:val="it-IT"/>
        </w:rPr>
        <w:t xml:space="preserve"> sono state</w:t>
      </w:r>
      <w:r w:rsidR="00FB2CA9" w:rsidRPr="00106D32">
        <w:rPr>
          <w:lang w:val="it-IT"/>
        </w:rPr>
        <w:t xml:space="preserve"> </w:t>
      </w:r>
      <w:r w:rsidR="00437BB3">
        <w:rPr>
          <w:lang w:val="it-IT"/>
        </w:rPr>
        <w:t>segnalate</w:t>
      </w:r>
      <w:r w:rsidR="00437BB3" w:rsidRPr="00106D32">
        <w:rPr>
          <w:lang w:val="it-IT"/>
        </w:rPr>
        <w:t xml:space="preserve"> </w:t>
      </w:r>
      <w:r w:rsidR="00FB2CA9" w:rsidRPr="00106D32">
        <w:rPr>
          <w:lang w:val="it-IT"/>
        </w:rPr>
        <w:t>in pazienti</w:t>
      </w:r>
      <w:r w:rsidRPr="00106D32">
        <w:rPr>
          <w:lang w:val="it-IT"/>
        </w:rPr>
        <w:t xml:space="preserve"> </w:t>
      </w:r>
      <w:r w:rsidR="00FB2CA9" w:rsidRPr="00106D32">
        <w:rPr>
          <w:lang w:val="it-IT"/>
        </w:rPr>
        <w:t>con artrit</w:t>
      </w:r>
      <w:r w:rsidRPr="00106D32">
        <w:rPr>
          <w:lang w:val="it-IT"/>
        </w:rPr>
        <w:t>e reumatoide</w:t>
      </w:r>
      <w:r w:rsidR="00FB2CA9" w:rsidRPr="00106D32">
        <w:rPr>
          <w:lang w:val="it-IT"/>
        </w:rPr>
        <w:t xml:space="preserve"> trattati con ritux</w:t>
      </w:r>
      <w:r w:rsidRPr="00106D32">
        <w:rPr>
          <w:lang w:val="it-IT"/>
        </w:rPr>
        <w:t>imab</w:t>
      </w:r>
      <w:r w:rsidR="00FB2CA9" w:rsidRPr="00106D32">
        <w:rPr>
          <w:lang w:val="it-IT"/>
        </w:rPr>
        <w:t>.</w:t>
      </w:r>
    </w:p>
    <w:p w14:paraId="3773C43D" w14:textId="77777777" w:rsidR="00B54624" w:rsidRPr="00106D32" w:rsidRDefault="00B54624" w:rsidP="00DE1AD5">
      <w:pPr>
        <w:widowControl w:val="0"/>
        <w:rPr>
          <w:lang w:val="it-IT"/>
        </w:rPr>
      </w:pPr>
    </w:p>
    <w:p w14:paraId="6F3C1F44" w14:textId="77777777" w:rsidR="00B54624" w:rsidRPr="00106D32" w:rsidRDefault="00B54624" w:rsidP="00DE1AD5">
      <w:pPr>
        <w:widowControl w:val="0"/>
        <w:rPr>
          <w:lang w:val="it-IT"/>
        </w:rPr>
      </w:pPr>
      <w:bookmarkStart w:id="46" w:name="OLE_LINK1"/>
      <w:bookmarkStart w:id="47" w:name="OLE_LINK2"/>
      <w:r w:rsidRPr="00106D32">
        <w:rPr>
          <w:lang w:val="it-IT"/>
        </w:rPr>
        <w:t>Casi di leucoencefalopatia multifocale progressiva con esito fatale sono stati riportati in seguito all</w:t>
      </w:r>
      <w:r w:rsidR="00106D32" w:rsidRPr="00106D32">
        <w:rPr>
          <w:lang w:val="it-IT"/>
        </w:rPr>
        <w:t>’</w:t>
      </w:r>
      <w:r w:rsidRPr="00106D32">
        <w:rPr>
          <w:lang w:val="it-IT"/>
        </w:rPr>
        <w:t>uso di MabThera per il trattamento di patologie autoimmuni. Queste includono l</w:t>
      </w:r>
      <w:r w:rsidR="00106D32" w:rsidRPr="00106D32">
        <w:rPr>
          <w:lang w:val="it-IT"/>
        </w:rPr>
        <w:t>’</w:t>
      </w:r>
      <w:r w:rsidRPr="00106D32">
        <w:rPr>
          <w:lang w:val="it-IT"/>
        </w:rPr>
        <w:t xml:space="preserve">artrite reumatoide e patologie autoimmuni fuori indicazione, quali il </w:t>
      </w:r>
      <w:r w:rsidR="00EF2FCF" w:rsidRPr="00106D32">
        <w:rPr>
          <w:lang w:val="it-IT"/>
        </w:rPr>
        <w:t>L</w:t>
      </w:r>
      <w:r w:rsidRPr="00106D32">
        <w:rPr>
          <w:lang w:val="it-IT"/>
        </w:rPr>
        <w:t xml:space="preserve">upus </w:t>
      </w:r>
      <w:r w:rsidR="00EF2FCF" w:rsidRPr="00106D32">
        <w:rPr>
          <w:lang w:val="it-IT"/>
        </w:rPr>
        <w:t>E</w:t>
      </w:r>
      <w:r w:rsidRPr="00106D32">
        <w:rPr>
          <w:lang w:val="it-IT"/>
        </w:rPr>
        <w:t xml:space="preserve">ritematoso </w:t>
      </w:r>
      <w:r w:rsidR="00EF2FCF" w:rsidRPr="00106D32">
        <w:rPr>
          <w:lang w:val="it-IT"/>
        </w:rPr>
        <w:t>S</w:t>
      </w:r>
      <w:r w:rsidRPr="00106D32">
        <w:rPr>
          <w:lang w:val="it-IT"/>
        </w:rPr>
        <w:t xml:space="preserve">istemico </w:t>
      </w:r>
      <w:r w:rsidR="00EF2FCF" w:rsidRPr="00106D32">
        <w:rPr>
          <w:lang w:val="it-IT"/>
        </w:rPr>
        <w:t xml:space="preserve">(LES) </w:t>
      </w:r>
      <w:r w:rsidRPr="00106D32">
        <w:rPr>
          <w:lang w:val="it-IT"/>
        </w:rPr>
        <w:t xml:space="preserve">e la vasculite. </w:t>
      </w:r>
    </w:p>
    <w:bookmarkEnd w:id="46"/>
    <w:bookmarkEnd w:id="47"/>
    <w:p w14:paraId="70885C00" w14:textId="77777777" w:rsidR="00EF2FCF" w:rsidRPr="00106D32" w:rsidRDefault="00EF2FCF" w:rsidP="00DE1AD5">
      <w:pPr>
        <w:widowControl w:val="0"/>
        <w:rPr>
          <w:lang w:val="it-IT"/>
        </w:rPr>
      </w:pPr>
    </w:p>
    <w:p w14:paraId="3A3E6635" w14:textId="77777777" w:rsidR="00B54624" w:rsidRPr="00106D32" w:rsidRDefault="00B54624" w:rsidP="00DE1AD5">
      <w:pPr>
        <w:widowControl w:val="0"/>
        <w:rPr>
          <w:lang w:val="it-IT"/>
        </w:rPr>
      </w:pPr>
      <w:r w:rsidRPr="00106D32">
        <w:rPr>
          <w:lang w:val="it-IT"/>
        </w:rPr>
        <w:t xml:space="preserve">Sono stati riportati casi di riattivazione di epatite B in pazienti con linfoma non-Hodgkin che avevano ricevuto </w:t>
      </w:r>
      <w:r w:rsidR="008A0BD2" w:rsidRPr="00106D32">
        <w:rPr>
          <w:lang w:val="it-IT"/>
        </w:rPr>
        <w:t>MabThera</w:t>
      </w:r>
      <w:r w:rsidRPr="00106D32">
        <w:rPr>
          <w:lang w:val="it-IT"/>
        </w:rPr>
        <w:t xml:space="preserve"> in combinazione con chemioterapia citotossica (vedere linfoma non</w:t>
      </w:r>
      <w:r w:rsidR="00EF2FCF" w:rsidRPr="00106D32">
        <w:rPr>
          <w:lang w:val="it-IT"/>
        </w:rPr>
        <w:t>-</w:t>
      </w:r>
      <w:r w:rsidRPr="00106D32">
        <w:rPr>
          <w:lang w:val="it-IT"/>
        </w:rPr>
        <w:t xml:space="preserve">Hodgkin). Molto raramente sono state anche riportate riattivazioni di infezione da epatite B in pazienti con </w:t>
      </w:r>
      <w:r w:rsidR="00C074E3" w:rsidRPr="00106D32">
        <w:rPr>
          <w:lang w:val="it-IT"/>
        </w:rPr>
        <w:t xml:space="preserve">artrite reumatoide </w:t>
      </w:r>
      <w:r w:rsidRPr="00106D32">
        <w:rPr>
          <w:lang w:val="it-IT"/>
        </w:rPr>
        <w:t xml:space="preserve">che avevano ricevuto MabThera (vedere </w:t>
      </w:r>
      <w:r w:rsidR="0033403F" w:rsidRPr="00106D32">
        <w:rPr>
          <w:lang w:val="it-IT"/>
        </w:rPr>
        <w:t xml:space="preserve">paragrafo </w:t>
      </w:r>
      <w:r w:rsidRPr="00106D32">
        <w:rPr>
          <w:lang w:val="it-IT"/>
        </w:rPr>
        <w:t>4.4).</w:t>
      </w:r>
    </w:p>
    <w:p w14:paraId="06E3E2FD" w14:textId="77777777" w:rsidR="00B54624" w:rsidRPr="00106D32" w:rsidRDefault="00B54624" w:rsidP="00DE1AD5">
      <w:pPr>
        <w:tabs>
          <w:tab w:val="left" w:pos="0"/>
          <w:tab w:val="left" w:pos="284"/>
        </w:tabs>
        <w:rPr>
          <w:lang w:val="it-IT"/>
        </w:rPr>
      </w:pPr>
    </w:p>
    <w:p w14:paraId="6F87AE51" w14:textId="77777777" w:rsidR="00B54624" w:rsidRPr="00106D32" w:rsidRDefault="00EF2FCF" w:rsidP="00DE1AD5">
      <w:pPr>
        <w:widowControl w:val="0"/>
        <w:rPr>
          <w:i/>
          <w:lang w:val="it-IT"/>
        </w:rPr>
      </w:pPr>
      <w:r w:rsidRPr="00106D32">
        <w:rPr>
          <w:i/>
          <w:lang w:val="it-IT"/>
        </w:rPr>
        <w:t xml:space="preserve">Reazioni avverse </w:t>
      </w:r>
      <w:r w:rsidR="00B54624" w:rsidRPr="00106D32">
        <w:rPr>
          <w:i/>
          <w:lang w:val="it-IT"/>
        </w:rPr>
        <w:t>cardiovascolari</w:t>
      </w:r>
    </w:p>
    <w:p w14:paraId="43375249" w14:textId="77777777" w:rsidR="00B54624" w:rsidRPr="00106D32" w:rsidRDefault="00EF2FCF" w:rsidP="00DE1AD5">
      <w:pPr>
        <w:widowControl w:val="0"/>
        <w:rPr>
          <w:lang w:val="it-IT"/>
        </w:rPr>
      </w:pPr>
      <w:r w:rsidRPr="00106D32">
        <w:rPr>
          <w:lang w:val="it-IT"/>
        </w:rPr>
        <w:t xml:space="preserve">Reazioni </w:t>
      </w:r>
      <w:r w:rsidR="00B54624" w:rsidRPr="00106D32">
        <w:rPr>
          <w:lang w:val="it-IT"/>
        </w:rPr>
        <w:t>cardiac</w:t>
      </w:r>
      <w:r w:rsidRPr="00106D32">
        <w:rPr>
          <w:lang w:val="it-IT"/>
        </w:rPr>
        <w:t>he</w:t>
      </w:r>
      <w:r w:rsidR="00B54624" w:rsidRPr="00106D32">
        <w:rPr>
          <w:lang w:val="it-IT"/>
        </w:rPr>
        <w:t xml:space="preserve"> gravi sono stat</w:t>
      </w:r>
      <w:r w:rsidRPr="00106D32">
        <w:rPr>
          <w:lang w:val="it-IT"/>
        </w:rPr>
        <w:t>e</w:t>
      </w:r>
      <w:r w:rsidR="00B54624" w:rsidRPr="00106D32">
        <w:rPr>
          <w:lang w:val="it-IT"/>
        </w:rPr>
        <w:t xml:space="preserve"> osservat</w:t>
      </w:r>
      <w:r w:rsidRPr="00106D32">
        <w:rPr>
          <w:lang w:val="it-IT"/>
        </w:rPr>
        <w:t>e</w:t>
      </w:r>
      <w:r w:rsidR="00B54624" w:rsidRPr="00106D32">
        <w:rPr>
          <w:lang w:val="it-IT"/>
        </w:rPr>
        <w:t xml:space="preserve"> con un</w:t>
      </w:r>
      <w:r w:rsidR="00106D32" w:rsidRPr="00106D32">
        <w:rPr>
          <w:lang w:val="it-IT"/>
        </w:rPr>
        <w:t>’</w:t>
      </w:r>
      <w:r w:rsidR="00B54624" w:rsidRPr="00106D32">
        <w:rPr>
          <w:lang w:val="it-IT"/>
        </w:rPr>
        <w:t xml:space="preserve">incidenza di 1,3 su 100 pazienti/anno tra quelli trattati con MabThera e 1,3 su 100 pazienti/anno nei pazienti trattati con placebo. La proporzione di pazienti con </w:t>
      </w:r>
      <w:r w:rsidRPr="00106D32">
        <w:rPr>
          <w:lang w:val="it-IT"/>
        </w:rPr>
        <w:t xml:space="preserve">reazioni </w:t>
      </w:r>
      <w:r w:rsidR="00B54624" w:rsidRPr="00106D32">
        <w:rPr>
          <w:lang w:val="it-IT"/>
        </w:rPr>
        <w:t>cardiac</w:t>
      </w:r>
      <w:r w:rsidRPr="00106D32">
        <w:rPr>
          <w:lang w:val="it-IT"/>
        </w:rPr>
        <w:t>he</w:t>
      </w:r>
      <w:r w:rsidR="00B54624" w:rsidRPr="00106D32">
        <w:rPr>
          <w:lang w:val="it-IT"/>
        </w:rPr>
        <w:t xml:space="preserve"> (tutt</w:t>
      </w:r>
      <w:r w:rsidRPr="00106D32">
        <w:rPr>
          <w:lang w:val="it-IT"/>
        </w:rPr>
        <w:t>e</w:t>
      </w:r>
      <w:r w:rsidR="00B54624" w:rsidRPr="00106D32">
        <w:rPr>
          <w:lang w:val="it-IT"/>
        </w:rPr>
        <w:t xml:space="preserve"> o </w:t>
      </w:r>
      <w:r w:rsidR="00B45C92" w:rsidRPr="00106D32">
        <w:rPr>
          <w:lang w:val="it-IT"/>
        </w:rPr>
        <w:t>gravi</w:t>
      </w:r>
      <w:r w:rsidR="00B54624" w:rsidRPr="00106D32">
        <w:rPr>
          <w:lang w:val="it-IT"/>
        </w:rPr>
        <w:t>) non è aumentata nei vari cicli.</w:t>
      </w:r>
    </w:p>
    <w:p w14:paraId="3C5C93E9" w14:textId="77777777" w:rsidR="001E07EF" w:rsidRPr="00106D32" w:rsidRDefault="001E07EF" w:rsidP="00DE1AD5">
      <w:pPr>
        <w:tabs>
          <w:tab w:val="left" w:pos="0"/>
          <w:tab w:val="left" w:pos="284"/>
        </w:tabs>
        <w:rPr>
          <w:lang w:val="it-IT"/>
        </w:rPr>
      </w:pPr>
    </w:p>
    <w:p w14:paraId="46A31FDF" w14:textId="77777777" w:rsidR="001E07EF" w:rsidRPr="00106D32" w:rsidRDefault="001E07EF" w:rsidP="00DE1AD5">
      <w:pPr>
        <w:tabs>
          <w:tab w:val="left" w:pos="0"/>
          <w:tab w:val="left" w:pos="284"/>
        </w:tabs>
        <w:rPr>
          <w:szCs w:val="22"/>
          <w:lang w:val="it-IT"/>
        </w:rPr>
      </w:pPr>
      <w:r w:rsidRPr="00106D32">
        <w:rPr>
          <w:i/>
          <w:lang w:val="it-IT"/>
        </w:rPr>
        <w:t xml:space="preserve">Eventi neurologici </w:t>
      </w:r>
      <w:r w:rsidRPr="00106D32">
        <w:rPr>
          <w:i/>
          <w:lang w:val="it-IT"/>
        </w:rPr>
        <w:br/>
      </w:r>
      <w:r w:rsidRPr="00106D32">
        <w:rPr>
          <w:szCs w:val="22"/>
          <w:lang w:val="it-IT"/>
        </w:rPr>
        <w:t xml:space="preserve">Sono stati segnalati casi di sindrome encefalopatica posteriore reversibile (PRES)/sindrome leucoencefalopatica posteriore reversibile (RPLS). Segni e sintomi includevano disturbi della vista, mal di testa, convulsioni e alterazione dello stato mentale, con o senza ipertensione associata. Una diagnosi di PRES/RPLS richiede la conferma attraverso </w:t>
      </w:r>
      <w:r w:rsidRPr="00106D32">
        <w:rPr>
          <w:i/>
          <w:szCs w:val="22"/>
          <w:lang w:val="it-IT"/>
        </w:rPr>
        <w:t>imaging</w:t>
      </w:r>
      <w:r w:rsidRPr="00106D32">
        <w:rPr>
          <w:szCs w:val="22"/>
          <w:lang w:val="it-IT"/>
        </w:rPr>
        <w:t xml:space="preserve"> cerebrale. I casi descritti presentavano fattori di rischio noti per PRES/RPLS,</w:t>
      </w:r>
      <w:bookmarkStart w:id="48" w:name="144f4dc17416441f_SafeHtmlFilter_140ef447"/>
      <w:bookmarkEnd w:id="48"/>
      <w:r w:rsidRPr="00106D32">
        <w:rPr>
          <w:szCs w:val="22"/>
          <w:lang w:val="it-IT"/>
        </w:rPr>
        <w:t> tra cui la malattia di base dei pazienti, ipertensione, terapia immunosoppressiva e/o chemioterapia.</w:t>
      </w:r>
    </w:p>
    <w:p w14:paraId="7B0A79C3" w14:textId="77777777" w:rsidR="001E07EF" w:rsidRPr="00106D32" w:rsidRDefault="001E07EF" w:rsidP="00DE1AD5">
      <w:pPr>
        <w:tabs>
          <w:tab w:val="left" w:pos="0"/>
          <w:tab w:val="left" w:pos="284"/>
        </w:tabs>
        <w:rPr>
          <w:lang w:val="it-IT"/>
        </w:rPr>
      </w:pPr>
    </w:p>
    <w:p w14:paraId="5BEE202E" w14:textId="77777777" w:rsidR="00B54624" w:rsidRPr="00106D32" w:rsidRDefault="00B54624" w:rsidP="00DE1AD5">
      <w:pPr>
        <w:widowControl w:val="0"/>
        <w:rPr>
          <w:i/>
          <w:lang w:val="it-IT"/>
        </w:rPr>
      </w:pPr>
      <w:r w:rsidRPr="00106D32">
        <w:rPr>
          <w:i/>
          <w:lang w:val="it-IT"/>
        </w:rPr>
        <w:t xml:space="preserve">Neutropenia </w:t>
      </w:r>
    </w:p>
    <w:p w14:paraId="595565BE" w14:textId="77777777" w:rsidR="00B54624" w:rsidRPr="00106D32" w:rsidRDefault="00B54624" w:rsidP="00DE1AD5">
      <w:pPr>
        <w:widowControl w:val="0"/>
        <w:rPr>
          <w:lang w:val="it-IT"/>
        </w:rPr>
      </w:pPr>
      <w:r w:rsidRPr="00106D32">
        <w:rPr>
          <w:lang w:val="it-IT"/>
        </w:rPr>
        <w:t xml:space="preserve">In seguito a trattamento con </w:t>
      </w:r>
      <w:r w:rsidR="00FB6C89" w:rsidRPr="00106D32">
        <w:rPr>
          <w:lang w:val="it-IT"/>
        </w:rPr>
        <w:t xml:space="preserve">MabThera </w:t>
      </w:r>
      <w:r w:rsidRPr="00106D32">
        <w:rPr>
          <w:lang w:val="it-IT"/>
        </w:rPr>
        <w:t>sono stati osservati casi di neutropenia, la maggior parte dei quali erano transitori e di intensità lieve o moderata. La neutropenia può verificarsi diversi mesi dopo la somministrazione di Mab</w:t>
      </w:r>
      <w:r w:rsidR="00CD49B5" w:rsidRPr="00106D32">
        <w:rPr>
          <w:lang w:val="it-IT"/>
        </w:rPr>
        <w:t>T</w:t>
      </w:r>
      <w:r w:rsidRPr="00106D32">
        <w:rPr>
          <w:lang w:val="it-IT"/>
        </w:rPr>
        <w:t>hera (vedere paragrafo 4.4).</w:t>
      </w:r>
    </w:p>
    <w:p w14:paraId="3C2D0C7B" w14:textId="77777777" w:rsidR="00B54624" w:rsidRPr="00106D32" w:rsidRDefault="00B54624" w:rsidP="00DE1AD5">
      <w:pPr>
        <w:widowControl w:val="0"/>
        <w:rPr>
          <w:lang w:val="it-IT"/>
        </w:rPr>
      </w:pPr>
    </w:p>
    <w:p w14:paraId="27449816" w14:textId="77777777" w:rsidR="00B54624" w:rsidRPr="00106D32" w:rsidRDefault="00055758" w:rsidP="00DE1AD5">
      <w:pPr>
        <w:widowControl w:val="0"/>
        <w:rPr>
          <w:lang w:val="it-IT"/>
        </w:rPr>
      </w:pPr>
      <w:r w:rsidRPr="00106D32">
        <w:rPr>
          <w:lang w:val="it-IT"/>
        </w:rPr>
        <w:t>Negli</w:t>
      </w:r>
      <w:r w:rsidR="00B54624" w:rsidRPr="00106D32">
        <w:rPr>
          <w:lang w:val="it-IT"/>
        </w:rPr>
        <w:t xml:space="preserve"> studi clinici controllati verso placebo, lo 0,94% (13/</w:t>
      </w:r>
      <w:r w:rsidR="00F1490C" w:rsidRPr="00106D32">
        <w:rPr>
          <w:lang w:val="it-IT"/>
        </w:rPr>
        <w:t>1</w:t>
      </w:r>
      <w:r w:rsidR="0089290F" w:rsidRPr="00106D32">
        <w:rPr>
          <w:lang w:val="it-IT"/>
        </w:rPr>
        <w:t> </w:t>
      </w:r>
      <w:r w:rsidR="00B54624" w:rsidRPr="00106D32">
        <w:rPr>
          <w:lang w:val="it-IT"/>
        </w:rPr>
        <w:t xml:space="preserve">382) dei pazienti trattati con </w:t>
      </w:r>
      <w:r w:rsidR="008A0BD2" w:rsidRPr="00106D32">
        <w:rPr>
          <w:lang w:val="it-IT"/>
        </w:rPr>
        <w:t>MabThera</w:t>
      </w:r>
      <w:r w:rsidR="00B54624" w:rsidRPr="00106D32">
        <w:rPr>
          <w:lang w:val="it-IT"/>
        </w:rPr>
        <w:t xml:space="preserve"> e lo 0,27% (2/731) dei pazienti trattati con placebo ha sviluppato neutropenia </w:t>
      </w:r>
      <w:r w:rsidR="00032818" w:rsidRPr="00106D32">
        <w:rPr>
          <w:lang w:val="it-IT"/>
        </w:rPr>
        <w:t>severa</w:t>
      </w:r>
      <w:r w:rsidR="00B54624" w:rsidRPr="00106D32">
        <w:rPr>
          <w:lang w:val="it-IT"/>
        </w:rPr>
        <w:t>.</w:t>
      </w:r>
    </w:p>
    <w:p w14:paraId="0D8B4FD3" w14:textId="77777777" w:rsidR="00B54624" w:rsidRPr="00106D32" w:rsidRDefault="00B54624" w:rsidP="00DE1AD5">
      <w:pPr>
        <w:widowControl w:val="0"/>
        <w:rPr>
          <w:lang w:val="it-IT"/>
        </w:rPr>
      </w:pPr>
    </w:p>
    <w:p w14:paraId="3481FE3C" w14:textId="77777777" w:rsidR="00B54624" w:rsidRPr="00106D32" w:rsidRDefault="00055758" w:rsidP="00DE1AD5">
      <w:pPr>
        <w:widowControl w:val="0"/>
        <w:rPr>
          <w:lang w:val="it-IT"/>
        </w:rPr>
      </w:pPr>
      <w:r w:rsidRPr="00106D32">
        <w:rPr>
          <w:lang w:val="it-IT"/>
        </w:rPr>
        <w:t>N</w:t>
      </w:r>
      <w:r w:rsidR="00B54624" w:rsidRPr="00106D32">
        <w:rPr>
          <w:lang w:val="it-IT"/>
        </w:rPr>
        <w:t>ell</w:t>
      </w:r>
      <w:r w:rsidR="00106D32" w:rsidRPr="00106D32">
        <w:rPr>
          <w:lang w:val="it-IT"/>
        </w:rPr>
        <w:t>’</w:t>
      </w:r>
      <w:r w:rsidR="00B54624" w:rsidRPr="00106D32">
        <w:rPr>
          <w:lang w:val="it-IT"/>
        </w:rPr>
        <w:t xml:space="preserve">esperienza post-marketing eventi neutropenici, inclusa neutropenia ad esordio tardivo </w:t>
      </w:r>
      <w:r w:rsidR="00032818" w:rsidRPr="00106D32">
        <w:rPr>
          <w:lang w:val="it-IT"/>
        </w:rPr>
        <w:t xml:space="preserve">severo </w:t>
      </w:r>
      <w:r w:rsidR="00B54624" w:rsidRPr="00106D32">
        <w:rPr>
          <w:lang w:val="it-IT"/>
        </w:rPr>
        <w:t>e persistente, alcuni dei quali sono stati associati ad infezioni fatali</w:t>
      </w:r>
      <w:r w:rsidRPr="00106D32">
        <w:rPr>
          <w:lang w:val="it-IT"/>
        </w:rPr>
        <w:t>, sono stati segnalati raramente</w:t>
      </w:r>
      <w:r w:rsidR="00B54624" w:rsidRPr="00106D32">
        <w:rPr>
          <w:lang w:val="it-IT"/>
        </w:rPr>
        <w:t>.</w:t>
      </w:r>
    </w:p>
    <w:p w14:paraId="7A03208E" w14:textId="77777777" w:rsidR="00B54624" w:rsidRPr="00106D32" w:rsidRDefault="00B54624" w:rsidP="00DE1AD5">
      <w:pPr>
        <w:widowControl w:val="0"/>
        <w:rPr>
          <w:lang w:val="it-IT"/>
        </w:rPr>
      </w:pPr>
    </w:p>
    <w:p w14:paraId="6504E2D7" w14:textId="77777777" w:rsidR="00AE4956" w:rsidRPr="00106D32" w:rsidRDefault="00AE4956" w:rsidP="00BB3326">
      <w:pPr>
        <w:keepNext/>
        <w:keepLines/>
        <w:rPr>
          <w:i/>
          <w:lang w:val="it-IT"/>
        </w:rPr>
      </w:pPr>
      <w:r w:rsidRPr="00106D32">
        <w:rPr>
          <w:i/>
          <w:lang w:val="it-IT"/>
        </w:rPr>
        <w:t>Patologie della cute e del tessuto sottocutaneo</w:t>
      </w:r>
    </w:p>
    <w:p w14:paraId="077F4AAB" w14:textId="77777777" w:rsidR="00AE4956" w:rsidRPr="00106D32" w:rsidRDefault="00AE4956" w:rsidP="00BB3326">
      <w:pPr>
        <w:keepNext/>
        <w:keepLines/>
        <w:rPr>
          <w:lang w:val="it-IT"/>
        </w:rPr>
      </w:pPr>
      <w:r w:rsidRPr="00106D32">
        <w:rPr>
          <w:lang w:val="it-IT"/>
        </w:rPr>
        <w:t xml:space="preserve">Sono stati segnalati molto raramente casi di necrolisi epidermica tossica </w:t>
      </w:r>
      <w:r w:rsidR="00F840E0" w:rsidRPr="00106D32">
        <w:rPr>
          <w:lang w:val="it-IT"/>
        </w:rPr>
        <w:t>(</w:t>
      </w:r>
      <w:r w:rsidR="00EF2FCF" w:rsidRPr="00106D32">
        <w:rPr>
          <w:lang w:val="it-IT"/>
        </w:rPr>
        <w:t>s</w:t>
      </w:r>
      <w:r w:rsidR="00F840E0" w:rsidRPr="00106D32">
        <w:rPr>
          <w:lang w:val="it-IT"/>
        </w:rPr>
        <w:t xml:space="preserve">indrome di Lyell) </w:t>
      </w:r>
      <w:r w:rsidRPr="00106D32">
        <w:rPr>
          <w:lang w:val="it-IT"/>
        </w:rPr>
        <w:t>e sindrome di Stevens</w:t>
      </w:r>
      <w:r w:rsidR="00EF2FCF" w:rsidRPr="00106D32">
        <w:rPr>
          <w:lang w:val="it-IT"/>
        </w:rPr>
        <w:t>-</w:t>
      </w:r>
      <w:r w:rsidRPr="00106D32">
        <w:rPr>
          <w:lang w:val="it-IT"/>
        </w:rPr>
        <w:t>Johnson, alcuni ad esito fatale.</w:t>
      </w:r>
    </w:p>
    <w:p w14:paraId="39603F90" w14:textId="77777777" w:rsidR="00AE4956" w:rsidRPr="00106D32" w:rsidRDefault="00AE4956" w:rsidP="00DE1AD5">
      <w:pPr>
        <w:widowControl w:val="0"/>
        <w:rPr>
          <w:lang w:val="it-IT"/>
        </w:rPr>
      </w:pPr>
    </w:p>
    <w:p w14:paraId="3C734F0E" w14:textId="77777777" w:rsidR="00234519" w:rsidRPr="00106D32" w:rsidRDefault="00B54624" w:rsidP="00DE1AD5">
      <w:pPr>
        <w:keepNext/>
        <w:keepLines/>
        <w:widowControl w:val="0"/>
        <w:rPr>
          <w:lang w:val="it-IT"/>
        </w:rPr>
      </w:pPr>
      <w:r w:rsidRPr="00106D32">
        <w:rPr>
          <w:i/>
          <w:lang w:val="it-IT"/>
        </w:rPr>
        <w:t>Anomalie di laboratorio</w:t>
      </w:r>
    </w:p>
    <w:p w14:paraId="2EAC9A76" w14:textId="77777777" w:rsidR="00B54624" w:rsidRPr="00106D32" w:rsidRDefault="00B54624" w:rsidP="00DE1AD5">
      <w:pPr>
        <w:keepNext/>
        <w:keepLines/>
        <w:widowControl w:val="0"/>
        <w:rPr>
          <w:lang w:val="it-IT"/>
        </w:rPr>
      </w:pPr>
      <w:r w:rsidRPr="00106D32">
        <w:rPr>
          <w:lang w:val="it-IT"/>
        </w:rPr>
        <w:t xml:space="preserve">In pazienti con artrite reumatoide trattati con MabThera è </w:t>
      </w:r>
      <w:r w:rsidR="006170A3" w:rsidRPr="00106D32">
        <w:rPr>
          <w:lang w:val="it-IT"/>
        </w:rPr>
        <w:t xml:space="preserve">stata </w:t>
      </w:r>
      <w:r w:rsidRPr="00106D32">
        <w:rPr>
          <w:lang w:val="it-IT"/>
        </w:rPr>
        <w:t xml:space="preserve">osservata ipogammaglobulinemia (IgG o IgM sotto il limite inferiore della norma). Non </w:t>
      </w:r>
      <w:r w:rsidR="006170A3" w:rsidRPr="00106D32">
        <w:rPr>
          <w:lang w:val="it-IT"/>
        </w:rPr>
        <w:t>c</w:t>
      </w:r>
      <w:r w:rsidR="00106D32" w:rsidRPr="00106D32">
        <w:rPr>
          <w:lang w:val="it-IT"/>
        </w:rPr>
        <w:t>’</w:t>
      </w:r>
      <w:r w:rsidR="006170A3" w:rsidRPr="00106D32">
        <w:rPr>
          <w:lang w:val="it-IT"/>
        </w:rPr>
        <w:t>è</w:t>
      </w:r>
      <w:r w:rsidRPr="00106D32">
        <w:rPr>
          <w:lang w:val="it-IT"/>
        </w:rPr>
        <w:t xml:space="preserve"> stato aumento della percentuale di infezioni generali o gravi in seguito a bassi livelli di IgG o IgM (vedere paragrafo 4.4).</w:t>
      </w:r>
    </w:p>
    <w:p w14:paraId="2EAE7A8F" w14:textId="77777777" w:rsidR="00234519" w:rsidRPr="00106D32" w:rsidRDefault="00234519" w:rsidP="00DE1AD5">
      <w:pPr>
        <w:tabs>
          <w:tab w:val="left" w:pos="0"/>
          <w:tab w:val="left" w:pos="284"/>
        </w:tabs>
        <w:rPr>
          <w:lang w:val="it-IT"/>
        </w:rPr>
      </w:pPr>
    </w:p>
    <w:p w14:paraId="76A083AE" w14:textId="77777777" w:rsidR="00234519" w:rsidRPr="00106D32" w:rsidRDefault="00234519" w:rsidP="00DE1AD5">
      <w:pPr>
        <w:widowControl w:val="0"/>
        <w:rPr>
          <w:lang w:val="it-IT"/>
        </w:rPr>
      </w:pPr>
      <w:r w:rsidRPr="00106D32">
        <w:rPr>
          <w:lang w:val="it-IT"/>
        </w:rPr>
        <w:t xml:space="preserve">Nei pazienti pediatrici trattati con MabThera </w:t>
      </w:r>
      <w:r w:rsidR="00F1490C" w:rsidRPr="00106D32">
        <w:rPr>
          <w:lang w:val="it-IT"/>
        </w:rPr>
        <w:t xml:space="preserve">è </w:t>
      </w:r>
      <w:r w:rsidRPr="00106D32">
        <w:rPr>
          <w:lang w:val="it-IT"/>
        </w:rPr>
        <w:t>stat</w:t>
      </w:r>
      <w:r w:rsidR="00F1490C" w:rsidRPr="00106D32">
        <w:rPr>
          <w:lang w:val="it-IT"/>
        </w:rPr>
        <w:t>o</w:t>
      </w:r>
      <w:r w:rsidRPr="00106D32">
        <w:rPr>
          <w:lang w:val="it-IT"/>
        </w:rPr>
        <w:t xml:space="preserve"> osservat</w:t>
      </w:r>
      <w:r w:rsidR="00F1490C" w:rsidRPr="00106D32">
        <w:rPr>
          <w:lang w:val="it-IT"/>
        </w:rPr>
        <w:t>o</w:t>
      </w:r>
      <w:r w:rsidRPr="00106D32">
        <w:rPr>
          <w:lang w:val="it-IT"/>
        </w:rPr>
        <w:t xml:space="preserve"> un piccolo numero di casi spontanei e di letteratura riferiti a ipogammaglobulinemia, in alcuni casi </w:t>
      </w:r>
      <w:r w:rsidR="00032818" w:rsidRPr="00106D32">
        <w:rPr>
          <w:lang w:val="it-IT"/>
        </w:rPr>
        <w:t xml:space="preserve">severi </w:t>
      </w:r>
      <w:r w:rsidRPr="00106D32">
        <w:rPr>
          <w:lang w:val="it-IT"/>
        </w:rPr>
        <w:t xml:space="preserve">e che hanno richiesto una terapia sostitutiva con immunoglobuline a lungo termine. Le conseguenze della deplezione a lungo termine </w:t>
      </w:r>
      <w:r w:rsidRPr="00106D32">
        <w:rPr>
          <w:lang w:val="it-IT"/>
        </w:rPr>
        <w:lastRenderedPageBreak/>
        <w:t>delle cellule B nei pazienti pediatrici non sono note.</w:t>
      </w:r>
    </w:p>
    <w:p w14:paraId="06E8B236" w14:textId="77777777" w:rsidR="00B54624" w:rsidRPr="00106D32" w:rsidRDefault="00B54624" w:rsidP="00DE1AD5">
      <w:pPr>
        <w:tabs>
          <w:tab w:val="left" w:pos="0"/>
          <w:tab w:val="left" w:pos="284"/>
        </w:tabs>
        <w:rPr>
          <w:lang w:val="it-IT"/>
        </w:rPr>
      </w:pPr>
    </w:p>
    <w:p w14:paraId="280968CE" w14:textId="77777777" w:rsidR="00DD2A79" w:rsidRPr="00106D32" w:rsidRDefault="00DD2A79" w:rsidP="00DE1AD5">
      <w:pPr>
        <w:tabs>
          <w:tab w:val="left" w:pos="0"/>
          <w:tab w:val="left" w:pos="284"/>
        </w:tabs>
        <w:rPr>
          <w:u w:val="single"/>
          <w:lang w:val="it-IT"/>
        </w:rPr>
      </w:pPr>
      <w:r w:rsidRPr="00106D32">
        <w:rPr>
          <w:u w:val="single"/>
          <w:lang w:val="it-IT"/>
        </w:rPr>
        <w:t>Esperienza</w:t>
      </w:r>
      <w:r w:rsidR="00023917" w:rsidRPr="00106D32">
        <w:rPr>
          <w:u w:val="single"/>
          <w:lang w:val="it-IT"/>
        </w:rPr>
        <w:t xml:space="preserve"> clinica</w:t>
      </w:r>
      <w:r w:rsidRPr="00106D32">
        <w:rPr>
          <w:u w:val="single"/>
          <w:lang w:val="it-IT"/>
        </w:rPr>
        <w:t xml:space="preserve"> nella granulomatosi con poliangite </w:t>
      </w:r>
      <w:r w:rsidR="00C17D6F" w:rsidRPr="00106D32">
        <w:rPr>
          <w:u w:val="single"/>
          <w:lang w:val="it-IT"/>
        </w:rPr>
        <w:t xml:space="preserve">(GPA) </w:t>
      </w:r>
      <w:r w:rsidRPr="00106D32">
        <w:rPr>
          <w:u w:val="single"/>
          <w:lang w:val="it-IT"/>
        </w:rPr>
        <w:t>e poliangite microscopica</w:t>
      </w:r>
      <w:r w:rsidR="00C17D6F" w:rsidRPr="00106D32">
        <w:rPr>
          <w:u w:val="single"/>
          <w:lang w:val="it-IT"/>
        </w:rPr>
        <w:t xml:space="preserve"> (MPA)</w:t>
      </w:r>
    </w:p>
    <w:p w14:paraId="0C06809B" w14:textId="77777777" w:rsidR="00DD2A79" w:rsidRPr="00106D32" w:rsidRDefault="00DD2A79" w:rsidP="00DE1AD5">
      <w:pPr>
        <w:tabs>
          <w:tab w:val="left" w:pos="0"/>
          <w:tab w:val="left" w:pos="284"/>
        </w:tabs>
        <w:rPr>
          <w:lang w:val="it-IT"/>
        </w:rPr>
      </w:pPr>
    </w:p>
    <w:p w14:paraId="70805EA5" w14:textId="77777777" w:rsidR="002337AD" w:rsidRPr="00106D32" w:rsidRDefault="00AA434B" w:rsidP="00DE1AD5">
      <w:pPr>
        <w:tabs>
          <w:tab w:val="left" w:pos="0"/>
          <w:tab w:val="left" w:pos="284"/>
        </w:tabs>
        <w:rPr>
          <w:lang w:val="it-IT"/>
        </w:rPr>
      </w:pPr>
      <w:r>
        <w:rPr>
          <w:lang w:val="it-IT"/>
        </w:rPr>
        <w:t>N</w:t>
      </w:r>
      <w:r w:rsidRPr="00106D32">
        <w:rPr>
          <w:lang w:val="it-IT"/>
        </w:rPr>
        <w:t>ei pazienti adulti e pediatrici con GPA/MPA</w:t>
      </w:r>
      <w:r>
        <w:rPr>
          <w:lang w:val="it-IT"/>
        </w:rPr>
        <w:t>,</w:t>
      </w:r>
      <w:r w:rsidRPr="00106D32">
        <w:rPr>
          <w:lang w:val="it-IT"/>
        </w:rPr>
        <w:t xml:space="preserve"> </w:t>
      </w:r>
      <w:r>
        <w:rPr>
          <w:lang w:val="it-IT"/>
        </w:rPr>
        <w:t>i</w:t>
      </w:r>
      <w:r w:rsidR="002337AD" w:rsidRPr="00106D32">
        <w:rPr>
          <w:lang w:val="it-IT"/>
        </w:rPr>
        <w:t xml:space="preserve">l profilo di sicurezza globale di MabThera si basa sui dati </w:t>
      </w:r>
      <w:r>
        <w:rPr>
          <w:lang w:val="it-IT"/>
        </w:rPr>
        <w:t>ottenuti</w:t>
      </w:r>
      <w:r w:rsidR="002337AD" w:rsidRPr="00106D32">
        <w:rPr>
          <w:lang w:val="it-IT"/>
        </w:rPr>
        <w:t xml:space="preserve"> da pazienti </w:t>
      </w:r>
      <w:r w:rsidR="00A46280" w:rsidRPr="00106D32">
        <w:rPr>
          <w:lang w:val="it-IT"/>
        </w:rPr>
        <w:t>trattati in</w:t>
      </w:r>
      <w:r w:rsidR="002337AD" w:rsidRPr="00106D32">
        <w:rPr>
          <w:lang w:val="it-IT"/>
        </w:rPr>
        <w:t xml:space="preserve"> 3 studi clinici e dalla sorveglianza </w:t>
      </w:r>
      <w:r>
        <w:rPr>
          <w:lang w:val="it-IT"/>
        </w:rPr>
        <w:t>successiva</w:t>
      </w:r>
      <w:r w:rsidR="002B3881">
        <w:rPr>
          <w:lang w:val="it-IT"/>
        </w:rPr>
        <w:t>mente</w:t>
      </w:r>
      <w:r>
        <w:rPr>
          <w:lang w:val="it-IT"/>
        </w:rPr>
        <w:t xml:space="preserve"> all’immissione in commercio</w:t>
      </w:r>
      <w:r w:rsidR="002337AD" w:rsidRPr="00106D32">
        <w:rPr>
          <w:lang w:val="it-IT"/>
        </w:rPr>
        <w:t>.</w:t>
      </w:r>
    </w:p>
    <w:p w14:paraId="07BBE3D2" w14:textId="77777777" w:rsidR="002337AD" w:rsidRPr="00106D32" w:rsidRDefault="002337AD" w:rsidP="00DE1AD5">
      <w:pPr>
        <w:tabs>
          <w:tab w:val="left" w:pos="0"/>
          <w:tab w:val="left" w:pos="284"/>
        </w:tabs>
        <w:rPr>
          <w:lang w:val="it-IT"/>
        </w:rPr>
      </w:pPr>
    </w:p>
    <w:p w14:paraId="4E1F96C7" w14:textId="77777777" w:rsidR="0033403F" w:rsidRPr="00106D32" w:rsidRDefault="0033403F" w:rsidP="00DE1AD5">
      <w:pPr>
        <w:tabs>
          <w:tab w:val="left" w:pos="0"/>
          <w:tab w:val="left" w:pos="284"/>
        </w:tabs>
        <w:rPr>
          <w:i/>
          <w:lang w:val="it-IT"/>
        </w:rPr>
      </w:pPr>
      <w:r w:rsidRPr="00106D32">
        <w:rPr>
          <w:i/>
          <w:lang w:val="it-IT"/>
        </w:rPr>
        <w:t>Induzione della remissione</w:t>
      </w:r>
      <w:r w:rsidR="00C17D6F" w:rsidRPr="00106D32">
        <w:rPr>
          <w:i/>
          <w:lang w:val="it-IT"/>
        </w:rPr>
        <w:t xml:space="preserve"> in pazienti adulti</w:t>
      </w:r>
      <w:r w:rsidR="007F5D1C" w:rsidRPr="00106D32">
        <w:rPr>
          <w:i/>
          <w:lang w:val="it-IT"/>
        </w:rPr>
        <w:t xml:space="preserve"> (Studio 1 su GPA/MPA)</w:t>
      </w:r>
    </w:p>
    <w:p w14:paraId="2CE81F92" w14:textId="77777777" w:rsidR="00DD2A79" w:rsidRPr="00106D32" w:rsidRDefault="007F5D1C" w:rsidP="00DE1AD5">
      <w:pPr>
        <w:tabs>
          <w:tab w:val="left" w:pos="0"/>
          <w:tab w:val="left" w:pos="284"/>
        </w:tabs>
        <w:rPr>
          <w:lang w:val="it-IT"/>
        </w:rPr>
      </w:pPr>
      <w:r w:rsidRPr="00106D32">
        <w:rPr>
          <w:lang w:val="it-IT"/>
        </w:rPr>
        <w:t xml:space="preserve">Nello Studio 1 su GPA/MPA, </w:t>
      </w:r>
      <w:r w:rsidR="00DD2A79" w:rsidRPr="00106D32">
        <w:rPr>
          <w:lang w:val="it-IT"/>
        </w:rPr>
        <w:t xml:space="preserve">99 pazienti </w:t>
      </w:r>
      <w:r w:rsidR="00C17D6F" w:rsidRPr="00106D32">
        <w:rPr>
          <w:lang w:val="it-IT"/>
        </w:rPr>
        <w:t xml:space="preserve">adulti </w:t>
      </w:r>
      <w:r w:rsidR="00DD2A79" w:rsidRPr="00106D32">
        <w:rPr>
          <w:lang w:val="it-IT"/>
        </w:rPr>
        <w:t>sono stati trattati con Mab</w:t>
      </w:r>
      <w:r w:rsidR="00CD49B5" w:rsidRPr="00106D32">
        <w:rPr>
          <w:lang w:val="it-IT"/>
        </w:rPr>
        <w:t>T</w:t>
      </w:r>
      <w:r w:rsidR="00DD2A79" w:rsidRPr="00106D32">
        <w:rPr>
          <w:lang w:val="it-IT"/>
        </w:rPr>
        <w:t>hera</w:t>
      </w:r>
      <w:r w:rsidR="0033403F" w:rsidRPr="00106D32">
        <w:rPr>
          <w:lang w:val="it-IT"/>
        </w:rPr>
        <w:t xml:space="preserve"> </w:t>
      </w:r>
      <w:r w:rsidR="00DD2A79" w:rsidRPr="00106D32">
        <w:rPr>
          <w:lang w:val="it-IT"/>
        </w:rPr>
        <w:t>(375 mg/m</w:t>
      </w:r>
      <w:r w:rsidR="00DD2A79" w:rsidRPr="00106D32">
        <w:rPr>
          <w:vertAlign w:val="superscript"/>
          <w:lang w:val="it-IT"/>
        </w:rPr>
        <w:t>2</w:t>
      </w:r>
      <w:r w:rsidR="00DD2A79" w:rsidRPr="00106D32">
        <w:rPr>
          <w:lang w:val="it-IT"/>
        </w:rPr>
        <w:t xml:space="preserve">, una volta alla settimana per 4 settimane) e glucocorticoidi </w:t>
      </w:r>
      <w:bookmarkStart w:id="49" w:name="_Hlk527195549"/>
      <w:r w:rsidR="0033403F" w:rsidRPr="00106D32">
        <w:rPr>
          <w:lang w:val="it-IT"/>
        </w:rPr>
        <w:t>per l</w:t>
      </w:r>
      <w:r w:rsidR="00106D32" w:rsidRPr="00106D32">
        <w:rPr>
          <w:lang w:val="it-IT"/>
        </w:rPr>
        <w:t>’</w:t>
      </w:r>
      <w:r w:rsidR="0033403F" w:rsidRPr="00106D32">
        <w:rPr>
          <w:lang w:val="it-IT"/>
        </w:rPr>
        <w:t>induzione della remissione d</w:t>
      </w:r>
      <w:r w:rsidR="00865E19" w:rsidRPr="00106D32">
        <w:rPr>
          <w:lang w:val="it-IT"/>
        </w:rPr>
        <w:t>ella</w:t>
      </w:r>
      <w:r w:rsidR="0033403F" w:rsidRPr="00106D32">
        <w:rPr>
          <w:lang w:val="it-IT"/>
        </w:rPr>
        <w:t xml:space="preserve"> </w:t>
      </w:r>
      <w:r w:rsidR="00690A72" w:rsidRPr="00106D32">
        <w:rPr>
          <w:lang w:val="it-IT"/>
        </w:rPr>
        <w:t>GPA</w:t>
      </w:r>
      <w:r w:rsidR="0033403F" w:rsidRPr="00106D32">
        <w:rPr>
          <w:lang w:val="it-IT"/>
        </w:rPr>
        <w:t xml:space="preserve"> e </w:t>
      </w:r>
      <w:bookmarkEnd w:id="49"/>
      <w:r w:rsidR="00690A72" w:rsidRPr="00106D32">
        <w:rPr>
          <w:lang w:val="it-IT"/>
        </w:rPr>
        <w:t>MPA</w:t>
      </w:r>
      <w:r w:rsidR="0033403F" w:rsidRPr="00106D32">
        <w:rPr>
          <w:lang w:val="it-IT"/>
        </w:rPr>
        <w:t xml:space="preserve"> </w:t>
      </w:r>
      <w:r w:rsidR="00DD2A79" w:rsidRPr="00106D32">
        <w:rPr>
          <w:lang w:val="it-IT"/>
        </w:rPr>
        <w:t>(vedere paragrafo 5.1)</w:t>
      </w:r>
      <w:r w:rsidR="0033403F" w:rsidRPr="00106D32">
        <w:rPr>
          <w:lang w:val="it-IT"/>
        </w:rPr>
        <w:t>.</w:t>
      </w:r>
    </w:p>
    <w:p w14:paraId="600FDE42" w14:textId="77777777" w:rsidR="00DD2A79" w:rsidRPr="00106D32" w:rsidRDefault="00DD2A79" w:rsidP="00DE1AD5">
      <w:pPr>
        <w:tabs>
          <w:tab w:val="left" w:pos="0"/>
          <w:tab w:val="left" w:pos="284"/>
        </w:tabs>
        <w:rPr>
          <w:lang w:val="it-IT"/>
        </w:rPr>
      </w:pPr>
    </w:p>
    <w:p w14:paraId="5BCE68FC" w14:textId="77777777" w:rsidR="00DD2A79" w:rsidRPr="002210CF" w:rsidRDefault="00DD2A79" w:rsidP="00DE1AD5">
      <w:pPr>
        <w:tabs>
          <w:tab w:val="left" w:pos="0"/>
          <w:tab w:val="left" w:pos="284"/>
        </w:tabs>
        <w:rPr>
          <w:lang w:val="it-IT"/>
        </w:rPr>
      </w:pPr>
      <w:r w:rsidRPr="002210CF">
        <w:rPr>
          <w:lang w:val="it-IT"/>
        </w:rPr>
        <w:t xml:space="preserve">Le </w:t>
      </w:r>
      <w:r w:rsidR="0080023F" w:rsidRPr="007857EA">
        <w:rPr>
          <w:lang w:val="it-IT"/>
        </w:rPr>
        <w:t>reazioni avverse</w:t>
      </w:r>
      <w:r w:rsidRPr="002210CF">
        <w:rPr>
          <w:lang w:val="it-IT"/>
        </w:rPr>
        <w:t xml:space="preserve"> </w:t>
      </w:r>
      <w:r w:rsidR="004210B6" w:rsidRPr="002210CF">
        <w:rPr>
          <w:lang w:val="it-IT"/>
        </w:rPr>
        <w:t>emerse nello</w:t>
      </w:r>
      <w:r w:rsidR="006345E5" w:rsidRPr="002210CF">
        <w:rPr>
          <w:lang w:val="it-IT"/>
        </w:rPr>
        <w:t xml:space="preserve"> Studio 1 su GPA/MPA </w:t>
      </w:r>
      <w:r w:rsidRPr="002210CF">
        <w:rPr>
          <w:lang w:val="it-IT"/>
        </w:rPr>
        <w:t xml:space="preserve">elencate nella tabella </w:t>
      </w:r>
      <w:r w:rsidR="00707E1E" w:rsidRPr="002210CF">
        <w:rPr>
          <w:lang w:val="it-IT"/>
        </w:rPr>
        <w:t>5</w:t>
      </w:r>
      <w:r w:rsidRPr="002210CF">
        <w:rPr>
          <w:lang w:val="it-IT"/>
        </w:rPr>
        <w:t xml:space="preserve"> </w:t>
      </w:r>
      <w:r w:rsidR="006345E5" w:rsidRPr="002210CF">
        <w:rPr>
          <w:lang w:val="it-IT"/>
        </w:rPr>
        <w:t xml:space="preserve">con una categoria di frequenza di </w:t>
      </w:r>
      <w:r w:rsidR="00106D32" w:rsidRPr="002210CF">
        <w:rPr>
          <w:lang w:val="it-IT"/>
        </w:rPr>
        <w:t>“</w:t>
      </w:r>
      <w:r w:rsidR="006345E5" w:rsidRPr="002210CF">
        <w:rPr>
          <w:lang w:val="it-IT"/>
        </w:rPr>
        <w:t>comune</w:t>
      </w:r>
      <w:r w:rsidR="00106D32" w:rsidRPr="002210CF">
        <w:rPr>
          <w:lang w:val="it-IT"/>
        </w:rPr>
        <w:t>”</w:t>
      </w:r>
      <w:r w:rsidR="006345E5" w:rsidRPr="002210CF">
        <w:rPr>
          <w:lang w:val="it-IT"/>
        </w:rPr>
        <w:t xml:space="preserve"> o </w:t>
      </w:r>
      <w:r w:rsidR="00106D32" w:rsidRPr="002210CF">
        <w:rPr>
          <w:lang w:val="it-IT"/>
        </w:rPr>
        <w:t>“</w:t>
      </w:r>
      <w:r w:rsidR="00A46280" w:rsidRPr="002210CF">
        <w:rPr>
          <w:lang w:val="it-IT"/>
        </w:rPr>
        <w:t>molto</w:t>
      </w:r>
      <w:r w:rsidR="006345E5" w:rsidRPr="002210CF">
        <w:rPr>
          <w:lang w:val="it-IT"/>
        </w:rPr>
        <w:t xml:space="preserve"> comune</w:t>
      </w:r>
      <w:r w:rsidR="00106D32" w:rsidRPr="002210CF">
        <w:rPr>
          <w:lang w:val="it-IT"/>
        </w:rPr>
        <w:t>”</w:t>
      </w:r>
      <w:r w:rsidR="006345E5" w:rsidRPr="002210CF">
        <w:rPr>
          <w:lang w:val="it-IT"/>
        </w:rPr>
        <w:t xml:space="preserve"> </w:t>
      </w:r>
      <w:r w:rsidR="00B45C92" w:rsidRPr="002210CF">
        <w:rPr>
          <w:lang w:val="it-IT"/>
        </w:rPr>
        <w:t xml:space="preserve">rappresentano </w:t>
      </w:r>
      <w:r w:rsidR="0056144F" w:rsidRPr="002210CF">
        <w:rPr>
          <w:lang w:val="it-IT"/>
        </w:rPr>
        <w:t xml:space="preserve">tutti </w:t>
      </w:r>
      <w:r w:rsidRPr="002210CF">
        <w:rPr>
          <w:lang w:val="it-IT"/>
        </w:rPr>
        <w:t xml:space="preserve">gli eventi avversi che si sono </w:t>
      </w:r>
      <w:r w:rsidR="00573EDE">
        <w:rPr>
          <w:lang w:val="it-IT"/>
        </w:rPr>
        <w:t>manifestati</w:t>
      </w:r>
      <w:r w:rsidR="00573EDE" w:rsidRPr="002210CF">
        <w:rPr>
          <w:lang w:val="it-IT"/>
        </w:rPr>
        <w:t xml:space="preserve"> </w:t>
      </w:r>
      <w:r w:rsidRPr="002210CF">
        <w:rPr>
          <w:lang w:val="it-IT"/>
        </w:rPr>
        <w:t>con un</w:t>
      </w:r>
      <w:r w:rsidR="00106D32" w:rsidRPr="002210CF">
        <w:rPr>
          <w:lang w:val="it-IT"/>
        </w:rPr>
        <w:t>’</w:t>
      </w:r>
      <w:r w:rsidRPr="002210CF">
        <w:rPr>
          <w:lang w:val="it-IT"/>
        </w:rPr>
        <w:t xml:space="preserve">incidenza </w:t>
      </w:r>
      <w:r w:rsidRPr="002210CF">
        <w:rPr>
          <w:rFonts w:eastAsia="Calibri"/>
          <w:i/>
          <w:szCs w:val="22"/>
          <w:lang w:val="it-IT" w:eastAsia="en-US"/>
        </w:rPr>
        <w:t>≥</w:t>
      </w:r>
      <w:r w:rsidR="006345E5" w:rsidRPr="002210CF">
        <w:rPr>
          <w:rFonts w:eastAsia="Calibri"/>
          <w:szCs w:val="22"/>
          <w:lang w:val="it-IT" w:eastAsia="en-US"/>
        </w:rPr>
        <w:t> </w:t>
      </w:r>
      <w:r w:rsidRPr="002210CF">
        <w:rPr>
          <w:lang w:val="it-IT"/>
        </w:rPr>
        <w:t>5% nel gruppo Mab</w:t>
      </w:r>
      <w:r w:rsidR="00CD49B5" w:rsidRPr="002210CF">
        <w:rPr>
          <w:lang w:val="it-IT"/>
        </w:rPr>
        <w:t>T</w:t>
      </w:r>
      <w:r w:rsidRPr="002210CF">
        <w:rPr>
          <w:lang w:val="it-IT"/>
        </w:rPr>
        <w:t>hera</w:t>
      </w:r>
      <w:r w:rsidR="0033403F" w:rsidRPr="002210CF">
        <w:rPr>
          <w:lang w:val="it-IT"/>
        </w:rPr>
        <w:t xml:space="preserve"> e </w:t>
      </w:r>
      <w:r w:rsidR="00EA348D" w:rsidRPr="002210CF">
        <w:rPr>
          <w:lang w:val="it-IT"/>
        </w:rPr>
        <w:t>ad</w:t>
      </w:r>
      <w:r w:rsidR="0033403F" w:rsidRPr="002210CF">
        <w:rPr>
          <w:lang w:val="it-IT"/>
        </w:rPr>
        <w:t xml:space="preserve"> una frequenza più </w:t>
      </w:r>
      <w:r w:rsidR="00EA348D" w:rsidRPr="002210CF">
        <w:rPr>
          <w:lang w:val="it-IT"/>
        </w:rPr>
        <w:t>al</w:t>
      </w:r>
      <w:r w:rsidR="0033403F" w:rsidRPr="002210CF">
        <w:rPr>
          <w:lang w:val="it-IT"/>
        </w:rPr>
        <w:t>ta rispetto al gruppo di con</w:t>
      </w:r>
      <w:r w:rsidR="00550698" w:rsidRPr="002210CF">
        <w:rPr>
          <w:lang w:val="it-IT"/>
        </w:rPr>
        <w:t>fronto</w:t>
      </w:r>
      <w:r w:rsidRPr="002210CF">
        <w:rPr>
          <w:lang w:val="it-IT"/>
        </w:rPr>
        <w:t>.</w:t>
      </w:r>
    </w:p>
    <w:p w14:paraId="189E71AD" w14:textId="77777777" w:rsidR="006345E5" w:rsidRPr="002210CF" w:rsidRDefault="006345E5" w:rsidP="00DE1AD5">
      <w:pPr>
        <w:tabs>
          <w:tab w:val="left" w:pos="0"/>
          <w:tab w:val="left" w:pos="284"/>
        </w:tabs>
        <w:rPr>
          <w:lang w:val="it-IT"/>
        </w:rPr>
      </w:pPr>
    </w:p>
    <w:p w14:paraId="117BC36E" w14:textId="77777777" w:rsidR="006345E5" w:rsidRPr="00106D32" w:rsidRDefault="006345E5" w:rsidP="00DE1AD5">
      <w:pPr>
        <w:tabs>
          <w:tab w:val="left" w:pos="0"/>
          <w:tab w:val="left" w:pos="284"/>
        </w:tabs>
        <w:rPr>
          <w:lang w:val="it-IT"/>
        </w:rPr>
      </w:pPr>
      <w:r w:rsidRPr="002210CF">
        <w:rPr>
          <w:lang w:val="it-IT"/>
        </w:rPr>
        <w:t xml:space="preserve">Le </w:t>
      </w:r>
      <w:r w:rsidR="0080023F" w:rsidRPr="007857EA">
        <w:rPr>
          <w:lang w:val="it-IT"/>
        </w:rPr>
        <w:t>reazioni avverse</w:t>
      </w:r>
      <w:r w:rsidR="0080023F" w:rsidRPr="002210CF">
        <w:rPr>
          <w:lang w:val="it-IT"/>
        </w:rPr>
        <w:t xml:space="preserve"> </w:t>
      </w:r>
      <w:r w:rsidRPr="00106D32">
        <w:rPr>
          <w:lang w:val="it-IT"/>
        </w:rPr>
        <w:t xml:space="preserve">identificate solo durante la sorveglianza </w:t>
      </w:r>
      <w:r w:rsidR="002B3881">
        <w:rPr>
          <w:lang w:val="it-IT"/>
        </w:rPr>
        <w:t>successivamente all’immissione</w:t>
      </w:r>
      <w:r w:rsidR="00B6539B">
        <w:rPr>
          <w:lang w:val="it-IT"/>
        </w:rPr>
        <w:t xml:space="preserve"> in commercio</w:t>
      </w:r>
      <w:r w:rsidRPr="00106D32">
        <w:rPr>
          <w:lang w:val="it-IT"/>
        </w:rPr>
        <w:t xml:space="preserve">, e per le quali non è possibile stimare una frequenza, sono elencate sotto la voce </w:t>
      </w:r>
      <w:r w:rsidR="00106D32" w:rsidRPr="00106D32">
        <w:rPr>
          <w:lang w:val="it-IT"/>
        </w:rPr>
        <w:t>“</w:t>
      </w:r>
      <w:r w:rsidRPr="00106D32">
        <w:rPr>
          <w:lang w:val="it-IT"/>
        </w:rPr>
        <w:t>non nota</w:t>
      </w:r>
      <w:r w:rsidR="00106D32" w:rsidRPr="00106D32">
        <w:rPr>
          <w:lang w:val="it-IT"/>
        </w:rPr>
        <w:t>”</w:t>
      </w:r>
      <w:r w:rsidRPr="00106D32">
        <w:rPr>
          <w:lang w:val="it-IT"/>
        </w:rPr>
        <w:t>; vedere note a piè di pagina.</w:t>
      </w:r>
    </w:p>
    <w:p w14:paraId="540514AC" w14:textId="77777777" w:rsidR="00DD2A79" w:rsidRPr="00106D32" w:rsidRDefault="00DD2A79" w:rsidP="00DE1AD5">
      <w:pPr>
        <w:tabs>
          <w:tab w:val="left" w:pos="0"/>
          <w:tab w:val="left" w:pos="284"/>
        </w:tabs>
        <w:rPr>
          <w:lang w:val="it-IT"/>
        </w:rPr>
      </w:pPr>
    </w:p>
    <w:p w14:paraId="61F6EFC9" w14:textId="77777777" w:rsidR="00DD2A79" w:rsidRPr="00106D32" w:rsidRDefault="00DD2A79" w:rsidP="00BC0299">
      <w:pPr>
        <w:keepNext/>
        <w:keepLines/>
        <w:tabs>
          <w:tab w:val="left" w:pos="142"/>
          <w:tab w:val="left" w:pos="1134"/>
        </w:tabs>
        <w:ind w:left="709" w:hanging="709"/>
        <w:rPr>
          <w:b/>
          <w:lang w:val="it-IT"/>
        </w:rPr>
      </w:pPr>
      <w:r w:rsidRPr="00106D32">
        <w:rPr>
          <w:b/>
          <w:lang w:val="it-IT"/>
        </w:rPr>
        <w:t xml:space="preserve">Tabella </w:t>
      </w:r>
      <w:r w:rsidR="00707E1E" w:rsidRPr="00106D32">
        <w:rPr>
          <w:b/>
          <w:lang w:val="it-IT"/>
        </w:rPr>
        <w:t xml:space="preserve">5 </w:t>
      </w:r>
      <w:r w:rsidR="00707E1E" w:rsidRPr="00106D32">
        <w:rPr>
          <w:b/>
          <w:lang w:val="it-IT"/>
        </w:rPr>
        <w:tab/>
      </w:r>
      <w:bookmarkStart w:id="50" w:name="_Hlk527196363"/>
      <w:r w:rsidRPr="00106D32">
        <w:rPr>
          <w:b/>
          <w:lang w:val="it-IT"/>
        </w:rPr>
        <w:t xml:space="preserve">Reazioni avverse </w:t>
      </w:r>
      <w:r w:rsidR="00B6539B">
        <w:rPr>
          <w:b/>
          <w:lang w:val="it-IT"/>
        </w:rPr>
        <w:t>manifestatesi</w:t>
      </w:r>
      <w:r w:rsidR="00B6539B" w:rsidRPr="00106D32">
        <w:rPr>
          <w:b/>
          <w:lang w:val="it-IT"/>
        </w:rPr>
        <w:t xml:space="preserve"> </w:t>
      </w:r>
      <w:r w:rsidR="00EA348D" w:rsidRPr="00106D32">
        <w:rPr>
          <w:b/>
          <w:lang w:val="it-IT"/>
        </w:rPr>
        <w:t xml:space="preserve">a 6 mesi </w:t>
      </w:r>
      <w:r w:rsidRPr="00106D32">
        <w:rPr>
          <w:b/>
          <w:lang w:val="it-IT"/>
        </w:rPr>
        <w:t xml:space="preserve">in </w:t>
      </w:r>
      <w:r w:rsidRPr="00106D32">
        <w:rPr>
          <w:rFonts w:eastAsia="Calibri"/>
          <w:i/>
          <w:szCs w:val="22"/>
          <w:lang w:val="it-IT" w:eastAsia="en-US"/>
        </w:rPr>
        <w:t>≥</w:t>
      </w:r>
      <w:r w:rsidRPr="00106D32">
        <w:rPr>
          <w:b/>
          <w:lang w:val="it-IT"/>
        </w:rPr>
        <w:t xml:space="preserve"> 5% dei pazienti che hanno ricevuto Mab</w:t>
      </w:r>
      <w:r w:rsidR="00CD49B5" w:rsidRPr="00106D32">
        <w:rPr>
          <w:b/>
          <w:lang w:val="it-IT"/>
        </w:rPr>
        <w:t>T</w:t>
      </w:r>
      <w:r w:rsidRPr="00106D32">
        <w:rPr>
          <w:b/>
          <w:lang w:val="it-IT"/>
        </w:rPr>
        <w:t xml:space="preserve">hera </w:t>
      </w:r>
      <w:r w:rsidR="007F5D1C" w:rsidRPr="00106D32">
        <w:rPr>
          <w:b/>
          <w:lang w:val="it-IT"/>
        </w:rPr>
        <w:t>nell</w:t>
      </w:r>
      <w:r w:rsidR="00106D32" w:rsidRPr="00106D32">
        <w:rPr>
          <w:b/>
          <w:lang w:val="it-IT"/>
        </w:rPr>
        <w:t>’</w:t>
      </w:r>
      <w:r w:rsidR="007F5D1C" w:rsidRPr="00106D32">
        <w:rPr>
          <w:b/>
          <w:lang w:val="it-IT"/>
        </w:rPr>
        <w:t xml:space="preserve">ambito dello Studio 1 su GPA/MPA </w:t>
      </w:r>
      <w:r w:rsidR="00FB2CA9" w:rsidRPr="00106D32">
        <w:rPr>
          <w:b/>
          <w:szCs w:val="22"/>
          <w:lang w:val="it-IT"/>
        </w:rPr>
        <w:t>(Rituximab n=99</w:t>
      </w:r>
      <w:r w:rsidR="00A46280" w:rsidRPr="00106D32">
        <w:rPr>
          <w:b/>
          <w:szCs w:val="22"/>
          <w:lang w:val="it-IT"/>
        </w:rPr>
        <w:t>)</w:t>
      </w:r>
      <w:r w:rsidR="00FB2CA9" w:rsidRPr="00106D32">
        <w:rPr>
          <w:b/>
          <w:szCs w:val="22"/>
          <w:lang w:val="it-IT"/>
        </w:rPr>
        <w:t>,</w:t>
      </w:r>
      <w:r w:rsidRPr="00106D32">
        <w:rPr>
          <w:b/>
          <w:lang w:val="it-IT"/>
        </w:rPr>
        <w:t xml:space="preserve"> ad una frequenza più alta</w:t>
      </w:r>
      <w:r w:rsidR="0056144F" w:rsidRPr="00106D32">
        <w:rPr>
          <w:b/>
          <w:lang w:val="it-IT"/>
        </w:rPr>
        <w:t xml:space="preserve"> rispetto al gruppo di confronto</w:t>
      </w:r>
      <w:bookmarkEnd w:id="50"/>
      <w:r w:rsidR="00FB2CA9" w:rsidRPr="00106D32">
        <w:rPr>
          <w:b/>
          <w:lang w:val="it-IT"/>
        </w:rPr>
        <w:t xml:space="preserve">, o durante la </w:t>
      </w:r>
      <w:r w:rsidR="00E13A92" w:rsidRPr="00106D32">
        <w:rPr>
          <w:b/>
          <w:lang w:val="it-IT"/>
        </w:rPr>
        <w:t>sorveglianza</w:t>
      </w:r>
      <w:r w:rsidR="00FB2CA9" w:rsidRPr="00106D32">
        <w:rPr>
          <w:b/>
          <w:lang w:val="it-IT"/>
        </w:rPr>
        <w:t xml:space="preserve"> </w:t>
      </w:r>
      <w:r w:rsidR="00B6539B">
        <w:rPr>
          <w:b/>
          <w:lang w:val="it-IT"/>
        </w:rPr>
        <w:t>successivamente all’immissione in commercio.</w:t>
      </w:r>
    </w:p>
    <w:p w14:paraId="5959E209" w14:textId="77777777" w:rsidR="00DD2A79" w:rsidRPr="007857EA" w:rsidRDefault="00DD2A79" w:rsidP="00DE1AD5">
      <w:pPr>
        <w:keepNext/>
        <w:keepLines/>
        <w:tabs>
          <w:tab w:val="left" w:pos="0"/>
          <w:tab w:val="left" w:pos="284"/>
        </w:tabs>
        <w:rPr>
          <w:lang w:val="it-IT"/>
        </w:rPr>
      </w:pPr>
    </w:p>
    <w:tbl>
      <w:tblPr>
        <w:tblW w:w="9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CE040E" w:rsidRPr="00106D32" w14:paraId="28F89BFC" w14:textId="77777777" w:rsidTr="006223D3">
        <w:trPr>
          <w:trHeight w:val="234"/>
        </w:trPr>
        <w:tc>
          <w:tcPr>
            <w:tcW w:w="2447" w:type="dxa"/>
          </w:tcPr>
          <w:p w14:paraId="68416250" w14:textId="77777777" w:rsidR="00CE040E" w:rsidRPr="00106D32" w:rsidRDefault="00CE040E" w:rsidP="00A14142">
            <w:pPr>
              <w:pStyle w:val="TableParagraph"/>
              <w:keepNext/>
              <w:spacing w:before="18"/>
              <w:jc w:val="center"/>
              <w:rPr>
                <w:b/>
                <w:sz w:val="17"/>
                <w:lang w:val="it-IT"/>
              </w:rPr>
            </w:pPr>
            <w:r w:rsidRPr="00106D32">
              <w:rPr>
                <w:b/>
                <w:sz w:val="18"/>
                <w:szCs w:val="18"/>
                <w:lang w:val="it-IT"/>
              </w:rPr>
              <w:t>Classificazione per sistemi e organi secondo MedDRA</w:t>
            </w:r>
          </w:p>
        </w:tc>
        <w:tc>
          <w:tcPr>
            <w:tcW w:w="2262" w:type="dxa"/>
          </w:tcPr>
          <w:p w14:paraId="2F65783F" w14:textId="77777777" w:rsidR="00CE040E" w:rsidRPr="00106D32" w:rsidRDefault="00CE040E" w:rsidP="00A14142">
            <w:pPr>
              <w:pStyle w:val="TableParagraph"/>
              <w:keepNext/>
              <w:spacing w:before="18"/>
              <w:jc w:val="center"/>
              <w:rPr>
                <w:b/>
                <w:sz w:val="17"/>
                <w:lang w:val="it-IT"/>
              </w:rPr>
            </w:pPr>
            <w:r w:rsidRPr="00106D32">
              <w:rPr>
                <w:b/>
                <w:sz w:val="17"/>
                <w:lang w:val="it-IT"/>
              </w:rPr>
              <w:t>Molto comune</w:t>
            </w:r>
          </w:p>
        </w:tc>
        <w:tc>
          <w:tcPr>
            <w:tcW w:w="2598" w:type="dxa"/>
          </w:tcPr>
          <w:p w14:paraId="62C2D2EA" w14:textId="77777777" w:rsidR="00CE040E" w:rsidRPr="00106D32" w:rsidRDefault="00CE040E" w:rsidP="00A14142">
            <w:pPr>
              <w:pStyle w:val="TableParagraph"/>
              <w:keepNext/>
              <w:spacing w:before="18"/>
              <w:jc w:val="center"/>
              <w:rPr>
                <w:b/>
                <w:sz w:val="17"/>
                <w:lang w:val="it-IT"/>
              </w:rPr>
            </w:pPr>
            <w:r w:rsidRPr="00106D32">
              <w:rPr>
                <w:b/>
                <w:sz w:val="17"/>
                <w:lang w:val="it-IT"/>
              </w:rPr>
              <w:t>Comune</w:t>
            </w:r>
          </w:p>
        </w:tc>
        <w:tc>
          <w:tcPr>
            <w:tcW w:w="2079" w:type="dxa"/>
          </w:tcPr>
          <w:p w14:paraId="67224687" w14:textId="77777777" w:rsidR="00CE040E" w:rsidRPr="00106D32" w:rsidRDefault="00CE040E" w:rsidP="00A14142">
            <w:pPr>
              <w:pStyle w:val="TableParagraph"/>
              <w:keepNext/>
              <w:spacing w:before="18"/>
              <w:jc w:val="center"/>
              <w:rPr>
                <w:b/>
                <w:sz w:val="17"/>
                <w:lang w:val="it-IT"/>
              </w:rPr>
            </w:pPr>
            <w:r w:rsidRPr="00106D32">
              <w:rPr>
                <w:b/>
                <w:sz w:val="17"/>
                <w:lang w:val="it-IT"/>
              </w:rPr>
              <w:t>Non nota</w:t>
            </w:r>
          </w:p>
        </w:tc>
      </w:tr>
      <w:tr w:rsidR="00CE040E" w:rsidRPr="001F7E93" w14:paraId="4503004A" w14:textId="77777777" w:rsidTr="006223D3">
        <w:trPr>
          <w:trHeight w:val="575"/>
        </w:trPr>
        <w:tc>
          <w:tcPr>
            <w:tcW w:w="2447" w:type="dxa"/>
            <w:tcBorders>
              <w:top w:val="single" w:sz="4" w:space="0" w:color="auto"/>
              <w:left w:val="single" w:sz="4" w:space="0" w:color="auto"/>
              <w:bottom w:val="single" w:sz="4" w:space="0" w:color="auto"/>
              <w:right w:val="single" w:sz="4" w:space="0" w:color="auto"/>
            </w:tcBorders>
          </w:tcPr>
          <w:p w14:paraId="6484DE73"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Infezioni ed infestazioni</w:t>
            </w:r>
          </w:p>
        </w:tc>
        <w:tc>
          <w:tcPr>
            <w:tcW w:w="2262" w:type="dxa"/>
          </w:tcPr>
          <w:p w14:paraId="5856BBB1" w14:textId="77777777" w:rsidR="00CE040E" w:rsidRPr="00106D32" w:rsidRDefault="00CE040E" w:rsidP="00CE040E">
            <w:pPr>
              <w:pStyle w:val="TableParagraph"/>
              <w:spacing w:line="202" w:lineRule="exact"/>
              <w:ind w:left="107"/>
              <w:rPr>
                <w:sz w:val="18"/>
                <w:lang w:val="it-IT"/>
              </w:rPr>
            </w:pPr>
          </w:p>
        </w:tc>
        <w:tc>
          <w:tcPr>
            <w:tcW w:w="2598" w:type="dxa"/>
          </w:tcPr>
          <w:p w14:paraId="126B4DF2" w14:textId="77777777" w:rsidR="00CE040E" w:rsidRPr="00106D32" w:rsidRDefault="00CE040E" w:rsidP="00CE040E">
            <w:pPr>
              <w:pStyle w:val="TableParagraph"/>
              <w:ind w:left="107" w:right="91"/>
              <w:rPr>
                <w:sz w:val="18"/>
                <w:lang w:val="it-IT"/>
              </w:rPr>
            </w:pPr>
            <w:r w:rsidRPr="00106D32">
              <w:rPr>
                <w:sz w:val="18"/>
                <w:lang w:val="it-IT"/>
              </w:rPr>
              <w:t>infezioni del</w:t>
            </w:r>
            <w:r w:rsidR="002946A7">
              <w:rPr>
                <w:sz w:val="18"/>
                <w:lang w:val="it-IT"/>
              </w:rPr>
              <w:t>le vie</w:t>
            </w:r>
            <w:r w:rsidRPr="00106D32">
              <w:rPr>
                <w:sz w:val="18"/>
                <w:lang w:val="it-IT"/>
              </w:rPr>
              <w:t xml:space="preserve"> urinari</w:t>
            </w:r>
            <w:r w:rsidR="002946A7">
              <w:rPr>
                <w:sz w:val="18"/>
                <w:lang w:val="it-IT"/>
              </w:rPr>
              <w:t>e</w:t>
            </w:r>
            <w:r w:rsidRPr="00106D32">
              <w:rPr>
                <w:sz w:val="18"/>
                <w:lang w:val="it-IT"/>
              </w:rPr>
              <w:t>,</w:t>
            </w:r>
          </w:p>
          <w:p w14:paraId="3999EBD2" w14:textId="77777777" w:rsidR="00CE040E" w:rsidRPr="00106D32" w:rsidRDefault="00CE040E" w:rsidP="00CE040E">
            <w:pPr>
              <w:pStyle w:val="TableParagraph"/>
              <w:ind w:left="107" w:right="91"/>
              <w:rPr>
                <w:sz w:val="18"/>
                <w:lang w:val="it-IT"/>
              </w:rPr>
            </w:pPr>
            <w:r w:rsidRPr="00106D32">
              <w:rPr>
                <w:sz w:val="18"/>
                <w:lang w:val="it-IT"/>
              </w:rPr>
              <w:t>bronchite,</w:t>
            </w:r>
          </w:p>
          <w:p w14:paraId="60F8A5E3" w14:textId="77777777" w:rsidR="00CE040E" w:rsidRPr="00106D32" w:rsidRDefault="00CE040E" w:rsidP="00CE040E">
            <w:pPr>
              <w:pStyle w:val="TableParagraph"/>
              <w:ind w:left="107" w:right="91"/>
              <w:rPr>
                <w:sz w:val="18"/>
                <w:lang w:val="it-IT"/>
              </w:rPr>
            </w:pPr>
            <w:r w:rsidRPr="00106D32">
              <w:rPr>
                <w:sz w:val="18"/>
                <w:lang w:val="it-IT"/>
              </w:rPr>
              <w:t>herpes zoster,</w:t>
            </w:r>
          </w:p>
          <w:p w14:paraId="3E00E40F" w14:textId="77777777" w:rsidR="00CE040E" w:rsidRPr="00106D32" w:rsidRDefault="00CE040E" w:rsidP="00CE040E">
            <w:pPr>
              <w:pStyle w:val="TableParagraph"/>
              <w:ind w:left="107" w:right="91"/>
              <w:rPr>
                <w:sz w:val="18"/>
                <w:lang w:val="it-IT"/>
              </w:rPr>
            </w:pPr>
            <w:r w:rsidRPr="00106D32">
              <w:rPr>
                <w:sz w:val="18"/>
                <w:lang w:val="it-IT"/>
              </w:rPr>
              <w:t>nasofaringite</w:t>
            </w:r>
          </w:p>
        </w:tc>
        <w:tc>
          <w:tcPr>
            <w:tcW w:w="2079" w:type="dxa"/>
          </w:tcPr>
          <w:p w14:paraId="4339F12F" w14:textId="77777777" w:rsidR="00CE040E" w:rsidRPr="00106D32" w:rsidRDefault="00CE040E" w:rsidP="00CE040E">
            <w:pPr>
              <w:pStyle w:val="TableParagraph"/>
              <w:ind w:left="107" w:right="91"/>
              <w:rPr>
                <w:sz w:val="18"/>
                <w:lang w:val="it-IT"/>
              </w:rPr>
            </w:pPr>
            <w:r w:rsidRPr="00106D32">
              <w:rPr>
                <w:sz w:val="18"/>
                <w:szCs w:val="18"/>
                <w:lang w:val="it-IT"/>
              </w:rPr>
              <w:t>infezioni virali gravi</w:t>
            </w:r>
            <w:r w:rsidRPr="00106D32">
              <w:rPr>
                <w:sz w:val="18"/>
                <w:vertAlign w:val="superscript"/>
                <w:lang w:val="it-IT"/>
              </w:rPr>
              <w:t>1,2</w:t>
            </w:r>
            <w:r w:rsidRPr="00106D32">
              <w:rPr>
                <w:sz w:val="18"/>
                <w:lang w:val="it-IT"/>
              </w:rPr>
              <w:t>,</w:t>
            </w:r>
          </w:p>
          <w:p w14:paraId="20E67AD5" w14:textId="77777777" w:rsidR="00CE040E" w:rsidRPr="00106D32" w:rsidRDefault="00CE040E" w:rsidP="00CE040E">
            <w:pPr>
              <w:pStyle w:val="TableParagraph"/>
              <w:ind w:left="107" w:right="91"/>
              <w:rPr>
                <w:sz w:val="18"/>
                <w:lang w:val="it-IT"/>
              </w:rPr>
            </w:pPr>
            <w:r w:rsidRPr="00106D32">
              <w:rPr>
                <w:sz w:val="18"/>
                <w:lang w:val="it-IT"/>
              </w:rPr>
              <w:t>meningoencefalite enterovirale</w:t>
            </w:r>
            <w:r w:rsidRPr="00106D32">
              <w:rPr>
                <w:sz w:val="18"/>
                <w:vertAlign w:val="superscript"/>
                <w:lang w:val="it-IT"/>
              </w:rPr>
              <w:t>1</w:t>
            </w:r>
          </w:p>
        </w:tc>
      </w:tr>
      <w:tr w:rsidR="00CE040E" w:rsidRPr="00106D32" w14:paraId="7C199A8D" w14:textId="77777777" w:rsidTr="006223D3">
        <w:trPr>
          <w:trHeight w:val="445"/>
        </w:trPr>
        <w:tc>
          <w:tcPr>
            <w:tcW w:w="2447" w:type="dxa"/>
            <w:tcBorders>
              <w:top w:val="single" w:sz="4" w:space="0" w:color="auto"/>
              <w:left w:val="single" w:sz="4" w:space="0" w:color="auto"/>
              <w:bottom w:val="single" w:sz="4" w:space="0" w:color="auto"/>
              <w:right w:val="single" w:sz="4" w:space="0" w:color="auto"/>
            </w:tcBorders>
          </w:tcPr>
          <w:p w14:paraId="1F2EF897"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Patologie del sistema emolinfopoietico</w:t>
            </w:r>
          </w:p>
        </w:tc>
        <w:tc>
          <w:tcPr>
            <w:tcW w:w="2262" w:type="dxa"/>
          </w:tcPr>
          <w:p w14:paraId="68038D4C" w14:textId="77777777" w:rsidR="00CE040E" w:rsidRPr="00106D32" w:rsidRDefault="00CE040E" w:rsidP="00CE040E">
            <w:pPr>
              <w:pStyle w:val="TableParagraph"/>
              <w:spacing w:line="202" w:lineRule="exact"/>
              <w:ind w:left="107"/>
              <w:rPr>
                <w:sz w:val="18"/>
                <w:lang w:val="it-IT"/>
              </w:rPr>
            </w:pPr>
          </w:p>
        </w:tc>
        <w:tc>
          <w:tcPr>
            <w:tcW w:w="2598" w:type="dxa"/>
          </w:tcPr>
          <w:p w14:paraId="6B5091A5" w14:textId="77777777" w:rsidR="00CE040E" w:rsidRPr="00106D32" w:rsidRDefault="00CE040E" w:rsidP="00CE040E">
            <w:pPr>
              <w:pStyle w:val="TableParagraph"/>
              <w:ind w:left="107"/>
              <w:rPr>
                <w:sz w:val="18"/>
                <w:lang w:val="it-IT"/>
              </w:rPr>
            </w:pPr>
            <w:r w:rsidRPr="00106D32">
              <w:rPr>
                <w:sz w:val="18"/>
                <w:lang w:val="it-IT"/>
              </w:rPr>
              <w:t>trombocitopenia</w:t>
            </w:r>
          </w:p>
        </w:tc>
        <w:tc>
          <w:tcPr>
            <w:tcW w:w="2079" w:type="dxa"/>
          </w:tcPr>
          <w:p w14:paraId="0CF05C82" w14:textId="77777777" w:rsidR="00CE040E" w:rsidRPr="00106D32" w:rsidRDefault="00CE040E" w:rsidP="00CE040E">
            <w:pPr>
              <w:pStyle w:val="TableParagraph"/>
              <w:ind w:left="107" w:right="91"/>
              <w:rPr>
                <w:sz w:val="18"/>
                <w:lang w:val="it-IT"/>
              </w:rPr>
            </w:pPr>
          </w:p>
        </w:tc>
      </w:tr>
      <w:tr w:rsidR="00CE040E" w:rsidRPr="001F7E93" w14:paraId="467E41B9" w14:textId="77777777" w:rsidTr="006223D3">
        <w:trPr>
          <w:trHeight w:val="282"/>
        </w:trPr>
        <w:tc>
          <w:tcPr>
            <w:tcW w:w="2447" w:type="dxa"/>
          </w:tcPr>
          <w:p w14:paraId="7D4AFD51" w14:textId="77777777" w:rsidR="00CE040E" w:rsidRPr="00106D32" w:rsidRDefault="00CE040E" w:rsidP="00A14142">
            <w:pPr>
              <w:pStyle w:val="TableParagraph"/>
              <w:spacing w:line="206" w:lineRule="exact"/>
              <w:ind w:left="107"/>
              <w:rPr>
                <w:b/>
                <w:sz w:val="18"/>
                <w:lang w:val="it-IT"/>
              </w:rPr>
            </w:pPr>
            <w:r w:rsidRPr="00106D32">
              <w:rPr>
                <w:b/>
                <w:sz w:val="18"/>
                <w:szCs w:val="18"/>
                <w:lang w:val="it-IT"/>
              </w:rPr>
              <w:t>Disturbi del sistema immunitario</w:t>
            </w:r>
          </w:p>
        </w:tc>
        <w:tc>
          <w:tcPr>
            <w:tcW w:w="2262" w:type="dxa"/>
          </w:tcPr>
          <w:p w14:paraId="40E5146C" w14:textId="77777777" w:rsidR="00CE040E" w:rsidRPr="00106D32" w:rsidRDefault="00CE040E" w:rsidP="00A14142">
            <w:pPr>
              <w:pStyle w:val="TableParagraph"/>
              <w:spacing w:line="202" w:lineRule="exact"/>
              <w:ind w:left="107"/>
              <w:rPr>
                <w:sz w:val="18"/>
                <w:lang w:val="it-IT"/>
              </w:rPr>
            </w:pPr>
          </w:p>
        </w:tc>
        <w:tc>
          <w:tcPr>
            <w:tcW w:w="2598" w:type="dxa"/>
          </w:tcPr>
          <w:p w14:paraId="2F4D40C9" w14:textId="77777777" w:rsidR="00CE040E" w:rsidRPr="00106D32" w:rsidRDefault="00CE040E" w:rsidP="00A14142">
            <w:pPr>
              <w:pStyle w:val="TableParagraph"/>
              <w:ind w:left="107"/>
              <w:rPr>
                <w:sz w:val="18"/>
                <w:lang w:val="it-IT"/>
              </w:rPr>
            </w:pPr>
            <w:r w:rsidRPr="00106D32">
              <w:rPr>
                <w:sz w:val="18"/>
                <w:lang w:val="it-IT"/>
              </w:rPr>
              <w:t>sindrome da rilascio di citochine</w:t>
            </w:r>
          </w:p>
        </w:tc>
        <w:tc>
          <w:tcPr>
            <w:tcW w:w="2079" w:type="dxa"/>
          </w:tcPr>
          <w:p w14:paraId="41BB38C9" w14:textId="77777777" w:rsidR="00CE040E" w:rsidRPr="00106D32" w:rsidRDefault="00CE040E" w:rsidP="00A14142">
            <w:pPr>
              <w:pStyle w:val="TableParagraph"/>
              <w:ind w:left="107" w:right="91"/>
              <w:rPr>
                <w:sz w:val="18"/>
                <w:lang w:val="it-IT"/>
              </w:rPr>
            </w:pPr>
          </w:p>
        </w:tc>
      </w:tr>
      <w:tr w:rsidR="00CE040E" w:rsidRPr="00106D32" w14:paraId="02CBFF78" w14:textId="77777777" w:rsidTr="006223D3">
        <w:trPr>
          <w:trHeight w:val="329"/>
        </w:trPr>
        <w:tc>
          <w:tcPr>
            <w:tcW w:w="2447" w:type="dxa"/>
          </w:tcPr>
          <w:p w14:paraId="74AC33B7"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Disturbi del metabolismo e della nutrizione</w:t>
            </w:r>
          </w:p>
        </w:tc>
        <w:tc>
          <w:tcPr>
            <w:tcW w:w="2262" w:type="dxa"/>
          </w:tcPr>
          <w:p w14:paraId="0D48E7B3" w14:textId="77777777" w:rsidR="00CE040E" w:rsidRPr="00106D32" w:rsidRDefault="00CE040E" w:rsidP="00CE040E">
            <w:pPr>
              <w:pStyle w:val="TableParagraph"/>
              <w:spacing w:line="202" w:lineRule="exact"/>
              <w:ind w:left="107"/>
              <w:rPr>
                <w:sz w:val="18"/>
                <w:lang w:val="it-IT"/>
              </w:rPr>
            </w:pPr>
          </w:p>
        </w:tc>
        <w:tc>
          <w:tcPr>
            <w:tcW w:w="2598" w:type="dxa"/>
          </w:tcPr>
          <w:p w14:paraId="40ED6703" w14:textId="77777777" w:rsidR="00CE040E" w:rsidRPr="00106D32" w:rsidRDefault="00CE040E" w:rsidP="00CE040E">
            <w:pPr>
              <w:pStyle w:val="TableParagraph"/>
              <w:ind w:left="107"/>
              <w:rPr>
                <w:sz w:val="18"/>
                <w:lang w:val="it-IT"/>
              </w:rPr>
            </w:pPr>
            <w:r w:rsidRPr="00106D32">
              <w:rPr>
                <w:sz w:val="18"/>
                <w:lang w:val="it-IT"/>
              </w:rPr>
              <w:t>iperkaliemia</w:t>
            </w:r>
          </w:p>
        </w:tc>
        <w:tc>
          <w:tcPr>
            <w:tcW w:w="2079" w:type="dxa"/>
          </w:tcPr>
          <w:p w14:paraId="6E95C5A3" w14:textId="77777777" w:rsidR="00CE040E" w:rsidRPr="00106D32" w:rsidRDefault="00CE040E" w:rsidP="00CE040E">
            <w:pPr>
              <w:pStyle w:val="TableParagraph"/>
              <w:ind w:left="107" w:right="91"/>
              <w:rPr>
                <w:sz w:val="18"/>
                <w:lang w:val="it-IT"/>
              </w:rPr>
            </w:pPr>
          </w:p>
        </w:tc>
      </w:tr>
      <w:tr w:rsidR="00CE040E" w:rsidRPr="00106D32" w14:paraId="15708E8F" w14:textId="77777777" w:rsidTr="006223D3">
        <w:trPr>
          <w:trHeight w:val="70"/>
        </w:trPr>
        <w:tc>
          <w:tcPr>
            <w:tcW w:w="2447" w:type="dxa"/>
          </w:tcPr>
          <w:p w14:paraId="67145ECE"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Disturbi psichiatrici</w:t>
            </w:r>
          </w:p>
        </w:tc>
        <w:tc>
          <w:tcPr>
            <w:tcW w:w="2262" w:type="dxa"/>
          </w:tcPr>
          <w:p w14:paraId="1385F83B" w14:textId="77777777" w:rsidR="00CE040E" w:rsidRPr="00106D32" w:rsidRDefault="00CE040E" w:rsidP="00CE040E">
            <w:pPr>
              <w:pStyle w:val="TableParagraph"/>
              <w:spacing w:line="202" w:lineRule="exact"/>
              <w:ind w:left="107"/>
              <w:rPr>
                <w:sz w:val="18"/>
                <w:lang w:val="it-IT"/>
              </w:rPr>
            </w:pPr>
            <w:r w:rsidRPr="00106D32">
              <w:rPr>
                <w:sz w:val="18"/>
                <w:lang w:val="it-IT"/>
              </w:rPr>
              <w:t>insonnia</w:t>
            </w:r>
          </w:p>
        </w:tc>
        <w:tc>
          <w:tcPr>
            <w:tcW w:w="2598" w:type="dxa"/>
          </w:tcPr>
          <w:p w14:paraId="1590AF6D" w14:textId="77777777" w:rsidR="00CE040E" w:rsidRPr="00106D32" w:rsidRDefault="00CE040E" w:rsidP="00CE040E">
            <w:pPr>
              <w:pStyle w:val="TableParagraph"/>
              <w:ind w:left="107"/>
              <w:rPr>
                <w:sz w:val="18"/>
                <w:lang w:val="it-IT"/>
              </w:rPr>
            </w:pPr>
          </w:p>
        </w:tc>
        <w:tc>
          <w:tcPr>
            <w:tcW w:w="2079" w:type="dxa"/>
          </w:tcPr>
          <w:p w14:paraId="6AA6A0B7" w14:textId="77777777" w:rsidR="00CE040E" w:rsidRPr="00106D32" w:rsidRDefault="00CE040E" w:rsidP="00CE040E">
            <w:pPr>
              <w:pStyle w:val="TableParagraph"/>
              <w:ind w:left="107" w:right="91"/>
              <w:rPr>
                <w:sz w:val="18"/>
                <w:lang w:val="it-IT"/>
              </w:rPr>
            </w:pPr>
          </w:p>
        </w:tc>
      </w:tr>
      <w:tr w:rsidR="00CE040E" w:rsidRPr="00106D32" w14:paraId="4610B932" w14:textId="77777777" w:rsidTr="006223D3">
        <w:trPr>
          <w:trHeight w:val="409"/>
        </w:trPr>
        <w:tc>
          <w:tcPr>
            <w:tcW w:w="2447" w:type="dxa"/>
          </w:tcPr>
          <w:p w14:paraId="1A19C404"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Patologie del sistema nervoso</w:t>
            </w:r>
          </w:p>
        </w:tc>
        <w:tc>
          <w:tcPr>
            <w:tcW w:w="2262" w:type="dxa"/>
          </w:tcPr>
          <w:p w14:paraId="69818C8A" w14:textId="77777777" w:rsidR="00CE040E" w:rsidRPr="00106D32" w:rsidRDefault="00CE040E" w:rsidP="00CE040E">
            <w:pPr>
              <w:pStyle w:val="TableParagraph"/>
              <w:spacing w:line="202" w:lineRule="exact"/>
              <w:ind w:left="107"/>
              <w:rPr>
                <w:sz w:val="18"/>
                <w:lang w:val="it-IT"/>
              </w:rPr>
            </w:pPr>
            <w:r w:rsidRPr="00106D32">
              <w:rPr>
                <w:sz w:val="18"/>
                <w:lang w:val="it-IT"/>
              </w:rPr>
              <w:t>capogiro,</w:t>
            </w:r>
          </w:p>
          <w:p w14:paraId="29F98817" w14:textId="77777777" w:rsidR="00CE040E" w:rsidRPr="00106D32" w:rsidRDefault="00CE040E" w:rsidP="00CE040E">
            <w:pPr>
              <w:pStyle w:val="TableParagraph"/>
              <w:spacing w:line="202" w:lineRule="exact"/>
              <w:ind w:left="107"/>
              <w:rPr>
                <w:sz w:val="18"/>
                <w:lang w:val="it-IT"/>
              </w:rPr>
            </w:pPr>
            <w:r w:rsidRPr="00106D32">
              <w:rPr>
                <w:sz w:val="18"/>
                <w:lang w:val="it-IT"/>
              </w:rPr>
              <w:t>tremore</w:t>
            </w:r>
          </w:p>
        </w:tc>
        <w:tc>
          <w:tcPr>
            <w:tcW w:w="2598" w:type="dxa"/>
          </w:tcPr>
          <w:p w14:paraId="64E69ACB" w14:textId="77777777" w:rsidR="00CE040E" w:rsidRPr="00106D32" w:rsidRDefault="00CE040E" w:rsidP="00CE040E">
            <w:pPr>
              <w:pStyle w:val="TableParagraph"/>
              <w:ind w:left="107"/>
              <w:rPr>
                <w:sz w:val="18"/>
                <w:lang w:val="it-IT"/>
              </w:rPr>
            </w:pPr>
          </w:p>
        </w:tc>
        <w:tc>
          <w:tcPr>
            <w:tcW w:w="2079" w:type="dxa"/>
          </w:tcPr>
          <w:p w14:paraId="7DCD3FAD" w14:textId="77777777" w:rsidR="00CE040E" w:rsidRPr="00106D32" w:rsidRDefault="00CE040E" w:rsidP="00CE040E">
            <w:pPr>
              <w:pStyle w:val="TableParagraph"/>
              <w:ind w:left="107" w:right="91"/>
              <w:rPr>
                <w:sz w:val="18"/>
                <w:lang w:val="it-IT"/>
              </w:rPr>
            </w:pPr>
          </w:p>
        </w:tc>
      </w:tr>
      <w:tr w:rsidR="00CE040E" w:rsidRPr="00106D32" w14:paraId="14F81551" w14:textId="77777777" w:rsidTr="006223D3">
        <w:trPr>
          <w:trHeight w:val="152"/>
        </w:trPr>
        <w:tc>
          <w:tcPr>
            <w:tcW w:w="2447" w:type="dxa"/>
          </w:tcPr>
          <w:p w14:paraId="0A9D9BFE" w14:textId="77777777" w:rsidR="00CE040E" w:rsidRPr="00106D32" w:rsidRDefault="00CE040E" w:rsidP="00A14142">
            <w:pPr>
              <w:pStyle w:val="TableParagraph"/>
              <w:spacing w:line="206" w:lineRule="exact"/>
              <w:ind w:left="107"/>
              <w:rPr>
                <w:b/>
                <w:sz w:val="18"/>
                <w:lang w:val="it-IT"/>
              </w:rPr>
            </w:pPr>
            <w:r w:rsidRPr="00106D32">
              <w:rPr>
                <w:b/>
                <w:sz w:val="18"/>
                <w:szCs w:val="18"/>
                <w:lang w:val="it-IT"/>
              </w:rPr>
              <w:t>Patologie vascolari</w:t>
            </w:r>
          </w:p>
        </w:tc>
        <w:tc>
          <w:tcPr>
            <w:tcW w:w="2262" w:type="dxa"/>
          </w:tcPr>
          <w:p w14:paraId="5B76172B" w14:textId="77777777" w:rsidR="00CE040E" w:rsidRPr="00106D32" w:rsidRDefault="00CE040E" w:rsidP="00A14142">
            <w:pPr>
              <w:pStyle w:val="TableParagraph"/>
              <w:spacing w:line="202" w:lineRule="exact"/>
              <w:ind w:left="107"/>
              <w:rPr>
                <w:sz w:val="18"/>
                <w:lang w:val="it-IT"/>
              </w:rPr>
            </w:pPr>
            <w:r w:rsidRPr="00106D32">
              <w:rPr>
                <w:sz w:val="18"/>
                <w:lang w:val="it-IT"/>
              </w:rPr>
              <w:t>ipertensione</w:t>
            </w:r>
          </w:p>
        </w:tc>
        <w:tc>
          <w:tcPr>
            <w:tcW w:w="2598" w:type="dxa"/>
          </w:tcPr>
          <w:p w14:paraId="5C63B9CA" w14:textId="77777777" w:rsidR="00CE040E" w:rsidRPr="00106D32" w:rsidRDefault="00CE040E" w:rsidP="00A14142">
            <w:pPr>
              <w:pStyle w:val="TableParagraph"/>
              <w:ind w:left="107"/>
              <w:rPr>
                <w:sz w:val="18"/>
                <w:lang w:val="it-IT"/>
              </w:rPr>
            </w:pPr>
            <w:r w:rsidRPr="00106D32">
              <w:rPr>
                <w:sz w:val="18"/>
                <w:lang w:val="it-IT"/>
              </w:rPr>
              <w:t>rossore</w:t>
            </w:r>
          </w:p>
        </w:tc>
        <w:tc>
          <w:tcPr>
            <w:tcW w:w="2079" w:type="dxa"/>
          </w:tcPr>
          <w:p w14:paraId="78DB6D2B" w14:textId="77777777" w:rsidR="00CE040E" w:rsidRPr="00106D32" w:rsidRDefault="00CE040E" w:rsidP="00A14142">
            <w:pPr>
              <w:pStyle w:val="TableParagraph"/>
              <w:ind w:left="107" w:right="91"/>
              <w:rPr>
                <w:sz w:val="18"/>
                <w:lang w:val="it-IT"/>
              </w:rPr>
            </w:pPr>
          </w:p>
        </w:tc>
      </w:tr>
      <w:tr w:rsidR="00CE040E" w:rsidRPr="00106D32" w14:paraId="5D13CF61" w14:textId="77777777" w:rsidTr="006223D3">
        <w:trPr>
          <w:trHeight w:val="583"/>
        </w:trPr>
        <w:tc>
          <w:tcPr>
            <w:tcW w:w="2447" w:type="dxa"/>
          </w:tcPr>
          <w:p w14:paraId="0C56804C" w14:textId="77777777" w:rsidR="00CE040E" w:rsidRPr="00106D32" w:rsidRDefault="00CE040E" w:rsidP="00A14142">
            <w:pPr>
              <w:pStyle w:val="TableParagraph"/>
              <w:spacing w:line="206" w:lineRule="exact"/>
              <w:ind w:left="107"/>
              <w:rPr>
                <w:b/>
                <w:sz w:val="18"/>
                <w:lang w:val="it-IT"/>
              </w:rPr>
            </w:pPr>
            <w:r w:rsidRPr="00106D32">
              <w:rPr>
                <w:b/>
                <w:sz w:val="18"/>
                <w:szCs w:val="18"/>
                <w:lang w:val="it-IT"/>
              </w:rPr>
              <w:t>Patologie respiratorie, toraciche e mediastiniche</w:t>
            </w:r>
          </w:p>
        </w:tc>
        <w:tc>
          <w:tcPr>
            <w:tcW w:w="2262" w:type="dxa"/>
          </w:tcPr>
          <w:p w14:paraId="6D849C1A" w14:textId="77777777" w:rsidR="00CE040E" w:rsidRPr="00106D32" w:rsidRDefault="00CE040E" w:rsidP="00A14142">
            <w:pPr>
              <w:pStyle w:val="TableParagraph"/>
              <w:spacing w:line="202" w:lineRule="exact"/>
              <w:ind w:left="107"/>
              <w:rPr>
                <w:sz w:val="18"/>
                <w:lang w:val="it-IT"/>
              </w:rPr>
            </w:pPr>
            <w:r w:rsidRPr="00106D32">
              <w:rPr>
                <w:sz w:val="18"/>
                <w:lang w:val="it-IT"/>
              </w:rPr>
              <w:t>tosse,</w:t>
            </w:r>
          </w:p>
          <w:p w14:paraId="13659001" w14:textId="77777777" w:rsidR="00CE040E" w:rsidRPr="00106D32" w:rsidRDefault="00CE040E" w:rsidP="00A14142">
            <w:pPr>
              <w:pStyle w:val="TableParagraph"/>
              <w:spacing w:line="202" w:lineRule="exact"/>
              <w:ind w:left="107"/>
              <w:rPr>
                <w:sz w:val="18"/>
                <w:lang w:val="it-IT"/>
              </w:rPr>
            </w:pPr>
            <w:r w:rsidRPr="00106D32">
              <w:rPr>
                <w:sz w:val="18"/>
                <w:lang w:val="it-IT"/>
              </w:rPr>
              <w:t>dispnea,</w:t>
            </w:r>
          </w:p>
          <w:p w14:paraId="3A5221E6" w14:textId="77777777" w:rsidR="00CE040E" w:rsidRPr="00106D32" w:rsidRDefault="00CE040E" w:rsidP="00A14142">
            <w:pPr>
              <w:pStyle w:val="TableParagraph"/>
              <w:spacing w:line="202" w:lineRule="exact"/>
              <w:ind w:left="107"/>
              <w:rPr>
                <w:sz w:val="18"/>
                <w:lang w:val="it-IT"/>
              </w:rPr>
            </w:pPr>
            <w:r w:rsidRPr="00106D32">
              <w:rPr>
                <w:sz w:val="18"/>
                <w:lang w:val="it-IT"/>
              </w:rPr>
              <w:t>epistassi</w:t>
            </w:r>
          </w:p>
        </w:tc>
        <w:tc>
          <w:tcPr>
            <w:tcW w:w="2598" w:type="dxa"/>
          </w:tcPr>
          <w:p w14:paraId="7BEB3C7C" w14:textId="77777777" w:rsidR="00CE040E" w:rsidRPr="00106D32" w:rsidRDefault="00CE040E" w:rsidP="00A14142">
            <w:pPr>
              <w:pStyle w:val="TableParagraph"/>
              <w:ind w:left="107"/>
              <w:rPr>
                <w:sz w:val="18"/>
                <w:lang w:val="it-IT"/>
              </w:rPr>
            </w:pPr>
            <w:r w:rsidRPr="00106D32">
              <w:rPr>
                <w:sz w:val="18"/>
                <w:lang w:val="it-IT"/>
              </w:rPr>
              <w:t>congestione nasale</w:t>
            </w:r>
          </w:p>
        </w:tc>
        <w:tc>
          <w:tcPr>
            <w:tcW w:w="2079" w:type="dxa"/>
          </w:tcPr>
          <w:p w14:paraId="0A7C4947" w14:textId="77777777" w:rsidR="00CE040E" w:rsidRPr="00106D32" w:rsidRDefault="00CE040E" w:rsidP="00A14142">
            <w:pPr>
              <w:pStyle w:val="TableParagraph"/>
              <w:ind w:left="107" w:right="91"/>
              <w:rPr>
                <w:sz w:val="18"/>
                <w:lang w:val="it-IT"/>
              </w:rPr>
            </w:pPr>
          </w:p>
        </w:tc>
      </w:tr>
      <w:tr w:rsidR="00CE040E" w:rsidRPr="00106D32" w14:paraId="1FA3806B" w14:textId="77777777" w:rsidTr="006223D3">
        <w:trPr>
          <w:trHeight w:val="198"/>
        </w:trPr>
        <w:tc>
          <w:tcPr>
            <w:tcW w:w="2447" w:type="dxa"/>
          </w:tcPr>
          <w:p w14:paraId="5C07AAFB" w14:textId="77777777" w:rsidR="00CE040E" w:rsidRPr="00106D32" w:rsidRDefault="00CE040E" w:rsidP="00A14142">
            <w:pPr>
              <w:pStyle w:val="TableParagraph"/>
              <w:spacing w:line="206" w:lineRule="exact"/>
              <w:ind w:left="107"/>
              <w:rPr>
                <w:b/>
                <w:sz w:val="18"/>
                <w:lang w:val="it-IT"/>
              </w:rPr>
            </w:pPr>
            <w:r w:rsidRPr="00106D32">
              <w:rPr>
                <w:b/>
                <w:sz w:val="18"/>
                <w:szCs w:val="18"/>
                <w:lang w:val="it-IT"/>
              </w:rPr>
              <w:t>Patologie gastrointestinali</w:t>
            </w:r>
          </w:p>
        </w:tc>
        <w:tc>
          <w:tcPr>
            <w:tcW w:w="2262" w:type="dxa"/>
          </w:tcPr>
          <w:p w14:paraId="2D374ADB" w14:textId="77777777" w:rsidR="00CE040E" w:rsidRPr="00106D32" w:rsidRDefault="00CE040E" w:rsidP="00A14142">
            <w:pPr>
              <w:pStyle w:val="TableParagraph"/>
              <w:spacing w:line="202" w:lineRule="exact"/>
              <w:ind w:left="107"/>
              <w:rPr>
                <w:sz w:val="18"/>
                <w:lang w:val="it-IT"/>
              </w:rPr>
            </w:pPr>
            <w:r w:rsidRPr="00106D32">
              <w:rPr>
                <w:sz w:val="18"/>
                <w:lang w:val="it-IT"/>
              </w:rPr>
              <w:t>diarrea</w:t>
            </w:r>
          </w:p>
        </w:tc>
        <w:tc>
          <w:tcPr>
            <w:tcW w:w="2598" w:type="dxa"/>
          </w:tcPr>
          <w:p w14:paraId="3D3F8E13" w14:textId="77777777" w:rsidR="00CE040E" w:rsidRPr="00106D32" w:rsidRDefault="00CE040E" w:rsidP="00A14142">
            <w:pPr>
              <w:pStyle w:val="TableParagraph"/>
              <w:ind w:left="107"/>
              <w:rPr>
                <w:sz w:val="18"/>
                <w:lang w:val="it-IT"/>
              </w:rPr>
            </w:pPr>
            <w:r w:rsidRPr="00106D32">
              <w:rPr>
                <w:sz w:val="18"/>
                <w:lang w:val="it-IT"/>
              </w:rPr>
              <w:t>dispepsia,</w:t>
            </w:r>
          </w:p>
          <w:p w14:paraId="4A3A3290" w14:textId="77777777" w:rsidR="00CE040E" w:rsidRPr="00106D32" w:rsidRDefault="002946A7" w:rsidP="00A14142">
            <w:pPr>
              <w:pStyle w:val="TableParagraph"/>
              <w:ind w:left="107"/>
              <w:rPr>
                <w:sz w:val="18"/>
                <w:lang w:val="it-IT"/>
              </w:rPr>
            </w:pPr>
            <w:r>
              <w:rPr>
                <w:sz w:val="18"/>
                <w:lang w:val="it-IT"/>
              </w:rPr>
              <w:t>stipsi</w:t>
            </w:r>
          </w:p>
        </w:tc>
        <w:tc>
          <w:tcPr>
            <w:tcW w:w="2079" w:type="dxa"/>
          </w:tcPr>
          <w:p w14:paraId="35B298FA" w14:textId="77777777" w:rsidR="00CE040E" w:rsidRPr="00106D32" w:rsidRDefault="00CE040E" w:rsidP="00A14142">
            <w:pPr>
              <w:pStyle w:val="TableParagraph"/>
              <w:ind w:left="107" w:right="91"/>
              <w:rPr>
                <w:sz w:val="18"/>
                <w:lang w:val="it-IT"/>
              </w:rPr>
            </w:pPr>
          </w:p>
        </w:tc>
      </w:tr>
      <w:tr w:rsidR="00CE040E" w:rsidRPr="00106D32" w14:paraId="6AB71FC2" w14:textId="77777777" w:rsidTr="006223D3">
        <w:trPr>
          <w:trHeight w:val="406"/>
        </w:trPr>
        <w:tc>
          <w:tcPr>
            <w:tcW w:w="2447" w:type="dxa"/>
          </w:tcPr>
          <w:p w14:paraId="5E825B4A"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Patologie della cute e del tessuto sottocutaneo</w:t>
            </w:r>
          </w:p>
        </w:tc>
        <w:tc>
          <w:tcPr>
            <w:tcW w:w="2262" w:type="dxa"/>
          </w:tcPr>
          <w:p w14:paraId="49F51E98" w14:textId="77777777" w:rsidR="00CE040E" w:rsidRPr="00106D32" w:rsidRDefault="00CE040E" w:rsidP="00CE040E">
            <w:pPr>
              <w:pStyle w:val="TableParagraph"/>
              <w:spacing w:line="202" w:lineRule="exact"/>
              <w:ind w:left="107"/>
              <w:rPr>
                <w:sz w:val="18"/>
                <w:lang w:val="it-IT"/>
              </w:rPr>
            </w:pPr>
          </w:p>
        </w:tc>
        <w:tc>
          <w:tcPr>
            <w:tcW w:w="2598" w:type="dxa"/>
          </w:tcPr>
          <w:p w14:paraId="5BA37898" w14:textId="77777777" w:rsidR="00CE040E" w:rsidRPr="00106D32" w:rsidRDefault="00CE040E" w:rsidP="00CE040E">
            <w:pPr>
              <w:pStyle w:val="TableParagraph"/>
              <w:ind w:left="107"/>
              <w:rPr>
                <w:sz w:val="18"/>
                <w:lang w:val="it-IT"/>
              </w:rPr>
            </w:pPr>
            <w:r w:rsidRPr="00106D32">
              <w:rPr>
                <w:sz w:val="18"/>
                <w:lang w:val="it-IT"/>
              </w:rPr>
              <w:t>acne</w:t>
            </w:r>
          </w:p>
          <w:p w14:paraId="29565515" w14:textId="77777777" w:rsidR="00CE040E" w:rsidRPr="00106D32" w:rsidRDefault="00CE040E" w:rsidP="00CE040E">
            <w:pPr>
              <w:pStyle w:val="TableParagraph"/>
              <w:ind w:left="107"/>
              <w:rPr>
                <w:sz w:val="18"/>
                <w:lang w:val="it-IT"/>
              </w:rPr>
            </w:pPr>
          </w:p>
        </w:tc>
        <w:tc>
          <w:tcPr>
            <w:tcW w:w="2079" w:type="dxa"/>
          </w:tcPr>
          <w:p w14:paraId="700AD5C0" w14:textId="77777777" w:rsidR="00CE040E" w:rsidRPr="00106D32" w:rsidRDefault="00CE040E" w:rsidP="00CE040E">
            <w:pPr>
              <w:pStyle w:val="TableParagraph"/>
              <w:ind w:left="107" w:right="91"/>
              <w:rPr>
                <w:sz w:val="18"/>
                <w:lang w:val="it-IT"/>
              </w:rPr>
            </w:pPr>
          </w:p>
        </w:tc>
      </w:tr>
      <w:tr w:rsidR="00CE040E" w:rsidRPr="001F7E93" w14:paraId="42A645C2" w14:textId="77777777" w:rsidTr="006223D3">
        <w:trPr>
          <w:trHeight w:val="553"/>
        </w:trPr>
        <w:tc>
          <w:tcPr>
            <w:tcW w:w="2447" w:type="dxa"/>
          </w:tcPr>
          <w:p w14:paraId="0E4A3CCE"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Patologie del sistema muscoloscheletrico e del tessuto connettivo</w:t>
            </w:r>
          </w:p>
        </w:tc>
        <w:tc>
          <w:tcPr>
            <w:tcW w:w="2262" w:type="dxa"/>
          </w:tcPr>
          <w:p w14:paraId="510B70D1" w14:textId="77777777" w:rsidR="00CE040E" w:rsidRPr="00106D32" w:rsidRDefault="00CE040E" w:rsidP="00CE040E">
            <w:pPr>
              <w:pStyle w:val="TableParagraph"/>
              <w:spacing w:line="202" w:lineRule="exact"/>
              <w:ind w:left="107"/>
              <w:rPr>
                <w:sz w:val="18"/>
                <w:lang w:val="it-IT"/>
              </w:rPr>
            </w:pPr>
            <w:r w:rsidRPr="00106D32">
              <w:rPr>
                <w:sz w:val="18"/>
                <w:lang w:val="it-IT"/>
              </w:rPr>
              <w:t>spasmi muscolari,</w:t>
            </w:r>
          </w:p>
          <w:p w14:paraId="3EF3F4CB" w14:textId="77777777" w:rsidR="00CE040E" w:rsidRPr="00106D32" w:rsidRDefault="00CE040E" w:rsidP="00CE040E">
            <w:pPr>
              <w:pStyle w:val="TableParagraph"/>
              <w:spacing w:line="202" w:lineRule="exact"/>
              <w:ind w:left="107"/>
              <w:rPr>
                <w:sz w:val="18"/>
                <w:lang w:val="it-IT"/>
              </w:rPr>
            </w:pPr>
            <w:r w:rsidRPr="00106D32">
              <w:rPr>
                <w:sz w:val="18"/>
                <w:lang w:val="it-IT"/>
              </w:rPr>
              <w:t>artralgia,</w:t>
            </w:r>
          </w:p>
          <w:p w14:paraId="3002D4AE" w14:textId="77777777" w:rsidR="00CE040E" w:rsidRPr="00106D32" w:rsidRDefault="006223D3" w:rsidP="00CE040E">
            <w:pPr>
              <w:pStyle w:val="TableParagraph"/>
              <w:spacing w:line="202" w:lineRule="exact"/>
              <w:ind w:left="107"/>
              <w:rPr>
                <w:sz w:val="18"/>
                <w:lang w:val="it-IT"/>
              </w:rPr>
            </w:pPr>
            <w:r w:rsidRPr="00106D32">
              <w:rPr>
                <w:sz w:val="18"/>
                <w:lang w:val="it-IT"/>
              </w:rPr>
              <w:t xml:space="preserve">dolore </w:t>
            </w:r>
            <w:r w:rsidR="002946A7">
              <w:rPr>
                <w:sz w:val="18"/>
                <w:lang w:val="it-IT"/>
              </w:rPr>
              <w:t>dorsale</w:t>
            </w:r>
          </w:p>
        </w:tc>
        <w:tc>
          <w:tcPr>
            <w:tcW w:w="2598" w:type="dxa"/>
          </w:tcPr>
          <w:p w14:paraId="77A5F53E" w14:textId="77777777" w:rsidR="00CE040E" w:rsidRPr="00106D32" w:rsidRDefault="006223D3" w:rsidP="00CE040E">
            <w:pPr>
              <w:pStyle w:val="TableParagraph"/>
              <w:ind w:left="107"/>
              <w:rPr>
                <w:sz w:val="18"/>
                <w:lang w:val="it-IT"/>
              </w:rPr>
            </w:pPr>
            <w:r w:rsidRPr="00106D32">
              <w:rPr>
                <w:sz w:val="18"/>
                <w:lang w:val="it-IT"/>
              </w:rPr>
              <w:t>debolezza muscolare</w:t>
            </w:r>
            <w:r w:rsidR="00CE040E" w:rsidRPr="00106D32">
              <w:rPr>
                <w:sz w:val="18"/>
                <w:lang w:val="it-IT"/>
              </w:rPr>
              <w:t>,</w:t>
            </w:r>
          </w:p>
          <w:p w14:paraId="34BE4A27" w14:textId="77777777" w:rsidR="00CE040E" w:rsidRPr="00106D32" w:rsidRDefault="006223D3" w:rsidP="00CE040E">
            <w:pPr>
              <w:pStyle w:val="TableParagraph"/>
              <w:ind w:left="107"/>
              <w:rPr>
                <w:sz w:val="18"/>
                <w:lang w:val="it-IT"/>
              </w:rPr>
            </w:pPr>
            <w:r w:rsidRPr="00106D32">
              <w:rPr>
                <w:sz w:val="18"/>
                <w:lang w:val="it-IT"/>
              </w:rPr>
              <w:t>dolore muscoloscheletrico</w:t>
            </w:r>
            <w:r w:rsidR="00CE040E" w:rsidRPr="00106D32">
              <w:rPr>
                <w:sz w:val="18"/>
                <w:lang w:val="it-IT"/>
              </w:rPr>
              <w:t>,</w:t>
            </w:r>
          </w:p>
          <w:p w14:paraId="032F931D" w14:textId="77777777" w:rsidR="00CE040E" w:rsidRPr="00106D32" w:rsidRDefault="006223D3" w:rsidP="00CE040E">
            <w:pPr>
              <w:pStyle w:val="TableParagraph"/>
              <w:ind w:left="107"/>
              <w:rPr>
                <w:sz w:val="18"/>
                <w:lang w:val="it-IT"/>
              </w:rPr>
            </w:pPr>
            <w:r w:rsidRPr="00106D32">
              <w:rPr>
                <w:sz w:val="18"/>
                <w:lang w:val="it-IT"/>
              </w:rPr>
              <w:t>dolore a</w:t>
            </w:r>
            <w:r w:rsidR="002946A7">
              <w:rPr>
                <w:sz w:val="18"/>
                <w:lang w:val="it-IT"/>
              </w:rPr>
              <w:t>gli arti</w:t>
            </w:r>
          </w:p>
        </w:tc>
        <w:tc>
          <w:tcPr>
            <w:tcW w:w="2079" w:type="dxa"/>
          </w:tcPr>
          <w:p w14:paraId="532B63F3" w14:textId="77777777" w:rsidR="00CE040E" w:rsidRPr="00106D32" w:rsidRDefault="00CE040E" w:rsidP="00CE040E">
            <w:pPr>
              <w:pStyle w:val="TableParagraph"/>
              <w:ind w:left="107" w:right="91"/>
              <w:rPr>
                <w:sz w:val="18"/>
                <w:lang w:val="it-IT"/>
              </w:rPr>
            </w:pPr>
          </w:p>
        </w:tc>
      </w:tr>
      <w:tr w:rsidR="00CE040E" w:rsidRPr="00106D32" w14:paraId="6936EE8E" w14:textId="77777777" w:rsidTr="006223D3">
        <w:trPr>
          <w:trHeight w:val="437"/>
        </w:trPr>
        <w:tc>
          <w:tcPr>
            <w:tcW w:w="2447" w:type="dxa"/>
          </w:tcPr>
          <w:p w14:paraId="7FCF0435"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 xml:space="preserve">Patologie </w:t>
            </w:r>
            <w:r w:rsidR="002946A7">
              <w:rPr>
                <w:b/>
                <w:sz w:val="18"/>
                <w:szCs w:val="18"/>
                <w:lang w:val="it-IT"/>
              </w:rPr>
              <w:t>generali</w:t>
            </w:r>
            <w:r w:rsidRPr="00106D32">
              <w:rPr>
                <w:b/>
                <w:sz w:val="18"/>
                <w:szCs w:val="18"/>
                <w:lang w:val="it-IT"/>
              </w:rPr>
              <w:t xml:space="preserve"> e condizioni relative alla sede di somministrazione</w:t>
            </w:r>
          </w:p>
        </w:tc>
        <w:tc>
          <w:tcPr>
            <w:tcW w:w="2262" w:type="dxa"/>
          </w:tcPr>
          <w:p w14:paraId="43E15233" w14:textId="77777777" w:rsidR="00CE040E" w:rsidRPr="00106D32" w:rsidRDefault="00CE040E" w:rsidP="00CE040E">
            <w:pPr>
              <w:pStyle w:val="TableParagraph"/>
              <w:spacing w:line="202" w:lineRule="exact"/>
              <w:ind w:left="107"/>
              <w:rPr>
                <w:sz w:val="18"/>
                <w:lang w:val="it-IT"/>
              </w:rPr>
            </w:pPr>
            <w:r w:rsidRPr="00106D32">
              <w:rPr>
                <w:sz w:val="18"/>
                <w:lang w:val="it-IT"/>
              </w:rPr>
              <w:t>edema periferico</w:t>
            </w:r>
          </w:p>
        </w:tc>
        <w:tc>
          <w:tcPr>
            <w:tcW w:w="2598" w:type="dxa"/>
          </w:tcPr>
          <w:p w14:paraId="361B4C90" w14:textId="77777777" w:rsidR="00CE040E" w:rsidRPr="00106D32" w:rsidRDefault="00CE040E" w:rsidP="00CE040E">
            <w:pPr>
              <w:pStyle w:val="TableParagraph"/>
              <w:ind w:left="107"/>
              <w:rPr>
                <w:sz w:val="18"/>
                <w:lang w:val="it-IT"/>
              </w:rPr>
            </w:pPr>
          </w:p>
        </w:tc>
        <w:tc>
          <w:tcPr>
            <w:tcW w:w="2079" w:type="dxa"/>
          </w:tcPr>
          <w:p w14:paraId="50550894" w14:textId="77777777" w:rsidR="00CE040E" w:rsidRPr="00106D32" w:rsidRDefault="00CE040E" w:rsidP="00CE040E">
            <w:pPr>
              <w:pStyle w:val="TableParagraph"/>
              <w:ind w:left="107" w:right="91"/>
              <w:rPr>
                <w:sz w:val="18"/>
                <w:lang w:val="it-IT"/>
              </w:rPr>
            </w:pPr>
          </w:p>
        </w:tc>
      </w:tr>
      <w:tr w:rsidR="00CE040E" w:rsidRPr="00106D32" w14:paraId="4C365CB3" w14:textId="77777777" w:rsidTr="006223D3">
        <w:trPr>
          <w:trHeight w:val="70"/>
        </w:trPr>
        <w:tc>
          <w:tcPr>
            <w:tcW w:w="2447" w:type="dxa"/>
            <w:tcBorders>
              <w:bottom w:val="single" w:sz="4" w:space="0" w:color="auto"/>
            </w:tcBorders>
          </w:tcPr>
          <w:p w14:paraId="7B6AA0CA" w14:textId="77777777" w:rsidR="00CE040E" w:rsidRPr="00106D32" w:rsidRDefault="00CE040E" w:rsidP="00CE040E">
            <w:pPr>
              <w:pStyle w:val="TableParagraph"/>
              <w:spacing w:line="206" w:lineRule="exact"/>
              <w:ind w:left="107"/>
              <w:rPr>
                <w:b/>
                <w:sz w:val="18"/>
                <w:lang w:val="it-IT"/>
              </w:rPr>
            </w:pPr>
            <w:r w:rsidRPr="00106D32">
              <w:rPr>
                <w:b/>
                <w:sz w:val="18"/>
                <w:szCs w:val="18"/>
                <w:lang w:val="it-IT"/>
              </w:rPr>
              <w:t>Esami diagnostici</w:t>
            </w:r>
          </w:p>
        </w:tc>
        <w:tc>
          <w:tcPr>
            <w:tcW w:w="2262" w:type="dxa"/>
          </w:tcPr>
          <w:p w14:paraId="44A7521B" w14:textId="77777777" w:rsidR="00CE040E" w:rsidRPr="00106D32" w:rsidRDefault="00CE040E" w:rsidP="00CE040E">
            <w:pPr>
              <w:pStyle w:val="TableParagraph"/>
              <w:spacing w:line="202" w:lineRule="exact"/>
              <w:ind w:left="107"/>
              <w:rPr>
                <w:sz w:val="18"/>
                <w:lang w:val="it-IT"/>
              </w:rPr>
            </w:pPr>
          </w:p>
        </w:tc>
        <w:tc>
          <w:tcPr>
            <w:tcW w:w="2598" w:type="dxa"/>
          </w:tcPr>
          <w:p w14:paraId="62059EDD" w14:textId="77777777" w:rsidR="00CE040E" w:rsidRPr="00106D32" w:rsidRDefault="006223D3" w:rsidP="00CE040E">
            <w:pPr>
              <w:pStyle w:val="TableParagraph"/>
              <w:ind w:left="107"/>
              <w:rPr>
                <w:sz w:val="18"/>
                <w:lang w:val="it-IT"/>
              </w:rPr>
            </w:pPr>
            <w:r w:rsidRPr="00106D32">
              <w:rPr>
                <w:sz w:val="18"/>
                <w:lang w:val="it-IT"/>
              </w:rPr>
              <w:t>emoglobina</w:t>
            </w:r>
            <w:r w:rsidR="00C61C1A">
              <w:rPr>
                <w:sz w:val="18"/>
                <w:lang w:val="it-IT"/>
              </w:rPr>
              <w:t xml:space="preserve"> ridotta</w:t>
            </w:r>
          </w:p>
        </w:tc>
        <w:tc>
          <w:tcPr>
            <w:tcW w:w="2079" w:type="dxa"/>
          </w:tcPr>
          <w:p w14:paraId="0CAC61F3" w14:textId="77777777" w:rsidR="00CE040E" w:rsidRPr="00106D32" w:rsidRDefault="00CE040E" w:rsidP="00CE040E">
            <w:pPr>
              <w:pStyle w:val="TableParagraph"/>
              <w:ind w:left="107" w:right="91"/>
              <w:rPr>
                <w:sz w:val="18"/>
                <w:lang w:val="it-IT"/>
              </w:rPr>
            </w:pPr>
          </w:p>
        </w:tc>
      </w:tr>
      <w:tr w:rsidR="00CE040E" w:rsidRPr="001F7E93" w14:paraId="342DED02" w14:textId="77777777" w:rsidTr="006223D3">
        <w:trPr>
          <w:trHeight w:val="70"/>
        </w:trPr>
        <w:tc>
          <w:tcPr>
            <w:tcW w:w="9386" w:type="dxa"/>
            <w:gridSpan w:val="4"/>
          </w:tcPr>
          <w:p w14:paraId="5C8F2C6C" w14:textId="77777777" w:rsidR="00CE040E" w:rsidRPr="00106D32" w:rsidRDefault="00CE040E" w:rsidP="00A14142">
            <w:pPr>
              <w:pStyle w:val="TableParagraph"/>
              <w:spacing w:line="194" w:lineRule="exact"/>
              <w:ind w:left="107"/>
              <w:rPr>
                <w:sz w:val="18"/>
                <w:lang w:val="it-IT"/>
              </w:rPr>
            </w:pPr>
            <w:r w:rsidRPr="00106D32">
              <w:rPr>
                <w:position w:val="6"/>
                <w:sz w:val="12"/>
                <w:lang w:val="it-IT"/>
              </w:rPr>
              <w:t>1</w:t>
            </w:r>
            <w:r w:rsidR="006223D3" w:rsidRPr="00106D32">
              <w:rPr>
                <w:spacing w:val="13"/>
                <w:position w:val="6"/>
                <w:sz w:val="12"/>
                <w:lang w:val="it-IT"/>
              </w:rPr>
              <w:t xml:space="preserve"> </w:t>
            </w:r>
            <w:r w:rsidR="006223D3" w:rsidRPr="00106D32">
              <w:rPr>
                <w:sz w:val="18"/>
                <w:szCs w:val="18"/>
                <w:lang w:val="it-IT"/>
              </w:rPr>
              <w:t xml:space="preserve">Osservate durante la sorveglianza </w:t>
            </w:r>
            <w:r w:rsidR="00971B8B">
              <w:rPr>
                <w:sz w:val="18"/>
                <w:szCs w:val="18"/>
                <w:lang w:val="it-IT"/>
              </w:rPr>
              <w:t>successivamente all’immissione in commercio</w:t>
            </w:r>
            <w:r w:rsidR="006223D3" w:rsidRPr="00106D32">
              <w:rPr>
                <w:sz w:val="18"/>
                <w:szCs w:val="18"/>
                <w:lang w:val="it-IT"/>
              </w:rPr>
              <w:t>.</w:t>
            </w:r>
          </w:p>
          <w:p w14:paraId="7BA80C90" w14:textId="77777777" w:rsidR="006223D3" w:rsidRPr="00106D32" w:rsidRDefault="006223D3" w:rsidP="006223D3">
            <w:pPr>
              <w:pStyle w:val="TableParagraph"/>
              <w:spacing w:line="194" w:lineRule="exact"/>
              <w:ind w:left="107"/>
              <w:rPr>
                <w:sz w:val="18"/>
                <w:szCs w:val="18"/>
                <w:lang w:val="it-IT"/>
              </w:rPr>
            </w:pPr>
            <w:r w:rsidRPr="00106D32">
              <w:rPr>
                <w:sz w:val="18"/>
                <w:szCs w:val="18"/>
                <w:vertAlign w:val="superscript"/>
                <w:lang w:val="it-IT"/>
              </w:rPr>
              <w:t>2</w:t>
            </w:r>
            <w:r w:rsidRPr="00106D32">
              <w:rPr>
                <w:spacing w:val="13"/>
                <w:position w:val="6"/>
                <w:sz w:val="12"/>
                <w:lang w:val="it-IT"/>
              </w:rPr>
              <w:t xml:space="preserve"> </w:t>
            </w:r>
            <w:r w:rsidRPr="00106D32">
              <w:rPr>
                <w:sz w:val="18"/>
                <w:szCs w:val="18"/>
                <w:lang w:val="it-IT"/>
              </w:rPr>
              <w:t xml:space="preserve">Vedere anche </w:t>
            </w:r>
            <w:r w:rsidR="00A46280" w:rsidRPr="00106D32">
              <w:rPr>
                <w:sz w:val="18"/>
                <w:szCs w:val="18"/>
                <w:lang w:val="it-IT"/>
              </w:rPr>
              <w:t xml:space="preserve">il paragrafo </w:t>
            </w:r>
            <w:r w:rsidR="00106D32" w:rsidRPr="00106D32">
              <w:rPr>
                <w:sz w:val="18"/>
                <w:szCs w:val="18"/>
                <w:lang w:val="it-IT"/>
              </w:rPr>
              <w:t>“</w:t>
            </w:r>
            <w:r w:rsidR="00A46280" w:rsidRPr="00106D32">
              <w:rPr>
                <w:sz w:val="18"/>
                <w:szCs w:val="18"/>
                <w:lang w:val="it-IT"/>
              </w:rPr>
              <w:t>In</w:t>
            </w:r>
            <w:r w:rsidRPr="00106D32">
              <w:rPr>
                <w:sz w:val="18"/>
                <w:szCs w:val="18"/>
                <w:lang w:val="it-IT"/>
              </w:rPr>
              <w:t>fezioni</w:t>
            </w:r>
            <w:r w:rsidR="00106D32" w:rsidRPr="00106D32">
              <w:rPr>
                <w:sz w:val="18"/>
                <w:szCs w:val="18"/>
                <w:lang w:val="it-IT"/>
              </w:rPr>
              <w:t>”</w:t>
            </w:r>
            <w:r w:rsidRPr="00106D32">
              <w:rPr>
                <w:sz w:val="18"/>
                <w:szCs w:val="18"/>
                <w:lang w:val="it-IT"/>
              </w:rPr>
              <w:t xml:space="preserve"> di seguito.</w:t>
            </w:r>
          </w:p>
          <w:p w14:paraId="78F6EEA3" w14:textId="77777777" w:rsidR="00CE040E" w:rsidRPr="00106D32" w:rsidRDefault="00CE040E" w:rsidP="00A14142">
            <w:pPr>
              <w:pStyle w:val="TableParagraph"/>
              <w:spacing w:line="194" w:lineRule="exact"/>
              <w:ind w:left="107"/>
              <w:rPr>
                <w:sz w:val="18"/>
                <w:lang w:val="it-IT"/>
              </w:rPr>
            </w:pPr>
          </w:p>
        </w:tc>
      </w:tr>
    </w:tbl>
    <w:p w14:paraId="60EA4110" w14:textId="77777777" w:rsidR="00CE040E" w:rsidRPr="00106D32" w:rsidRDefault="00CE040E" w:rsidP="00DE1AD5">
      <w:pPr>
        <w:keepNext/>
        <w:keepLines/>
        <w:tabs>
          <w:tab w:val="left" w:pos="0"/>
          <w:tab w:val="left" w:pos="284"/>
        </w:tabs>
        <w:rPr>
          <w:lang w:val="it-IT"/>
        </w:rPr>
      </w:pPr>
    </w:p>
    <w:p w14:paraId="15CEECC4" w14:textId="77777777" w:rsidR="00D9084A" w:rsidRPr="00106D32" w:rsidRDefault="00D9084A" w:rsidP="00A629F1">
      <w:pPr>
        <w:keepNext/>
        <w:keepLines/>
        <w:spacing w:line="280" w:lineRule="atLeast"/>
        <w:rPr>
          <w:i/>
          <w:szCs w:val="22"/>
          <w:lang w:val="it-IT"/>
        </w:rPr>
      </w:pPr>
      <w:r w:rsidRPr="00106D32">
        <w:rPr>
          <w:i/>
          <w:szCs w:val="22"/>
          <w:lang w:val="it-IT"/>
        </w:rPr>
        <w:t>Terapia di mantenimento</w:t>
      </w:r>
      <w:r w:rsidR="00C17D6F" w:rsidRPr="00106D32">
        <w:rPr>
          <w:i/>
          <w:szCs w:val="22"/>
          <w:lang w:val="it-IT"/>
        </w:rPr>
        <w:t xml:space="preserve"> </w:t>
      </w:r>
      <w:r w:rsidR="0003535A" w:rsidRPr="002210CF">
        <w:rPr>
          <w:i/>
          <w:szCs w:val="22"/>
          <w:lang w:val="it-IT"/>
        </w:rPr>
        <w:t>in pazienti adulti</w:t>
      </w:r>
      <w:r w:rsidR="0003535A" w:rsidRPr="00106D32">
        <w:rPr>
          <w:i/>
          <w:szCs w:val="22"/>
          <w:lang w:val="it-IT"/>
        </w:rPr>
        <w:t xml:space="preserve"> </w:t>
      </w:r>
      <w:r w:rsidR="00E662FC" w:rsidRPr="00106D32">
        <w:rPr>
          <w:i/>
          <w:szCs w:val="22"/>
          <w:lang w:val="it-IT"/>
        </w:rPr>
        <w:t>(Studio 2 su GPA/MPA)</w:t>
      </w:r>
    </w:p>
    <w:p w14:paraId="3E5DC889" w14:textId="77777777" w:rsidR="00D9084A" w:rsidRPr="00106D32" w:rsidRDefault="00E662FC" w:rsidP="00A629F1">
      <w:pPr>
        <w:keepNext/>
        <w:keepLines/>
        <w:spacing w:line="280" w:lineRule="atLeast"/>
        <w:rPr>
          <w:lang w:val="it-IT"/>
        </w:rPr>
      </w:pPr>
      <w:r w:rsidRPr="00106D32">
        <w:rPr>
          <w:lang w:val="it-IT"/>
        </w:rPr>
        <w:t xml:space="preserve">Nello Studio 2 su GPA/MPA, </w:t>
      </w:r>
      <w:r w:rsidR="00D9084A" w:rsidRPr="00106D32">
        <w:rPr>
          <w:lang w:val="it-IT"/>
        </w:rPr>
        <w:t xml:space="preserve">57 pazienti </w:t>
      </w:r>
      <w:r w:rsidR="00C17D6F" w:rsidRPr="00106D32">
        <w:rPr>
          <w:lang w:val="it-IT"/>
        </w:rPr>
        <w:t xml:space="preserve">adulti </w:t>
      </w:r>
      <w:r w:rsidR="00D9084A" w:rsidRPr="00106D32">
        <w:rPr>
          <w:lang w:val="it-IT"/>
        </w:rPr>
        <w:t xml:space="preserve">in totale affetti da </w:t>
      </w:r>
      <w:r w:rsidR="00690A72" w:rsidRPr="00106D32">
        <w:rPr>
          <w:lang w:val="it-IT"/>
        </w:rPr>
        <w:t xml:space="preserve">GPA </w:t>
      </w:r>
      <w:r w:rsidR="00D9084A" w:rsidRPr="00106D32">
        <w:rPr>
          <w:lang w:val="it-IT"/>
        </w:rPr>
        <w:t xml:space="preserve">e </w:t>
      </w:r>
      <w:r w:rsidR="00690A72" w:rsidRPr="00106D32">
        <w:rPr>
          <w:lang w:val="it-IT"/>
        </w:rPr>
        <w:t xml:space="preserve">MPA </w:t>
      </w:r>
      <w:r w:rsidR="00D9084A" w:rsidRPr="00106D32">
        <w:rPr>
          <w:lang w:val="it-IT"/>
        </w:rPr>
        <w:t>attiva</w:t>
      </w:r>
      <w:r w:rsidR="00856C8B" w:rsidRPr="00106D32">
        <w:rPr>
          <w:lang w:val="it-IT"/>
        </w:rPr>
        <w:t xml:space="preserve"> di grado </w:t>
      </w:r>
      <w:r w:rsidR="00032818" w:rsidRPr="00106D32">
        <w:rPr>
          <w:lang w:val="it-IT"/>
        </w:rPr>
        <w:t xml:space="preserve">severo </w:t>
      </w:r>
      <w:r w:rsidR="00D9084A" w:rsidRPr="00106D32">
        <w:rPr>
          <w:lang w:val="it-IT"/>
        </w:rPr>
        <w:t xml:space="preserve">sono stati trattati con MabThera per il mantenimento della remissione (vedere paragrafo </w:t>
      </w:r>
      <w:r w:rsidR="00D9084A" w:rsidRPr="00106D32">
        <w:rPr>
          <w:rFonts w:eastAsia="Calibri"/>
          <w:szCs w:val="22"/>
          <w:lang w:val="it-IT" w:eastAsia="en-US"/>
        </w:rPr>
        <w:t>5.1</w:t>
      </w:r>
      <w:r w:rsidR="00D9084A" w:rsidRPr="00106D32">
        <w:rPr>
          <w:lang w:val="it-IT"/>
        </w:rPr>
        <w:t>).</w:t>
      </w:r>
    </w:p>
    <w:p w14:paraId="2EE3057D" w14:textId="77777777" w:rsidR="00D9084A" w:rsidRPr="00106D32" w:rsidRDefault="00D9084A" w:rsidP="00DE1AD5">
      <w:pPr>
        <w:keepNext/>
        <w:keepLines/>
        <w:ind w:left="1077" w:hanging="1077"/>
        <w:rPr>
          <w:rFonts w:eastAsia="Calibri"/>
          <w:b/>
          <w:bCs/>
          <w:szCs w:val="22"/>
          <w:lang w:val="it-IT" w:eastAsia="en-US"/>
        </w:rPr>
      </w:pPr>
    </w:p>
    <w:p w14:paraId="56565E75" w14:textId="77777777" w:rsidR="00D9084A" w:rsidRPr="00106D32" w:rsidRDefault="00D9084A" w:rsidP="00DE1AD5">
      <w:pPr>
        <w:keepNext/>
        <w:keepLines/>
        <w:ind w:left="1077" w:hanging="1077"/>
        <w:rPr>
          <w:rFonts w:eastAsia="Calibri"/>
          <w:b/>
          <w:bCs/>
          <w:szCs w:val="22"/>
          <w:lang w:val="it-IT" w:eastAsia="en-US"/>
        </w:rPr>
      </w:pPr>
      <w:r w:rsidRPr="00106D32">
        <w:rPr>
          <w:rFonts w:eastAsia="Calibri"/>
          <w:b/>
          <w:bCs/>
          <w:szCs w:val="22"/>
          <w:lang w:val="it-IT" w:eastAsia="en-US"/>
        </w:rPr>
        <w:t>Tabe</w:t>
      </w:r>
      <w:r w:rsidR="000170DE" w:rsidRPr="00106D32">
        <w:rPr>
          <w:rFonts w:eastAsia="Calibri"/>
          <w:b/>
          <w:bCs/>
          <w:szCs w:val="22"/>
          <w:lang w:val="it-IT" w:eastAsia="en-US"/>
        </w:rPr>
        <w:t>lla</w:t>
      </w:r>
      <w:r w:rsidRPr="00106D32">
        <w:rPr>
          <w:rFonts w:eastAsia="Calibri"/>
          <w:b/>
          <w:bCs/>
          <w:szCs w:val="22"/>
          <w:lang w:val="it-IT" w:eastAsia="en-US"/>
        </w:rPr>
        <w:t xml:space="preserve"> </w:t>
      </w:r>
      <w:r w:rsidR="00707E1E" w:rsidRPr="00106D32">
        <w:rPr>
          <w:rFonts w:eastAsia="Calibri"/>
          <w:b/>
          <w:bCs/>
          <w:szCs w:val="22"/>
          <w:lang w:val="it-IT" w:eastAsia="en-US"/>
        </w:rPr>
        <w:t>6</w:t>
      </w:r>
      <w:r w:rsidRPr="00106D32">
        <w:rPr>
          <w:b/>
          <w:szCs w:val="22"/>
          <w:lang w:val="it-IT"/>
        </w:rPr>
        <w:tab/>
      </w:r>
      <w:r w:rsidR="001D1D1C" w:rsidRPr="00106D32">
        <w:rPr>
          <w:rFonts w:eastAsia="Calibri"/>
          <w:b/>
          <w:bCs/>
          <w:szCs w:val="22"/>
          <w:lang w:val="it-IT" w:eastAsia="en-US"/>
        </w:rPr>
        <w:t xml:space="preserve">Reazioni avverse verificatesi in </w:t>
      </w:r>
      <w:r w:rsidR="001D1D1C" w:rsidRPr="00106D32">
        <w:rPr>
          <w:rFonts w:eastAsia="Calibri"/>
          <w:b/>
          <w:bCs/>
          <w:i/>
          <w:szCs w:val="22"/>
          <w:lang w:val="it-IT" w:eastAsia="en-US"/>
        </w:rPr>
        <w:t>≥</w:t>
      </w:r>
      <w:r w:rsidR="00A46280" w:rsidRPr="00106D32">
        <w:rPr>
          <w:rFonts w:eastAsia="Calibri"/>
          <w:b/>
          <w:bCs/>
          <w:szCs w:val="22"/>
          <w:lang w:val="it-IT" w:eastAsia="en-US"/>
        </w:rPr>
        <w:t> </w:t>
      </w:r>
      <w:r w:rsidR="001D1D1C" w:rsidRPr="00106D32">
        <w:rPr>
          <w:rFonts w:eastAsia="Calibri"/>
          <w:b/>
          <w:bCs/>
          <w:szCs w:val="22"/>
          <w:lang w:val="it-IT" w:eastAsia="en-US"/>
        </w:rPr>
        <w:t xml:space="preserve">5% dei pazienti che hanno ricevuto MabThera </w:t>
      </w:r>
      <w:r w:rsidR="00E662FC" w:rsidRPr="00106D32">
        <w:rPr>
          <w:rFonts w:eastAsia="Calibri"/>
          <w:b/>
          <w:bCs/>
          <w:szCs w:val="22"/>
          <w:lang w:val="it-IT" w:eastAsia="en-US"/>
        </w:rPr>
        <w:t>nell</w:t>
      </w:r>
      <w:r w:rsidR="00106D32" w:rsidRPr="00106D32">
        <w:rPr>
          <w:rFonts w:eastAsia="Calibri"/>
          <w:b/>
          <w:bCs/>
          <w:szCs w:val="22"/>
          <w:lang w:val="it-IT" w:eastAsia="en-US"/>
        </w:rPr>
        <w:t>’</w:t>
      </w:r>
      <w:r w:rsidR="00E662FC" w:rsidRPr="00106D32">
        <w:rPr>
          <w:rFonts w:eastAsia="Calibri"/>
          <w:b/>
          <w:bCs/>
          <w:szCs w:val="22"/>
          <w:lang w:val="it-IT" w:eastAsia="en-US"/>
        </w:rPr>
        <w:t>ambito dello Studio 2 su GPA/MPA</w:t>
      </w:r>
      <w:r w:rsidR="001D1D1C" w:rsidRPr="00106D32">
        <w:rPr>
          <w:rFonts w:eastAsia="Calibri"/>
          <w:b/>
          <w:bCs/>
          <w:szCs w:val="22"/>
          <w:lang w:val="it-IT" w:eastAsia="en-US"/>
        </w:rPr>
        <w:t xml:space="preserve"> </w:t>
      </w:r>
      <w:r w:rsidR="00FB2CA9" w:rsidRPr="00106D32">
        <w:rPr>
          <w:rFonts w:eastAsia="Calibri"/>
          <w:b/>
          <w:bCs/>
          <w:szCs w:val="22"/>
          <w:lang w:val="it-IT" w:eastAsia="en-US"/>
        </w:rPr>
        <w:t xml:space="preserve">(Rituximab n=57), </w:t>
      </w:r>
      <w:r w:rsidR="001D1D1C" w:rsidRPr="00106D32">
        <w:rPr>
          <w:rFonts w:eastAsia="Calibri"/>
          <w:b/>
          <w:bCs/>
          <w:szCs w:val="22"/>
          <w:lang w:val="it-IT" w:eastAsia="en-US"/>
        </w:rPr>
        <w:t>e ad una frequenza più alta rispetto al gruppo di confronto</w:t>
      </w:r>
      <w:r w:rsidR="00921E8D" w:rsidRPr="00106D32">
        <w:rPr>
          <w:rFonts w:eastAsia="Calibri"/>
          <w:b/>
          <w:bCs/>
          <w:szCs w:val="22"/>
          <w:lang w:val="it-IT" w:eastAsia="en-US"/>
        </w:rPr>
        <w:t xml:space="preserve">, o durante la </w:t>
      </w:r>
      <w:r w:rsidR="00E13A92" w:rsidRPr="00106D32">
        <w:rPr>
          <w:rFonts w:eastAsia="Calibri"/>
          <w:b/>
          <w:bCs/>
          <w:szCs w:val="22"/>
          <w:lang w:val="it-IT" w:eastAsia="en-US"/>
        </w:rPr>
        <w:t>sorveglianza</w:t>
      </w:r>
      <w:r w:rsidR="00921E8D" w:rsidRPr="00106D32">
        <w:rPr>
          <w:rFonts w:eastAsia="Calibri"/>
          <w:b/>
          <w:bCs/>
          <w:szCs w:val="22"/>
          <w:lang w:val="it-IT" w:eastAsia="en-US"/>
        </w:rPr>
        <w:t xml:space="preserve"> post</w:t>
      </w:r>
      <w:r w:rsidR="00E13A92" w:rsidRPr="00106D32">
        <w:rPr>
          <w:rFonts w:eastAsia="Calibri"/>
          <w:b/>
          <w:bCs/>
          <w:szCs w:val="22"/>
          <w:lang w:val="it-IT" w:eastAsia="en-US"/>
        </w:rPr>
        <w:t>-</w:t>
      </w:r>
      <w:r w:rsidR="00FB2CA9" w:rsidRPr="00106D32">
        <w:rPr>
          <w:rFonts w:eastAsia="Calibri"/>
          <w:b/>
          <w:bCs/>
          <w:szCs w:val="22"/>
          <w:lang w:val="it-IT" w:eastAsia="en-US"/>
        </w:rPr>
        <w:t>marketing.</w:t>
      </w:r>
    </w:p>
    <w:p w14:paraId="4A72845F" w14:textId="77777777" w:rsidR="00D9084A" w:rsidRPr="00106D32" w:rsidRDefault="00D9084A" w:rsidP="00DE1AD5">
      <w:pPr>
        <w:spacing w:line="280" w:lineRule="atLeast"/>
        <w:rPr>
          <w:lang w:val="it-IT"/>
        </w:rPr>
      </w:pPr>
    </w:p>
    <w:tbl>
      <w:tblPr>
        <w:tblW w:w="9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2262"/>
        <w:gridCol w:w="2598"/>
        <w:gridCol w:w="2079"/>
      </w:tblGrid>
      <w:tr w:rsidR="003171CF" w:rsidRPr="00106D32" w14:paraId="6C2BD44D" w14:textId="77777777" w:rsidTr="00A14142">
        <w:trPr>
          <w:trHeight w:val="234"/>
        </w:trPr>
        <w:tc>
          <w:tcPr>
            <w:tcW w:w="2447" w:type="dxa"/>
          </w:tcPr>
          <w:p w14:paraId="264D107F" w14:textId="77777777" w:rsidR="003171CF" w:rsidRPr="00106D32" w:rsidRDefault="003171CF" w:rsidP="00A14142">
            <w:pPr>
              <w:pStyle w:val="TableParagraph"/>
              <w:keepNext/>
              <w:spacing w:before="18"/>
              <w:jc w:val="center"/>
              <w:rPr>
                <w:b/>
                <w:sz w:val="17"/>
                <w:lang w:val="it-IT"/>
              </w:rPr>
            </w:pPr>
            <w:r w:rsidRPr="00106D32">
              <w:rPr>
                <w:b/>
                <w:sz w:val="18"/>
                <w:szCs w:val="18"/>
                <w:lang w:val="it-IT"/>
              </w:rPr>
              <w:t>Classificazione per sistemi e organi secondo MedDRA</w:t>
            </w:r>
          </w:p>
        </w:tc>
        <w:tc>
          <w:tcPr>
            <w:tcW w:w="2262" w:type="dxa"/>
          </w:tcPr>
          <w:p w14:paraId="757EA5C2" w14:textId="77777777" w:rsidR="003171CF" w:rsidRPr="00106D32" w:rsidRDefault="003171CF" w:rsidP="00A14142">
            <w:pPr>
              <w:pStyle w:val="TableParagraph"/>
              <w:keepNext/>
              <w:spacing w:before="18"/>
              <w:jc w:val="center"/>
              <w:rPr>
                <w:b/>
                <w:sz w:val="17"/>
                <w:lang w:val="it-IT"/>
              </w:rPr>
            </w:pPr>
            <w:r w:rsidRPr="00106D32">
              <w:rPr>
                <w:b/>
                <w:sz w:val="17"/>
                <w:lang w:val="it-IT"/>
              </w:rPr>
              <w:t>Molto comune</w:t>
            </w:r>
          </w:p>
        </w:tc>
        <w:tc>
          <w:tcPr>
            <w:tcW w:w="2598" w:type="dxa"/>
          </w:tcPr>
          <w:p w14:paraId="16AA0A93" w14:textId="77777777" w:rsidR="003171CF" w:rsidRPr="00106D32" w:rsidRDefault="003171CF" w:rsidP="00A14142">
            <w:pPr>
              <w:pStyle w:val="TableParagraph"/>
              <w:keepNext/>
              <w:spacing w:before="18"/>
              <w:jc w:val="center"/>
              <w:rPr>
                <w:b/>
                <w:sz w:val="17"/>
                <w:lang w:val="it-IT"/>
              </w:rPr>
            </w:pPr>
            <w:r w:rsidRPr="00106D32">
              <w:rPr>
                <w:b/>
                <w:sz w:val="17"/>
                <w:lang w:val="it-IT"/>
              </w:rPr>
              <w:t>Comune</w:t>
            </w:r>
          </w:p>
        </w:tc>
        <w:tc>
          <w:tcPr>
            <w:tcW w:w="2079" w:type="dxa"/>
          </w:tcPr>
          <w:p w14:paraId="14647010" w14:textId="77777777" w:rsidR="003171CF" w:rsidRPr="00106D32" w:rsidRDefault="003171CF" w:rsidP="00A14142">
            <w:pPr>
              <w:pStyle w:val="TableParagraph"/>
              <w:keepNext/>
              <w:spacing w:before="18"/>
              <w:jc w:val="center"/>
              <w:rPr>
                <w:b/>
                <w:sz w:val="17"/>
                <w:lang w:val="it-IT"/>
              </w:rPr>
            </w:pPr>
            <w:r w:rsidRPr="00106D32">
              <w:rPr>
                <w:b/>
                <w:sz w:val="17"/>
                <w:lang w:val="it-IT"/>
              </w:rPr>
              <w:t>Non nota</w:t>
            </w:r>
          </w:p>
        </w:tc>
      </w:tr>
      <w:tr w:rsidR="003171CF" w:rsidRPr="001F7E93" w14:paraId="0EA5DE6C" w14:textId="77777777" w:rsidTr="00A14142">
        <w:trPr>
          <w:trHeight w:val="575"/>
        </w:trPr>
        <w:tc>
          <w:tcPr>
            <w:tcW w:w="2447" w:type="dxa"/>
          </w:tcPr>
          <w:p w14:paraId="687C7A8B" w14:textId="77777777" w:rsidR="003171CF" w:rsidRPr="00106D32" w:rsidRDefault="003171CF" w:rsidP="00A14142">
            <w:pPr>
              <w:pStyle w:val="TableParagraph"/>
              <w:spacing w:line="206" w:lineRule="exact"/>
              <w:ind w:left="107"/>
              <w:rPr>
                <w:b/>
                <w:sz w:val="18"/>
                <w:lang w:val="it-IT"/>
              </w:rPr>
            </w:pPr>
            <w:r w:rsidRPr="00106D32">
              <w:rPr>
                <w:b/>
                <w:sz w:val="18"/>
                <w:szCs w:val="18"/>
                <w:lang w:val="it-IT"/>
              </w:rPr>
              <w:t>Infezioni ed infestazioni</w:t>
            </w:r>
          </w:p>
        </w:tc>
        <w:tc>
          <w:tcPr>
            <w:tcW w:w="2262" w:type="dxa"/>
          </w:tcPr>
          <w:p w14:paraId="0A7607FB" w14:textId="77777777" w:rsidR="003171CF" w:rsidRPr="00106D32" w:rsidRDefault="003171CF" w:rsidP="00A14142">
            <w:pPr>
              <w:pStyle w:val="TableParagraph"/>
              <w:spacing w:line="202" w:lineRule="exact"/>
              <w:ind w:left="107"/>
              <w:rPr>
                <w:sz w:val="18"/>
                <w:lang w:val="it-IT"/>
              </w:rPr>
            </w:pPr>
            <w:r w:rsidRPr="00106D32">
              <w:rPr>
                <w:sz w:val="18"/>
                <w:lang w:val="it-IT"/>
              </w:rPr>
              <w:t>bronchite</w:t>
            </w:r>
          </w:p>
        </w:tc>
        <w:tc>
          <w:tcPr>
            <w:tcW w:w="2598" w:type="dxa"/>
          </w:tcPr>
          <w:p w14:paraId="6D1CE7B8" w14:textId="77777777" w:rsidR="003171CF" w:rsidRPr="00106D32" w:rsidRDefault="003171CF" w:rsidP="00A14142">
            <w:pPr>
              <w:pStyle w:val="TableParagraph"/>
              <w:ind w:left="107"/>
              <w:rPr>
                <w:sz w:val="18"/>
                <w:lang w:val="it-IT"/>
              </w:rPr>
            </w:pPr>
            <w:r w:rsidRPr="00106D32">
              <w:rPr>
                <w:sz w:val="18"/>
                <w:lang w:val="it-IT"/>
              </w:rPr>
              <w:t>rinite</w:t>
            </w:r>
          </w:p>
        </w:tc>
        <w:tc>
          <w:tcPr>
            <w:tcW w:w="2079" w:type="dxa"/>
          </w:tcPr>
          <w:p w14:paraId="08F27F40" w14:textId="77777777" w:rsidR="003171CF" w:rsidRPr="00106D32" w:rsidRDefault="003171CF" w:rsidP="00A14142">
            <w:pPr>
              <w:pStyle w:val="TableParagraph"/>
              <w:ind w:left="107" w:right="91"/>
              <w:rPr>
                <w:sz w:val="18"/>
                <w:lang w:val="it-IT"/>
              </w:rPr>
            </w:pPr>
            <w:r w:rsidRPr="00106D32">
              <w:rPr>
                <w:sz w:val="18"/>
                <w:szCs w:val="18"/>
                <w:lang w:val="it-IT"/>
              </w:rPr>
              <w:t>infezioni virali gravi</w:t>
            </w:r>
            <w:r w:rsidRPr="00106D32">
              <w:rPr>
                <w:sz w:val="18"/>
                <w:vertAlign w:val="superscript"/>
                <w:lang w:val="it-IT"/>
              </w:rPr>
              <w:t>1,2</w:t>
            </w:r>
            <w:r w:rsidRPr="00106D32">
              <w:rPr>
                <w:sz w:val="18"/>
                <w:lang w:val="it-IT"/>
              </w:rPr>
              <w:t>,</w:t>
            </w:r>
          </w:p>
          <w:p w14:paraId="5A086209" w14:textId="77777777" w:rsidR="003171CF" w:rsidRPr="00106D32" w:rsidRDefault="003171CF" w:rsidP="00A14142">
            <w:pPr>
              <w:pStyle w:val="TableParagraph"/>
              <w:ind w:left="107" w:right="91"/>
              <w:rPr>
                <w:sz w:val="18"/>
                <w:lang w:val="it-IT"/>
              </w:rPr>
            </w:pPr>
            <w:r w:rsidRPr="00106D32">
              <w:rPr>
                <w:sz w:val="18"/>
                <w:lang w:val="it-IT"/>
              </w:rPr>
              <w:t>meningoencefalite enterovirale</w:t>
            </w:r>
            <w:r w:rsidRPr="00106D32">
              <w:rPr>
                <w:sz w:val="18"/>
                <w:vertAlign w:val="superscript"/>
                <w:lang w:val="it-IT"/>
              </w:rPr>
              <w:t>1</w:t>
            </w:r>
          </w:p>
        </w:tc>
      </w:tr>
      <w:tr w:rsidR="003171CF" w:rsidRPr="00106D32" w14:paraId="08C9C778" w14:textId="77777777" w:rsidTr="00A14142">
        <w:trPr>
          <w:trHeight w:val="223"/>
        </w:trPr>
        <w:tc>
          <w:tcPr>
            <w:tcW w:w="2447" w:type="dxa"/>
          </w:tcPr>
          <w:p w14:paraId="0C527EF9" w14:textId="77777777" w:rsidR="003171CF" w:rsidRPr="00106D32" w:rsidRDefault="003171CF" w:rsidP="00A14142">
            <w:pPr>
              <w:pStyle w:val="TableParagraph"/>
              <w:spacing w:line="206" w:lineRule="exact"/>
              <w:ind w:left="107"/>
              <w:rPr>
                <w:b/>
                <w:sz w:val="18"/>
                <w:lang w:val="it-IT"/>
              </w:rPr>
            </w:pPr>
            <w:r w:rsidRPr="00106D32">
              <w:rPr>
                <w:b/>
                <w:sz w:val="18"/>
                <w:szCs w:val="18"/>
                <w:lang w:val="it-IT"/>
              </w:rPr>
              <w:t>Patologie respiratorie, toraciche e mediastiniche</w:t>
            </w:r>
          </w:p>
        </w:tc>
        <w:tc>
          <w:tcPr>
            <w:tcW w:w="2262" w:type="dxa"/>
          </w:tcPr>
          <w:p w14:paraId="53DDD09A" w14:textId="77777777" w:rsidR="003171CF" w:rsidRPr="00106D32" w:rsidRDefault="003171CF" w:rsidP="00A14142">
            <w:pPr>
              <w:pStyle w:val="TableParagraph"/>
              <w:spacing w:line="202" w:lineRule="exact"/>
              <w:ind w:left="107"/>
              <w:rPr>
                <w:sz w:val="18"/>
                <w:lang w:val="it-IT"/>
              </w:rPr>
            </w:pPr>
          </w:p>
        </w:tc>
        <w:tc>
          <w:tcPr>
            <w:tcW w:w="2598" w:type="dxa"/>
          </w:tcPr>
          <w:p w14:paraId="7F987BFC" w14:textId="77777777" w:rsidR="003171CF" w:rsidRPr="00106D32" w:rsidRDefault="003171CF" w:rsidP="00A14142">
            <w:pPr>
              <w:pStyle w:val="TableParagraph"/>
              <w:ind w:left="107"/>
              <w:rPr>
                <w:sz w:val="18"/>
                <w:lang w:val="it-IT"/>
              </w:rPr>
            </w:pPr>
            <w:r w:rsidRPr="00106D32">
              <w:rPr>
                <w:sz w:val="18"/>
                <w:lang w:val="it-IT"/>
              </w:rPr>
              <w:t>dispnea</w:t>
            </w:r>
          </w:p>
        </w:tc>
        <w:tc>
          <w:tcPr>
            <w:tcW w:w="2079" w:type="dxa"/>
          </w:tcPr>
          <w:p w14:paraId="17D95CCC" w14:textId="77777777" w:rsidR="003171CF" w:rsidRPr="00106D32" w:rsidRDefault="003171CF" w:rsidP="00A14142">
            <w:pPr>
              <w:pStyle w:val="TableParagraph"/>
              <w:ind w:left="107" w:right="91"/>
              <w:rPr>
                <w:sz w:val="18"/>
                <w:lang w:val="it-IT"/>
              </w:rPr>
            </w:pPr>
          </w:p>
        </w:tc>
      </w:tr>
      <w:tr w:rsidR="003171CF" w:rsidRPr="00106D32" w14:paraId="7D17D58D" w14:textId="77777777" w:rsidTr="00A14142">
        <w:trPr>
          <w:trHeight w:val="198"/>
        </w:trPr>
        <w:tc>
          <w:tcPr>
            <w:tcW w:w="2447" w:type="dxa"/>
          </w:tcPr>
          <w:p w14:paraId="3FF5F367" w14:textId="77777777" w:rsidR="003171CF" w:rsidRPr="00106D32" w:rsidRDefault="003171CF" w:rsidP="00A14142">
            <w:pPr>
              <w:pStyle w:val="TableParagraph"/>
              <w:spacing w:line="206" w:lineRule="exact"/>
              <w:ind w:left="107"/>
              <w:rPr>
                <w:b/>
                <w:sz w:val="18"/>
                <w:lang w:val="it-IT"/>
              </w:rPr>
            </w:pPr>
            <w:r w:rsidRPr="00106D32">
              <w:rPr>
                <w:b/>
                <w:sz w:val="18"/>
                <w:szCs w:val="18"/>
                <w:lang w:val="it-IT"/>
              </w:rPr>
              <w:t>Patologie gastrointestinali</w:t>
            </w:r>
          </w:p>
        </w:tc>
        <w:tc>
          <w:tcPr>
            <w:tcW w:w="2262" w:type="dxa"/>
          </w:tcPr>
          <w:p w14:paraId="598781B8" w14:textId="77777777" w:rsidR="003171CF" w:rsidRPr="00106D32" w:rsidRDefault="003171CF" w:rsidP="00A14142">
            <w:pPr>
              <w:pStyle w:val="TableParagraph"/>
              <w:spacing w:line="202" w:lineRule="exact"/>
              <w:ind w:left="107"/>
              <w:rPr>
                <w:sz w:val="18"/>
                <w:lang w:val="it-IT"/>
              </w:rPr>
            </w:pPr>
          </w:p>
        </w:tc>
        <w:tc>
          <w:tcPr>
            <w:tcW w:w="2598" w:type="dxa"/>
          </w:tcPr>
          <w:p w14:paraId="3E885EBD" w14:textId="77777777" w:rsidR="003171CF" w:rsidRPr="00106D32" w:rsidRDefault="003171CF" w:rsidP="00A14142">
            <w:pPr>
              <w:pStyle w:val="TableParagraph"/>
              <w:ind w:left="107"/>
              <w:rPr>
                <w:sz w:val="18"/>
                <w:lang w:val="it-IT"/>
              </w:rPr>
            </w:pPr>
            <w:r w:rsidRPr="00106D32">
              <w:rPr>
                <w:sz w:val="18"/>
                <w:lang w:val="it-IT"/>
              </w:rPr>
              <w:t>diarrea</w:t>
            </w:r>
          </w:p>
        </w:tc>
        <w:tc>
          <w:tcPr>
            <w:tcW w:w="2079" w:type="dxa"/>
          </w:tcPr>
          <w:p w14:paraId="10A74BE9" w14:textId="77777777" w:rsidR="003171CF" w:rsidRPr="00106D32" w:rsidRDefault="003171CF" w:rsidP="00A14142">
            <w:pPr>
              <w:pStyle w:val="TableParagraph"/>
              <w:ind w:left="107" w:right="91"/>
              <w:rPr>
                <w:sz w:val="18"/>
                <w:lang w:val="it-IT"/>
              </w:rPr>
            </w:pPr>
          </w:p>
        </w:tc>
      </w:tr>
      <w:tr w:rsidR="003171CF" w:rsidRPr="001F7E93" w14:paraId="2BD8EBA0" w14:textId="77777777" w:rsidTr="00A14142">
        <w:trPr>
          <w:trHeight w:val="437"/>
        </w:trPr>
        <w:tc>
          <w:tcPr>
            <w:tcW w:w="2447" w:type="dxa"/>
          </w:tcPr>
          <w:p w14:paraId="16686D00" w14:textId="77777777" w:rsidR="003171CF" w:rsidRPr="00106D32" w:rsidRDefault="003171CF" w:rsidP="00A14142">
            <w:pPr>
              <w:pStyle w:val="TableParagraph"/>
              <w:spacing w:line="206" w:lineRule="exact"/>
              <w:ind w:left="107"/>
              <w:rPr>
                <w:b/>
                <w:sz w:val="18"/>
                <w:lang w:val="it-IT"/>
              </w:rPr>
            </w:pPr>
            <w:r w:rsidRPr="00106D32">
              <w:rPr>
                <w:b/>
                <w:sz w:val="18"/>
                <w:szCs w:val="18"/>
                <w:lang w:val="it-IT"/>
              </w:rPr>
              <w:t xml:space="preserve">Patologie </w:t>
            </w:r>
            <w:r w:rsidR="002B4785">
              <w:rPr>
                <w:b/>
                <w:sz w:val="18"/>
                <w:szCs w:val="18"/>
                <w:lang w:val="it-IT"/>
              </w:rPr>
              <w:t>generali</w:t>
            </w:r>
            <w:r w:rsidRPr="00106D32">
              <w:rPr>
                <w:b/>
                <w:sz w:val="18"/>
                <w:szCs w:val="18"/>
                <w:lang w:val="it-IT"/>
              </w:rPr>
              <w:t xml:space="preserve"> e condizioni relative alla sede di somministrazione</w:t>
            </w:r>
          </w:p>
        </w:tc>
        <w:tc>
          <w:tcPr>
            <w:tcW w:w="2262" w:type="dxa"/>
          </w:tcPr>
          <w:p w14:paraId="3F2A4655" w14:textId="77777777" w:rsidR="003171CF" w:rsidRPr="00106D32" w:rsidRDefault="003171CF" w:rsidP="00A14142">
            <w:pPr>
              <w:pStyle w:val="TableParagraph"/>
              <w:spacing w:line="202" w:lineRule="exact"/>
              <w:ind w:left="107"/>
              <w:rPr>
                <w:sz w:val="18"/>
                <w:lang w:val="it-IT"/>
              </w:rPr>
            </w:pPr>
          </w:p>
        </w:tc>
        <w:tc>
          <w:tcPr>
            <w:tcW w:w="2598" w:type="dxa"/>
          </w:tcPr>
          <w:p w14:paraId="53D90099" w14:textId="77777777" w:rsidR="003171CF" w:rsidRPr="00106D32" w:rsidRDefault="003171CF" w:rsidP="00A14142">
            <w:pPr>
              <w:pStyle w:val="TableParagraph"/>
              <w:ind w:left="107"/>
              <w:rPr>
                <w:sz w:val="18"/>
                <w:lang w:val="it-IT"/>
              </w:rPr>
            </w:pPr>
            <w:r w:rsidRPr="00106D32">
              <w:rPr>
                <w:sz w:val="18"/>
                <w:lang w:val="it-IT"/>
              </w:rPr>
              <w:t>piressia,</w:t>
            </w:r>
          </w:p>
          <w:p w14:paraId="46F8BFA1" w14:textId="77777777" w:rsidR="003171CF" w:rsidRPr="00106D32" w:rsidRDefault="003171CF" w:rsidP="00A14142">
            <w:pPr>
              <w:pStyle w:val="TableParagraph"/>
              <w:ind w:left="107"/>
              <w:rPr>
                <w:sz w:val="18"/>
                <w:lang w:val="it-IT"/>
              </w:rPr>
            </w:pPr>
            <w:r w:rsidRPr="00106D32">
              <w:rPr>
                <w:sz w:val="18"/>
                <w:lang w:val="it-IT"/>
              </w:rPr>
              <w:t>malattia simil-influenzale,</w:t>
            </w:r>
          </w:p>
          <w:p w14:paraId="4FDC595B" w14:textId="77777777" w:rsidR="003171CF" w:rsidRPr="00106D32" w:rsidRDefault="003171CF" w:rsidP="00A14142">
            <w:pPr>
              <w:pStyle w:val="TableParagraph"/>
              <w:ind w:left="107"/>
              <w:rPr>
                <w:sz w:val="18"/>
                <w:lang w:val="it-IT"/>
              </w:rPr>
            </w:pPr>
            <w:r w:rsidRPr="00106D32">
              <w:rPr>
                <w:sz w:val="18"/>
                <w:lang w:val="it-IT"/>
              </w:rPr>
              <w:t>edema periferico</w:t>
            </w:r>
          </w:p>
        </w:tc>
        <w:tc>
          <w:tcPr>
            <w:tcW w:w="2079" w:type="dxa"/>
          </w:tcPr>
          <w:p w14:paraId="535CD80A" w14:textId="77777777" w:rsidR="003171CF" w:rsidRPr="00106D32" w:rsidRDefault="003171CF" w:rsidP="00A14142">
            <w:pPr>
              <w:pStyle w:val="TableParagraph"/>
              <w:ind w:left="107" w:right="91"/>
              <w:rPr>
                <w:sz w:val="18"/>
                <w:lang w:val="it-IT"/>
              </w:rPr>
            </w:pPr>
          </w:p>
        </w:tc>
      </w:tr>
      <w:tr w:rsidR="003171CF" w:rsidRPr="00106D32" w14:paraId="2958C30B" w14:textId="77777777" w:rsidTr="00A14142">
        <w:trPr>
          <w:trHeight w:val="70"/>
        </w:trPr>
        <w:tc>
          <w:tcPr>
            <w:tcW w:w="2447" w:type="dxa"/>
          </w:tcPr>
          <w:p w14:paraId="3BD4137F" w14:textId="77777777" w:rsidR="003171CF" w:rsidRPr="00106D32" w:rsidRDefault="003171CF" w:rsidP="00A14142">
            <w:pPr>
              <w:pStyle w:val="TableParagraph"/>
              <w:spacing w:line="206" w:lineRule="exact"/>
              <w:ind w:left="107"/>
              <w:rPr>
                <w:b/>
                <w:sz w:val="18"/>
                <w:lang w:val="it-IT"/>
              </w:rPr>
            </w:pPr>
            <w:r w:rsidRPr="00106D32">
              <w:rPr>
                <w:b/>
                <w:sz w:val="18"/>
                <w:lang w:val="it-IT"/>
              </w:rPr>
              <w:t>Traumatism</w:t>
            </w:r>
            <w:r w:rsidR="00971B8B">
              <w:rPr>
                <w:b/>
                <w:sz w:val="18"/>
                <w:lang w:val="it-IT"/>
              </w:rPr>
              <w:t>i</w:t>
            </w:r>
            <w:r w:rsidRPr="00106D32">
              <w:rPr>
                <w:b/>
                <w:sz w:val="18"/>
                <w:lang w:val="it-IT"/>
              </w:rPr>
              <w:t xml:space="preserve">, </w:t>
            </w:r>
            <w:r w:rsidR="00971B8B">
              <w:rPr>
                <w:b/>
                <w:sz w:val="18"/>
                <w:lang w:val="it-IT"/>
              </w:rPr>
              <w:t xml:space="preserve">intossicazioni </w:t>
            </w:r>
            <w:r w:rsidRPr="00106D32">
              <w:rPr>
                <w:b/>
                <w:sz w:val="18"/>
                <w:lang w:val="it-IT"/>
              </w:rPr>
              <w:t xml:space="preserve"> e complicazioni da procedura</w:t>
            </w:r>
          </w:p>
        </w:tc>
        <w:tc>
          <w:tcPr>
            <w:tcW w:w="2262" w:type="dxa"/>
          </w:tcPr>
          <w:p w14:paraId="51FCB5B8" w14:textId="77777777" w:rsidR="003171CF" w:rsidRPr="00106D32" w:rsidRDefault="003171CF" w:rsidP="00A14142">
            <w:pPr>
              <w:pStyle w:val="TableParagraph"/>
              <w:spacing w:line="202" w:lineRule="exact"/>
              <w:ind w:left="107"/>
              <w:rPr>
                <w:sz w:val="18"/>
                <w:vertAlign w:val="superscript"/>
                <w:lang w:val="it-IT"/>
              </w:rPr>
            </w:pPr>
            <w:r w:rsidRPr="00106D32">
              <w:rPr>
                <w:sz w:val="18"/>
                <w:lang w:val="it-IT"/>
              </w:rPr>
              <w:t>reazioni correlate a</w:t>
            </w:r>
            <w:r w:rsidR="003A5FFC">
              <w:rPr>
                <w:sz w:val="18"/>
                <w:lang w:val="it-IT"/>
              </w:rPr>
              <w:t xml:space="preserve"> </w:t>
            </w:r>
            <w:r w:rsidRPr="00106D32">
              <w:rPr>
                <w:sz w:val="18"/>
                <w:lang w:val="it-IT"/>
              </w:rPr>
              <w:t>infusione</w:t>
            </w:r>
            <w:r w:rsidRPr="00106D32">
              <w:rPr>
                <w:sz w:val="18"/>
                <w:vertAlign w:val="superscript"/>
                <w:lang w:val="it-IT"/>
              </w:rPr>
              <w:t>3</w:t>
            </w:r>
          </w:p>
          <w:p w14:paraId="66D431BA" w14:textId="77777777" w:rsidR="003171CF" w:rsidRPr="00106D32" w:rsidRDefault="003171CF" w:rsidP="00A14142">
            <w:pPr>
              <w:pStyle w:val="TableParagraph"/>
              <w:spacing w:line="202" w:lineRule="exact"/>
              <w:ind w:left="107"/>
              <w:rPr>
                <w:sz w:val="18"/>
                <w:lang w:val="it-IT"/>
              </w:rPr>
            </w:pPr>
          </w:p>
        </w:tc>
        <w:tc>
          <w:tcPr>
            <w:tcW w:w="2598" w:type="dxa"/>
          </w:tcPr>
          <w:p w14:paraId="75849D42" w14:textId="77777777" w:rsidR="003171CF" w:rsidRPr="00106D32" w:rsidRDefault="003171CF" w:rsidP="00A14142">
            <w:pPr>
              <w:pStyle w:val="TableParagraph"/>
              <w:ind w:left="107"/>
              <w:rPr>
                <w:sz w:val="18"/>
                <w:lang w:val="it-IT"/>
              </w:rPr>
            </w:pPr>
          </w:p>
        </w:tc>
        <w:tc>
          <w:tcPr>
            <w:tcW w:w="2079" w:type="dxa"/>
          </w:tcPr>
          <w:p w14:paraId="7B91F45E" w14:textId="77777777" w:rsidR="003171CF" w:rsidRPr="00106D32" w:rsidRDefault="003171CF" w:rsidP="00A14142">
            <w:pPr>
              <w:pStyle w:val="TableParagraph"/>
              <w:ind w:left="107" w:right="91"/>
              <w:rPr>
                <w:sz w:val="18"/>
                <w:lang w:val="it-IT"/>
              </w:rPr>
            </w:pPr>
          </w:p>
        </w:tc>
      </w:tr>
      <w:tr w:rsidR="003171CF" w:rsidRPr="001F7E93" w14:paraId="257DBAD8" w14:textId="77777777" w:rsidTr="00A14142">
        <w:trPr>
          <w:trHeight w:val="70"/>
        </w:trPr>
        <w:tc>
          <w:tcPr>
            <w:tcW w:w="9386" w:type="dxa"/>
            <w:gridSpan w:val="4"/>
          </w:tcPr>
          <w:p w14:paraId="4D3F5171" w14:textId="77777777" w:rsidR="003171CF" w:rsidRPr="00106D32" w:rsidRDefault="003171CF" w:rsidP="00A14142">
            <w:pPr>
              <w:pStyle w:val="TableParagraph"/>
              <w:spacing w:line="194" w:lineRule="exact"/>
              <w:ind w:left="107"/>
              <w:rPr>
                <w:sz w:val="18"/>
                <w:lang w:val="it-IT"/>
              </w:rPr>
            </w:pPr>
            <w:r w:rsidRPr="00106D32">
              <w:rPr>
                <w:position w:val="6"/>
                <w:sz w:val="12"/>
                <w:lang w:val="it-IT"/>
              </w:rPr>
              <w:t>1</w:t>
            </w:r>
            <w:r w:rsidRPr="00106D32">
              <w:rPr>
                <w:spacing w:val="13"/>
                <w:position w:val="6"/>
                <w:sz w:val="12"/>
                <w:lang w:val="it-IT"/>
              </w:rPr>
              <w:t xml:space="preserve"> </w:t>
            </w:r>
            <w:r w:rsidRPr="00106D32">
              <w:rPr>
                <w:sz w:val="18"/>
                <w:szCs w:val="18"/>
                <w:lang w:val="it-IT"/>
              </w:rPr>
              <w:t xml:space="preserve">Osservate durante la sorveglianza </w:t>
            </w:r>
            <w:r w:rsidR="00F713E6">
              <w:rPr>
                <w:sz w:val="18"/>
                <w:szCs w:val="18"/>
                <w:lang w:val="it-IT"/>
              </w:rPr>
              <w:t>successivamente all’immissione in commercio</w:t>
            </w:r>
            <w:r w:rsidRPr="00106D32">
              <w:rPr>
                <w:sz w:val="18"/>
                <w:szCs w:val="18"/>
                <w:lang w:val="it-IT"/>
              </w:rPr>
              <w:t>.</w:t>
            </w:r>
            <w:r w:rsidRPr="00106D32">
              <w:rPr>
                <w:sz w:val="18"/>
                <w:lang w:val="it-IT"/>
              </w:rPr>
              <w:t xml:space="preserve"> </w:t>
            </w:r>
          </w:p>
          <w:p w14:paraId="11242ABB" w14:textId="77777777" w:rsidR="00E03863" w:rsidRPr="00106D32" w:rsidRDefault="003171CF" w:rsidP="00A14142">
            <w:pPr>
              <w:pStyle w:val="TableParagraph"/>
              <w:spacing w:line="194" w:lineRule="exact"/>
              <w:ind w:left="107"/>
              <w:rPr>
                <w:sz w:val="18"/>
                <w:szCs w:val="18"/>
                <w:lang w:val="it-IT"/>
              </w:rPr>
            </w:pPr>
            <w:r w:rsidRPr="00106D32">
              <w:rPr>
                <w:position w:val="6"/>
                <w:sz w:val="12"/>
                <w:lang w:val="it-IT"/>
              </w:rPr>
              <w:t xml:space="preserve">2 </w:t>
            </w:r>
            <w:r w:rsidR="00E03863" w:rsidRPr="00106D32">
              <w:rPr>
                <w:sz w:val="18"/>
                <w:szCs w:val="18"/>
                <w:lang w:val="it-IT"/>
              </w:rPr>
              <w:t xml:space="preserve">Vedere anche il paragrafo </w:t>
            </w:r>
            <w:r w:rsidR="00106D32" w:rsidRPr="00106D32">
              <w:rPr>
                <w:sz w:val="18"/>
                <w:szCs w:val="18"/>
                <w:lang w:val="it-IT"/>
              </w:rPr>
              <w:t>“</w:t>
            </w:r>
            <w:r w:rsidR="00E03863" w:rsidRPr="00106D32">
              <w:rPr>
                <w:sz w:val="18"/>
                <w:szCs w:val="18"/>
                <w:lang w:val="it-IT"/>
              </w:rPr>
              <w:t>Infezioni</w:t>
            </w:r>
            <w:r w:rsidR="00106D32" w:rsidRPr="00106D32">
              <w:rPr>
                <w:sz w:val="18"/>
                <w:szCs w:val="18"/>
                <w:lang w:val="it-IT"/>
              </w:rPr>
              <w:t>”</w:t>
            </w:r>
            <w:r w:rsidR="00E03863" w:rsidRPr="00106D32">
              <w:rPr>
                <w:sz w:val="18"/>
                <w:szCs w:val="18"/>
                <w:lang w:val="it-IT"/>
              </w:rPr>
              <w:t xml:space="preserve"> di seguito.</w:t>
            </w:r>
          </w:p>
          <w:p w14:paraId="3387F0C5" w14:textId="77777777" w:rsidR="003171CF" w:rsidRPr="00106D32" w:rsidRDefault="003171CF" w:rsidP="00A14142">
            <w:pPr>
              <w:pStyle w:val="TableParagraph"/>
              <w:spacing w:line="194" w:lineRule="exact"/>
              <w:ind w:left="107"/>
              <w:rPr>
                <w:sz w:val="18"/>
                <w:lang w:val="it-IT"/>
              </w:rPr>
            </w:pPr>
            <w:r w:rsidRPr="00106D32">
              <w:rPr>
                <w:position w:val="6"/>
                <w:sz w:val="12"/>
                <w:lang w:val="it-IT"/>
              </w:rPr>
              <w:t>3</w:t>
            </w:r>
            <w:r w:rsidRPr="00106D32">
              <w:rPr>
                <w:spacing w:val="13"/>
                <w:position w:val="6"/>
                <w:sz w:val="12"/>
                <w:lang w:val="it-IT"/>
              </w:rPr>
              <w:t xml:space="preserve"> </w:t>
            </w:r>
            <w:r w:rsidRPr="00106D32">
              <w:rPr>
                <w:sz w:val="18"/>
                <w:lang w:val="it-IT"/>
              </w:rPr>
              <w:t>Informazioni più dettagliate sulle reazioni correlate a</w:t>
            </w:r>
            <w:r w:rsidR="00F713E6">
              <w:rPr>
                <w:sz w:val="18"/>
                <w:lang w:val="it-IT"/>
              </w:rPr>
              <w:t xml:space="preserve"> </w:t>
            </w:r>
            <w:r w:rsidRPr="00106D32">
              <w:rPr>
                <w:sz w:val="18"/>
                <w:lang w:val="it-IT"/>
              </w:rPr>
              <w:t xml:space="preserve">infusione sono fornite nel paragrafo </w:t>
            </w:r>
            <w:r w:rsidR="00106D32" w:rsidRPr="00106D32">
              <w:rPr>
                <w:sz w:val="18"/>
                <w:lang w:val="it-IT"/>
              </w:rPr>
              <w:t>“</w:t>
            </w:r>
            <w:r w:rsidRPr="00106D32">
              <w:rPr>
                <w:sz w:val="18"/>
                <w:lang w:val="it-IT"/>
              </w:rPr>
              <w:t>Descrizione di una selezione di reazioni avverse</w:t>
            </w:r>
            <w:r w:rsidR="00106D32" w:rsidRPr="00106D32">
              <w:rPr>
                <w:sz w:val="18"/>
                <w:lang w:val="it-IT"/>
              </w:rPr>
              <w:t>”</w:t>
            </w:r>
            <w:r w:rsidRPr="00106D32">
              <w:rPr>
                <w:sz w:val="18"/>
                <w:lang w:val="it-IT"/>
              </w:rPr>
              <w:t>.</w:t>
            </w:r>
          </w:p>
          <w:p w14:paraId="012C8F2F" w14:textId="77777777" w:rsidR="003171CF" w:rsidRPr="00106D32" w:rsidRDefault="003171CF" w:rsidP="00A14142">
            <w:pPr>
              <w:pStyle w:val="TableParagraph"/>
              <w:ind w:left="107" w:right="91"/>
              <w:rPr>
                <w:sz w:val="18"/>
                <w:lang w:val="it-IT"/>
              </w:rPr>
            </w:pPr>
          </w:p>
        </w:tc>
      </w:tr>
    </w:tbl>
    <w:p w14:paraId="6375AFDB" w14:textId="77777777" w:rsidR="006223D3" w:rsidRPr="00106D32" w:rsidRDefault="006223D3" w:rsidP="00DE1AD5">
      <w:pPr>
        <w:spacing w:line="280" w:lineRule="atLeast"/>
        <w:rPr>
          <w:lang w:val="it-IT"/>
        </w:rPr>
      </w:pPr>
    </w:p>
    <w:p w14:paraId="34E86387" w14:textId="77777777" w:rsidR="00D9084A" w:rsidRPr="00106D32" w:rsidRDefault="00F67FB7" w:rsidP="00DE1AD5">
      <w:pPr>
        <w:rPr>
          <w:lang w:val="it-IT"/>
        </w:rPr>
      </w:pPr>
      <w:r w:rsidRPr="00106D32">
        <w:rPr>
          <w:lang w:val="it-IT"/>
        </w:rPr>
        <w:t>Il profilo di sicurezza complessivo</w:t>
      </w:r>
      <w:r w:rsidR="00D9084A" w:rsidRPr="00106D32">
        <w:rPr>
          <w:lang w:val="it-IT"/>
        </w:rPr>
        <w:t xml:space="preserve"> </w:t>
      </w:r>
      <w:r w:rsidRPr="00106D32">
        <w:rPr>
          <w:lang w:val="it-IT"/>
        </w:rPr>
        <w:t>è risultato coerente con</w:t>
      </w:r>
      <w:r w:rsidR="00D9084A" w:rsidRPr="00106D32">
        <w:rPr>
          <w:lang w:val="it-IT"/>
        </w:rPr>
        <w:t xml:space="preserve"> </w:t>
      </w:r>
      <w:r w:rsidRPr="00106D32">
        <w:rPr>
          <w:lang w:val="it-IT"/>
        </w:rPr>
        <w:t>quello</w:t>
      </w:r>
      <w:r w:rsidR="00D9084A" w:rsidRPr="00106D32">
        <w:rPr>
          <w:lang w:val="it-IT"/>
        </w:rPr>
        <w:t xml:space="preserve"> </w:t>
      </w:r>
      <w:r w:rsidRPr="00106D32">
        <w:rPr>
          <w:lang w:val="it-IT"/>
        </w:rPr>
        <w:t>ben definito</w:t>
      </w:r>
      <w:r w:rsidR="00D9084A" w:rsidRPr="00106D32">
        <w:rPr>
          <w:lang w:val="it-IT"/>
        </w:rPr>
        <w:t xml:space="preserve"> </w:t>
      </w:r>
      <w:r w:rsidRPr="00106D32">
        <w:rPr>
          <w:lang w:val="it-IT"/>
        </w:rPr>
        <w:t xml:space="preserve">di </w:t>
      </w:r>
      <w:r w:rsidR="00D9084A" w:rsidRPr="00106D32">
        <w:rPr>
          <w:lang w:val="it-IT"/>
        </w:rPr>
        <w:t xml:space="preserve">MabThera </w:t>
      </w:r>
      <w:r w:rsidRPr="00106D32">
        <w:rPr>
          <w:lang w:val="it-IT"/>
        </w:rPr>
        <w:t>nelle indicazioni autoimmuni approvate</w:t>
      </w:r>
      <w:r w:rsidR="00D9084A" w:rsidRPr="00106D32">
        <w:rPr>
          <w:lang w:val="it-IT"/>
        </w:rPr>
        <w:t>, i</w:t>
      </w:r>
      <w:r w:rsidRPr="00106D32">
        <w:rPr>
          <w:lang w:val="it-IT"/>
        </w:rPr>
        <w:t xml:space="preserve">vi incluse </w:t>
      </w:r>
      <w:r w:rsidR="004B47ED" w:rsidRPr="00106D32">
        <w:rPr>
          <w:lang w:val="it-IT"/>
        </w:rPr>
        <w:t xml:space="preserve">GPA </w:t>
      </w:r>
      <w:r w:rsidRPr="00106D32">
        <w:rPr>
          <w:lang w:val="it-IT"/>
        </w:rPr>
        <w:t>e</w:t>
      </w:r>
      <w:r w:rsidR="004B47ED" w:rsidRPr="00106D32">
        <w:rPr>
          <w:lang w:val="it-IT"/>
        </w:rPr>
        <w:t xml:space="preserve"> MPA</w:t>
      </w:r>
      <w:r w:rsidRPr="00106D32">
        <w:rPr>
          <w:lang w:val="it-IT"/>
        </w:rPr>
        <w:t>. Nel complesso il</w:t>
      </w:r>
      <w:r w:rsidR="00D9084A" w:rsidRPr="00106D32">
        <w:rPr>
          <w:lang w:val="it-IT"/>
        </w:rPr>
        <w:t xml:space="preserve"> 4% </w:t>
      </w:r>
      <w:r w:rsidRPr="00106D32">
        <w:rPr>
          <w:lang w:val="it-IT"/>
        </w:rPr>
        <w:t>dei pazienti nel braccio</w:t>
      </w:r>
      <w:r w:rsidR="00D9084A" w:rsidRPr="00106D32">
        <w:rPr>
          <w:lang w:val="it-IT"/>
        </w:rPr>
        <w:t xml:space="preserve"> </w:t>
      </w:r>
      <w:r w:rsidR="00025499" w:rsidRPr="00106D32">
        <w:rPr>
          <w:lang w:val="it-IT"/>
        </w:rPr>
        <w:t xml:space="preserve">trattato con </w:t>
      </w:r>
      <w:r w:rsidR="00D9084A" w:rsidRPr="00106D32">
        <w:rPr>
          <w:lang w:val="it-IT"/>
        </w:rPr>
        <w:t xml:space="preserve">MabThera </w:t>
      </w:r>
      <w:r w:rsidR="00824DDB" w:rsidRPr="00106D32">
        <w:rPr>
          <w:lang w:val="it-IT"/>
        </w:rPr>
        <w:t>ha manifestato eventi avversi</w:t>
      </w:r>
      <w:r w:rsidR="00D9084A" w:rsidRPr="00106D32">
        <w:rPr>
          <w:lang w:val="it-IT"/>
        </w:rPr>
        <w:t xml:space="preserve"> </w:t>
      </w:r>
      <w:r w:rsidR="000B6937" w:rsidRPr="00106D32">
        <w:rPr>
          <w:lang w:val="it-IT"/>
        </w:rPr>
        <w:t xml:space="preserve">che hanno </w:t>
      </w:r>
      <w:r w:rsidR="00824DDB" w:rsidRPr="00106D32">
        <w:rPr>
          <w:lang w:val="it-IT"/>
        </w:rPr>
        <w:t>comporta</w:t>
      </w:r>
      <w:r w:rsidR="000B6937" w:rsidRPr="00106D32">
        <w:rPr>
          <w:lang w:val="it-IT"/>
        </w:rPr>
        <w:t>to</w:t>
      </w:r>
      <w:r w:rsidR="00824DDB" w:rsidRPr="00106D32">
        <w:rPr>
          <w:lang w:val="it-IT"/>
        </w:rPr>
        <w:t xml:space="preserve"> l</w:t>
      </w:r>
      <w:r w:rsidR="00106D32" w:rsidRPr="00106D32">
        <w:rPr>
          <w:lang w:val="it-IT"/>
        </w:rPr>
        <w:t>’</w:t>
      </w:r>
      <w:r w:rsidR="00824DDB" w:rsidRPr="00106D32">
        <w:rPr>
          <w:lang w:val="it-IT"/>
        </w:rPr>
        <w:t xml:space="preserve">interruzione </w:t>
      </w:r>
      <w:r w:rsidR="00025499" w:rsidRPr="00106D32">
        <w:rPr>
          <w:lang w:val="it-IT"/>
        </w:rPr>
        <w:t>della terapia</w:t>
      </w:r>
      <w:r w:rsidR="00D9084A" w:rsidRPr="00106D32">
        <w:rPr>
          <w:lang w:val="it-IT"/>
        </w:rPr>
        <w:t xml:space="preserve">. </w:t>
      </w:r>
      <w:r w:rsidR="00025499" w:rsidRPr="00106D32">
        <w:rPr>
          <w:lang w:val="it-IT"/>
        </w:rPr>
        <w:t>G</w:t>
      </w:r>
      <w:r w:rsidR="00824DDB" w:rsidRPr="00106D32">
        <w:rPr>
          <w:lang w:val="it-IT"/>
        </w:rPr>
        <w:t>li eventi avversi nel braccio</w:t>
      </w:r>
      <w:r w:rsidR="00D9084A" w:rsidRPr="00106D32">
        <w:rPr>
          <w:lang w:val="it-IT"/>
        </w:rPr>
        <w:t xml:space="preserve"> </w:t>
      </w:r>
      <w:r w:rsidR="00025499" w:rsidRPr="00106D32">
        <w:rPr>
          <w:lang w:val="it-IT"/>
        </w:rPr>
        <w:t xml:space="preserve">trattato con </w:t>
      </w:r>
      <w:r w:rsidR="00D9084A" w:rsidRPr="00106D32">
        <w:rPr>
          <w:lang w:val="it-IT"/>
        </w:rPr>
        <w:t xml:space="preserve">MabThera </w:t>
      </w:r>
      <w:r w:rsidR="009773F9" w:rsidRPr="00106D32">
        <w:rPr>
          <w:lang w:val="it-IT"/>
        </w:rPr>
        <w:t>erano</w:t>
      </w:r>
      <w:r w:rsidR="00025499" w:rsidRPr="00106D32">
        <w:rPr>
          <w:lang w:val="it-IT"/>
        </w:rPr>
        <w:t>, per la maggior parte,</w:t>
      </w:r>
      <w:r w:rsidR="00824DDB" w:rsidRPr="00106D32">
        <w:rPr>
          <w:lang w:val="it-IT"/>
        </w:rPr>
        <w:t xml:space="preserve"> di intensità da lieve a moderata</w:t>
      </w:r>
      <w:r w:rsidR="00D9084A" w:rsidRPr="00106D32">
        <w:rPr>
          <w:lang w:val="it-IT"/>
        </w:rPr>
        <w:t xml:space="preserve">. </w:t>
      </w:r>
      <w:r w:rsidR="00824DDB" w:rsidRPr="00106D32">
        <w:rPr>
          <w:lang w:val="it-IT"/>
        </w:rPr>
        <w:t xml:space="preserve">Nel braccio </w:t>
      </w:r>
      <w:r w:rsidR="00025499" w:rsidRPr="00106D32">
        <w:rPr>
          <w:lang w:val="it-IT"/>
        </w:rPr>
        <w:t xml:space="preserve">trattato con </w:t>
      </w:r>
      <w:r w:rsidR="00824DDB" w:rsidRPr="00106D32">
        <w:rPr>
          <w:lang w:val="it-IT"/>
        </w:rPr>
        <w:t>MabThera nessun paziente</w:t>
      </w:r>
      <w:r w:rsidR="00D9084A" w:rsidRPr="00106D32">
        <w:rPr>
          <w:lang w:val="it-IT"/>
        </w:rPr>
        <w:t xml:space="preserve"> </w:t>
      </w:r>
      <w:r w:rsidR="00824DDB" w:rsidRPr="00106D32">
        <w:rPr>
          <w:lang w:val="it-IT"/>
        </w:rPr>
        <w:t>ha sviluppato eventi avversi con esito fatale.</w:t>
      </w:r>
    </w:p>
    <w:p w14:paraId="523EF0AF" w14:textId="77777777" w:rsidR="00D9084A" w:rsidRPr="00106D32" w:rsidRDefault="00D9084A" w:rsidP="00DE1AD5">
      <w:pPr>
        <w:rPr>
          <w:lang w:val="it-IT"/>
        </w:rPr>
      </w:pPr>
    </w:p>
    <w:p w14:paraId="53A43DB8" w14:textId="77777777" w:rsidR="00D9084A" w:rsidRPr="00106D32" w:rsidRDefault="00824DDB" w:rsidP="00DE1AD5">
      <w:pPr>
        <w:rPr>
          <w:lang w:val="it-IT"/>
        </w:rPr>
      </w:pPr>
      <w:r w:rsidRPr="00106D32">
        <w:rPr>
          <w:lang w:val="it-IT"/>
        </w:rPr>
        <w:t xml:space="preserve">Gli eventi più </w:t>
      </w:r>
      <w:r w:rsidR="00AE32F5" w:rsidRPr="00106D32">
        <w:rPr>
          <w:lang w:val="it-IT"/>
        </w:rPr>
        <w:t>frequentemente</w:t>
      </w:r>
      <w:r w:rsidRPr="00106D32">
        <w:rPr>
          <w:lang w:val="it-IT"/>
        </w:rPr>
        <w:t xml:space="preserve"> segnalati e considerati</w:t>
      </w:r>
      <w:r w:rsidR="00D9084A" w:rsidRPr="00106D32">
        <w:rPr>
          <w:lang w:val="it-IT"/>
        </w:rPr>
        <w:t xml:space="preserve"> </w:t>
      </w:r>
      <w:r w:rsidRPr="00106D32">
        <w:rPr>
          <w:lang w:val="it-IT"/>
        </w:rPr>
        <w:t>reazioni avverse da farmaco sono stat</w:t>
      </w:r>
      <w:r w:rsidR="006833AB" w:rsidRPr="00106D32">
        <w:rPr>
          <w:lang w:val="it-IT"/>
        </w:rPr>
        <w:t>i</w:t>
      </w:r>
      <w:r w:rsidRPr="00106D32">
        <w:rPr>
          <w:lang w:val="it-IT"/>
        </w:rPr>
        <w:t xml:space="preserve"> infezioni e </w:t>
      </w:r>
      <w:r w:rsidR="00576C50" w:rsidRPr="00106D32">
        <w:rPr>
          <w:lang w:val="it-IT"/>
        </w:rPr>
        <w:t>reazioni</w:t>
      </w:r>
      <w:r w:rsidRPr="00106D32">
        <w:rPr>
          <w:lang w:val="it-IT"/>
        </w:rPr>
        <w:t xml:space="preserve"> correlate all</w:t>
      </w:r>
      <w:r w:rsidR="00106D32" w:rsidRPr="00106D32">
        <w:rPr>
          <w:lang w:val="it-IT"/>
        </w:rPr>
        <w:t>’</w:t>
      </w:r>
      <w:r w:rsidRPr="00106D32">
        <w:rPr>
          <w:lang w:val="it-IT"/>
        </w:rPr>
        <w:t>infusione</w:t>
      </w:r>
      <w:r w:rsidR="00D9084A" w:rsidRPr="00106D32">
        <w:rPr>
          <w:lang w:val="it-IT"/>
        </w:rPr>
        <w:t>.</w:t>
      </w:r>
    </w:p>
    <w:p w14:paraId="5EE09502" w14:textId="77777777" w:rsidR="00D9084A" w:rsidRPr="00106D32" w:rsidRDefault="00D9084A" w:rsidP="00DE1AD5">
      <w:pPr>
        <w:rPr>
          <w:lang w:val="it-IT"/>
        </w:rPr>
      </w:pPr>
    </w:p>
    <w:p w14:paraId="68C14D68" w14:textId="77777777" w:rsidR="00480F55" w:rsidRPr="00106D32" w:rsidRDefault="00480F55" w:rsidP="00480F55">
      <w:pPr>
        <w:rPr>
          <w:i/>
          <w:iCs/>
          <w:lang w:val="it-IT"/>
        </w:rPr>
      </w:pPr>
      <w:r w:rsidRPr="00106D32">
        <w:rPr>
          <w:i/>
          <w:iCs/>
          <w:lang w:val="it-IT"/>
        </w:rPr>
        <w:t>Follow-up a lungo termine (Studio 3 su GPA/MPA)</w:t>
      </w:r>
    </w:p>
    <w:p w14:paraId="5AC38D42" w14:textId="77777777" w:rsidR="00D9084A" w:rsidRPr="00106D32" w:rsidRDefault="00D9084A" w:rsidP="00DE1AD5">
      <w:pPr>
        <w:rPr>
          <w:lang w:val="it-IT"/>
        </w:rPr>
      </w:pPr>
      <w:r w:rsidRPr="00106D32">
        <w:rPr>
          <w:lang w:val="it-IT"/>
        </w:rPr>
        <w:t xml:space="preserve">In </w:t>
      </w:r>
      <w:r w:rsidR="00025499" w:rsidRPr="00106D32">
        <w:rPr>
          <w:lang w:val="it-IT"/>
        </w:rPr>
        <w:t>uno studio di sicurezza a lungo termine</w:t>
      </w:r>
      <w:r w:rsidRPr="00106D32">
        <w:rPr>
          <w:lang w:val="it-IT"/>
        </w:rPr>
        <w:t xml:space="preserve"> </w:t>
      </w:r>
      <w:r w:rsidR="00D20C6B" w:rsidRPr="00106D32">
        <w:rPr>
          <w:lang w:val="it-IT"/>
        </w:rPr>
        <w:t>di tipo osservazionale</w:t>
      </w:r>
      <w:r w:rsidR="00714D07" w:rsidRPr="00106D32">
        <w:rPr>
          <w:lang w:val="it-IT"/>
        </w:rPr>
        <w:t>,</w:t>
      </w:r>
      <w:r w:rsidR="00D20C6B" w:rsidRPr="00106D32">
        <w:rPr>
          <w:lang w:val="it-IT"/>
        </w:rPr>
        <w:t xml:space="preserve"> </w:t>
      </w:r>
      <w:r w:rsidRPr="00106D32">
        <w:rPr>
          <w:lang w:val="it-IT"/>
        </w:rPr>
        <w:t xml:space="preserve">97 </w:t>
      </w:r>
      <w:r w:rsidR="00D20C6B" w:rsidRPr="00106D32">
        <w:rPr>
          <w:lang w:val="it-IT"/>
        </w:rPr>
        <w:t xml:space="preserve">pazienti affetti da </w:t>
      </w:r>
      <w:r w:rsidR="004B47ED" w:rsidRPr="00106D32">
        <w:rPr>
          <w:lang w:val="it-IT"/>
        </w:rPr>
        <w:t xml:space="preserve">GPA </w:t>
      </w:r>
      <w:r w:rsidR="00D20C6B" w:rsidRPr="00106D32">
        <w:rPr>
          <w:lang w:val="it-IT"/>
        </w:rPr>
        <w:t xml:space="preserve">e </w:t>
      </w:r>
      <w:r w:rsidR="004B47ED" w:rsidRPr="00106D32">
        <w:rPr>
          <w:lang w:val="it-IT"/>
        </w:rPr>
        <w:t xml:space="preserve">MPA </w:t>
      </w:r>
      <w:r w:rsidR="00D20C6B" w:rsidRPr="00106D32">
        <w:rPr>
          <w:lang w:val="it-IT"/>
        </w:rPr>
        <w:t>hanno ricevuto il trattamento con</w:t>
      </w:r>
      <w:r w:rsidRPr="00106D32">
        <w:rPr>
          <w:lang w:val="it-IT"/>
        </w:rPr>
        <w:t xml:space="preserve"> MabThera (</w:t>
      </w:r>
      <w:r w:rsidR="00D20C6B" w:rsidRPr="00106D32">
        <w:rPr>
          <w:lang w:val="it-IT"/>
        </w:rPr>
        <w:t>media di</w:t>
      </w:r>
      <w:r w:rsidRPr="00106D32">
        <w:rPr>
          <w:lang w:val="it-IT"/>
        </w:rPr>
        <w:t xml:space="preserve"> 8 </w:t>
      </w:r>
      <w:r w:rsidRPr="00141ED5">
        <w:rPr>
          <w:lang w:val="it-IT"/>
        </w:rPr>
        <w:t>infusion</w:t>
      </w:r>
      <w:r w:rsidR="00D20C6B" w:rsidRPr="00141ED5">
        <w:rPr>
          <w:lang w:val="it-IT"/>
        </w:rPr>
        <w:t>i</w:t>
      </w:r>
      <w:r w:rsidRPr="00141ED5">
        <w:rPr>
          <w:lang w:val="it-IT"/>
        </w:rPr>
        <w:t xml:space="preserve"> [</w:t>
      </w:r>
      <w:r w:rsidR="009D0FBD" w:rsidRPr="00141ED5">
        <w:rPr>
          <w:lang w:val="it-IT"/>
        </w:rPr>
        <w:t>intervallo</w:t>
      </w:r>
      <w:r w:rsidR="009D0FBD" w:rsidRPr="00106D32">
        <w:rPr>
          <w:lang w:val="it-IT"/>
        </w:rPr>
        <w:t xml:space="preserve"> </w:t>
      </w:r>
      <w:r w:rsidR="00714D07" w:rsidRPr="00106D32">
        <w:rPr>
          <w:lang w:val="it-IT"/>
        </w:rPr>
        <w:t xml:space="preserve">da </w:t>
      </w:r>
      <w:r w:rsidR="00032BBA" w:rsidRPr="00106D32">
        <w:rPr>
          <w:lang w:val="it-IT"/>
        </w:rPr>
        <w:t>1</w:t>
      </w:r>
      <w:r w:rsidR="00714D07" w:rsidRPr="00106D32">
        <w:rPr>
          <w:lang w:val="it-IT"/>
        </w:rPr>
        <w:t xml:space="preserve"> a </w:t>
      </w:r>
      <w:r w:rsidRPr="00106D32">
        <w:rPr>
          <w:lang w:val="it-IT"/>
        </w:rPr>
        <w:t>28])</w:t>
      </w:r>
      <w:r w:rsidR="00D20C6B" w:rsidRPr="00106D32">
        <w:rPr>
          <w:lang w:val="it-IT"/>
        </w:rPr>
        <w:t xml:space="preserve"> fino a un massimo di </w:t>
      </w:r>
      <w:r w:rsidRPr="00106D32">
        <w:rPr>
          <w:lang w:val="it-IT"/>
        </w:rPr>
        <w:t xml:space="preserve">4 </w:t>
      </w:r>
      <w:r w:rsidR="00D20C6B" w:rsidRPr="00106D32">
        <w:rPr>
          <w:lang w:val="it-IT"/>
        </w:rPr>
        <w:t>anni</w:t>
      </w:r>
      <w:r w:rsidRPr="00106D32">
        <w:rPr>
          <w:lang w:val="it-IT"/>
        </w:rPr>
        <w:t>,</w:t>
      </w:r>
      <w:r w:rsidR="00D20C6B" w:rsidRPr="00106D32">
        <w:rPr>
          <w:lang w:val="it-IT"/>
        </w:rPr>
        <w:t xml:space="preserve"> </w:t>
      </w:r>
      <w:r w:rsidR="00AD105A" w:rsidRPr="00106D32">
        <w:rPr>
          <w:lang w:val="it-IT"/>
        </w:rPr>
        <w:t xml:space="preserve">a discrezione </w:t>
      </w:r>
      <w:r w:rsidR="00032BBA" w:rsidRPr="00106D32">
        <w:rPr>
          <w:lang w:val="it-IT"/>
        </w:rPr>
        <w:t>dei rispettivi medici</w:t>
      </w:r>
      <w:r w:rsidRPr="00106D32">
        <w:rPr>
          <w:lang w:val="it-IT"/>
        </w:rPr>
        <w:t xml:space="preserve"> </w:t>
      </w:r>
      <w:r w:rsidR="00D20C6B" w:rsidRPr="00106D32">
        <w:rPr>
          <w:lang w:val="it-IT"/>
        </w:rPr>
        <w:t>e</w:t>
      </w:r>
      <w:r w:rsidR="00AD105A" w:rsidRPr="00106D32">
        <w:rPr>
          <w:lang w:val="it-IT"/>
        </w:rPr>
        <w:t xml:space="preserve"> </w:t>
      </w:r>
      <w:r w:rsidR="00726AF5" w:rsidRPr="00106D32">
        <w:rPr>
          <w:lang w:val="it-IT"/>
        </w:rPr>
        <w:t xml:space="preserve">secondo </w:t>
      </w:r>
      <w:r w:rsidR="00AD105A" w:rsidRPr="00106D32">
        <w:rPr>
          <w:lang w:val="it-IT"/>
        </w:rPr>
        <w:t>la loro pratica abituale</w:t>
      </w:r>
      <w:r w:rsidRPr="00106D32">
        <w:rPr>
          <w:lang w:val="it-IT"/>
        </w:rPr>
        <w:t xml:space="preserve">. </w:t>
      </w:r>
      <w:r w:rsidR="00D20C6B" w:rsidRPr="00106D32">
        <w:rPr>
          <w:lang w:val="it-IT"/>
        </w:rPr>
        <w:t>Il</w:t>
      </w:r>
      <w:r w:rsidRPr="00106D32">
        <w:rPr>
          <w:lang w:val="it-IT"/>
        </w:rPr>
        <w:t xml:space="preserve"> profil</w:t>
      </w:r>
      <w:r w:rsidR="00D20C6B" w:rsidRPr="00106D32">
        <w:rPr>
          <w:lang w:val="it-IT"/>
        </w:rPr>
        <w:t>o di sicurezza complessivo è risultato coerente con quello ben definito</w:t>
      </w:r>
      <w:r w:rsidRPr="00106D32">
        <w:rPr>
          <w:lang w:val="it-IT"/>
        </w:rPr>
        <w:t xml:space="preserve"> </w:t>
      </w:r>
      <w:r w:rsidR="00D20C6B" w:rsidRPr="00106D32">
        <w:rPr>
          <w:lang w:val="it-IT"/>
        </w:rPr>
        <w:t>di</w:t>
      </w:r>
      <w:r w:rsidRPr="00106D32">
        <w:rPr>
          <w:lang w:val="it-IT"/>
        </w:rPr>
        <w:t xml:space="preserve"> MabThera </w:t>
      </w:r>
      <w:r w:rsidR="00D20C6B" w:rsidRPr="00106D32">
        <w:rPr>
          <w:lang w:val="it-IT"/>
        </w:rPr>
        <w:t>nell</w:t>
      </w:r>
      <w:r w:rsidR="00106D32" w:rsidRPr="00106D32">
        <w:rPr>
          <w:lang w:val="it-IT"/>
        </w:rPr>
        <w:t>’</w:t>
      </w:r>
      <w:r w:rsidR="00D20C6B" w:rsidRPr="00106D32">
        <w:rPr>
          <w:lang w:val="it-IT"/>
        </w:rPr>
        <w:t>artrite reumatoide</w:t>
      </w:r>
      <w:r w:rsidR="00910D4C" w:rsidRPr="00106D32">
        <w:rPr>
          <w:lang w:val="it-IT"/>
        </w:rPr>
        <w:t>,</w:t>
      </w:r>
      <w:r w:rsidR="00D20C6B" w:rsidRPr="00106D32">
        <w:rPr>
          <w:lang w:val="it-IT"/>
        </w:rPr>
        <w:t xml:space="preserve"> nella </w:t>
      </w:r>
      <w:r w:rsidR="004B47ED" w:rsidRPr="00106D32">
        <w:rPr>
          <w:lang w:val="it-IT"/>
        </w:rPr>
        <w:t xml:space="preserve">GPA </w:t>
      </w:r>
      <w:r w:rsidR="00F87B9B" w:rsidRPr="00106D32">
        <w:rPr>
          <w:lang w:val="it-IT"/>
        </w:rPr>
        <w:t xml:space="preserve">e nella </w:t>
      </w:r>
      <w:r w:rsidR="004B47ED" w:rsidRPr="00106D32">
        <w:rPr>
          <w:lang w:val="it-IT"/>
        </w:rPr>
        <w:t>MPA</w:t>
      </w:r>
      <w:r w:rsidR="00D20C6B" w:rsidRPr="00106D32">
        <w:rPr>
          <w:lang w:val="it-IT"/>
        </w:rPr>
        <w:t>,</w:t>
      </w:r>
      <w:r w:rsidRPr="00106D32">
        <w:rPr>
          <w:lang w:val="it-IT"/>
        </w:rPr>
        <w:t xml:space="preserve"> </w:t>
      </w:r>
      <w:r w:rsidR="00D20C6B" w:rsidRPr="00106D32">
        <w:rPr>
          <w:lang w:val="it-IT"/>
        </w:rPr>
        <w:t>e</w:t>
      </w:r>
      <w:r w:rsidRPr="00106D32">
        <w:rPr>
          <w:lang w:val="it-IT"/>
        </w:rPr>
        <w:t xml:space="preserve"> no</w:t>
      </w:r>
      <w:r w:rsidR="00D20C6B" w:rsidRPr="00106D32">
        <w:rPr>
          <w:lang w:val="it-IT"/>
        </w:rPr>
        <w:t>n sono state segnalate nuove reazioni avverse</w:t>
      </w:r>
      <w:r w:rsidRPr="00106D32">
        <w:rPr>
          <w:lang w:val="it-IT"/>
        </w:rPr>
        <w:t>.</w:t>
      </w:r>
    </w:p>
    <w:p w14:paraId="1B0F0E32" w14:textId="77777777" w:rsidR="00F87B9B" w:rsidRPr="00106D32" w:rsidRDefault="00F87B9B" w:rsidP="00DE1AD5">
      <w:pPr>
        <w:rPr>
          <w:lang w:val="it-IT"/>
        </w:rPr>
      </w:pPr>
    </w:p>
    <w:p w14:paraId="2BA05940" w14:textId="77777777" w:rsidR="00F87B9B" w:rsidRPr="00106D32" w:rsidRDefault="00F87B9B" w:rsidP="00F87B9B">
      <w:pPr>
        <w:rPr>
          <w:lang w:val="it-IT"/>
        </w:rPr>
      </w:pPr>
      <w:r w:rsidRPr="00106D32">
        <w:rPr>
          <w:rFonts w:eastAsia="Calibri"/>
          <w:i/>
          <w:szCs w:val="22"/>
          <w:lang w:val="it-IT" w:eastAsia="en-US"/>
        </w:rPr>
        <w:t>Popolazione pediatrica</w:t>
      </w:r>
    </w:p>
    <w:p w14:paraId="418CB1DC" w14:textId="77777777" w:rsidR="00F87B9B" w:rsidRPr="00106D32" w:rsidRDefault="00000083" w:rsidP="00F87B9B">
      <w:pPr>
        <w:rPr>
          <w:lang w:val="it-IT"/>
        </w:rPr>
      </w:pPr>
      <w:r w:rsidRPr="00106D32">
        <w:rPr>
          <w:lang w:val="it-IT"/>
        </w:rPr>
        <w:t>Uno studio in aperto a braccio singolo è stato condotto su</w:t>
      </w:r>
      <w:r w:rsidR="00C3348A" w:rsidRPr="00106D32">
        <w:rPr>
          <w:lang w:val="it-IT"/>
        </w:rPr>
        <w:t xml:space="preserve"> 25 pazienti pediatrici affetti da </w:t>
      </w:r>
      <w:r w:rsidR="000465A7" w:rsidRPr="00106D32">
        <w:rPr>
          <w:lang w:val="it-IT"/>
        </w:rPr>
        <w:t>GPA</w:t>
      </w:r>
      <w:r w:rsidR="00C3348A" w:rsidRPr="00106D32">
        <w:rPr>
          <w:lang w:val="it-IT"/>
        </w:rPr>
        <w:t xml:space="preserve"> o </w:t>
      </w:r>
      <w:r w:rsidR="000465A7" w:rsidRPr="00106D32">
        <w:rPr>
          <w:lang w:val="it-IT"/>
        </w:rPr>
        <w:t>MPA</w:t>
      </w:r>
      <w:r w:rsidR="00C3348A" w:rsidRPr="00106D32">
        <w:rPr>
          <w:lang w:val="it-IT"/>
        </w:rPr>
        <w:t xml:space="preserve"> attiva</w:t>
      </w:r>
      <w:r w:rsidR="00FC7657" w:rsidRPr="00106D32">
        <w:rPr>
          <w:lang w:val="it-IT"/>
        </w:rPr>
        <w:t xml:space="preserve"> di grado </w:t>
      </w:r>
      <w:r w:rsidR="00032818" w:rsidRPr="00106D32">
        <w:rPr>
          <w:lang w:val="it-IT"/>
        </w:rPr>
        <w:t>severo</w:t>
      </w:r>
      <w:r w:rsidR="00F87B9B" w:rsidRPr="00106D32">
        <w:rPr>
          <w:lang w:val="it-IT"/>
        </w:rPr>
        <w:t xml:space="preserve">. </w:t>
      </w:r>
      <w:r w:rsidR="00451BFC" w:rsidRPr="00106D32">
        <w:rPr>
          <w:lang w:val="it-IT"/>
        </w:rPr>
        <w:t>Il</w:t>
      </w:r>
      <w:r w:rsidR="00C3348A" w:rsidRPr="00106D32">
        <w:rPr>
          <w:lang w:val="it-IT"/>
        </w:rPr>
        <w:t xml:space="preserve"> periodo </w:t>
      </w:r>
      <w:r w:rsidR="00451BFC" w:rsidRPr="00106D32">
        <w:rPr>
          <w:lang w:val="it-IT"/>
        </w:rPr>
        <w:t xml:space="preserve">complessivo </w:t>
      </w:r>
      <w:r w:rsidR="00C3348A" w:rsidRPr="00106D32">
        <w:rPr>
          <w:lang w:val="it-IT"/>
        </w:rPr>
        <w:t>dello studio</w:t>
      </w:r>
      <w:r w:rsidR="00F87B9B" w:rsidRPr="00106D32">
        <w:rPr>
          <w:lang w:val="it-IT"/>
        </w:rPr>
        <w:t xml:space="preserve"> </w:t>
      </w:r>
      <w:r w:rsidR="00451BFC" w:rsidRPr="00106D32">
        <w:rPr>
          <w:lang w:val="it-IT"/>
        </w:rPr>
        <w:t>era costituito da</w:t>
      </w:r>
      <w:r w:rsidR="00C3348A" w:rsidRPr="00106D32">
        <w:rPr>
          <w:lang w:val="it-IT"/>
        </w:rPr>
        <w:t xml:space="preserve"> una fase d</w:t>
      </w:r>
      <w:r w:rsidR="00106D32" w:rsidRPr="00106D32">
        <w:rPr>
          <w:lang w:val="it-IT"/>
        </w:rPr>
        <w:t>’</w:t>
      </w:r>
      <w:r w:rsidR="00C3348A" w:rsidRPr="00106D32">
        <w:rPr>
          <w:lang w:val="it-IT"/>
        </w:rPr>
        <w:t>induzione della remissione, della durata di 6 mesi,</w:t>
      </w:r>
      <w:r w:rsidR="00F87B9B" w:rsidRPr="00106D32">
        <w:rPr>
          <w:lang w:val="it-IT"/>
        </w:rPr>
        <w:t xml:space="preserve"> </w:t>
      </w:r>
      <w:r w:rsidR="00FC7657" w:rsidRPr="00106D32">
        <w:rPr>
          <w:lang w:val="it-IT"/>
        </w:rPr>
        <w:t xml:space="preserve">con un </w:t>
      </w:r>
      <w:r w:rsidR="00C3348A" w:rsidRPr="00106D32">
        <w:rPr>
          <w:lang w:val="it-IT"/>
        </w:rPr>
        <w:t xml:space="preserve">follow-up della durata minima di </w:t>
      </w:r>
      <w:r w:rsidR="00F87B9B" w:rsidRPr="00106D32">
        <w:rPr>
          <w:lang w:val="it-IT"/>
        </w:rPr>
        <w:t>18</w:t>
      </w:r>
      <w:r w:rsidR="00C3348A" w:rsidRPr="00106D32">
        <w:rPr>
          <w:lang w:val="it-IT"/>
        </w:rPr>
        <w:t xml:space="preserve"> mesi</w:t>
      </w:r>
      <w:r w:rsidR="00F87B9B" w:rsidRPr="00106D32">
        <w:rPr>
          <w:lang w:val="it-IT"/>
        </w:rPr>
        <w:t xml:space="preserve"> </w:t>
      </w:r>
      <w:r w:rsidR="00260261" w:rsidRPr="00106D32">
        <w:rPr>
          <w:lang w:val="it-IT"/>
        </w:rPr>
        <w:t>e</w:t>
      </w:r>
      <w:r w:rsidR="00C3348A" w:rsidRPr="00106D32">
        <w:rPr>
          <w:lang w:val="it-IT"/>
        </w:rPr>
        <w:t xml:space="preserve"> massim</w:t>
      </w:r>
      <w:r w:rsidR="00260261" w:rsidRPr="00106D32">
        <w:rPr>
          <w:lang w:val="it-IT"/>
        </w:rPr>
        <w:t>a</w:t>
      </w:r>
      <w:r w:rsidR="00C3348A" w:rsidRPr="00106D32">
        <w:rPr>
          <w:lang w:val="it-IT"/>
        </w:rPr>
        <w:t xml:space="preserve"> </w:t>
      </w:r>
      <w:r w:rsidR="00FC7657" w:rsidRPr="00106D32">
        <w:rPr>
          <w:lang w:val="it-IT"/>
        </w:rPr>
        <w:t xml:space="preserve">complessiva </w:t>
      </w:r>
      <w:r w:rsidR="00C3348A" w:rsidRPr="00106D32">
        <w:rPr>
          <w:lang w:val="it-IT"/>
        </w:rPr>
        <w:t>di</w:t>
      </w:r>
      <w:r w:rsidR="00F87B9B" w:rsidRPr="00106D32">
        <w:rPr>
          <w:lang w:val="it-IT"/>
        </w:rPr>
        <w:t xml:space="preserve"> 4</w:t>
      </w:r>
      <w:r w:rsidR="00C3348A" w:rsidRPr="00106D32">
        <w:rPr>
          <w:lang w:val="it-IT"/>
        </w:rPr>
        <w:t>,</w:t>
      </w:r>
      <w:r w:rsidR="00F87B9B" w:rsidRPr="00106D32">
        <w:rPr>
          <w:lang w:val="it-IT"/>
        </w:rPr>
        <w:t xml:space="preserve">5 </w:t>
      </w:r>
      <w:r w:rsidR="00C3348A" w:rsidRPr="00106D32">
        <w:rPr>
          <w:lang w:val="it-IT"/>
        </w:rPr>
        <w:t>anni</w:t>
      </w:r>
      <w:r w:rsidR="00F87B9B" w:rsidRPr="00106D32">
        <w:rPr>
          <w:lang w:val="it-IT"/>
        </w:rPr>
        <w:t xml:space="preserve">. </w:t>
      </w:r>
      <w:r w:rsidR="00C3348A" w:rsidRPr="00106D32">
        <w:rPr>
          <w:lang w:val="it-IT"/>
        </w:rPr>
        <w:t xml:space="preserve">Durante la fase di </w:t>
      </w:r>
      <w:r w:rsidR="00F87B9B" w:rsidRPr="00106D32">
        <w:rPr>
          <w:lang w:val="it-IT"/>
        </w:rPr>
        <w:t xml:space="preserve">follow-up MabThera </w:t>
      </w:r>
      <w:r w:rsidR="00C3348A" w:rsidRPr="00106D32">
        <w:rPr>
          <w:lang w:val="it-IT"/>
        </w:rPr>
        <w:t>è stato somministrato a discrezione dello sperimentatore</w:t>
      </w:r>
      <w:r w:rsidR="00F87B9B" w:rsidRPr="00106D32">
        <w:rPr>
          <w:lang w:val="it-IT"/>
        </w:rPr>
        <w:t xml:space="preserve"> (17 </w:t>
      </w:r>
      <w:r w:rsidR="00C62D4C" w:rsidRPr="00106D32">
        <w:rPr>
          <w:lang w:val="it-IT"/>
        </w:rPr>
        <w:t xml:space="preserve">su 25 </w:t>
      </w:r>
      <w:r w:rsidR="00C3348A" w:rsidRPr="00106D32">
        <w:rPr>
          <w:lang w:val="it-IT"/>
        </w:rPr>
        <w:t>pazienti hanno ricevuto un trattamento aggiuntivo con</w:t>
      </w:r>
      <w:r w:rsidR="00F87B9B" w:rsidRPr="00106D32">
        <w:rPr>
          <w:lang w:val="it-IT"/>
        </w:rPr>
        <w:t xml:space="preserve"> MabThera). </w:t>
      </w:r>
      <w:r w:rsidR="00C3348A" w:rsidRPr="00106D32">
        <w:rPr>
          <w:lang w:val="it-IT"/>
        </w:rPr>
        <w:t>Il trattamento concomitante con altr</w:t>
      </w:r>
      <w:r w:rsidR="00535F88" w:rsidRPr="00106D32">
        <w:rPr>
          <w:lang w:val="it-IT"/>
        </w:rPr>
        <w:t>e terapie</w:t>
      </w:r>
      <w:r w:rsidR="00F87B9B" w:rsidRPr="00106D32">
        <w:rPr>
          <w:lang w:val="it-IT"/>
        </w:rPr>
        <w:t xml:space="preserve"> immunos</w:t>
      </w:r>
      <w:r w:rsidR="00C3348A" w:rsidRPr="00106D32">
        <w:rPr>
          <w:lang w:val="it-IT"/>
        </w:rPr>
        <w:t>o</w:t>
      </w:r>
      <w:r w:rsidR="00F87B9B" w:rsidRPr="00106D32">
        <w:rPr>
          <w:lang w:val="it-IT"/>
        </w:rPr>
        <w:t>ppress</w:t>
      </w:r>
      <w:r w:rsidR="00535F88" w:rsidRPr="00106D32">
        <w:rPr>
          <w:lang w:val="it-IT"/>
        </w:rPr>
        <w:t>ive</w:t>
      </w:r>
      <w:r w:rsidR="00F87B9B" w:rsidRPr="00106D32">
        <w:rPr>
          <w:lang w:val="it-IT"/>
        </w:rPr>
        <w:t xml:space="preserve"> </w:t>
      </w:r>
      <w:r w:rsidR="00C3348A" w:rsidRPr="00106D32">
        <w:rPr>
          <w:lang w:val="it-IT"/>
        </w:rPr>
        <w:t xml:space="preserve">era </w:t>
      </w:r>
      <w:r w:rsidR="00535F88" w:rsidRPr="00106D32">
        <w:rPr>
          <w:lang w:val="it-IT"/>
        </w:rPr>
        <w:t>consentito</w:t>
      </w:r>
      <w:r w:rsidR="00F87B9B" w:rsidRPr="00106D32">
        <w:rPr>
          <w:lang w:val="it-IT"/>
        </w:rPr>
        <w:t xml:space="preserve"> (</w:t>
      </w:r>
      <w:r w:rsidR="00C3348A" w:rsidRPr="00106D32">
        <w:rPr>
          <w:lang w:val="it-IT"/>
        </w:rPr>
        <w:t>vedere paragrafo</w:t>
      </w:r>
      <w:r w:rsidR="00F87B9B" w:rsidRPr="00106D32">
        <w:rPr>
          <w:lang w:val="it-IT"/>
        </w:rPr>
        <w:t xml:space="preserve"> 5.1).</w:t>
      </w:r>
    </w:p>
    <w:p w14:paraId="4D9014F2" w14:textId="77777777" w:rsidR="00F87B9B" w:rsidRPr="00106D32" w:rsidRDefault="00F87B9B" w:rsidP="00F87B9B">
      <w:pPr>
        <w:rPr>
          <w:lang w:val="it-IT"/>
        </w:rPr>
      </w:pPr>
    </w:p>
    <w:p w14:paraId="2B806174" w14:textId="77777777" w:rsidR="00F87B9B" w:rsidRPr="00106D32" w:rsidRDefault="004A7D29" w:rsidP="00F87B9B">
      <w:pPr>
        <w:rPr>
          <w:lang w:val="it-IT"/>
        </w:rPr>
      </w:pPr>
      <w:r w:rsidRPr="002210CF">
        <w:rPr>
          <w:lang w:val="it-IT"/>
        </w:rPr>
        <w:t>L</w:t>
      </w:r>
      <w:r w:rsidR="00535F88" w:rsidRPr="002210CF">
        <w:rPr>
          <w:lang w:val="it-IT"/>
        </w:rPr>
        <w:t xml:space="preserve">e </w:t>
      </w:r>
      <w:r w:rsidR="00BD0584" w:rsidRPr="007857EA">
        <w:rPr>
          <w:lang w:val="it-IT"/>
        </w:rPr>
        <w:t>reazioni avverse</w:t>
      </w:r>
      <w:r w:rsidR="00BD0584" w:rsidRPr="002210CF">
        <w:rPr>
          <w:lang w:val="it-IT"/>
        </w:rPr>
        <w:t xml:space="preserve"> </w:t>
      </w:r>
      <w:r w:rsidR="00535F88" w:rsidRPr="002210CF">
        <w:rPr>
          <w:lang w:val="it-IT"/>
        </w:rPr>
        <w:t>sono</w:t>
      </w:r>
      <w:r w:rsidR="00535F88" w:rsidRPr="00106D32">
        <w:rPr>
          <w:lang w:val="it-IT"/>
        </w:rPr>
        <w:t xml:space="preserve"> state considerate eventi avversi verificatisi</w:t>
      </w:r>
      <w:r w:rsidR="00F87B9B" w:rsidRPr="00106D32">
        <w:rPr>
          <w:lang w:val="it-IT"/>
        </w:rPr>
        <w:t xml:space="preserve"> </w:t>
      </w:r>
      <w:r w:rsidR="00F70EB9" w:rsidRPr="00106D32">
        <w:rPr>
          <w:lang w:val="it-IT"/>
        </w:rPr>
        <w:t xml:space="preserve">con </w:t>
      </w:r>
      <w:r w:rsidR="00535F88" w:rsidRPr="00106D32">
        <w:rPr>
          <w:lang w:val="it-IT"/>
        </w:rPr>
        <w:t>un</w:t>
      </w:r>
      <w:r w:rsidR="00106D32" w:rsidRPr="00106D32">
        <w:rPr>
          <w:lang w:val="it-IT"/>
        </w:rPr>
        <w:t>’</w:t>
      </w:r>
      <w:r w:rsidR="00F87B9B" w:rsidRPr="00106D32">
        <w:rPr>
          <w:lang w:val="it-IT"/>
        </w:rPr>
        <w:t>inciden</w:t>
      </w:r>
      <w:r w:rsidR="00535F88" w:rsidRPr="00106D32">
        <w:rPr>
          <w:lang w:val="it-IT"/>
        </w:rPr>
        <w:t>za</w:t>
      </w:r>
      <w:r w:rsidR="00F87B9B" w:rsidRPr="00106D32">
        <w:rPr>
          <w:lang w:val="it-IT"/>
        </w:rPr>
        <w:t xml:space="preserve"> ≥</w:t>
      </w:r>
      <w:r w:rsidR="00154CA1" w:rsidRPr="00106D32">
        <w:rPr>
          <w:lang w:val="it-IT"/>
        </w:rPr>
        <w:t> </w:t>
      </w:r>
      <w:r w:rsidR="00F87B9B" w:rsidRPr="00106D32">
        <w:rPr>
          <w:lang w:val="it-IT"/>
        </w:rPr>
        <w:t>10%</w:t>
      </w:r>
      <w:r w:rsidR="00451BFC" w:rsidRPr="00106D32">
        <w:rPr>
          <w:lang w:val="it-IT"/>
        </w:rPr>
        <w:t xml:space="preserve"> e comprendevano</w:t>
      </w:r>
      <w:r w:rsidR="00F87B9B" w:rsidRPr="00106D32">
        <w:rPr>
          <w:lang w:val="it-IT"/>
        </w:rPr>
        <w:t>: infe</w:t>
      </w:r>
      <w:r w:rsidR="00451BFC" w:rsidRPr="00106D32">
        <w:rPr>
          <w:lang w:val="it-IT"/>
        </w:rPr>
        <w:t>zioni</w:t>
      </w:r>
      <w:r w:rsidR="00F87B9B" w:rsidRPr="00106D32">
        <w:rPr>
          <w:lang w:val="it-IT"/>
        </w:rPr>
        <w:t xml:space="preserve"> (17 pa</w:t>
      </w:r>
      <w:r w:rsidR="00451BFC" w:rsidRPr="00106D32">
        <w:rPr>
          <w:lang w:val="it-IT"/>
        </w:rPr>
        <w:t>zienti</w:t>
      </w:r>
      <w:r w:rsidR="00F87B9B" w:rsidRPr="00106D32">
        <w:rPr>
          <w:lang w:val="it-IT"/>
        </w:rPr>
        <w:t xml:space="preserve"> [68%] </w:t>
      </w:r>
      <w:r w:rsidR="00451BFC" w:rsidRPr="00106D32">
        <w:rPr>
          <w:lang w:val="it-IT"/>
        </w:rPr>
        <w:t>nella fase d</w:t>
      </w:r>
      <w:r w:rsidR="00106D32" w:rsidRPr="00106D32">
        <w:rPr>
          <w:lang w:val="it-IT"/>
        </w:rPr>
        <w:t>’</w:t>
      </w:r>
      <w:r w:rsidR="00451BFC" w:rsidRPr="00106D32">
        <w:rPr>
          <w:lang w:val="it-IT"/>
        </w:rPr>
        <w:t>induzione della</w:t>
      </w:r>
      <w:r w:rsidR="00F87B9B" w:rsidRPr="00106D32">
        <w:rPr>
          <w:lang w:val="it-IT"/>
        </w:rPr>
        <w:t xml:space="preserve"> remissione; 23 pa</w:t>
      </w:r>
      <w:r w:rsidR="00451BFC" w:rsidRPr="00106D32">
        <w:rPr>
          <w:lang w:val="it-IT"/>
        </w:rPr>
        <w:t>zienti</w:t>
      </w:r>
      <w:r w:rsidR="00F87B9B" w:rsidRPr="00106D32">
        <w:rPr>
          <w:lang w:val="it-IT"/>
        </w:rPr>
        <w:t xml:space="preserve"> [92%] </w:t>
      </w:r>
      <w:r w:rsidR="00451BFC" w:rsidRPr="00106D32">
        <w:rPr>
          <w:lang w:val="it-IT"/>
        </w:rPr>
        <w:t>nel periodo complessivo dello studio</w:t>
      </w:r>
      <w:r w:rsidR="00F87B9B" w:rsidRPr="00106D32">
        <w:rPr>
          <w:lang w:val="it-IT"/>
        </w:rPr>
        <w:t xml:space="preserve">), IRR (15 </w:t>
      </w:r>
      <w:r w:rsidR="0094165A" w:rsidRPr="00106D32">
        <w:rPr>
          <w:lang w:val="it-IT"/>
        </w:rPr>
        <w:t>pazienti</w:t>
      </w:r>
      <w:r w:rsidR="00F87B9B" w:rsidRPr="00106D32">
        <w:rPr>
          <w:lang w:val="it-IT"/>
        </w:rPr>
        <w:t xml:space="preserve"> [60%] </w:t>
      </w:r>
      <w:r w:rsidR="0094165A" w:rsidRPr="00106D32">
        <w:rPr>
          <w:lang w:val="it-IT"/>
        </w:rPr>
        <w:t>nella fase d</w:t>
      </w:r>
      <w:r w:rsidR="00106D32" w:rsidRPr="00106D32">
        <w:rPr>
          <w:lang w:val="it-IT"/>
        </w:rPr>
        <w:t>’</w:t>
      </w:r>
      <w:r w:rsidR="0094165A" w:rsidRPr="00106D32">
        <w:rPr>
          <w:lang w:val="it-IT"/>
        </w:rPr>
        <w:t xml:space="preserve">induzione della </w:t>
      </w:r>
      <w:r w:rsidR="00F87B9B" w:rsidRPr="00106D32">
        <w:rPr>
          <w:lang w:val="it-IT"/>
        </w:rPr>
        <w:t xml:space="preserve">remissione; 17 </w:t>
      </w:r>
      <w:r w:rsidR="0094165A" w:rsidRPr="00106D32">
        <w:rPr>
          <w:lang w:val="it-IT"/>
        </w:rPr>
        <w:t>pazienti</w:t>
      </w:r>
      <w:r w:rsidR="00F87B9B" w:rsidRPr="00106D32">
        <w:rPr>
          <w:lang w:val="it-IT"/>
        </w:rPr>
        <w:t xml:space="preserve"> [68%] </w:t>
      </w:r>
      <w:r w:rsidR="0094165A" w:rsidRPr="00106D32">
        <w:rPr>
          <w:lang w:val="it-IT"/>
        </w:rPr>
        <w:t xml:space="preserve">nel </w:t>
      </w:r>
      <w:r w:rsidR="00F87B9B" w:rsidRPr="00106D32">
        <w:rPr>
          <w:lang w:val="it-IT"/>
        </w:rPr>
        <w:t>period</w:t>
      </w:r>
      <w:r w:rsidR="0094165A" w:rsidRPr="00106D32">
        <w:rPr>
          <w:lang w:val="it-IT"/>
        </w:rPr>
        <w:t>o complessivo dello studio</w:t>
      </w:r>
      <w:r w:rsidR="00F87B9B" w:rsidRPr="00106D32">
        <w:rPr>
          <w:lang w:val="it-IT"/>
        </w:rPr>
        <w:t xml:space="preserve">) </w:t>
      </w:r>
      <w:r w:rsidR="0094165A" w:rsidRPr="00106D32">
        <w:rPr>
          <w:lang w:val="it-IT"/>
        </w:rPr>
        <w:t>e</w:t>
      </w:r>
      <w:r w:rsidR="00F87B9B" w:rsidRPr="00106D32">
        <w:rPr>
          <w:lang w:val="it-IT"/>
        </w:rPr>
        <w:t xml:space="preserve"> nausea (4 pa</w:t>
      </w:r>
      <w:r w:rsidR="0094165A" w:rsidRPr="00106D32">
        <w:rPr>
          <w:lang w:val="it-IT"/>
        </w:rPr>
        <w:t>zienti</w:t>
      </w:r>
      <w:r w:rsidR="00F87B9B" w:rsidRPr="00106D32">
        <w:rPr>
          <w:lang w:val="it-IT"/>
        </w:rPr>
        <w:t xml:space="preserve"> [16%] </w:t>
      </w:r>
      <w:r w:rsidR="0094165A" w:rsidRPr="00106D32">
        <w:rPr>
          <w:lang w:val="it-IT"/>
        </w:rPr>
        <w:t>nella fase d</w:t>
      </w:r>
      <w:r w:rsidR="00106D32" w:rsidRPr="00106D32">
        <w:rPr>
          <w:lang w:val="it-IT"/>
        </w:rPr>
        <w:t>’</w:t>
      </w:r>
      <w:r w:rsidR="0094165A" w:rsidRPr="00106D32">
        <w:rPr>
          <w:lang w:val="it-IT"/>
        </w:rPr>
        <w:t>induzione della</w:t>
      </w:r>
      <w:r w:rsidR="00F87B9B" w:rsidRPr="00106D32">
        <w:rPr>
          <w:lang w:val="it-IT"/>
        </w:rPr>
        <w:t xml:space="preserve"> remissione; 5 </w:t>
      </w:r>
      <w:r w:rsidR="0094165A" w:rsidRPr="00106D32">
        <w:rPr>
          <w:lang w:val="it-IT"/>
        </w:rPr>
        <w:t>pazienti</w:t>
      </w:r>
      <w:r w:rsidR="00F87B9B" w:rsidRPr="00106D32">
        <w:rPr>
          <w:lang w:val="it-IT"/>
        </w:rPr>
        <w:t xml:space="preserve"> [20%] </w:t>
      </w:r>
      <w:r w:rsidR="0094165A" w:rsidRPr="00106D32">
        <w:rPr>
          <w:lang w:val="it-IT"/>
        </w:rPr>
        <w:t xml:space="preserve">nel </w:t>
      </w:r>
      <w:r w:rsidR="00F87B9B" w:rsidRPr="00106D32">
        <w:rPr>
          <w:lang w:val="it-IT"/>
        </w:rPr>
        <w:t>period</w:t>
      </w:r>
      <w:r w:rsidR="0094165A" w:rsidRPr="00106D32">
        <w:rPr>
          <w:lang w:val="it-IT"/>
        </w:rPr>
        <w:t>o complessivo dello studio</w:t>
      </w:r>
      <w:r w:rsidR="00F87B9B" w:rsidRPr="00106D32">
        <w:rPr>
          <w:lang w:val="it-IT"/>
        </w:rPr>
        <w:t>).</w:t>
      </w:r>
    </w:p>
    <w:p w14:paraId="77277B4D" w14:textId="77777777" w:rsidR="00F87B9B" w:rsidRPr="00106D32" w:rsidRDefault="00F87B9B" w:rsidP="00F87B9B">
      <w:pPr>
        <w:rPr>
          <w:lang w:val="it-IT"/>
        </w:rPr>
      </w:pPr>
    </w:p>
    <w:p w14:paraId="40B222D9" w14:textId="77777777" w:rsidR="00F87B9B" w:rsidRPr="00106D32" w:rsidRDefault="0094165A" w:rsidP="00F87B9B">
      <w:pPr>
        <w:rPr>
          <w:lang w:val="it-IT"/>
        </w:rPr>
      </w:pPr>
      <w:r w:rsidRPr="00106D32">
        <w:rPr>
          <w:lang w:val="it-IT"/>
        </w:rPr>
        <w:lastRenderedPageBreak/>
        <w:t xml:space="preserve">Durante il </w:t>
      </w:r>
      <w:r w:rsidR="00F87B9B" w:rsidRPr="00106D32">
        <w:rPr>
          <w:lang w:val="it-IT"/>
        </w:rPr>
        <w:t>period</w:t>
      </w:r>
      <w:r w:rsidRPr="00106D32">
        <w:rPr>
          <w:lang w:val="it-IT"/>
        </w:rPr>
        <w:t>o complessivo dello studio il profilo di sicurezza di</w:t>
      </w:r>
      <w:r w:rsidR="00F87B9B" w:rsidRPr="00106D32">
        <w:rPr>
          <w:lang w:val="it-IT"/>
        </w:rPr>
        <w:t xml:space="preserve"> MabThera </w:t>
      </w:r>
      <w:r w:rsidRPr="00106D32">
        <w:rPr>
          <w:lang w:val="it-IT"/>
        </w:rPr>
        <w:t>è risultato coerente</w:t>
      </w:r>
      <w:r w:rsidR="00F87B9B" w:rsidRPr="00106D32">
        <w:rPr>
          <w:lang w:val="it-IT"/>
        </w:rPr>
        <w:t xml:space="preserve"> </w:t>
      </w:r>
      <w:r w:rsidRPr="00106D32">
        <w:rPr>
          <w:lang w:val="it-IT"/>
        </w:rPr>
        <w:t xml:space="preserve">con quello riportato </w:t>
      </w:r>
      <w:r w:rsidR="00A26B08" w:rsidRPr="00106D32">
        <w:rPr>
          <w:lang w:val="it-IT"/>
        </w:rPr>
        <w:t>nel corso dell</w:t>
      </w:r>
      <w:r w:rsidRPr="00106D32">
        <w:rPr>
          <w:lang w:val="it-IT"/>
        </w:rPr>
        <w:t>a fase d</w:t>
      </w:r>
      <w:r w:rsidR="00106D32" w:rsidRPr="00106D32">
        <w:rPr>
          <w:lang w:val="it-IT"/>
        </w:rPr>
        <w:t>’</w:t>
      </w:r>
      <w:r w:rsidRPr="00106D32">
        <w:rPr>
          <w:lang w:val="it-IT"/>
        </w:rPr>
        <w:t>induzione della remissione</w:t>
      </w:r>
      <w:r w:rsidR="00F87B9B" w:rsidRPr="00106D32">
        <w:rPr>
          <w:lang w:val="it-IT"/>
        </w:rPr>
        <w:t xml:space="preserve">. </w:t>
      </w:r>
    </w:p>
    <w:p w14:paraId="0CEFABA3" w14:textId="77777777" w:rsidR="00F87B9B" w:rsidRPr="00106D32" w:rsidRDefault="00F87B9B" w:rsidP="00F87B9B">
      <w:pPr>
        <w:rPr>
          <w:lang w:val="it-IT"/>
        </w:rPr>
      </w:pPr>
    </w:p>
    <w:p w14:paraId="619846A8" w14:textId="77777777" w:rsidR="00D9084A" w:rsidRPr="00106D32" w:rsidRDefault="00564BFD" w:rsidP="00F87B9B">
      <w:pPr>
        <w:tabs>
          <w:tab w:val="left" w:pos="0"/>
          <w:tab w:val="left" w:pos="284"/>
        </w:tabs>
        <w:rPr>
          <w:lang w:val="it-IT"/>
        </w:rPr>
      </w:pPr>
      <w:r w:rsidRPr="00106D32">
        <w:rPr>
          <w:lang w:val="it-IT"/>
        </w:rPr>
        <w:t>Per</w:t>
      </w:r>
      <w:r w:rsidR="00581589" w:rsidRPr="00106D32">
        <w:rPr>
          <w:lang w:val="it-IT"/>
        </w:rPr>
        <w:t xml:space="preserve"> tipologia, natura e </w:t>
      </w:r>
      <w:r w:rsidR="004A7D29" w:rsidRPr="00106D32">
        <w:rPr>
          <w:lang w:val="it-IT"/>
        </w:rPr>
        <w:t>severità</w:t>
      </w:r>
      <w:r w:rsidR="00581589" w:rsidRPr="00106D32">
        <w:rPr>
          <w:lang w:val="it-IT"/>
        </w:rPr>
        <w:t xml:space="preserve"> degli eventi avversi, il</w:t>
      </w:r>
      <w:r w:rsidR="00F87B9B" w:rsidRPr="00106D32">
        <w:rPr>
          <w:lang w:val="it-IT"/>
        </w:rPr>
        <w:t xml:space="preserve"> profil</w:t>
      </w:r>
      <w:r w:rsidR="00A26B08" w:rsidRPr="00106D32">
        <w:rPr>
          <w:lang w:val="it-IT"/>
        </w:rPr>
        <w:t>o di sicurezza</w:t>
      </w:r>
      <w:r w:rsidR="00F87B9B" w:rsidRPr="00106D32">
        <w:rPr>
          <w:lang w:val="it-IT"/>
        </w:rPr>
        <w:t xml:space="preserve"> </w:t>
      </w:r>
      <w:r w:rsidR="00A26B08" w:rsidRPr="00106D32">
        <w:rPr>
          <w:lang w:val="it-IT"/>
        </w:rPr>
        <w:t>di</w:t>
      </w:r>
      <w:r w:rsidR="00F87B9B" w:rsidRPr="00106D32">
        <w:rPr>
          <w:lang w:val="it-IT"/>
        </w:rPr>
        <w:t xml:space="preserve"> MabThera </w:t>
      </w:r>
      <w:r w:rsidR="00A26B08" w:rsidRPr="00106D32">
        <w:rPr>
          <w:lang w:val="it-IT"/>
        </w:rPr>
        <w:t xml:space="preserve">in pazienti pediatrici affetti da </w:t>
      </w:r>
      <w:r w:rsidR="000465A7" w:rsidRPr="00106D32">
        <w:rPr>
          <w:lang w:val="it-IT"/>
        </w:rPr>
        <w:t>GPA</w:t>
      </w:r>
      <w:r w:rsidR="00A26B08" w:rsidRPr="00106D32">
        <w:rPr>
          <w:lang w:val="it-IT"/>
        </w:rPr>
        <w:t xml:space="preserve"> o </w:t>
      </w:r>
      <w:r w:rsidR="000465A7" w:rsidRPr="00106D32">
        <w:rPr>
          <w:lang w:val="it-IT"/>
        </w:rPr>
        <w:t>MPA</w:t>
      </w:r>
      <w:r w:rsidR="00F87B9B" w:rsidRPr="00106D32">
        <w:rPr>
          <w:lang w:val="it-IT"/>
        </w:rPr>
        <w:t xml:space="preserve"> </w:t>
      </w:r>
      <w:r w:rsidR="00A26B08" w:rsidRPr="00106D32">
        <w:rPr>
          <w:lang w:val="it-IT"/>
        </w:rPr>
        <w:t>è risultato coerente con</w:t>
      </w:r>
      <w:r w:rsidR="00F87B9B" w:rsidRPr="00106D32">
        <w:rPr>
          <w:lang w:val="it-IT"/>
        </w:rPr>
        <w:t xml:space="preserve"> </w:t>
      </w:r>
      <w:r w:rsidR="00581589" w:rsidRPr="00106D32">
        <w:rPr>
          <w:lang w:val="it-IT"/>
        </w:rPr>
        <w:t>quello</w:t>
      </w:r>
      <w:r w:rsidR="00A26B08" w:rsidRPr="00106D32">
        <w:rPr>
          <w:lang w:val="it-IT"/>
        </w:rPr>
        <w:t xml:space="preserve"> noto in pazienti adulti</w:t>
      </w:r>
      <w:r w:rsidR="00F87B9B" w:rsidRPr="00106D32">
        <w:rPr>
          <w:lang w:val="it-IT"/>
        </w:rPr>
        <w:t xml:space="preserve"> </w:t>
      </w:r>
      <w:r w:rsidR="00000083" w:rsidRPr="00106D32">
        <w:rPr>
          <w:lang w:val="it-IT"/>
        </w:rPr>
        <w:t xml:space="preserve">nelle indicazioni </w:t>
      </w:r>
      <w:r w:rsidR="00C13E68" w:rsidRPr="00106D32">
        <w:rPr>
          <w:lang w:val="it-IT"/>
        </w:rPr>
        <w:t xml:space="preserve">autoimmuni </w:t>
      </w:r>
      <w:r w:rsidR="00A26B08" w:rsidRPr="00106D32">
        <w:rPr>
          <w:lang w:val="it-IT"/>
        </w:rPr>
        <w:t>approvate</w:t>
      </w:r>
      <w:r w:rsidR="00F87B9B" w:rsidRPr="00106D32">
        <w:rPr>
          <w:lang w:val="it-IT"/>
        </w:rPr>
        <w:t xml:space="preserve">, </w:t>
      </w:r>
      <w:r w:rsidR="00A26B08" w:rsidRPr="00106D32">
        <w:rPr>
          <w:lang w:val="it-IT"/>
        </w:rPr>
        <w:t xml:space="preserve">ivi incluse </w:t>
      </w:r>
      <w:r w:rsidR="000465A7" w:rsidRPr="00106D32">
        <w:rPr>
          <w:lang w:val="it-IT"/>
        </w:rPr>
        <w:t>GPA</w:t>
      </w:r>
      <w:r w:rsidR="00A26B08" w:rsidRPr="00106D32">
        <w:rPr>
          <w:lang w:val="it-IT"/>
        </w:rPr>
        <w:t xml:space="preserve"> o </w:t>
      </w:r>
      <w:r w:rsidR="000465A7" w:rsidRPr="00106D32">
        <w:rPr>
          <w:lang w:val="it-IT"/>
        </w:rPr>
        <w:t>MPA</w:t>
      </w:r>
      <w:r w:rsidR="00A26B08" w:rsidRPr="00106D32">
        <w:rPr>
          <w:lang w:val="it-IT"/>
        </w:rPr>
        <w:t xml:space="preserve"> nell</w:t>
      </w:r>
      <w:r w:rsidR="00106D32" w:rsidRPr="00106D32">
        <w:rPr>
          <w:lang w:val="it-IT"/>
        </w:rPr>
        <w:t>’</w:t>
      </w:r>
      <w:r w:rsidR="00A26B08" w:rsidRPr="00106D32">
        <w:rPr>
          <w:lang w:val="it-IT"/>
        </w:rPr>
        <w:t>adulto</w:t>
      </w:r>
      <w:r w:rsidR="00F87B9B" w:rsidRPr="00106D32">
        <w:rPr>
          <w:lang w:val="it-IT"/>
        </w:rPr>
        <w:t>.</w:t>
      </w:r>
    </w:p>
    <w:p w14:paraId="29DB8EF2" w14:textId="77777777" w:rsidR="00A26B08" w:rsidRPr="00106D32" w:rsidRDefault="00A26B08" w:rsidP="00F87B9B">
      <w:pPr>
        <w:tabs>
          <w:tab w:val="left" w:pos="0"/>
          <w:tab w:val="left" w:pos="284"/>
        </w:tabs>
        <w:rPr>
          <w:lang w:val="it-IT"/>
        </w:rPr>
      </w:pPr>
    </w:p>
    <w:p w14:paraId="6707B3AD" w14:textId="77777777" w:rsidR="00DD2A79" w:rsidRPr="00106D32" w:rsidRDefault="00F67FB7" w:rsidP="00DE1AD5">
      <w:pPr>
        <w:keepNext/>
        <w:keepLines/>
        <w:tabs>
          <w:tab w:val="left" w:pos="0"/>
          <w:tab w:val="left" w:pos="284"/>
        </w:tabs>
        <w:rPr>
          <w:lang w:val="it-IT"/>
        </w:rPr>
      </w:pPr>
      <w:r w:rsidRPr="00106D32">
        <w:rPr>
          <w:i/>
          <w:u w:val="single"/>
          <w:lang w:val="it-IT"/>
        </w:rPr>
        <w:t>Descrizione di una s</w:t>
      </w:r>
      <w:r w:rsidR="00842587" w:rsidRPr="00106D32">
        <w:rPr>
          <w:i/>
          <w:u w:val="single"/>
          <w:lang w:val="it-IT"/>
        </w:rPr>
        <w:t>elezione di</w:t>
      </w:r>
      <w:r w:rsidR="0056144F" w:rsidRPr="00106D32">
        <w:rPr>
          <w:i/>
          <w:u w:val="single"/>
          <w:lang w:val="it-IT"/>
        </w:rPr>
        <w:t xml:space="preserve"> </w:t>
      </w:r>
      <w:r w:rsidR="00DD2A79" w:rsidRPr="00106D32">
        <w:rPr>
          <w:i/>
          <w:u w:val="single"/>
          <w:lang w:val="it-IT"/>
        </w:rPr>
        <w:t>reazioni avverse</w:t>
      </w:r>
    </w:p>
    <w:p w14:paraId="2D84E4EA" w14:textId="77777777" w:rsidR="00DD2A79" w:rsidRPr="00106D32" w:rsidRDefault="00DD2A79" w:rsidP="00DE1AD5">
      <w:pPr>
        <w:keepNext/>
        <w:keepLines/>
        <w:tabs>
          <w:tab w:val="left" w:pos="0"/>
          <w:tab w:val="left" w:pos="284"/>
        </w:tabs>
        <w:rPr>
          <w:lang w:val="it-IT"/>
        </w:rPr>
      </w:pPr>
    </w:p>
    <w:p w14:paraId="5E4EC284" w14:textId="77777777" w:rsidR="00DD2A79" w:rsidRPr="00106D32" w:rsidRDefault="00DD2A79" w:rsidP="00DE1AD5">
      <w:pPr>
        <w:keepNext/>
        <w:keepLines/>
        <w:tabs>
          <w:tab w:val="left" w:pos="0"/>
          <w:tab w:val="left" w:pos="284"/>
        </w:tabs>
        <w:rPr>
          <w:i/>
          <w:lang w:val="it-IT"/>
        </w:rPr>
      </w:pPr>
      <w:r w:rsidRPr="00106D32">
        <w:rPr>
          <w:i/>
          <w:lang w:val="it-IT"/>
        </w:rPr>
        <w:t>Reazioni correlate all</w:t>
      </w:r>
      <w:r w:rsidR="00106D32" w:rsidRPr="00106D32">
        <w:rPr>
          <w:i/>
          <w:lang w:val="it-IT"/>
        </w:rPr>
        <w:t>’</w:t>
      </w:r>
      <w:r w:rsidRPr="00106D32">
        <w:rPr>
          <w:i/>
          <w:lang w:val="it-IT"/>
        </w:rPr>
        <w:t>infusione</w:t>
      </w:r>
    </w:p>
    <w:p w14:paraId="0E89362C" w14:textId="77777777" w:rsidR="00DD2A79" w:rsidRPr="00106D32" w:rsidRDefault="00C449BC" w:rsidP="00DE1AD5">
      <w:pPr>
        <w:keepNext/>
        <w:keepLines/>
        <w:tabs>
          <w:tab w:val="left" w:pos="0"/>
          <w:tab w:val="left" w:pos="284"/>
        </w:tabs>
        <w:rPr>
          <w:lang w:val="it-IT"/>
        </w:rPr>
      </w:pPr>
      <w:r w:rsidRPr="00106D32">
        <w:rPr>
          <w:lang w:val="it-IT"/>
        </w:rPr>
        <w:t xml:space="preserve">Nello </w:t>
      </w:r>
      <w:r w:rsidR="00202A44" w:rsidRPr="00106D32">
        <w:rPr>
          <w:lang w:val="it-IT"/>
        </w:rPr>
        <w:t>Studio 1 su GPA/MPA (valutazione dell</w:t>
      </w:r>
      <w:r w:rsidR="00106D32" w:rsidRPr="00106D32">
        <w:rPr>
          <w:lang w:val="it-IT"/>
        </w:rPr>
        <w:t>’</w:t>
      </w:r>
      <w:r w:rsidR="00202A44" w:rsidRPr="00106D32">
        <w:rPr>
          <w:lang w:val="it-IT"/>
        </w:rPr>
        <w:t>induzione della remissione patologica in pazienti adulti)</w:t>
      </w:r>
      <w:r w:rsidRPr="00106D32">
        <w:rPr>
          <w:lang w:val="it-IT"/>
        </w:rPr>
        <w:t>, l</w:t>
      </w:r>
      <w:r w:rsidR="0056144F" w:rsidRPr="00106D32">
        <w:rPr>
          <w:lang w:val="it-IT"/>
        </w:rPr>
        <w:t xml:space="preserve">e </w:t>
      </w:r>
      <w:r w:rsidR="00DD2A79" w:rsidRPr="00106D32">
        <w:rPr>
          <w:lang w:val="it-IT"/>
        </w:rPr>
        <w:t>IRR sono state definite come qualsiasi evento avverso verificatosi entro 24 ore dall</w:t>
      </w:r>
      <w:r w:rsidR="00106D32" w:rsidRPr="00106D32">
        <w:rPr>
          <w:lang w:val="it-IT"/>
        </w:rPr>
        <w:t>’</w:t>
      </w:r>
      <w:r w:rsidR="00DD2A79" w:rsidRPr="00106D32">
        <w:rPr>
          <w:lang w:val="it-IT"/>
        </w:rPr>
        <w:t>infusione e considerato correlato all</w:t>
      </w:r>
      <w:r w:rsidR="00106D32" w:rsidRPr="00106D32">
        <w:rPr>
          <w:lang w:val="it-IT"/>
        </w:rPr>
        <w:t>’</w:t>
      </w:r>
      <w:r w:rsidR="00DD2A79" w:rsidRPr="00106D32">
        <w:rPr>
          <w:lang w:val="it-IT"/>
        </w:rPr>
        <w:t xml:space="preserve">infusione dallo sperimentatore nella popolazione studiata per la sicurezza. </w:t>
      </w:r>
      <w:r w:rsidR="009712B6" w:rsidRPr="00106D32">
        <w:rPr>
          <w:lang w:val="it-IT"/>
        </w:rPr>
        <w:t xml:space="preserve">Dei </w:t>
      </w:r>
      <w:r w:rsidR="00DD2A79" w:rsidRPr="00106D32">
        <w:rPr>
          <w:lang w:val="it-IT"/>
        </w:rPr>
        <w:t xml:space="preserve">99 pazienti trattati con </w:t>
      </w:r>
      <w:r w:rsidR="00FB6C89" w:rsidRPr="00106D32">
        <w:rPr>
          <w:lang w:val="it-IT"/>
        </w:rPr>
        <w:t>MabThera</w:t>
      </w:r>
      <w:r w:rsidR="009712B6" w:rsidRPr="00106D32">
        <w:rPr>
          <w:lang w:val="it-IT"/>
        </w:rPr>
        <w:t>,</w:t>
      </w:r>
      <w:r w:rsidR="00FB6C89" w:rsidRPr="00106D32">
        <w:rPr>
          <w:lang w:val="it-IT"/>
        </w:rPr>
        <w:t xml:space="preserve"> </w:t>
      </w:r>
      <w:r w:rsidR="009712B6" w:rsidRPr="00106D32">
        <w:rPr>
          <w:lang w:val="it-IT"/>
        </w:rPr>
        <w:t>12 (</w:t>
      </w:r>
      <w:r w:rsidR="00DD2A79" w:rsidRPr="00106D32">
        <w:rPr>
          <w:lang w:val="it-IT"/>
        </w:rPr>
        <w:t>12%</w:t>
      </w:r>
      <w:r w:rsidR="009712B6" w:rsidRPr="00106D32">
        <w:rPr>
          <w:lang w:val="it-IT"/>
        </w:rPr>
        <w:t>)</w:t>
      </w:r>
      <w:r w:rsidR="00DD2A79" w:rsidRPr="00106D32">
        <w:rPr>
          <w:lang w:val="it-IT"/>
        </w:rPr>
        <w:t xml:space="preserve"> ha</w:t>
      </w:r>
      <w:r w:rsidR="009712B6" w:rsidRPr="00106D32">
        <w:rPr>
          <w:lang w:val="it-IT"/>
        </w:rPr>
        <w:t>nno</w:t>
      </w:r>
      <w:r w:rsidR="00DD2A79" w:rsidRPr="00106D32">
        <w:rPr>
          <w:lang w:val="it-IT"/>
        </w:rPr>
        <w:t xml:space="preserve"> manifestato almeno un</w:t>
      </w:r>
      <w:r w:rsidR="0056144F" w:rsidRPr="00106D32">
        <w:rPr>
          <w:lang w:val="it-IT"/>
        </w:rPr>
        <w:t>a</w:t>
      </w:r>
      <w:r w:rsidR="00DD2A79" w:rsidRPr="00106D32">
        <w:rPr>
          <w:lang w:val="it-IT"/>
        </w:rPr>
        <w:t xml:space="preserve"> IRR. Tutt</w:t>
      </w:r>
      <w:r w:rsidR="0056144F" w:rsidRPr="00106D32">
        <w:rPr>
          <w:lang w:val="it-IT"/>
        </w:rPr>
        <w:t>e</w:t>
      </w:r>
      <w:r w:rsidR="00DD2A79" w:rsidRPr="00106D32">
        <w:rPr>
          <w:lang w:val="it-IT"/>
        </w:rPr>
        <w:t xml:space="preserve"> </w:t>
      </w:r>
      <w:r w:rsidR="0056144F" w:rsidRPr="00106D32">
        <w:rPr>
          <w:lang w:val="it-IT"/>
        </w:rPr>
        <w:t>le</w:t>
      </w:r>
      <w:r w:rsidR="00DD2A79" w:rsidRPr="00106D32">
        <w:rPr>
          <w:lang w:val="it-IT"/>
        </w:rPr>
        <w:t xml:space="preserve"> IRR erano di grado 1 o 2 secondo CTC. </w:t>
      </w:r>
      <w:r w:rsidR="0056144F" w:rsidRPr="00106D32">
        <w:rPr>
          <w:lang w:val="it-IT"/>
        </w:rPr>
        <w:t>L</w:t>
      </w:r>
      <w:r w:rsidR="00106D32" w:rsidRPr="00106D32">
        <w:rPr>
          <w:lang w:val="it-IT"/>
        </w:rPr>
        <w:t>’</w:t>
      </w:r>
      <w:r w:rsidR="00DD2A79" w:rsidRPr="00106D32">
        <w:rPr>
          <w:lang w:val="it-IT"/>
        </w:rPr>
        <w:t xml:space="preserve">IRR </w:t>
      </w:r>
      <w:r w:rsidR="0056144F" w:rsidRPr="00106D32">
        <w:rPr>
          <w:lang w:val="it-IT"/>
        </w:rPr>
        <w:t xml:space="preserve">più comune </w:t>
      </w:r>
      <w:r w:rsidR="00DD2A79" w:rsidRPr="00106D32">
        <w:rPr>
          <w:lang w:val="it-IT"/>
        </w:rPr>
        <w:t xml:space="preserve">comprendeva la sindrome da rilascio di citochine, </w:t>
      </w:r>
      <w:r w:rsidR="003D1912" w:rsidRPr="00106D32">
        <w:rPr>
          <w:lang w:val="it-IT"/>
        </w:rPr>
        <w:t>vampate di calore,</w:t>
      </w:r>
      <w:r w:rsidR="00DD2A79" w:rsidRPr="00106D32">
        <w:rPr>
          <w:lang w:val="it-IT"/>
        </w:rPr>
        <w:t xml:space="preserve"> irritazione alla gola e tremore. Mab</w:t>
      </w:r>
      <w:r w:rsidR="00CD49B5" w:rsidRPr="00106D32">
        <w:rPr>
          <w:lang w:val="it-IT"/>
        </w:rPr>
        <w:t>T</w:t>
      </w:r>
      <w:r w:rsidR="00DD2A79" w:rsidRPr="00106D32">
        <w:rPr>
          <w:lang w:val="it-IT"/>
        </w:rPr>
        <w:t>hera è stato somministrato in associazione a glucocorticoidi per via endovenosa che p</w:t>
      </w:r>
      <w:r w:rsidR="003F204D" w:rsidRPr="00106D32">
        <w:rPr>
          <w:lang w:val="it-IT"/>
        </w:rPr>
        <w:t>ossono</w:t>
      </w:r>
      <w:r w:rsidR="00DD2A79" w:rsidRPr="00106D32">
        <w:rPr>
          <w:lang w:val="it-IT"/>
        </w:rPr>
        <w:t xml:space="preserve"> ridurre l</w:t>
      </w:r>
      <w:r w:rsidR="00106D32" w:rsidRPr="00106D32">
        <w:rPr>
          <w:lang w:val="it-IT"/>
        </w:rPr>
        <w:t>’</w:t>
      </w:r>
      <w:r w:rsidR="00DD2A79" w:rsidRPr="00106D32">
        <w:rPr>
          <w:lang w:val="it-IT"/>
        </w:rPr>
        <w:t>incidenza e la severità di questi eventi.</w:t>
      </w:r>
    </w:p>
    <w:p w14:paraId="40EFDEE5" w14:textId="77777777" w:rsidR="009712B6" w:rsidRPr="00106D32" w:rsidRDefault="009712B6" w:rsidP="00DE1AD5">
      <w:pPr>
        <w:tabs>
          <w:tab w:val="left" w:pos="0"/>
          <w:tab w:val="left" w:pos="284"/>
        </w:tabs>
        <w:rPr>
          <w:lang w:val="it-IT"/>
        </w:rPr>
      </w:pPr>
    </w:p>
    <w:p w14:paraId="4D46D7C6" w14:textId="77777777" w:rsidR="00DD2A79" w:rsidRPr="00106D32" w:rsidRDefault="009712B6" w:rsidP="00DE1AD5">
      <w:pPr>
        <w:tabs>
          <w:tab w:val="left" w:pos="0"/>
          <w:tab w:val="left" w:pos="284"/>
        </w:tabs>
        <w:rPr>
          <w:lang w:val="it-IT"/>
        </w:rPr>
      </w:pPr>
      <w:r w:rsidRPr="00106D32">
        <w:rPr>
          <w:lang w:val="it-IT"/>
        </w:rPr>
        <w:t>Nell</w:t>
      </w:r>
      <w:r w:rsidR="00832E5E" w:rsidRPr="00106D32">
        <w:rPr>
          <w:lang w:val="it-IT"/>
        </w:rPr>
        <w:t xml:space="preserve">o </w:t>
      </w:r>
      <w:r w:rsidR="00202A44" w:rsidRPr="00106D32">
        <w:rPr>
          <w:lang w:val="it-IT"/>
        </w:rPr>
        <w:t>Studio 2 su GPA/MPA (valutazione della terapia di mantenimento in pazienti adulti)</w:t>
      </w:r>
      <w:r w:rsidR="00C019D8" w:rsidRPr="00106D32">
        <w:rPr>
          <w:lang w:val="it-IT"/>
        </w:rPr>
        <w:t>,</w:t>
      </w:r>
      <w:r w:rsidRPr="00106D32">
        <w:rPr>
          <w:lang w:val="it-IT"/>
        </w:rPr>
        <w:t xml:space="preserve"> 7</w:t>
      </w:r>
      <w:r w:rsidR="00171DC9" w:rsidRPr="00106D32">
        <w:rPr>
          <w:lang w:val="it-IT"/>
        </w:rPr>
        <w:t xml:space="preserve"> su </w:t>
      </w:r>
      <w:r w:rsidRPr="00106D32">
        <w:rPr>
          <w:lang w:val="it-IT"/>
        </w:rPr>
        <w:t xml:space="preserve">57 (12%) </w:t>
      </w:r>
      <w:r w:rsidR="00171DC9" w:rsidRPr="00106D32">
        <w:rPr>
          <w:lang w:val="it-IT"/>
        </w:rPr>
        <w:t xml:space="preserve">pazienti </w:t>
      </w:r>
      <w:r w:rsidRPr="00106D32">
        <w:rPr>
          <w:lang w:val="it-IT"/>
        </w:rPr>
        <w:t>nel b</w:t>
      </w:r>
      <w:r w:rsidR="00832E5E" w:rsidRPr="00106D32">
        <w:rPr>
          <w:lang w:val="it-IT"/>
        </w:rPr>
        <w:t>r</w:t>
      </w:r>
      <w:r w:rsidRPr="00106D32">
        <w:rPr>
          <w:lang w:val="it-IT"/>
        </w:rPr>
        <w:t xml:space="preserve">accio trattato con MabThera hanno manifestato almeno una </w:t>
      </w:r>
      <w:r w:rsidR="00832E5E" w:rsidRPr="00106D32">
        <w:rPr>
          <w:lang w:val="it-IT"/>
        </w:rPr>
        <w:t>IRR</w:t>
      </w:r>
      <w:r w:rsidRPr="00106D32">
        <w:rPr>
          <w:lang w:val="it-IT"/>
        </w:rPr>
        <w:t>. L</w:t>
      </w:r>
      <w:r w:rsidR="00106D32" w:rsidRPr="00106D32">
        <w:rPr>
          <w:lang w:val="it-IT"/>
        </w:rPr>
        <w:t>’</w:t>
      </w:r>
      <w:r w:rsidRPr="00106D32">
        <w:rPr>
          <w:lang w:val="it-IT"/>
        </w:rPr>
        <w:t>incidenza dei sintomi indicativi di IRR è risultata maggiore durante o dopo la prima infusione (9%), men</w:t>
      </w:r>
      <w:r w:rsidR="00832E5E" w:rsidRPr="00106D32">
        <w:rPr>
          <w:lang w:val="it-IT"/>
        </w:rPr>
        <w:t>tr</w:t>
      </w:r>
      <w:r w:rsidRPr="00106D32">
        <w:rPr>
          <w:lang w:val="it-IT"/>
        </w:rPr>
        <w:t>e è diminuita con le infusion</w:t>
      </w:r>
      <w:r w:rsidR="00212D29" w:rsidRPr="00106D32">
        <w:rPr>
          <w:lang w:val="it-IT"/>
        </w:rPr>
        <w:t>i</w:t>
      </w:r>
      <w:r w:rsidRPr="00106D32">
        <w:rPr>
          <w:lang w:val="it-IT"/>
        </w:rPr>
        <w:t xml:space="preserve"> successive (&lt; 4%). Tutti i sintomi di IRR </w:t>
      </w:r>
      <w:r w:rsidR="00266A33" w:rsidRPr="00106D32">
        <w:rPr>
          <w:lang w:val="it-IT"/>
        </w:rPr>
        <w:t>erano</w:t>
      </w:r>
      <w:r w:rsidRPr="00106D32">
        <w:rPr>
          <w:lang w:val="it-IT"/>
        </w:rPr>
        <w:t xml:space="preserve"> di intensità lieve o moderata </w:t>
      </w:r>
      <w:r w:rsidR="00832E5E" w:rsidRPr="00106D32">
        <w:rPr>
          <w:lang w:val="it-IT"/>
        </w:rPr>
        <w:t xml:space="preserve">e sono stati </w:t>
      </w:r>
      <w:r w:rsidR="00506BAB" w:rsidRPr="00106D32">
        <w:rPr>
          <w:lang w:val="it-IT"/>
        </w:rPr>
        <w:t>riportati</w:t>
      </w:r>
      <w:r w:rsidR="00832E5E" w:rsidRPr="00106D32">
        <w:rPr>
          <w:lang w:val="it-IT"/>
        </w:rPr>
        <w:t xml:space="preserve"> </w:t>
      </w:r>
      <w:r w:rsidR="009414BA" w:rsidRPr="00106D32">
        <w:rPr>
          <w:lang w:val="it-IT"/>
        </w:rPr>
        <w:t>principalmente sotto le</w:t>
      </w:r>
      <w:r w:rsidR="00506BAB" w:rsidRPr="00106D32">
        <w:rPr>
          <w:lang w:val="it-IT"/>
        </w:rPr>
        <w:t xml:space="preserve"> voci </w:t>
      </w:r>
      <w:r w:rsidR="00106D32" w:rsidRPr="00106D32">
        <w:rPr>
          <w:lang w:val="it-IT"/>
        </w:rPr>
        <w:t>“</w:t>
      </w:r>
      <w:r w:rsidR="00506BAB" w:rsidRPr="00106D32">
        <w:rPr>
          <w:lang w:val="it-IT"/>
        </w:rPr>
        <w:t>P</w:t>
      </w:r>
      <w:r w:rsidR="00832E5E" w:rsidRPr="00106D32">
        <w:rPr>
          <w:lang w:val="it-IT"/>
        </w:rPr>
        <w:t>atologie respirator</w:t>
      </w:r>
      <w:r w:rsidR="00506BAB" w:rsidRPr="00106D32">
        <w:rPr>
          <w:lang w:val="it-IT"/>
        </w:rPr>
        <w:t>ie</w:t>
      </w:r>
      <w:r w:rsidR="00832E5E" w:rsidRPr="00106D32">
        <w:rPr>
          <w:lang w:val="it-IT"/>
        </w:rPr>
        <w:t>, toraciche e mediastiniche</w:t>
      </w:r>
      <w:r w:rsidR="00106D32" w:rsidRPr="00141ED5">
        <w:rPr>
          <w:lang w:val="it-IT"/>
        </w:rPr>
        <w:t>”</w:t>
      </w:r>
      <w:r w:rsidR="00832E5E" w:rsidRPr="00141ED5">
        <w:rPr>
          <w:lang w:val="it-IT"/>
        </w:rPr>
        <w:t xml:space="preserve"> e</w:t>
      </w:r>
      <w:r w:rsidR="000E624D">
        <w:rPr>
          <w:lang w:val="it-IT"/>
        </w:rPr>
        <w:t xml:space="preserve"> </w:t>
      </w:r>
      <w:r w:rsidR="00106D32" w:rsidRPr="00106D32">
        <w:rPr>
          <w:lang w:val="it-IT"/>
        </w:rPr>
        <w:t>“</w:t>
      </w:r>
      <w:r w:rsidR="00506BAB" w:rsidRPr="00106D32">
        <w:rPr>
          <w:lang w:val="it-IT"/>
        </w:rPr>
        <w:t>P</w:t>
      </w:r>
      <w:r w:rsidR="00832E5E" w:rsidRPr="00106D32">
        <w:rPr>
          <w:lang w:val="it-IT"/>
        </w:rPr>
        <w:t>atologie della cute e del tessuto sottocutaneo</w:t>
      </w:r>
      <w:r w:rsidR="00106D32" w:rsidRPr="00106D32">
        <w:rPr>
          <w:lang w:val="it-IT"/>
        </w:rPr>
        <w:t>”</w:t>
      </w:r>
      <w:r w:rsidR="00832E5E" w:rsidRPr="00106D32">
        <w:rPr>
          <w:lang w:val="it-IT"/>
        </w:rPr>
        <w:t xml:space="preserve"> </w:t>
      </w:r>
      <w:r w:rsidR="00506BAB" w:rsidRPr="00106D32">
        <w:rPr>
          <w:lang w:val="it-IT"/>
        </w:rPr>
        <w:t>della c</w:t>
      </w:r>
      <w:r w:rsidR="00832E5E" w:rsidRPr="00106D32">
        <w:rPr>
          <w:lang w:val="it-IT"/>
        </w:rPr>
        <w:t>lassificazione per sistemi e organi</w:t>
      </w:r>
      <w:r w:rsidRPr="00106D32">
        <w:rPr>
          <w:lang w:val="it-IT"/>
        </w:rPr>
        <w:t>.</w:t>
      </w:r>
    </w:p>
    <w:p w14:paraId="31D0A5F1" w14:textId="77777777" w:rsidR="00000083" w:rsidRPr="00106D32" w:rsidRDefault="00000083" w:rsidP="00DE1AD5">
      <w:pPr>
        <w:tabs>
          <w:tab w:val="left" w:pos="0"/>
          <w:tab w:val="left" w:pos="284"/>
        </w:tabs>
        <w:rPr>
          <w:lang w:val="it-IT"/>
        </w:rPr>
      </w:pPr>
    </w:p>
    <w:p w14:paraId="2C7ACE51" w14:textId="77777777" w:rsidR="00000083" w:rsidRPr="00106D32" w:rsidRDefault="00000083" w:rsidP="00DE1AD5">
      <w:pPr>
        <w:tabs>
          <w:tab w:val="left" w:pos="0"/>
          <w:tab w:val="left" w:pos="284"/>
        </w:tabs>
        <w:rPr>
          <w:lang w:val="it-IT"/>
        </w:rPr>
      </w:pPr>
      <w:r w:rsidRPr="00106D32">
        <w:rPr>
          <w:rFonts w:eastAsia="MS Mincho"/>
          <w:lang w:val="it-IT" w:eastAsia="en-US"/>
        </w:rPr>
        <w:t xml:space="preserve">Nello studio clinico condotto su pazienti pediatrici affetti da </w:t>
      </w:r>
      <w:r w:rsidR="001F6BBB" w:rsidRPr="00106D32">
        <w:rPr>
          <w:rFonts w:eastAsia="MS Mincho"/>
          <w:lang w:val="it-IT" w:eastAsia="en-US"/>
        </w:rPr>
        <w:t>GPA</w:t>
      </w:r>
      <w:r w:rsidRPr="00106D32">
        <w:rPr>
          <w:rFonts w:eastAsia="MS Mincho"/>
          <w:lang w:val="it-IT" w:eastAsia="en-US"/>
        </w:rPr>
        <w:t xml:space="preserve"> </w:t>
      </w:r>
      <w:r w:rsidR="001F6BBB" w:rsidRPr="00106D32">
        <w:rPr>
          <w:rFonts w:eastAsia="MS Mincho"/>
          <w:lang w:val="it-IT" w:eastAsia="en-US"/>
        </w:rPr>
        <w:t>o MPA,</w:t>
      </w:r>
      <w:r w:rsidRPr="00106D32">
        <w:rPr>
          <w:rFonts w:eastAsia="MS Mincho"/>
          <w:lang w:val="it-IT" w:eastAsia="en-US"/>
        </w:rPr>
        <w:t xml:space="preserve"> le IRR segnalate sono state prevalentemente osservate con la somministrazione della prima infusione (8 pazienti [32%]) </w:t>
      </w:r>
      <w:r w:rsidR="00BA5771" w:rsidRPr="00106D32">
        <w:rPr>
          <w:rFonts w:eastAsia="MS Mincho"/>
          <w:lang w:val="it-IT" w:eastAsia="en-US"/>
        </w:rPr>
        <w:t>per</w:t>
      </w:r>
      <w:r w:rsidRPr="00106D32">
        <w:rPr>
          <w:rFonts w:eastAsia="MS Mincho"/>
          <w:lang w:val="it-IT" w:eastAsia="en-US"/>
        </w:rPr>
        <w:t xml:space="preserve"> poi diminui</w:t>
      </w:r>
      <w:r w:rsidR="00BA5771" w:rsidRPr="00106D32">
        <w:rPr>
          <w:rFonts w:eastAsia="MS Mincho"/>
          <w:lang w:val="it-IT" w:eastAsia="en-US"/>
        </w:rPr>
        <w:t>re</w:t>
      </w:r>
      <w:r w:rsidRPr="00106D32">
        <w:rPr>
          <w:rFonts w:eastAsia="MS Mincho"/>
          <w:lang w:val="it-IT" w:eastAsia="en-US"/>
        </w:rPr>
        <w:t xml:space="preserve"> nel corso del tempo con il numero d</w:t>
      </w:r>
      <w:r w:rsidR="001F6BBB" w:rsidRPr="00106D32">
        <w:rPr>
          <w:rFonts w:eastAsia="MS Mincho"/>
          <w:lang w:val="it-IT" w:eastAsia="en-US"/>
        </w:rPr>
        <w:t>elle</w:t>
      </w:r>
      <w:r w:rsidRPr="00106D32">
        <w:rPr>
          <w:rFonts w:eastAsia="MS Mincho"/>
          <w:lang w:val="it-IT" w:eastAsia="en-US"/>
        </w:rPr>
        <w:t xml:space="preserve"> infusioni di MabThera (20% con la seconda infusione, 12% con la terza infusione e 8% con la quarta infusione). I sintomi di IRR </w:t>
      </w:r>
      <w:r w:rsidR="00BA5771" w:rsidRPr="00106D32">
        <w:rPr>
          <w:rFonts w:eastAsia="MS Mincho"/>
          <w:lang w:val="it-IT" w:eastAsia="en-US"/>
        </w:rPr>
        <w:t>riportati</w:t>
      </w:r>
      <w:r w:rsidRPr="00106D32">
        <w:rPr>
          <w:rFonts w:eastAsia="MS Mincho"/>
          <w:lang w:val="it-IT" w:eastAsia="en-US"/>
        </w:rPr>
        <w:t xml:space="preserve"> con maggiore frequenza durante la fase d</w:t>
      </w:r>
      <w:r w:rsidR="00106D32" w:rsidRPr="00106D32">
        <w:rPr>
          <w:rFonts w:eastAsia="MS Mincho"/>
          <w:lang w:val="it-IT" w:eastAsia="en-US"/>
        </w:rPr>
        <w:t>’</w:t>
      </w:r>
      <w:r w:rsidRPr="00106D32">
        <w:rPr>
          <w:rFonts w:eastAsia="MS Mincho"/>
          <w:lang w:val="it-IT" w:eastAsia="en-US"/>
        </w:rPr>
        <w:t xml:space="preserve">induzione della remissione </w:t>
      </w:r>
      <w:r w:rsidR="002C78C0" w:rsidRPr="00106D32">
        <w:rPr>
          <w:rFonts w:eastAsia="MS Mincho"/>
          <w:lang w:val="it-IT" w:eastAsia="en-US"/>
        </w:rPr>
        <w:t>sono stati</w:t>
      </w:r>
      <w:r w:rsidRPr="00106D32">
        <w:rPr>
          <w:rFonts w:eastAsia="MS Mincho"/>
          <w:lang w:val="it-IT" w:eastAsia="en-US"/>
        </w:rPr>
        <w:t xml:space="preserve">: cefalea, </w:t>
      </w:r>
      <w:r w:rsidR="00C13B4B" w:rsidRPr="00106D32">
        <w:rPr>
          <w:rFonts w:eastAsia="MS Mincho"/>
          <w:lang w:val="it-IT" w:eastAsia="en-US"/>
        </w:rPr>
        <w:t>rash</w:t>
      </w:r>
      <w:r w:rsidRPr="00106D32">
        <w:rPr>
          <w:rFonts w:eastAsia="MS Mincho"/>
          <w:lang w:val="it-IT" w:eastAsia="en-US"/>
        </w:rPr>
        <w:t xml:space="preserve">, rinorrea </w:t>
      </w:r>
      <w:r w:rsidR="00BA5771" w:rsidRPr="00106D32">
        <w:rPr>
          <w:rFonts w:eastAsia="MS Mincho"/>
          <w:lang w:val="it-IT" w:eastAsia="en-US"/>
        </w:rPr>
        <w:t>e piressia</w:t>
      </w:r>
      <w:r w:rsidRPr="00106D32">
        <w:rPr>
          <w:rFonts w:eastAsia="MS Mincho"/>
          <w:lang w:val="it-IT" w:eastAsia="en-US"/>
        </w:rPr>
        <w:t xml:space="preserve"> (8%</w:t>
      </w:r>
      <w:r w:rsidR="00BA5771" w:rsidRPr="00106D32">
        <w:rPr>
          <w:rFonts w:eastAsia="MS Mincho"/>
          <w:lang w:val="it-IT" w:eastAsia="en-US"/>
        </w:rPr>
        <w:t xml:space="preserve"> per ogni sintomo</w:t>
      </w:r>
      <w:r w:rsidRPr="00106D32">
        <w:rPr>
          <w:rFonts w:eastAsia="MS Mincho"/>
          <w:lang w:val="it-IT" w:eastAsia="en-US"/>
        </w:rPr>
        <w:t xml:space="preserve">). </w:t>
      </w:r>
      <w:r w:rsidR="00BA5771" w:rsidRPr="00106D32">
        <w:rPr>
          <w:rFonts w:eastAsia="MS Mincho"/>
          <w:lang w:val="it-IT" w:eastAsia="en-US"/>
        </w:rPr>
        <w:t>I sintomi di IRR osservati sono risultati simili</w:t>
      </w:r>
      <w:r w:rsidRPr="00106D32">
        <w:rPr>
          <w:rFonts w:eastAsia="MS Mincho"/>
          <w:lang w:val="it-IT" w:eastAsia="en-US"/>
        </w:rPr>
        <w:t xml:space="preserve"> </w:t>
      </w:r>
      <w:r w:rsidR="00BA5771" w:rsidRPr="00106D32">
        <w:rPr>
          <w:rFonts w:eastAsia="MS Mincho"/>
          <w:lang w:val="it-IT" w:eastAsia="en-US"/>
        </w:rPr>
        <w:t>a quelli noti nei pazienti adulti affetti da</w:t>
      </w:r>
      <w:r w:rsidRPr="00106D32">
        <w:rPr>
          <w:rFonts w:eastAsia="MS Mincho"/>
          <w:lang w:val="it-IT" w:eastAsia="en-US"/>
        </w:rPr>
        <w:t xml:space="preserve"> </w:t>
      </w:r>
      <w:r w:rsidR="001F6BBB" w:rsidRPr="00106D32">
        <w:rPr>
          <w:rFonts w:eastAsia="MS Mincho"/>
          <w:lang w:val="it-IT" w:eastAsia="en-US"/>
        </w:rPr>
        <w:t>GPA e MPA</w:t>
      </w:r>
      <w:r w:rsidR="00BA5771" w:rsidRPr="00106D32">
        <w:rPr>
          <w:rFonts w:eastAsia="MS Mincho"/>
          <w:lang w:val="it-IT" w:eastAsia="en-US"/>
        </w:rPr>
        <w:t xml:space="preserve"> </w:t>
      </w:r>
      <w:r w:rsidR="001F6BBB" w:rsidRPr="00106D32">
        <w:rPr>
          <w:rFonts w:eastAsia="MS Mincho"/>
          <w:lang w:val="it-IT" w:eastAsia="en-US"/>
        </w:rPr>
        <w:t xml:space="preserve">in terapia </w:t>
      </w:r>
      <w:r w:rsidR="00BA5771" w:rsidRPr="00106D32">
        <w:rPr>
          <w:rFonts w:eastAsia="MS Mincho"/>
          <w:lang w:val="it-IT" w:eastAsia="en-US"/>
        </w:rPr>
        <w:t>con</w:t>
      </w:r>
      <w:r w:rsidRPr="00106D32">
        <w:rPr>
          <w:rFonts w:eastAsia="MS Mincho"/>
          <w:lang w:val="it-IT" w:eastAsia="en-US"/>
        </w:rPr>
        <w:t xml:space="preserve"> MabThera. </w:t>
      </w:r>
      <w:r w:rsidR="00BA5771" w:rsidRPr="00106D32">
        <w:rPr>
          <w:rFonts w:eastAsia="MS Mincho"/>
          <w:lang w:val="it-IT" w:eastAsia="en-US"/>
        </w:rPr>
        <w:t xml:space="preserve">Le </w:t>
      </w:r>
      <w:r w:rsidRPr="00106D32">
        <w:rPr>
          <w:rFonts w:eastAsia="MS Mincho"/>
          <w:lang w:val="it-IT" w:eastAsia="en-US"/>
        </w:rPr>
        <w:t>IRR</w:t>
      </w:r>
      <w:r w:rsidR="00BA5771" w:rsidRPr="00106D32">
        <w:rPr>
          <w:rFonts w:eastAsia="MS Mincho"/>
          <w:lang w:val="it-IT" w:eastAsia="en-US"/>
        </w:rPr>
        <w:t xml:space="preserve"> sono state, per la maggior parte, di g</w:t>
      </w:r>
      <w:r w:rsidRPr="00106D32">
        <w:rPr>
          <w:rFonts w:eastAsia="MS Mincho"/>
          <w:lang w:val="it-IT" w:eastAsia="en-US"/>
        </w:rPr>
        <w:t>rad</w:t>
      </w:r>
      <w:r w:rsidR="00BA5771" w:rsidRPr="00106D32">
        <w:rPr>
          <w:rFonts w:eastAsia="MS Mincho"/>
          <w:lang w:val="it-IT" w:eastAsia="en-US"/>
        </w:rPr>
        <w:t>o</w:t>
      </w:r>
      <w:r w:rsidRPr="00106D32">
        <w:rPr>
          <w:rFonts w:eastAsia="MS Mincho"/>
          <w:lang w:val="it-IT" w:eastAsia="en-US"/>
        </w:rPr>
        <w:t xml:space="preserve"> 1 </w:t>
      </w:r>
      <w:r w:rsidR="00BA5771" w:rsidRPr="00106D32">
        <w:rPr>
          <w:rFonts w:eastAsia="MS Mincho"/>
          <w:lang w:val="it-IT" w:eastAsia="en-US"/>
        </w:rPr>
        <w:t>e</w:t>
      </w:r>
      <w:r w:rsidRPr="00106D32">
        <w:rPr>
          <w:rFonts w:eastAsia="MS Mincho"/>
          <w:lang w:val="it-IT" w:eastAsia="en-US"/>
        </w:rPr>
        <w:t xml:space="preserve"> </w:t>
      </w:r>
      <w:r w:rsidR="00BA5771" w:rsidRPr="00106D32">
        <w:rPr>
          <w:rFonts w:eastAsia="MS Mincho"/>
          <w:lang w:val="it-IT" w:eastAsia="en-US"/>
        </w:rPr>
        <w:t>g</w:t>
      </w:r>
      <w:r w:rsidRPr="00106D32">
        <w:rPr>
          <w:rFonts w:eastAsia="MS Mincho"/>
          <w:lang w:val="it-IT" w:eastAsia="en-US"/>
        </w:rPr>
        <w:t>rad</w:t>
      </w:r>
      <w:r w:rsidR="00BA5771" w:rsidRPr="00106D32">
        <w:rPr>
          <w:rFonts w:eastAsia="MS Mincho"/>
          <w:lang w:val="it-IT" w:eastAsia="en-US"/>
        </w:rPr>
        <w:t>o</w:t>
      </w:r>
      <w:r w:rsidRPr="00106D32">
        <w:rPr>
          <w:rFonts w:eastAsia="MS Mincho"/>
          <w:lang w:val="it-IT" w:eastAsia="en-US"/>
        </w:rPr>
        <w:t xml:space="preserve"> 2</w:t>
      </w:r>
      <w:r w:rsidR="00BA5771" w:rsidRPr="00106D32">
        <w:rPr>
          <w:rFonts w:eastAsia="MS Mincho"/>
          <w:lang w:val="it-IT" w:eastAsia="en-US"/>
        </w:rPr>
        <w:t>, si sono verificate due IRR</w:t>
      </w:r>
      <w:r w:rsidRPr="00106D32">
        <w:rPr>
          <w:rFonts w:eastAsia="MS Mincho"/>
          <w:lang w:val="it-IT" w:eastAsia="en-US"/>
        </w:rPr>
        <w:t xml:space="preserve"> </w:t>
      </w:r>
      <w:r w:rsidR="00BA5771" w:rsidRPr="00106D32">
        <w:rPr>
          <w:rFonts w:eastAsia="MS Mincho"/>
          <w:lang w:val="it-IT" w:eastAsia="en-US"/>
        </w:rPr>
        <w:t xml:space="preserve">non </w:t>
      </w:r>
      <w:r w:rsidR="00C62D4C" w:rsidRPr="00106D32">
        <w:rPr>
          <w:rFonts w:eastAsia="MS Mincho"/>
          <w:lang w:val="it-IT" w:eastAsia="en-US"/>
        </w:rPr>
        <w:t>gravi</w:t>
      </w:r>
      <w:r w:rsidR="00BA5771" w:rsidRPr="00106D32">
        <w:rPr>
          <w:rFonts w:eastAsia="MS Mincho"/>
          <w:lang w:val="it-IT" w:eastAsia="en-US"/>
        </w:rPr>
        <w:t xml:space="preserve"> di grado 3 e non sono state segnalate IRR di grado</w:t>
      </w:r>
      <w:r w:rsidRPr="00106D32">
        <w:rPr>
          <w:rFonts w:eastAsia="MS Mincho"/>
          <w:lang w:val="it-IT" w:eastAsia="en-US"/>
        </w:rPr>
        <w:t xml:space="preserve"> 4 o 5. </w:t>
      </w:r>
      <w:r w:rsidR="00BA5771" w:rsidRPr="00106D32">
        <w:rPr>
          <w:rFonts w:eastAsia="MS Mincho"/>
          <w:lang w:val="it-IT" w:eastAsia="en-US"/>
        </w:rPr>
        <w:t xml:space="preserve">In un paziente è stata riportata una IRR </w:t>
      </w:r>
      <w:r w:rsidR="00C62D4C" w:rsidRPr="00106D32">
        <w:rPr>
          <w:rFonts w:eastAsia="MS Mincho"/>
          <w:lang w:val="it-IT" w:eastAsia="en-US"/>
        </w:rPr>
        <w:t>grave</w:t>
      </w:r>
      <w:r w:rsidR="00BA5771" w:rsidRPr="00106D32">
        <w:rPr>
          <w:rFonts w:eastAsia="MS Mincho"/>
          <w:lang w:val="it-IT" w:eastAsia="en-US"/>
        </w:rPr>
        <w:t xml:space="preserve"> di grado 2 </w:t>
      </w:r>
      <w:r w:rsidRPr="00106D32">
        <w:rPr>
          <w:rFonts w:eastAsia="MS Mincho"/>
          <w:lang w:val="it-IT" w:eastAsia="en-US"/>
        </w:rPr>
        <w:t>(</w:t>
      </w:r>
      <w:r w:rsidR="00BA5771" w:rsidRPr="00106D32">
        <w:rPr>
          <w:rFonts w:eastAsia="MS Mincho"/>
          <w:lang w:val="it-IT" w:eastAsia="en-US"/>
        </w:rPr>
        <w:t>e</w:t>
      </w:r>
      <w:r w:rsidRPr="00106D32">
        <w:rPr>
          <w:rFonts w:eastAsia="MS Mincho"/>
          <w:lang w:val="it-IT" w:eastAsia="en-US"/>
        </w:rPr>
        <w:t xml:space="preserve">dema </w:t>
      </w:r>
      <w:r w:rsidR="00BA5771" w:rsidRPr="00106D32">
        <w:rPr>
          <w:rFonts w:eastAsia="MS Mincho"/>
          <w:lang w:val="it-IT" w:eastAsia="en-US"/>
        </w:rPr>
        <w:t>generalizzato risoltosi con il trattamento</w:t>
      </w:r>
      <w:r w:rsidRPr="00106D32">
        <w:rPr>
          <w:rFonts w:eastAsia="MS Mincho"/>
          <w:lang w:val="it-IT" w:eastAsia="en-US"/>
        </w:rPr>
        <w:t>) (</w:t>
      </w:r>
      <w:r w:rsidR="00CE5255" w:rsidRPr="00106D32">
        <w:rPr>
          <w:rFonts w:eastAsia="MS Mincho"/>
          <w:lang w:val="it-IT" w:eastAsia="en-US"/>
        </w:rPr>
        <w:t>vedere paragrafo</w:t>
      </w:r>
      <w:r w:rsidRPr="00106D32">
        <w:rPr>
          <w:rFonts w:eastAsia="MS Mincho"/>
          <w:lang w:val="it-IT" w:eastAsia="en-US"/>
        </w:rPr>
        <w:t xml:space="preserve"> 4.4).</w:t>
      </w:r>
    </w:p>
    <w:p w14:paraId="7E49C300" w14:textId="77777777" w:rsidR="009712B6" w:rsidRPr="00106D32" w:rsidRDefault="009712B6" w:rsidP="00DE1AD5">
      <w:pPr>
        <w:tabs>
          <w:tab w:val="left" w:pos="0"/>
          <w:tab w:val="left" w:pos="284"/>
        </w:tabs>
        <w:rPr>
          <w:lang w:val="it-IT"/>
        </w:rPr>
      </w:pPr>
    </w:p>
    <w:p w14:paraId="6ECAE570" w14:textId="77777777" w:rsidR="00DD2A79" w:rsidRPr="00106D32" w:rsidRDefault="00DD2A79" w:rsidP="0078062D">
      <w:pPr>
        <w:keepNext/>
        <w:keepLines/>
        <w:tabs>
          <w:tab w:val="left" w:pos="0"/>
          <w:tab w:val="left" w:pos="284"/>
        </w:tabs>
        <w:rPr>
          <w:lang w:val="it-IT"/>
        </w:rPr>
      </w:pPr>
      <w:r w:rsidRPr="00106D32">
        <w:rPr>
          <w:i/>
          <w:lang w:val="it-IT"/>
        </w:rPr>
        <w:t>Infezioni</w:t>
      </w:r>
    </w:p>
    <w:p w14:paraId="78D0DF10" w14:textId="77777777" w:rsidR="00DD2A79" w:rsidRPr="00106D32" w:rsidRDefault="00DD2A79" w:rsidP="0078062D">
      <w:pPr>
        <w:keepNext/>
        <w:keepLines/>
        <w:tabs>
          <w:tab w:val="left" w:pos="0"/>
          <w:tab w:val="left" w:pos="284"/>
        </w:tabs>
        <w:rPr>
          <w:lang w:val="it-IT"/>
        </w:rPr>
      </w:pPr>
      <w:r w:rsidRPr="00106D32">
        <w:rPr>
          <w:lang w:val="it-IT"/>
        </w:rPr>
        <w:t>Ne</w:t>
      </w:r>
      <w:r w:rsidR="00EC2F74" w:rsidRPr="00106D32">
        <w:rPr>
          <w:lang w:val="it-IT"/>
        </w:rPr>
        <w:t xml:space="preserve">llo </w:t>
      </w:r>
      <w:r w:rsidR="00202A44" w:rsidRPr="00106D32">
        <w:rPr>
          <w:lang w:val="it-IT"/>
        </w:rPr>
        <w:t>Studio 1 su GPA/MPA</w:t>
      </w:r>
      <w:r w:rsidRPr="00106D32">
        <w:rPr>
          <w:lang w:val="it-IT"/>
        </w:rPr>
        <w:t xml:space="preserve">, il tasso complessivo di infezioni è stato circa 237 per 100 paziente-anno </w:t>
      </w:r>
      <w:r w:rsidRPr="00141ED5">
        <w:rPr>
          <w:szCs w:val="22"/>
          <w:lang w:val="it-IT"/>
        </w:rPr>
        <w:t>(</w:t>
      </w:r>
      <w:r w:rsidR="006332F6" w:rsidRPr="00141ED5">
        <w:rPr>
          <w:szCs w:val="22"/>
          <w:lang w:val="it-IT"/>
        </w:rPr>
        <w:t xml:space="preserve">IC al </w:t>
      </w:r>
      <w:r w:rsidRPr="00141ED5">
        <w:rPr>
          <w:szCs w:val="22"/>
          <w:lang w:val="it-IT"/>
        </w:rPr>
        <w:t>95%</w:t>
      </w:r>
      <w:r w:rsidRPr="00106D32">
        <w:rPr>
          <w:szCs w:val="22"/>
          <w:lang w:val="it-IT"/>
        </w:rPr>
        <w:t xml:space="preserve"> 197-285) all</w:t>
      </w:r>
      <w:r w:rsidR="00106D32" w:rsidRPr="00106D32">
        <w:rPr>
          <w:szCs w:val="22"/>
          <w:lang w:val="it-IT"/>
        </w:rPr>
        <w:t>’</w:t>
      </w:r>
      <w:r w:rsidRPr="00106D32">
        <w:rPr>
          <w:szCs w:val="22"/>
          <w:lang w:val="it-IT"/>
        </w:rPr>
        <w:t>endpoint primario a 6 mesi. Le infezioni erano prevalentemente da lievi a moderate e consistevano principalmente i</w:t>
      </w:r>
      <w:r w:rsidR="003F204D" w:rsidRPr="00106D32">
        <w:rPr>
          <w:szCs w:val="22"/>
          <w:lang w:val="it-IT"/>
        </w:rPr>
        <w:t>n</w:t>
      </w:r>
      <w:r w:rsidRPr="00106D32">
        <w:rPr>
          <w:szCs w:val="22"/>
          <w:lang w:val="it-IT"/>
        </w:rPr>
        <w:t xml:space="preserve"> infezioni del tratto respiratorio</w:t>
      </w:r>
      <w:r w:rsidR="00582761" w:rsidRPr="00106D32">
        <w:rPr>
          <w:szCs w:val="22"/>
          <w:lang w:val="it-IT"/>
        </w:rPr>
        <w:t xml:space="preserve"> superiore</w:t>
      </w:r>
      <w:r w:rsidRPr="00106D32">
        <w:rPr>
          <w:szCs w:val="22"/>
          <w:lang w:val="it-IT"/>
        </w:rPr>
        <w:t>, herpes zoster</w:t>
      </w:r>
      <w:r w:rsidR="003F204D" w:rsidRPr="00106D32">
        <w:rPr>
          <w:lang w:val="it-IT"/>
        </w:rPr>
        <w:t xml:space="preserve"> </w:t>
      </w:r>
      <w:r w:rsidRPr="00106D32">
        <w:rPr>
          <w:lang w:val="it-IT"/>
        </w:rPr>
        <w:t xml:space="preserve">ed infezioni del tratto urinario. Il tasso di infezioni serie era di circa 25 per 100 </w:t>
      </w:r>
      <w:r w:rsidR="00AE1A6E" w:rsidRPr="00106D32">
        <w:rPr>
          <w:lang w:val="it-IT"/>
        </w:rPr>
        <w:t>paziente-</w:t>
      </w:r>
      <w:r w:rsidRPr="00106D32">
        <w:rPr>
          <w:lang w:val="it-IT"/>
        </w:rPr>
        <w:t>ann</w:t>
      </w:r>
      <w:r w:rsidR="00AE1A6E" w:rsidRPr="00106D32">
        <w:rPr>
          <w:lang w:val="it-IT"/>
        </w:rPr>
        <w:t>o</w:t>
      </w:r>
      <w:r w:rsidRPr="00106D32">
        <w:rPr>
          <w:lang w:val="it-IT"/>
        </w:rPr>
        <w:t>. L</w:t>
      </w:r>
      <w:r w:rsidR="00106D32" w:rsidRPr="00106D32">
        <w:rPr>
          <w:lang w:val="it-IT"/>
        </w:rPr>
        <w:t>’</w:t>
      </w:r>
      <w:r w:rsidRPr="00106D32">
        <w:rPr>
          <w:lang w:val="it-IT"/>
        </w:rPr>
        <w:t xml:space="preserve">infezione grave più frequentemente segnalata nel gruppo </w:t>
      </w:r>
      <w:r w:rsidR="00FB6C89" w:rsidRPr="00106D32">
        <w:rPr>
          <w:lang w:val="it-IT"/>
        </w:rPr>
        <w:t xml:space="preserve">MabThera </w:t>
      </w:r>
      <w:r w:rsidRPr="00106D32">
        <w:rPr>
          <w:lang w:val="it-IT"/>
        </w:rPr>
        <w:t>è stata la polmonite con una frequenza del 4%.</w:t>
      </w:r>
    </w:p>
    <w:p w14:paraId="000A5FE1" w14:textId="77777777" w:rsidR="00DD2A79" w:rsidRPr="00106D32" w:rsidRDefault="00DD2A79" w:rsidP="00DE1AD5">
      <w:pPr>
        <w:tabs>
          <w:tab w:val="left" w:pos="0"/>
          <w:tab w:val="left" w:pos="284"/>
        </w:tabs>
        <w:rPr>
          <w:lang w:val="it-IT"/>
        </w:rPr>
      </w:pPr>
    </w:p>
    <w:p w14:paraId="290CDFFB" w14:textId="77777777" w:rsidR="00582761" w:rsidRPr="00106D32" w:rsidRDefault="00582761" w:rsidP="00DE1AD5">
      <w:pPr>
        <w:tabs>
          <w:tab w:val="left" w:pos="0"/>
          <w:tab w:val="left" w:pos="284"/>
        </w:tabs>
        <w:rPr>
          <w:lang w:val="it-IT"/>
        </w:rPr>
      </w:pPr>
      <w:r w:rsidRPr="00106D32">
        <w:rPr>
          <w:lang w:val="it-IT"/>
        </w:rPr>
        <w:t xml:space="preserve">Nello </w:t>
      </w:r>
      <w:r w:rsidR="00202A44" w:rsidRPr="00106D32">
        <w:rPr>
          <w:lang w:val="it-IT"/>
        </w:rPr>
        <w:t>Studio 2 su GPA/MPA</w:t>
      </w:r>
      <w:r w:rsidR="00C019D8" w:rsidRPr="00106D32">
        <w:rPr>
          <w:lang w:val="it-IT"/>
        </w:rPr>
        <w:t>,</w:t>
      </w:r>
      <w:r w:rsidRPr="00106D32">
        <w:rPr>
          <w:lang w:val="it-IT"/>
        </w:rPr>
        <w:t xml:space="preserve"> 30</w:t>
      </w:r>
      <w:r w:rsidR="00171DC9" w:rsidRPr="00106D32">
        <w:rPr>
          <w:lang w:val="it-IT"/>
        </w:rPr>
        <w:t xml:space="preserve"> su </w:t>
      </w:r>
      <w:r w:rsidRPr="00106D32">
        <w:rPr>
          <w:lang w:val="it-IT"/>
        </w:rPr>
        <w:t>57 (53%) pazienti nel braccio trattato con MabThera hanno manifestato infezioni. L</w:t>
      </w:r>
      <w:r w:rsidR="00106D32" w:rsidRPr="00106D32">
        <w:rPr>
          <w:lang w:val="it-IT"/>
        </w:rPr>
        <w:t>’</w:t>
      </w:r>
      <w:r w:rsidRPr="00106D32">
        <w:rPr>
          <w:lang w:val="it-IT"/>
        </w:rPr>
        <w:t>incidenza di infezioni di qualsiasi grado è risultata simile tra i bracci di trattamento. Le infezioni erano prev</w:t>
      </w:r>
      <w:r w:rsidR="00266A33" w:rsidRPr="00106D32">
        <w:rPr>
          <w:lang w:val="it-IT"/>
        </w:rPr>
        <w:t>a</w:t>
      </w:r>
      <w:r w:rsidRPr="00106D32">
        <w:rPr>
          <w:lang w:val="it-IT"/>
        </w:rPr>
        <w:t xml:space="preserve">lentemente lievi e moderate e quelle più </w:t>
      </w:r>
      <w:r w:rsidR="00AE32F5" w:rsidRPr="00106D32">
        <w:rPr>
          <w:lang w:val="it-IT"/>
        </w:rPr>
        <w:t>frequentemente</w:t>
      </w:r>
      <w:r w:rsidRPr="00106D32">
        <w:rPr>
          <w:lang w:val="it-IT"/>
        </w:rPr>
        <w:t xml:space="preserve"> segnalate nel braccio trattato con MabThera includevano </w:t>
      </w:r>
      <w:bookmarkStart w:id="51" w:name="_Hlk7905656"/>
      <w:r w:rsidRPr="00106D32">
        <w:rPr>
          <w:lang w:val="it-IT"/>
        </w:rPr>
        <w:t>infezioni del tratto respiratorio superiore</w:t>
      </w:r>
      <w:bookmarkEnd w:id="51"/>
      <w:r w:rsidRPr="00106D32">
        <w:rPr>
          <w:lang w:val="it-IT"/>
        </w:rPr>
        <w:t xml:space="preserve">, gastroenterite, </w:t>
      </w:r>
      <w:r w:rsidR="00465742" w:rsidRPr="00106D32">
        <w:rPr>
          <w:lang w:val="it-IT"/>
        </w:rPr>
        <w:t>herpes zoster</w:t>
      </w:r>
      <w:r w:rsidR="00465742" w:rsidRPr="00106D32" w:rsidDel="00E92659">
        <w:rPr>
          <w:lang w:val="it-IT"/>
        </w:rPr>
        <w:t xml:space="preserve"> </w:t>
      </w:r>
      <w:r w:rsidR="00465742" w:rsidRPr="00106D32">
        <w:rPr>
          <w:lang w:val="it-IT"/>
        </w:rPr>
        <w:t xml:space="preserve">e </w:t>
      </w:r>
      <w:r w:rsidRPr="00106D32">
        <w:rPr>
          <w:lang w:val="it-IT"/>
        </w:rPr>
        <w:t>infezioni del tratto urinari</w:t>
      </w:r>
      <w:r w:rsidR="00465742" w:rsidRPr="00106D32">
        <w:rPr>
          <w:lang w:val="it-IT"/>
        </w:rPr>
        <w:t>o</w:t>
      </w:r>
      <w:r w:rsidRPr="00106D32">
        <w:rPr>
          <w:lang w:val="it-IT"/>
        </w:rPr>
        <w:t>. L</w:t>
      </w:r>
      <w:r w:rsidR="00106D32" w:rsidRPr="00106D32">
        <w:rPr>
          <w:lang w:val="it-IT"/>
        </w:rPr>
        <w:t>’</w:t>
      </w:r>
      <w:r w:rsidRPr="00106D32">
        <w:rPr>
          <w:lang w:val="it-IT"/>
        </w:rPr>
        <w:t>incidenza di infezioni gravi è risultata simile in entrambi i gruppi di trattamento (circa 12%). L</w:t>
      </w:r>
      <w:r w:rsidR="00106D32" w:rsidRPr="00106D32">
        <w:rPr>
          <w:lang w:val="it-IT"/>
        </w:rPr>
        <w:t>’</w:t>
      </w:r>
      <w:r w:rsidRPr="00106D32">
        <w:rPr>
          <w:lang w:val="it-IT"/>
        </w:rPr>
        <w:t xml:space="preserve">infezione grave più frequentemente segnalata </w:t>
      </w:r>
      <w:r w:rsidR="00AE32F5" w:rsidRPr="00106D32">
        <w:rPr>
          <w:lang w:val="it-IT"/>
        </w:rPr>
        <w:t>nel gruppo</w:t>
      </w:r>
      <w:r w:rsidRPr="00106D32">
        <w:rPr>
          <w:lang w:val="it-IT"/>
        </w:rPr>
        <w:t xml:space="preserve"> MabThera </w:t>
      </w:r>
      <w:r w:rsidR="00AE32F5" w:rsidRPr="00106D32">
        <w:rPr>
          <w:lang w:val="it-IT"/>
        </w:rPr>
        <w:t>è stata la bronchite di intensità lieve o moderata</w:t>
      </w:r>
      <w:r w:rsidRPr="00106D32">
        <w:rPr>
          <w:lang w:val="it-IT"/>
        </w:rPr>
        <w:t>.</w:t>
      </w:r>
    </w:p>
    <w:p w14:paraId="6DF95E39" w14:textId="77777777" w:rsidR="00C62D4C" w:rsidRPr="00106D32" w:rsidRDefault="00C62D4C" w:rsidP="00DE1AD5">
      <w:pPr>
        <w:tabs>
          <w:tab w:val="left" w:pos="0"/>
          <w:tab w:val="left" w:pos="284"/>
        </w:tabs>
        <w:rPr>
          <w:szCs w:val="22"/>
          <w:lang w:val="it-IT"/>
        </w:rPr>
      </w:pPr>
    </w:p>
    <w:p w14:paraId="12A0A779" w14:textId="77777777" w:rsidR="00C13E68" w:rsidRPr="00106D32" w:rsidRDefault="00C13E68" w:rsidP="00DE1AD5">
      <w:pPr>
        <w:tabs>
          <w:tab w:val="left" w:pos="0"/>
          <w:tab w:val="left" w:pos="284"/>
        </w:tabs>
        <w:rPr>
          <w:szCs w:val="22"/>
          <w:lang w:val="it-IT"/>
        </w:rPr>
      </w:pPr>
      <w:r w:rsidRPr="00106D32">
        <w:rPr>
          <w:szCs w:val="22"/>
          <w:lang w:val="it-IT"/>
        </w:rPr>
        <w:t xml:space="preserve">Nello studio clinico </w:t>
      </w:r>
      <w:r w:rsidR="00E01633" w:rsidRPr="00106D32">
        <w:rPr>
          <w:szCs w:val="22"/>
          <w:lang w:val="it-IT"/>
        </w:rPr>
        <w:t xml:space="preserve">condotto </w:t>
      </w:r>
      <w:r w:rsidRPr="00106D32">
        <w:rPr>
          <w:szCs w:val="22"/>
          <w:lang w:val="it-IT"/>
        </w:rPr>
        <w:t>su pazient</w:t>
      </w:r>
      <w:r w:rsidR="00AB5DF9" w:rsidRPr="00106D32">
        <w:rPr>
          <w:szCs w:val="22"/>
          <w:lang w:val="it-IT"/>
        </w:rPr>
        <w:t>i pediatrici affetti da</w:t>
      </w:r>
      <w:r w:rsidRPr="00106D32">
        <w:rPr>
          <w:szCs w:val="22"/>
          <w:lang w:val="it-IT"/>
        </w:rPr>
        <w:t xml:space="preserve"> GPA e MPA attiva</w:t>
      </w:r>
      <w:r w:rsidR="009A5C6A" w:rsidRPr="00106D32">
        <w:rPr>
          <w:szCs w:val="22"/>
          <w:lang w:val="it-IT"/>
        </w:rPr>
        <w:t xml:space="preserve"> di grado </w:t>
      </w:r>
      <w:r w:rsidR="00032818" w:rsidRPr="00106D32">
        <w:rPr>
          <w:szCs w:val="22"/>
          <w:lang w:val="it-IT"/>
        </w:rPr>
        <w:t>severo</w:t>
      </w:r>
      <w:r w:rsidRPr="00106D32">
        <w:rPr>
          <w:szCs w:val="22"/>
          <w:lang w:val="it-IT"/>
        </w:rPr>
        <w:t>, le infezioni segnalate sono state per il 91% non gravi</w:t>
      </w:r>
      <w:r w:rsidR="00E01633" w:rsidRPr="00106D32">
        <w:rPr>
          <w:szCs w:val="22"/>
          <w:lang w:val="it-IT"/>
        </w:rPr>
        <w:t xml:space="preserve"> e per</w:t>
      </w:r>
      <w:r w:rsidRPr="00106D32">
        <w:rPr>
          <w:szCs w:val="22"/>
          <w:lang w:val="it-IT"/>
        </w:rPr>
        <w:t xml:space="preserve"> il 90% </w:t>
      </w:r>
      <w:r w:rsidR="00E01633" w:rsidRPr="00106D32">
        <w:rPr>
          <w:szCs w:val="22"/>
          <w:lang w:val="it-IT"/>
        </w:rPr>
        <w:t xml:space="preserve">da </w:t>
      </w:r>
      <w:r w:rsidRPr="00106D32">
        <w:rPr>
          <w:szCs w:val="22"/>
          <w:lang w:val="it-IT"/>
        </w:rPr>
        <w:t>liev</w:t>
      </w:r>
      <w:r w:rsidR="00E01633" w:rsidRPr="00106D32">
        <w:rPr>
          <w:szCs w:val="22"/>
          <w:lang w:val="it-IT"/>
        </w:rPr>
        <w:t>i</w:t>
      </w:r>
      <w:r w:rsidRPr="00106D32">
        <w:rPr>
          <w:szCs w:val="22"/>
          <w:lang w:val="it-IT"/>
        </w:rPr>
        <w:t xml:space="preserve"> a moderat</w:t>
      </w:r>
      <w:r w:rsidR="00E01633" w:rsidRPr="00106D32">
        <w:rPr>
          <w:szCs w:val="22"/>
          <w:lang w:val="it-IT"/>
        </w:rPr>
        <w:t>e</w:t>
      </w:r>
      <w:r w:rsidRPr="00106D32">
        <w:rPr>
          <w:szCs w:val="22"/>
          <w:lang w:val="it-IT"/>
        </w:rPr>
        <w:t>.</w:t>
      </w:r>
    </w:p>
    <w:p w14:paraId="38457CB0" w14:textId="77777777" w:rsidR="00C13E68" w:rsidRPr="00106D32" w:rsidRDefault="00C13E68" w:rsidP="00DE1AD5">
      <w:pPr>
        <w:tabs>
          <w:tab w:val="left" w:pos="0"/>
          <w:tab w:val="left" w:pos="284"/>
        </w:tabs>
        <w:rPr>
          <w:szCs w:val="22"/>
          <w:lang w:val="it-IT"/>
        </w:rPr>
      </w:pPr>
    </w:p>
    <w:p w14:paraId="5CCD3A76" w14:textId="77777777" w:rsidR="00C62D4C" w:rsidRPr="00106D32" w:rsidRDefault="00DF68CE" w:rsidP="00DE1AD5">
      <w:pPr>
        <w:tabs>
          <w:tab w:val="left" w:pos="0"/>
          <w:tab w:val="left" w:pos="284"/>
        </w:tabs>
        <w:rPr>
          <w:szCs w:val="22"/>
          <w:lang w:val="it-IT"/>
        </w:rPr>
      </w:pPr>
      <w:r w:rsidRPr="00106D32">
        <w:rPr>
          <w:szCs w:val="22"/>
          <w:lang w:val="it-IT"/>
        </w:rPr>
        <w:lastRenderedPageBreak/>
        <w:t>Le infezioni</w:t>
      </w:r>
      <w:r w:rsidR="00C62D4C" w:rsidRPr="00106D32">
        <w:rPr>
          <w:szCs w:val="22"/>
          <w:lang w:val="it-IT"/>
        </w:rPr>
        <w:t xml:space="preserve"> più frequentemente riportate nel periodo complessivo </w:t>
      </w:r>
      <w:r w:rsidR="00AC50DC" w:rsidRPr="00106D32">
        <w:rPr>
          <w:szCs w:val="22"/>
          <w:lang w:val="it-IT"/>
        </w:rPr>
        <w:t xml:space="preserve">dello studio </w:t>
      </w:r>
      <w:r w:rsidR="00C62D4C" w:rsidRPr="00106D32">
        <w:rPr>
          <w:szCs w:val="22"/>
          <w:lang w:val="it-IT"/>
        </w:rPr>
        <w:t xml:space="preserve">sono state: infezioni del tratto respiratorio superiore (URTI; 48%), influenza (24%), congiuntivite (20%), nasofaringite (20%), infezioni del tratto respiratorio inferiore (16%), sinusite (16%), URTI virali (16%), infezione </w:t>
      </w:r>
      <w:r w:rsidR="00AC50DC" w:rsidRPr="00106D32">
        <w:rPr>
          <w:szCs w:val="22"/>
          <w:lang w:val="it-IT"/>
        </w:rPr>
        <w:t>de</w:t>
      </w:r>
      <w:r w:rsidR="00C62D4C" w:rsidRPr="00106D32">
        <w:rPr>
          <w:szCs w:val="22"/>
          <w:lang w:val="it-IT"/>
        </w:rPr>
        <w:t>ll</w:t>
      </w:r>
      <w:r w:rsidR="00106D32" w:rsidRPr="00106D32">
        <w:rPr>
          <w:szCs w:val="22"/>
          <w:lang w:val="it-IT"/>
        </w:rPr>
        <w:t>’</w:t>
      </w:r>
      <w:r w:rsidR="00C62D4C" w:rsidRPr="00106D32">
        <w:rPr>
          <w:szCs w:val="22"/>
          <w:lang w:val="it-IT"/>
        </w:rPr>
        <w:t>orecchio (12%), gastroenterite (12%), faringite (12%)</w:t>
      </w:r>
      <w:r w:rsidR="00AB5DF9" w:rsidRPr="00106D32">
        <w:rPr>
          <w:szCs w:val="22"/>
          <w:lang w:val="it-IT"/>
        </w:rPr>
        <w:t xml:space="preserve"> e</w:t>
      </w:r>
      <w:r w:rsidR="00C62D4C" w:rsidRPr="00106D32">
        <w:rPr>
          <w:szCs w:val="22"/>
          <w:lang w:val="it-IT"/>
        </w:rPr>
        <w:t xml:space="preserve"> infezione del tratto urinario (12%). </w:t>
      </w:r>
      <w:r w:rsidR="00A6745C" w:rsidRPr="00106D32">
        <w:rPr>
          <w:szCs w:val="22"/>
          <w:lang w:val="it-IT"/>
        </w:rPr>
        <w:t>In 7 pazienti</w:t>
      </w:r>
      <w:r w:rsidR="00C62D4C" w:rsidRPr="00106D32">
        <w:rPr>
          <w:szCs w:val="22"/>
          <w:lang w:val="it-IT"/>
        </w:rPr>
        <w:t xml:space="preserve"> </w:t>
      </w:r>
      <w:r w:rsidR="00A6745C" w:rsidRPr="00106D32">
        <w:rPr>
          <w:szCs w:val="22"/>
          <w:lang w:val="it-IT"/>
        </w:rPr>
        <w:t xml:space="preserve">(28%) sono state segnalate infezioni </w:t>
      </w:r>
      <w:r w:rsidR="00C13E68" w:rsidRPr="00106D32">
        <w:rPr>
          <w:szCs w:val="22"/>
          <w:lang w:val="it-IT"/>
        </w:rPr>
        <w:t>gravi</w:t>
      </w:r>
      <w:r w:rsidR="00A6745C" w:rsidRPr="00106D32">
        <w:rPr>
          <w:szCs w:val="22"/>
          <w:lang w:val="it-IT"/>
        </w:rPr>
        <w:t xml:space="preserve"> che includevano, come eventi avversi riportati con maggiore frequenza,</w:t>
      </w:r>
      <w:r w:rsidR="00C62D4C" w:rsidRPr="00106D32">
        <w:rPr>
          <w:szCs w:val="22"/>
          <w:lang w:val="it-IT"/>
        </w:rPr>
        <w:t xml:space="preserve"> influenza (2 pa</w:t>
      </w:r>
      <w:r w:rsidR="00A6745C" w:rsidRPr="00106D32">
        <w:rPr>
          <w:szCs w:val="22"/>
          <w:lang w:val="it-IT"/>
        </w:rPr>
        <w:t>zienti</w:t>
      </w:r>
      <w:r w:rsidR="00C62D4C" w:rsidRPr="00106D32">
        <w:rPr>
          <w:szCs w:val="22"/>
          <w:lang w:val="it-IT"/>
        </w:rPr>
        <w:t xml:space="preserve"> [8%]) </w:t>
      </w:r>
      <w:r w:rsidR="00A6745C" w:rsidRPr="00106D32">
        <w:rPr>
          <w:szCs w:val="22"/>
          <w:lang w:val="it-IT"/>
        </w:rPr>
        <w:t>e infezione del tratto respiratorio inferiore</w:t>
      </w:r>
      <w:r w:rsidR="00C62D4C" w:rsidRPr="00106D32">
        <w:rPr>
          <w:szCs w:val="22"/>
          <w:lang w:val="it-IT"/>
        </w:rPr>
        <w:t xml:space="preserve"> (2 pa</w:t>
      </w:r>
      <w:r w:rsidR="00A6745C" w:rsidRPr="00106D32">
        <w:rPr>
          <w:szCs w:val="22"/>
          <w:lang w:val="it-IT"/>
        </w:rPr>
        <w:t>zienti</w:t>
      </w:r>
      <w:r w:rsidR="00C62D4C" w:rsidRPr="00106D32">
        <w:rPr>
          <w:szCs w:val="22"/>
          <w:lang w:val="it-IT"/>
        </w:rPr>
        <w:t xml:space="preserve"> [8%]).</w:t>
      </w:r>
    </w:p>
    <w:p w14:paraId="4848A87E" w14:textId="77777777" w:rsidR="00FB2CA9" w:rsidRPr="00106D32" w:rsidRDefault="00FB2CA9" w:rsidP="00DE1AD5">
      <w:pPr>
        <w:tabs>
          <w:tab w:val="left" w:pos="0"/>
          <w:tab w:val="left" w:pos="284"/>
        </w:tabs>
        <w:rPr>
          <w:szCs w:val="22"/>
          <w:lang w:val="it-IT"/>
        </w:rPr>
      </w:pPr>
    </w:p>
    <w:p w14:paraId="2674CBA2" w14:textId="77777777" w:rsidR="00582761" w:rsidRPr="00106D32" w:rsidRDefault="00E13A92" w:rsidP="00DE1AD5">
      <w:pPr>
        <w:tabs>
          <w:tab w:val="left" w:pos="0"/>
          <w:tab w:val="left" w:pos="284"/>
        </w:tabs>
        <w:rPr>
          <w:lang w:val="it-IT"/>
        </w:rPr>
      </w:pPr>
      <w:r w:rsidRPr="00106D32">
        <w:rPr>
          <w:lang w:val="it-IT"/>
        </w:rPr>
        <w:t>Nel</w:t>
      </w:r>
      <w:r w:rsidR="00105D8C" w:rsidRPr="00106D32">
        <w:rPr>
          <w:lang w:val="it-IT"/>
        </w:rPr>
        <w:t>la fase</w:t>
      </w:r>
      <w:r w:rsidRPr="00106D32">
        <w:rPr>
          <w:lang w:val="it-IT"/>
        </w:rPr>
        <w:t xml:space="preserve"> post-</w:t>
      </w:r>
      <w:r w:rsidR="00FB2CA9" w:rsidRPr="00106D32">
        <w:rPr>
          <w:lang w:val="it-IT"/>
        </w:rPr>
        <w:t xml:space="preserve">marketing, infezioni virali </w:t>
      </w:r>
      <w:r w:rsidR="00921E8D" w:rsidRPr="00106D32">
        <w:rPr>
          <w:lang w:val="it-IT"/>
        </w:rPr>
        <w:t>gravi</w:t>
      </w:r>
      <w:r w:rsidR="00FB2CA9" w:rsidRPr="00106D32">
        <w:rPr>
          <w:lang w:val="it-IT"/>
        </w:rPr>
        <w:t xml:space="preserve"> sono state riportate in pazienti </w:t>
      </w:r>
      <w:r w:rsidR="00FB2CA9" w:rsidRPr="00106D32">
        <w:rPr>
          <w:szCs w:val="22"/>
          <w:lang w:val="it-IT"/>
        </w:rPr>
        <w:t>affetti da GPA e MPA</w:t>
      </w:r>
      <w:r w:rsidR="00FB2CA9" w:rsidRPr="00106D32">
        <w:rPr>
          <w:lang w:val="it-IT"/>
        </w:rPr>
        <w:t xml:space="preserve"> trattati con rituximab.</w:t>
      </w:r>
    </w:p>
    <w:p w14:paraId="69B4C1DE" w14:textId="77777777" w:rsidR="002337AD" w:rsidRPr="00106D32" w:rsidRDefault="002337AD" w:rsidP="00DE1AD5">
      <w:pPr>
        <w:tabs>
          <w:tab w:val="left" w:pos="0"/>
          <w:tab w:val="left" w:pos="284"/>
        </w:tabs>
        <w:rPr>
          <w:lang w:val="it-IT"/>
        </w:rPr>
      </w:pPr>
    </w:p>
    <w:p w14:paraId="567E4E71" w14:textId="77777777" w:rsidR="00DD2A79" w:rsidRPr="00106D32" w:rsidRDefault="00DD2A79" w:rsidP="00DE1AD5">
      <w:pPr>
        <w:keepNext/>
        <w:keepLines/>
        <w:tabs>
          <w:tab w:val="left" w:pos="0"/>
          <w:tab w:val="left" w:pos="284"/>
        </w:tabs>
        <w:rPr>
          <w:lang w:val="it-IT"/>
        </w:rPr>
      </w:pPr>
      <w:r w:rsidRPr="00106D32">
        <w:rPr>
          <w:i/>
          <w:lang w:val="it-IT"/>
        </w:rPr>
        <w:t>Neoplasie</w:t>
      </w:r>
    </w:p>
    <w:p w14:paraId="46943B5D" w14:textId="77777777" w:rsidR="00DD2A79" w:rsidRPr="00106D32" w:rsidRDefault="00266A33" w:rsidP="00DE1AD5">
      <w:pPr>
        <w:keepNext/>
        <w:keepLines/>
        <w:tabs>
          <w:tab w:val="left" w:pos="0"/>
          <w:tab w:val="left" w:pos="284"/>
        </w:tabs>
        <w:rPr>
          <w:lang w:val="it-IT"/>
        </w:rPr>
      </w:pPr>
      <w:r w:rsidRPr="00106D32">
        <w:rPr>
          <w:lang w:val="it-IT"/>
        </w:rPr>
        <w:t xml:space="preserve">Nello </w:t>
      </w:r>
      <w:r w:rsidR="00202A44" w:rsidRPr="00106D32">
        <w:rPr>
          <w:lang w:val="it-IT"/>
        </w:rPr>
        <w:t>Studio 1 su GPA/MPA</w:t>
      </w:r>
      <w:r w:rsidR="00C019D8" w:rsidRPr="00106D32">
        <w:rPr>
          <w:lang w:val="it-IT"/>
        </w:rPr>
        <w:t>,</w:t>
      </w:r>
      <w:r w:rsidRPr="00106D32">
        <w:rPr>
          <w:lang w:val="it-IT"/>
        </w:rPr>
        <w:t xml:space="preserve"> l</w:t>
      </w:r>
      <w:r w:rsidR="00106D32" w:rsidRPr="00106D32">
        <w:rPr>
          <w:lang w:val="it-IT"/>
        </w:rPr>
        <w:t>’</w:t>
      </w:r>
      <w:r w:rsidR="00DD2A79" w:rsidRPr="00106D32">
        <w:rPr>
          <w:lang w:val="it-IT"/>
        </w:rPr>
        <w:t xml:space="preserve">incidenza di neoplasie nei pazienti trattati con </w:t>
      </w:r>
      <w:r w:rsidR="00FB6C89" w:rsidRPr="00106D32">
        <w:rPr>
          <w:lang w:val="it-IT"/>
        </w:rPr>
        <w:t xml:space="preserve">MabThera </w:t>
      </w:r>
      <w:r w:rsidR="00DD2A79" w:rsidRPr="00106D32">
        <w:rPr>
          <w:lang w:val="it-IT"/>
        </w:rPr>
        <w:t xml:space="preserve">negli studi clinici riferiti alla </w:t>
      </w:r>
      <w:r w:rsidR="00DF68CE" w:rsidRPr="00106D32">
        <w:rPr>
          <w:lang w:val="it-IT"/>
        </w:rPr>
        <w:t xml:space="preserve">GPA </w:t>
      </w:r>
      <w:r w:rsidR="00DD2A79" w:rsidRPr="00106D32">
        <w:rPr>
          <w:lang w:val="it-IT"/>
        </w:rPr>
        <w:t xml:space="preserve">e </w:t>
      </w:r>
      <w:r w:rsidR="00DF68CE" w:rsidRPr="00106D32">
        <w:rPr>
          <w:lang w:val="it-IT"/>
        </w:rPr>
        <w:t>alla MPA</w:t>
      </w:r>
      <w:r w:rsidR="00DD2A79" w:rsidRPr="00106D32">
        <w:rPr>
          <w:lang w:val="it-IT"/>
        </w:rPr>
        <w:t xml:space="preserve"> era di 2,00 per 100 </w:t>
      </w:r>
      <w:r w:rsidR="00FC64A4" w:rsidRPr="00106D32">
        <w:rPr>
          <w:lang w:val="it-IT"/>
        </w:rPr>
        <w:t>paziente-</w:t>
      </w:r>
      <w:r w:rsidR="00DD2A79" w:rsidRPr="00106D32">
        <w:rPr>
          <w:lang w:val="it-IT"/>
        </w:rPr>
        <w:t>ann</w:t>
      </w:r>
      <w:r w:rsidR="00FC64A4" w:rsidRPr="00106D32">
        <w:rPr>
          <w:lang w:val="it-IT"/>
        </w:rPr>
        <w:t>o</w:t>
      </w:r>
      <w:r w:rsidR="00DD2A79" w:rsidRPr="00106D32">
        <w:rPr>
          <w:lang w:val="it-IT"/>
        </w:rPr>
        <w:t xml:space="preserve"> alla data di chiusura comune dello studio (quando l</w:t>
      </w:r>
      <w:r w:rsidR="00106D32" w:rsidRPr="00106D32">
        <w:rPr>
          <w:lang w:val="it-IT"/>
        </w:rPr>
        <w:t>’</w:t>
      </w:r>
      <w:r w:rsidR="00DD2A79" w:rsidRPr="00106D32">
        <w:rPr>
          <w:lang w:val="it-IT"/>
        </w:rPr>
        <w:t>ultimo paziente aveva completato il periodo di follow-up). Sulla base del rapporto standardizzato per l</w:t>
      </w:r>
      <w:r w:rsidR="00106D32" w:rsidRPr="00106D32">
        <w:rPr>
          <w:lang w:val="it-IT"/>
        </w:rPr>
        <w:t>’</w:t>
      </w:r>
      <w:r w:rsidR="00DD2A79" w:rsidRPr="00106D32">
        <w:rPr>
          <w:lang w:val="it-IT"/>
        </w:rPr>
        <w:t>incidenza, l</w:t>
      </w:r>
      <w:r w:rsidR="00106D32" w:rsidRPr="00106D32">
        <w:rPr>
          <w:lang w:val="it-IT"/>
        </w:rPr>
        <w:t>’</w:t>
      </w:r>
      <w:r w:rsidR="00DD2A79" w:rsidRPr="00106D32">
        <w:rPr>
          <w:lang w:val="it-IT"/>
        </w:rPr>
        <w:t>incidenza di neoplasie sembra essere simile a quanto preceden</w:t>
      </w:r>
      <w:r w:rsidR="00FB6C89" w:rsidRPr="00106D32">
        <w:rPr>
          <w:lang w:val="it-IT"/>
        </w:rPr>
        <w:t>t</w:t>
      </w:r>
      <w:r w:rsidR="00DD2A79" w:rsidRPr="00106D32">
        <w:rPr>
          <w:lang w:val="it-IT"/>
        </w:rPr>
        <w:t>emente riportato in pazienti con vasculite ANCA associat</w:t>
      </w:r>
      <w:r w:rsidR="003F204D" w:rsidRPr="00106D32">
        <w:rPr>
          <w:lang w:val="it-IT"/>
        </w:rPr>
        <w:t>a</w:t>
      </w:r>
      <w:r w:rsidR="00DD2A79" w:rsidRPr="00106D32">
        <w:rPr>
          <w:lang w:val="it-IT"/>
        </w:rPr>
        <w:t>.</w:t>
      </w:r>
    </w:p>
    <w:p w14:paraId="3FB6315B" w14:textId="77777777" w:rsidR="00A6745C" w:rsidRPr="00106D32" w:rsidRDefault="00A6745C" w:rsidP="00A6745C">
      <w:pPr>
        <w:rPr>
          <w:szCs w:val="22"/>
          <w:lang w:val="it-IT"/>
        </w:rPr>
      </w:pPr>
    </w:p>
    <w:p w14:paraId="4B905057" w14:textId="77777777" w:rsidR="00A6745C" w:rsidRPr="00106D32" w:rsidRDefault="00A6745C" w:rsidP="00A6745C">
      <w:pPr>
        <w:keepNext/>
        <w:keepLines/>
        <w:tabs>
          <w:tab w:val="left" w:pos="0"/>
          <w:tab w:val="left" w:pos="284"/>
        </w:tabs>
        <w:rPr>
          <w:lang w:val="it-IT"/>
        </w:rPr>
      </w:pPr>
      <w:r w:rsidRPr="00106D32">
        <w:rPr>
          <w:szCs w:val="22"/>
          <w:lang w:val="it-IT"/>
        </w:rPr>
        <w:t xml:space="preserve">Nello studio clinico condotto </w:t>
      </w:r>
      <w:r w:rsidR="005A0F7F" w:rsidRPr="00106D32">
        <w:rPr>
          <w:szCs w:val="22"/>
          <w:lang w:val="it-IT"/>
        </w:rPr>
        <w:t>su pazienti</w:t>
      </w:r>
      <w:r w:rsidRPr="00106D32">
        <w:rPr>
          <w:szCs w:val="22"/>
          <w:lang w:val="it-IT"/>
        </w:rPr>
        <w:t xml:space="preserve"> pediatric</w:t>
      </w:r>
      <w:r w:rsidR="005A0F7F" w:rsidRPr="00106D32">
        <w:rPr>
          <w:szCs w:val="22"/>
          <w:lang w:val="it-IT"/>
        </w:rPr>
        <w:t>i</w:t>
      </w:r>
      <w:r w:rsidRPr="00106D32">
        <w:rPr>
          <w:szCs w:val="22"/>
          <w:lang w:val="it-IT"/>
        </w:rPr>
        <w:t xml:space="preserve"> non sono state segnalate neoplasie maligne con un periodo di follow-up fino a 54 mesi.</w:t>
      </w:r>
    </w:p>
    <w:p w14:paraId="7A67031A" w14:textId="77777777" w:rsidR="00DD2A79" w:rsidRPr="00106D32" w:rsidRDefault="00DD2A79" w:rsidP="00DE1AD5">
      <w:pPr>
        <w:tabs>
          <w:tab w:val="left" w:pos="0"/>
          <w:tab w:val="left" w:pos="284"/>
        </w:tabs>
        <w:rPr>
          <w:lang w:val="it-IT"/>
        </w:rPr>
      </w:pPr>
    </w:p>
    <w:p w14:paraId="5CEEF30E" w14:textId="77777777" w:rsidR="00DD2A79" w:rsidRPr="00106D32" w:rsidRDefault="003F204D" w:rsidP="00DE1AD5">
      <w:pPr>
        <w:keepNext/>
        <w:keepLines/>
        <w:tabs>
          <w:tab w:val="left" w:pos="0"/>
          <w:tab w:val="left" w:pos="284"/>
        </w:tabs>
        <w:rPr>
          <w:lang w:val="it-IT"/>
        </w:rPr>
      </w:pPr>
      <w:r w:rsidRPr="00106D32">
        <w:rPr>
          <w:i/>
          <w:lang w:val="it-IT"/>
        </w:rPr>
        <w:t xml:space="preserve">Reazioni avverse </w:t>
      </w:r>
      <w:r w:rsidR="00DD2A79" w:rsidRPr="00106D32">
        <w:rPr>
          <w:i/>
          <w:lang w:val="it-IT"/>
        </w:rPr>
        <w:t>cardiovascolari</w:t>
      </w:r>
    </w:p>
    <w:p w14:paraId="55EF4E9B" w14:textId="77777777" w:rsidR="00DD2A79" w:rsidRPr="00106D32" w:rsidRDefault="00266A33" w:rsidP="00DE1AD5">
      <w:pPr>
        <w:tabs>
          <w:tab w:val="left" w:pos="0"/>
          <w:tab w:val="left" w:pos="284"/>
        </w:tabs>
        <w:rPr>
          <w:lang w:val="it-IT"/>
        </w:rPr>
      </w:pPr>
      <w:r w:rsidRPr="00106D32">
        <w:rPr>
          <w:lang w:val="it-IT"/>
        </w:rPr>
        <w:t xml:space="preserve">Nello </w:t>
      </w:r>
      <w:r w:rsidR="00202A44" w:rsidRPr="00106D32">
        <w:rPr>
          <w:lang w:val="it-IT"/>
        </w:rPr>
        <w:t>Studio 1 su GPA/MPA</w:t>
      </w:r>
      <w:r w:rsidR="00C019D8" w:rsidRPr="00106D32">
        <w:rPr>
          <w:lang w:val="it-IT"/>
        </w:rPr>
        <w:t>,</w:t>
      </w:r>
      <w:r w:rsidRPr="00106D32">
        <w:rPr>
          <w:lang w:val="it-IT"/>
        </w:rPr>
        <w:t xml:space="preserve"> </w:t>
      </w:r>
      <w:r w:rsidR="00DD2A79" w:rsidRPr="00106D32">
        <w:rPr>
          <w:lang w:val="it-IT"/>
        </w:rPr>
        <w:t xml:space="preserve">si sono verificati </w:t>
      </w:r>
      <w:r w:rsidR="00C019D8" w:rsidRPr="00106D32">
        <w:rPr>
          <w:lang w:val="it-IT"/>
        </w:rPr>
        <w:t xml:space="preserve">eventi cardiaci </w:t>
      </w:r>
      <w:r w:rsidR="00DD2A79" w:rsidRPr="00106D32">
        <w:rPr>
          <w:lang w:val="it-IT"/>
        </w:rPr>
        <w:t>con un tasso di circa 273 per 100 pazient</w:t>
      </w:r>
      <w:r w:rsidR="00FC64A4" w:rsidRPr="00106D32">
        <w:rPr>
          <w:lang w:val="it-IT"/>
        </w:rPr>
        <w:t>e-</w:t>
      </w:r>
      <w:r w:rsidR="00DD2A79" w:rsidRPr="00141ED5">
        <w:rPr>
          <w:lang w:val="it-IT"/>
        </w:rPr>
        <w:t xml:space="preserve">anno </w:t>
      </w:r>
      <w:r w:rsidR="00DD2A79" w:rsidRPr="00141ED5">
        <w:rPr>
          <w:rFonts w:eastAsia="SimSun"/>
          <w:szCs w:val="22"/>
          <w:lang w:val="it-IT" w:eastAsia="zh-CN"/>
        </w:rPr>
        <w:t>(IC</w:t>
      </w:r>
      <w:r w:rsidR="006332F6" w:rsidRPr="00141ED5">
        <w:rPr>
          <w:rFonts w:eastAsia="SimSun"/>
          <w:szCs w:val="22"/>
          <w:lang w:val="it-IT" w:eastAsia="zh-CN"/>
        </w:rPr>
        <w:t xml:space="preserve"> al </w:t>
      </w:r>
      <w:r w:rsidR="006332F6" w:rsidRPr="007857EA">
        <w:rPr>
          <w:rFonts w:eastAsia="SimSun"/>
          <w:szCs w:val="22"/>
          <w:lang w:val="it-IT" w:eastAsia="zh-CN"/>
        </w:rPr>
        <w:t xml:space="preserve">95% </w:t>
      </w:r>
      <w:r w:rsidR="00DD2A79" w:rsidRPr="00141ED5">
        <w:rPr>
          <w:rFonts w:eastAsia="SimSun"/>
          <w:szCs w:val="22"/>
          <w:lang w:val="it-IT" w:eastAsia="zh-CN"/>
        </w:rPr>
        <w:t>149-470) all</w:t>
      </w:r>
      <w:r w:rsidR="00106D32" w:rsidRPr="00141ED5">
        <w:rPr>
          <w:rFonts w:eastAsia="SimSun"/>
          <w:szCs w:val="22"/>
          <w:lang w:val="it-IT" w:eastAsia="zh-CN"/>
        </w:rPr>
        <w:t>’</w:t>
      </w:r>
      <w:r w:rsidR="00DD2A79" w:rsidRPr="00141ED5">
        <w:rPr>
          <w:rFonts w:eastAsia="SimSun"/>
          <w:szCs w:val="22"/>
          <w:lang w:val="it-IT" w:eastAsia="zh-CN"/>
        </w:rPr>
        <w:t>endpoint primario a 6 mesi. Il tasso di eventi cardiaci seri era di 2</w:t>
      </w:r>
      <w:r w:rsidR="00FC64A4" w:rsidRPr="00141ED5">
        <w:rPr>
          <w:rFonts w:eastAsia="SimSun"/>
          <w:szCs w:val="22"/>
          <w:lang w:val="it-IT" w:eastAsia="zh-CN"/>
        </w:rPr>
        <w:t>,</w:t>
      </w:r>
      <w:r w:rsidRPr="00141ED5">
        <w:rPr>
          <w:rFonts w:eastAsia="SimSun"/>
          <w:szCs w:val="22"/>
          <w:lang w:val="it-IT" w:eastAsia="zh-CN"/>
        </w:rPr>
        <w:t>1</w:t>
      </w:r>
      <w:r w:rsidR="00DD2A79" w:rsidRPr="00141ED5">
        <w:rPr>
          <w:rFonts w:eastAsia="SimSun"/>
          <w:szCs w:val="22"/>
          <w:lang w:val="it-IT" w:eastAsia="zh-CN"/>
        </w:rPr>
        <w:t xml:space="preserve"> per </w:t>
      </w:r>
      <w:r w:rsidR="00DD2A79" w:rsidRPr="00141ED5">
        <w:rPr>
          <w:lang w:val="it-IT"/>
        </w:rPr>
        <w:t>100 pazient</w:t>
      </w:r>
      <w:r w:rsidR="00FC64A4" w:rsidRPr="00141ED5">
        <w:rPr>
          <w:lang w:val="it-IT"/>
        </w:rPr>
        <w:t>e-</w:t>
      </w:r>
      <w:r w:rsidR="00DD2A79" w:rsidRPr="00141ED5">
        <w:rPr>
          <w:lang w:val="it-IT"/>
        </w:rPr>
        <w:t xml:space="preserve">anno </w:t>
      </w:r>
      <w:r w:rsidR="00DD2A79" w:rsidRPr="00141ED5">
        <w:rPr>
          <w:rFonts w:eastAsia="SimSun"/>
          <w:szCs w:val="22"/>
          <w:lang w:val="it-IT" w:eastAsia="zh-CN"/>
        </w:rPr>
        <w:t>(</w:t>
      </w:r>
      <w:r w:rsidR="006332F6" w:rsidRPr="007857EA">
        <w:rPr>
          <w:rFonts w:eastAsia="SimSun"/>
          <w:szCs w:val="22"/>
          <w:lang w:val="it-IT" w:eastAsia="zh-CN"/>
        </w:rPr>
        <w:t xml:space="preserve">IC al 95% </w:t>
      </w:r>
      <w:r w:rsidR="00DD2A79" w:rsidRPr="00106D32">
        <w:rPr>
          <w:rFonts w:eastAsia="SimSun"/>
          <w:szCs w:val="22"/>
          <w:lang w:val="it-IT" w:eastAsia="zh-CN"/>
        </w:rPr>
        <w:t>3-15). L</w:t>
      </w:r>
      <w:r w:rsidR="00106D32" w:rsidRPr="00106D32">
        <w:rPr>
          <w:rFonts w:eastAsia="SimSun"/>
          <w:szCs w:val="22"/>
          <w:lang w:val="it-IT" w:eastAsia="zh-CN"/>
        </w:rPr>
        <w:t>’</w:t>
      </w:r>
      <w:r w:rsidR="00DD2A79" w:rsidRPr="00106D32">
        <w:rPr>
          <w:rFonts w:eastAsia="SimSun"/>
          <w:szCs w:val="22"/>
          <w:lang w:val="it-IT" w:eastAsia="zh-CN"/>
        </w:rPr>
        <w:t>evento avverso segnalato più frequentemente è stata la tachicardia (4%) e la fibrillazione atriale (3%) (vedere paragrafo 4.4).</w:t>
      </w:r>
    </w:p>
    <w:p w14:paraId="58A76713" w14:textId="77777777" w:rsidR="00DD2A79" w:rsidRPr="00106D32" w:rsidRDefault="00DD2A79" w:rsidP="00DE1AD5">
      <w:pPr>
        <w:tabs>
          <w:tab w:val="left" w:pos="0"/>
          <w:tab w:val="left" w:pos="284"/>
        </w:tabs>
        <w:rPr>
          <w:lang w:val="it-IT"/>
        </w:rPr>
      </w:pPr>
    </w:p>
    <w:p w14:paraId="292A2AC8" w14:textId="77777777" w:rsidR="001E07EF" w:rsidRPr="00106D32" w:rsidRDefault="001E07EF" w:rsidP="00DE1AD5">
      <w:pPr>
        <w:tabs>
          <w:tab w:val="left" w:pos="0"/>
          <w:tab w:val="left" w:pos="284"/>
        </w:tabs>
        <w:rPr>
          <w:lang w:val="it-IT"/>
        </w:rPr>
      </w:pPr>
      <w:r w:rsidRPr="00106D32">
        <w:rPr>
          <w:i/>
          <w:lang w:val="it-IT"/>
        </w:rPr>
        <w:t>Eventi neurologici</w:t>
      </w:r>
    </w:p>
    <w:p w14:paraId="51B7FD31" w14:textId="77777777" w:rsidR="001E07EF" w:rsidRPr="00106D32" w:rsidRDefault="0080714C" w:rsidP="00DE1AD5">
      <w:pPr>
        <w:tabs>
          <w:tab w:val="left" w:pos="0"/>
          <w:tab w:val="left" w:pos="284"/>
        </w:tabs>
        <w:rPr>
          <w:szCs w:val="22"/>
          <w:lang w:val="it-IT"/>
        </w:rPr>
      </w:pPr>
      <w:r w:rsidRPr="00106D32">
        <w:rPr>
          <w:szCs w:val="22"/>
          <w:lang w:val="it-IT"/>
        </w:rPr>
        <w:t>Nell</w:t>
      </w:r>
      <w:r w:rsidR="00106D32" w:rsidRPr="00106D32">
        <w:rPr>
          <w:szCs w:val="22"/>
          <w:lang w:val="it-IT"/>
        </w:rPr>
        <w:t>’</w:t>
      </w:r>
      <w:r w:rsidRPr="00106D32">
        <w:rPr>
          <w:szCs w:val="22"/>
          <w:lang w:val="it-IT"/>
        </w:rPr>
        <w:t>ambito delle patologie autoimmuni s</w:t>
      </w:r>
      <w:r w:rsidR="001E07EF" w:rsidRPr="00106D32">
        <w:rPr>
          <w:szCs w:val="22"/>
          <w:lang w:val="it-IT"/>
        </w:rPr>
        <w:t xml:space="preserve">ono stati segnalati casi di sindrome encefalopatica posteriore reversibile (PRES)/sindrome leucoencefalopatica posteriore reversibile (RPLS). Segni e sintomi includevano disturbi della vista, mal di testa, convulsioni e alterazione dello stato mentale, con o senza ipertensione associata. Una diagnosi di PRES/RPLS richiede la conferma attraverso </w:t>
      </w:r>
      <w:r w:rsidR="001E07EF" w:rsidRPr="00106D32">
        <w:rPr>
          <w:i/>
          <w:szCs w:val="22"/>
          <w:lang w:val="it-IT"/>
        </w:rPr>
        <w:t>imaging</w:t>
      </w:r>
      <w:r w:rsidR="001E07EF" w:rsidRPr="00106D32">
        <w:rPr>
          <w:szCs w:val="22"/>
          <w:lang w:val="it-IT"/>
        </w:rPr>
        <w:t xml:space="preserve"> cerebrale. I casi descritti presentavano fattori di rischio noti per PRES/RPLS, tra cui la malattia di base dei pazienti, ipertensione, terapia immunosoppressiva e/o chemioterapia.</w:t>
      </w:r>
    </w:p>
    <w:p w14:paraId="1A792608" w14:textId="77777777" w:rsidR="001E07EF" w:rsidRPr="00106D32" w:rsidRDefault="001E07EF" w:rsidP="00DE1AD5">
      <w:pPr>
        <w:tabs>
          <w:tab w:val="left" w:pos="0"/>
          <w:tab w:val="left" w:pos="284"/>
        </w:tabs>
        <w:rPr>
          <w:lang w:val="it-IT"/>
        </w:rPr>
      </w:pPr>
    </w:p>
    <w:p w14:paraId="34B4C398" w14:textId="77777777" w:rsidR="00DD2A79" w:rsidRPr="00106D32" w:rsidRDefault="00DD2A79" w:rsidP="00BB3326">
      <w:pPr>
        <w:keepNext/>
        <w:tabs>
          <w:tab w:val="left" w:pos="0"/>
          <w:tab w:val="left" w:pos="284"/>
        </w:tabs>
        <w:rPr>
          <w:i/>
          <w:lang w:val="it-IT"/>
        </w:rPr>
      </w:pPr>
      <w:r w:rsidRPr="00106D32">
        <w:rPr>
          <w:i/>
          <w:lang w:val="it-IT"/>
        </w:rPr>
        <w:t>Riattivazione dell</w:t>
      </w:r>
      <w:r w:rsidR="00106D32" w:rsidRPr="00106D32">
        <w:rPr>
          <w:i/>
          <w:lang w:val="it-IT"/>
        </w:rPr>
        <w:t>’</w:t>
      </w:r>
      <w:r w:rsidRPr="00106D32">
        <w:rPr>
          <w:i/>
          <w:lang w:val="it-IT"/>
        </w:rPr>
        <w:t>epatite B</w:t>
      </w:r>
    </w:p>
    <w:p w14:paraId="15C06B06" w14:textId="77777777" w:rsidR="00DD2A79" w:rsidRPr="00106D32" w:rsidRDefault="00DD2A79" w:rsidP="00BB3326">
      <w:pPr>
        <w:keepNext/>
        <w:tabs>
          <w:tab w:val="left" w:pos="0"/>
          <w:tab w:val="left" w:pos="284"/>
        </w:tabs>
        <w:rPr>
          <w:lang w:val="it-IT"/>
        </w:rPr>
      </w:pPr>
      <w:r w:rsidRPr="00106D32">
        <w:rPr>
          <w:lang w:val="it-IT"/>
        </w:rPr>
        <w:t xml:space="preserve">Un piccolo numero di casi di riattivazione di epatite B, alcuni ad esito fatale, </w:t>
      </w:r>
      <w:r w:rsidR="009C3C3B" w:rsidRPr="00106D32">
        <w:rPr>
          <w:lang w:val="it-IT"/>
        </w:rPr>
        <w:t xml:space="preserve">è </w:t>
      </w:r>
      <w:r w:rsidRPr="00106D32">
        <w:rPr>
          <w:lang w:val="it-IT"/>
        </w:rPr>
        <w:t>stat</w:t>
      </w:r>
      <w:r w:rsidR="009C3C3B" w:rsidRPr="00106D32">
        <w:rPr>
          <w:lang w:val="it-IT"/>
        </w:rPr>
        <w:t>o</w:t>
      </w:r>
      <w:r w:rsidRPr="00106D32">
        <w:rPr>
          <w:lang w:val="it-IT"/>
        </w:rPr>
        <w:t xml:space="preserve"> segnalat</w:t>
      </w:r>
      <w:r w:rsidR="009C3C3B" w:rsidRPr="00106D32">
        <w:rPr>
          <w:lang w:val="it-IT"/>
        </w:rPr>
        <w:t>o</w:t>
      </w:r>
      <w:r w:rsidRPr="00106D32">
        <w:rPr>
          <w:lang w:val="it-IT"/>
        </w:rPr>
        <w:t xml:space="preserve"> in pazienti affetti da granulomatosi con poliangite e poliangite microscopica in trattamento con </w:t>
      </w:r>
      <w:r w:rsidR="00FB6C89" w:rsidRPr="00106D32">
        <w:rPr>
          <w:lang w:val="it-IT"/>
        </w:rPr>
        <w:t xml:space="preserve">MabThera </w:t>
      </w:r>
      <w:r w:rsidRPr="00106D32">
        <w:rPr>
          <w:lang w:val="it-IT"/>
        </w:rPr>
        <w:t>nella fase post-marketing.</w:t>
      </w:r>
    </w:p>
    <w:p w14:paraId="11D67FA0" w14:textId="77777777" w:rsidR="00DD2A79" w:rsidRPr="00106D32" w:rsidRDefault="00DD2A79" w:rsidP="00DE1AD5">
      <w:pPr>
        <w:tabs>
          <w:tab w:val="left" w:pos="0"/>
          <w:tab w:val="left" w:pos="284"/>
        </w:tabs>
        <w:rPr>
          <w:lang w:val="it-IT"/>
        </w:rPr>
      </w:pPr>
    </w:p>
    <w:p w14:paraId="6CEAEAAC" w14:textId="77777777" w:rsidR="00DD2A79" w:rsidRPr="00106D32" w:rsidRDefault="00DD2A79" w:rsidP="0078062D">
      <w:pPr>
        <w:keepNext/>
        <w:keepLines/>
        <w:tabs>
          <w:tab w:val="left" w:pos="0"/>
          <w:tab w:val="left" w:pos="284"/>
        </w:tabs>
        <w:rPr>
          <w:i/>
          <w:lang w:val="it-IT"/>
        </w:rPr>
      </w:pPr>
      <w:r w:rsidRPr="00106D32">
        <w:rPr>
          <w:i/>
          <w:lang w:val="it-IT"/>
        </w:rPr>
        <w:t>Ipogammaglobulinemia</w:t>
      </w:r>
    </w:p>
    <w:p w14:paraId="0B39C89E" w14:textId="77777777" w:rsidR="00F11201" w:rsidRPr="00106D32" w:rsidRDefault="00DD2A79" w:rsidP="0078062D">
      <w:pPr>
        <w:keepNext/>
        <w:keepLines/>
        <w:tabs>
          <w:tab w:val="left" w:pos="0"/>
          <w:tab w:val="left" w:pos="284"/>
        </w:tabs>
        <w:rPr>
          <w:lang w:val="it-IT"/>
        </w:rPr>
      </w:pPr>
      <w:r w:rsidRPr="00106D32">
        <w:rPr>
          <w:lang w:val="it-IT"/>
        </w:rPr>
        <w:t xml:space="preserve">In pazienti </w:t>
      </w:r>
      <w:r w:rsidR="00A6745C" w:rsidRPr="00106D32">
        <w:rPr>
          <w:lang w:val="it-IT"/>
        </w:rPr>
        <w:t xml:space="preserve">adulti e pediatrici </w:t>
      </w:r>
      <w:r w:rsidRPr="00106D32">
        <w:rPr>
          <w:lang w:val="it-IT"/>
        </w:rPr>
        <w:t xml:space="preserve">affetti da </w:t>
      </w:r>
      <w:r w:rsidR="00DF68CE" w:rsidRPr="00106D32">
        <w:rPr>
          <w:lang w:val="it-IT"/>
        </w:rPr>
        <w:t xml:space="preserve">GPA </w:t>
      </w:r>
      <w:r w:rsidRPr="00106D32">
        <w:rPr>
          <w:lang w:val="it-IT"/>
        </w:rPr>
        <w:t xml:space="preserve">e </w:t>
      </w:r>
      <w:r w:rsidR="00DF68CE" w:rsidRPr="00106D32">
        <w:rPr>
          <w:lang w:val="it-IT"/>
        </w:rPr>
        <w:t xml:space="preserve">MPA </w:t>
      </w:r>
      <w:r w:rsidRPr="00106D32">
        <w:rPr>
          <w:lang w:val="it-IT"/>
        </w:rPr>
        <w:t>in trattamento con Mab</w:t>
      </w:r>
      <w:r w:rsidR="00CD49B5" w:rsidRPr="00106D32">
        <w:rPr>
          <w:lang w:val="it-IT"/>
        </w:rPr>
        <w:t>T</w:t>
      </w:r>
      <w:r w:rsidRPr="00106D32">
        <w:rPr>
          <w:lang w:val="it-IT"/>
        </w:rPr>
        <w:t>hera, è stata osservata ipogammaglobulinemia (</w:t>
      </w:r>
      <w:bookmarkStart w:id="52" w:name="_Hlk7907209"/>
      <w:r w:rsidRPr="00106D32">
        <w:rPr>
          <w:lang w:val="it-IT"/>
        </w:rPr>
        <w:t>IgA, IgG o IgM al di sotto del limite inferiore di normalità</w:t>
      </w:r>
      <w:bookmarkEnd w:id="52"/>
      <w:r w:rsidRPr="00106D32">
        <w:rPr>
          <w:lang w:val="it-IT"/>
        </w:rPr>
        <w:t>).</w:t>
      </w:r>
    </w:p>
    <w:p w14:paraId="42D1F9E4" w14:textId="77777777" w:rsidR="00F11201" w:rsidRPr="00106D32" w:rsidRDefault="00F11201" w:rsidP="0078062D">
      <w:pPr>
        <w:keepNext/>
        <w:keepLines/>
        <w:tabs>
          <w:tab w:val="left" w:pos="0"/>
          <w:tab w:val="left" w:pos="284"/>
        </w:tabs>
        <w:rPr>
          <w:lang w:val="it-IT"/>
        </w:rPr>
      </w:pPr>
    </w:p>
    <w:p w14:paraId="0C6C64EA" w14:textId="77777777" w:rsidR="00DD2A79" w:rsidRPr="00106D32" w:rsidRDefault="00F11201" w:rsidP="00DE1AD5">
      <w:pPr>
        <w:tabs>
          <w:tab w:val="left" w:pos="0"/>
          <w:tab w:val="left" w:pos="284"/>
        </w:tabs>
        <w:rPr>
          <w:lang w:val="it-IT"/>
        </w:rPr>
      </w:pPr>
      <w:r w:rsidRPr="00106D32">
        <w:rPr>
          <w:lang w:val="it-IT"/>
        </w:rPr>
        <w:t xml:space="preserve">Nello </w:t>
      </w:r>
      <w:r w:rsidR="00202A44" w:rsidRPr="00106D32">
        <w:rPr>
          <w:lang w:val="it-IT"/>
        </w:rPr>
        <w:t>Studio 1 su GPA/MPA</w:t>
      </w:r>
      <w:r w:rsidRPr="00106D32">
        <w:rPr>
          <w:lang w:val="it-IT"/>
        </w:rPr>
        <w:t xml:space="preserve">, </w:t>
      </w:r>
      <w:r w:rsidR="00DD2A79" w:rsidRPr="00106D32">
        <w:rPr>
          <w:lang w:val="it-IT"/>
        </w:rPr>
        <w:t>a 6 mesi</w:t>
      </w:r>
      <w:r w:rsidRPr="00106D32">
        <w:rPr>
          <w:lang w:val="it-IT"/>
        </w:rPr>
        <w:t>,</w:t>
      </w:r>
      <w:r w:rsidR="00DD2A79" w:rsidRPr="00106D32">
        <w:rPr>
          <w:lang w:val="it-IT"/>
        </w:rPr>
        <w:t xml:space="preserve"> nel gruppo Mab</w:t>
      </w:r>
      <w:r w:rsidR="00CD49B5" w:rsidRPr="00106D32">
        <w:rPr>
          <w:lang w:val="it-IT"/>
        </w:rPr>
        <w:t>T</w:t>
      </w:r>
      <w:r w:rsidR="00DD2A79" w:rsidRPr="00106D32">
        <w:rPr>
          <w:lang w:val="it-IT"/>
        </w:rPr>
        <w:t>hera, il 27%, 58% e 51% dei pazienti con livelli normali di immunoglobuline al basale avevano bassi livelli di IgA, IgG e IgM, rispettivamente rispetto al 25%, 50% e 46% del gruppo ciclofosfamide.</w:t>
      </w:r>
      <w:r w:rsidR="005A0F7F" w:rsidRPr="00106D32">
        <w:rPr>
          <w:lang w:val="it-IT"/>
        </w:rPr>
        <w:t xml:space="preserve"> Dopo lo sviluppo di bassi livelli di IgA, IgG o IgM non è stato osservato alcun incremento del tasso di infezioni complessive o di infezioni </w:t>
      </w:r>
      <w:r w:rsidR="00E01633" w:rsidRPr="00106D32">
        <w:rPr>
          <w:lang w:val="it-IT"/>
        </w:rPr>
        <w:t>gravi</w:t>
      </w:r>
      <w:r w:rsidR="005A0F7F" w:rsidRPr="00106D32">
        <w:rPr>
          <w:lang w:val="it-IT"/>
        </w:rPr>
        <w:t>.</w:t>
      </w:r>
    </w:p>
    <w:p w14:paraId="35682A9E" w14:textId="77777777" w:rsidR="00DD2A79" w:rsidRPr="00106D32" w:rsidRDefault="00DD2A79" w:rsidP="00DE1AD5">
      <w:pPr>
        <w:tabs>
          <w:tab w:val="left" w:pos="0"/>
          <w:tab w:val="left" w:pos="284"/>
        </w:tabs>
        <w:rPr>
          <w:lang w:val="it-IT"/>
        </w:rPr>
      </w:pPr>
    </w:p>
    <w:p w14:paraId="7837BF6B" w14:textId="77777777" w:rsidR="00F11201" w:rsidRPr="00106D32" w:rsidRDefault="00F11201" w:rsidP="00DE1AD5">
      <w:pPr>
        <w:tabs>
          <w:tab w:val="left" w:pos="0"/>
          <w:tab w:val="left" w:pos="284"/>
        </w:tabs>
        <w:rPr>
          <w:lang w:val="it-IT"/>
        </w:rPr>
      </w:pPr>
      <w:r w:rsidRPr="00106D32">
        <w:rPr>
          <w:lang w:val="it-IT"/>
        </w:rPr>
        <w:t xml:space="preserve">Nello </w:t>
      </w:r>
      <w:r w:rsidR="00202A44" w:rsidRPr="00106D32">
        <w:rPr>
          <w:lang w:val="it-IT"/>
        </w:rPr>
        <w:t>Studio 2 su GPA/MPA</w:t>
      </w:r>
      <w:r w:rsidR="00C019D8" w:rsidRPr="00106D32">
        <w:rPr>
          <w:lang w:val="it-IT"/>
        </w:rPr>
        <w:t>,</w:t>
      </w:r>
      <w:r w:rsidRPr="00106D32">
        <w:rPr>
          <w:lang w:val="it-IT"/>
        </w:rPr>
        <w:t xml:space="preserve"> non sono state osservate differenze clinicamente significative tra i due bracci di trattamento, né</w:t>
      </w:r>
      <w:r w:rsidR="00AA1BCF" w:rsidRPr="00106D32">
        <w:rPr>
          <w:lang w:val="it-IT"/>
        </w:rPr>
        <w:t xml:space="preserve"> </w:t>
      </w:r>
      <w:r w:rsidRPr="00106D32">
        <w:rPr>
          <w:lang w:val="it-IT"/>
        </w:rPr>
        <w:t>riduzioni dei livelli totali di immunoglobuline</w:t>
      </w:r>
      <w:r w:rsidR="00252C32" w:rsidRPr="00106D32">
        <w:rPr>
          <w:lang w:val="it-IT"/>
        </w:rPr>
        <w:t xml:space="preserve"> (</w:t>
      </w:r>
      <w:r w:rsidRPr="00106D32">
        <w:rPr>
          <w:lang w:val="it-IT"/>
        </w:rPr>
        <w:t>IgG, IgM o IgA</w:t>
      </w:r>
      <w:r w:rsidR="00252C32" w:rsidRPr="00106D32">
        <w:rPr>
          <w:lang w:val="it-IT"/>
        </w:rPr>
        <w:t>)</w:t>
      </w:r>
      <w:r w:rsidR="00AA1BCF" w:rsidRPr="00106D32">
        <w:rPr>
          <w:lang w:val="it-IT"/>
        </w:rPr>
        <w:t xml:space="preserve"> per l</w:t>
      </w:r>
      <w:r w:rsidR="00106D32" w:rsidRPr="00106D32">
        <w:rPr>
          <w:lang w:val="it-IT"/>
        </w:rPr>
        <w:t>’</w:t>
      </w:r>
      <w:r w:rsidR="00AA1BCF" w:rsidRPr="00106D32">
        <w:rPr>
          <w:lang w:val="it-IT"/>
        </w:rPr>
        <w:t>intera durata dello stesso.</w:t>
      </w:r>
    </w:p>
    <w:p w14:paraId="0DB76BC7" w14:textId="77777777" w:rsidR="005A0F7F" w:rsidRPr="00106D32" w:rsidRDefault="005A0F7F" w:rsidP="00DE1AD5">
      <w:pPr>
        <w:tabs>
          <w:tab w:val="left" w:pos="0"/>
          <w:tab w:val="left" w:pos="284"/>
        </w:tabs>
        <w:rPr>
          <w:lang w:val="it-IT"/>
        </w:rPr>
      </w:pPr>
    </w:p>
    <w:p w14:paraId="631BF87A" w14:textId="77777777" w:rsidR="00E675C4" w:rsidRDefault="005A0F7F" w:rsidP="00DF68CE">
      <w:pPr>
        <w:rPr>
          <w:ins w:id="53" w:author="Author"/>
          <w:szCs w:val="22"/>
          <w:lang w:val="it-IT"/>
        </w:rPr>
      </w:pPr>
      <w:r w:rsidRPr="00106D32">
        <w:rPr>
          <w:szCs w:val="22"/>
          <w:lang w:val="it-IT"/>
        </w:rPr>
        <w:t>Durante il periodo complessivo dello studio clinico condotto su pazienti pediatrici, 3 su 25 (12%) pazienti hanno segnalato un evento di ipogammaglobulinemia</w:t>
      </w:r>
      <w:r w:rsidR="00AB5DF9" w:rsidRPr="00106D32">
        <w:rPr>
          <w:szCs w:val="22"/>
          <w:lang w:val="it-IT"/>
        </w:rPr>
        <w:t xml:space="preserve"> e</w:t>
      </w:r>
      <w:r w:rsidRPr="00106D32">
        <w:rPr>
          <w:szCs w:val="22"/>
          <w:lang w:val="it-IT"/>
        </w:rPr>
        <w:t xml:space="preserve"> 18 pazienti (72%) </w:t>
      </w:r>
      <w:r w:rsidR="00A72902" w:rsidRPr="00106D32">
        <w:rPr>
          <w:szCs w:val="22"/>
          <w:lang w:val="it-IT"/>
        </w:rPr>
        <w:t>presentavano un abbassamento prolungato</w:t>
      </w:r>
      <w:r w:rsidRPr="00106D32">
        <w:rPr>
          <w:szCs w:val="22"/>
          <w:lang w:val="it-IT"/>
        </w:rPr>
        <w:t xml:space="preserve"> (defin</w:t>
      </w:r>
      <w:r w:rsidR="00A72902" w:rsidRPr="00106D32">
        <w:rPr>
          <w:szCs w:val="22"/>
          <w:lang w:val="it-IT"/>
        </w:rPr>
        <w:t>ito come</w:t>
      </w:r>
      <w:r w:rsidRPr="00106D32">
        <w:rPr>
          <w:szCs w:val="22"/>
          <w:lang w:val="it-IT"/>
        </w:rPr>
        <w:t xml:space="preserve"> </w:t>
      </w:r>
      <w:r w:rsidR="00A72902" w:rsidRPr="00106D32">
        <w:rPr>
          <w:szCs w:val="22"/>
          <w:lang w:val="it-IT"/>
        </w:rPr>
        <w:t>concentrazioni di</w:t>
      </w:r>
      <w:r w:rsidRPr="00106D32">
        <w:rPr>
          <w:szCs w:val="22"/>
          <w:lang w:val="it-IT"/>
        </w:rPr>
        <w:t xml:space="preserve"> Ig </w:t>
      </w:r>
      <w:r w:rsidR="00A72902" w:rsidRPr="00106D32">
        <w:rPr>
          <w:szCs w:val="22"/>
          <w:lang w:val="it-IT"/>
        </w:rPr>
        <w:t xml:space="preserve">al di sotto del limite inferiore di </w:t>
      </w:r>
      <w:r w:rsidR="00A72902" w:rsidRPr="00106D32">
        <w:rPr>
          <w:szCs w:val="22"/>
          <w:lang w:val="it-IT"/>
        </w:rPr>
        <w:lastRenderedPageBreak/>
        <w:t>normalità per almeno</w:t>
      </w:r>
      <w:r w:rsidRPr="00106D32">
        <w:rPr>
          <w:szCs w:val="22"/>
          <w:lang w:val="it-IT"/>
        </w:rPr>
        <w:t xml:space="preserve"> 4 m</w:t>
      </w:r>
      <w:r w:rsidR="00A72902" w:rsidRPr="00106D32">
        <w:rPr>
          <w:szCs w:val="22"/>
          <w:lang w:val="it-IT"/>
        </w:rPr>
        <w:t>e</w:t>
      </w:r>
      <w:r w:rsidRPr="00106D32">
        <w:rPr>
          <w:szCs w:val="22"/>
          <w:lang w:val="it-IT"/>
        </w:rPr>
        <w:t>s</w:t>
      </w:r>
      <w:r w:rsidR="00A72902" w:rsidRPr="00106D32">
        <w:rPr>
          <w:szCs w:val="22"/>
          <w:lang w:val="it-IT"/>
        </w:rPr>
        <w:t>i</w:t>
      </w:r>
      <w:r w:rsidRPr="00106D32">
        <w:rPr>
          <w:szCs w:val="22"/>
          <w:lang w:val="it-IT"/>
        </w:rPr>
        <w:t xml:space="preserve">) </w:t>
      </w:r>
      <w:r w:rsidR="00A72902" w:rsidRPr="00106D32">
        <w:rPr>
          <w:szCs w:val="22"/>
          <w:lang w:val="it-IT"/>
        </w:rPr>
        <w:t>dei</w:t>
      </w:r>
      <w:r w:rsidRPr="00106D32">
        <w:rPr>
          <w:szCs w:val="22"/>
          <w:lang w:val="it-IT"/>
        </w:rPr>
        <w:t xml:space="preserve"> livelli di IgG (di </w:t>
      </w:r>
      <w:r w:rsidR="00DF68CE" w:rsidRPr="00106D32">
        <w:rPr>
          <w:szCs w:val="22"/>
          <w:lang w:val="it-IT"/>
        </w:rPr>
        <w:t>questi,</w:t>
      </w:r>
      <w:r w:rsidRPr="00106D32">
        <w:rPr>
          <w:szCs w:val="22"/>
          <w:lang w:val="it-IT"/>
        </w:rPr>
        <w:t xml:space="preserve"> 15 pazienti </w:t>
      </w:r>
      <w:r w:rsidR="00A72902" w:rsidRPr="00106D32">
        <w:rPr>
          <w:szCs w:val="22"/>
          <w:lang w:val="it-IT"/>
        </w:rPr>
        <w:t>presentavano</w:t>
      </w:r>
      <w:r w:rsidRPr="00106D32">
        <w:rPr>
          <w:szCs w:val="22"/>
          <w:lang w:val="it-IT"/>
        </w:rPr>
        <w:t xml:space="preserve"> anche </w:t>
      </w:r>
      <w:r w:rsidR="00A72902" w:rsidRPr="00106D32">
        <w:rPr>
          <w:szCs w:val="22"/>
          <w:lang w:val="it-IT"/>
        </w:rPr>
        <w:t>un abbassamento prolungato dei</w:t>
      </w:r>
      <w:r w:rsidRPr="00106D32">
        <w:rPr>
          <w:szCs w:val="22"/>
          <w:lang w:val="it-IT"/>
        </w:rPr>
        <w:t xml:space="preserve"> livelli di IgM). </w:t>
      </w:r>
    </w:p>
    <w:p w14:paraId="0DAB585C" w14:textId="77777777" w:rsidR="00E675C4" w:rsidRDefault="00E675C4" w:rsidP="00DF68CE">
      <w:pPr>
        <w:rPr>
          <w:ins w:id="54" w:author="Author"/>
          <w:szCs w:val="22"/>
          <w:lang w:val="it-IT"/>
        </w:rPr>
      </w:pPr>
    </w:p>
    <w:p w14:paraId="50AE672A" w14:textId="58CB633F" w:rsidR="005A0F7F" w:rsidRPr="00106D32" w:rsidRDefault="005A0F7F" w:rsidP="00DF68CE">
      <w:pPr>
        <w:rPr>
          <w:szCs w:val="22"/>
          <w:lang w:val="it-IT"/>
        </w:rPr>
      </w:pPr>
      <w:r w:rsidRPr="00106D32">
        <w:rPr>
          <w:szCs w:val="22"/>
          <w:lang w:val="it-IT"/>
        </w:rPr>
        <w:t xml:space="preserve">Tre pazienti </w:t>
      </w:r>
      <w:r w:rsidR="00A72902" w:rsidRPr="00106D32">
        <w:rPr>
          <w:szCs w:val="22"/>
          <w:lang w:val="it-IT"/>
        </w:rPr>
        <w:t>sono stati trattati</w:t>
      </w:r>
      <w:r w:rsidRPr="00106D32">
        <w:rPr>
          <w:szCs w:val="22"/>
          <w:lang w:val="it-IT"/>
        </w:rPr>
        <w:t xml:space="preserve"> con immunoglobulin</w:t>
      </w:r>
      <w:r w:rsidR="00A72902" w:rsidRPr="00106D32">
        <w:rPr>
          <w:szCs w:val="22"/>
          <w:lang w:val="it-IT"/>
        </w:rPr>
        <w:t>e</w:t>
      </w:r>
      <w:r w:rsidRPr="00106D32">
        <w:rPr>
          <w:szCs w:val="22"/>
          <w:lang w:val="it-IT"/>
        </w:rPr>
        <w:t xml:space="preserve"> per via endovenosa (I</w:t>
      </w:r>
      <w:r w:rsidR="00A72902" w:rsidRPr="00106D32">
        <w:rPr>
          <w:szCs w:val="22"/>
          <w:lang w:val="it-IT"/>
        </w:rPr>
        <w:t>g</w:t>
      </w:r>
      <w:r w:rsidRPr="00106D32">
        <w:rPr>
          <w:szCs w:val="22"/>
          <w:lang w:val="it-IT"/>
        </w:rPr>
        <w:t xml:space="preserve"> e.v.). </w:t>
      </w:r>
      <w:r w:rsidR="009A5C6A" w:rsidRPr="00106D32">
        <w:rPr>
          <w:szCs w:val="22"/>
          <w:lang w:val="it-IT"/>
        </w:rPr>
        <w:t xml:space="preserve">In base ai dati </w:t>
      </w:r>
      <w:r w:rsidR="00F53866" w:rsidRPr="00106D32">
        <w:rPr>
          <w:szCs w:val="22"/>
          <w:lang w:val="it-IT"/>
        </w:rPr>
        <w:t xml:space="preserve">limitati </w:t>
      </w:r>
      <w:r w:rsidR="009A5C6A" w:rsidRPr="00106D32">
        <w:rPr>
          <w:szCs w:val="22"/>
          <w:lang w:val="it-IT"/>
        </w:rPr>
        <w:t xml:space="preserve">disponibili non è possibile trarre </w:t>
      </w:r>
      <w:r w:rsidR="00F53866" w:rsidRPr="00106D32">
        <w:rPr>
          <w:szCs w:val="22"/>
          <w:lang w:val="it-IT"/>
        </w:rPr>
        <w:t>solide</w:t>
      </w:r>
      <w:r w:rsidR="009A5C6A" w:rsidRPr="00106D32">
        <w:rPr>
          <w:szCs w:val="22"/>
          <w:lang w:val="it-IT"/>
        </w:rPr>
        <w:t xml:space="preserve"> conclusion</w:t>
      </w:r>
      <w:r w:rsidR="00F53866" w:rsidRPr="00106D32">
        <w:rPr>
          <w:szCs w:val="22"/>
          <w:lang w:val="it-IT"/>
        </w:rPr>
        <w:t>i in merito</w:t>
      </w:r>
      <w:r w:rsidR="0083162D" w:rsidRPr="00106D32">
        <w:rPr>
          <w:szCs w:val="22"/>
          <w:lang w:val="it-IT"/>
        </w:rPr>
        <w:t xml:space="preserve"> a</w:t>
      </w:r>
      <w:r w:rsidR="006D29CA" w:rsidRPr="00106D32">
        <w:rPr>
          <w:szCs w:val="22"/>
          <w:lang w:val="it-IT"/>
        </w:rPr>
        <w:t>l fatto</w:t>
      </w:r>
      <w:r w:rsidR="0083162D" w:rsidRPr="00106D32">
        <w:rPr>
          <w:szCs w:val="22"/>
          <w:lang w:val="it-IT"/>
        </w:rPr>
        <w:t xml:space="preserve"> che</w:t>
      </w:r>
      <w:r w:rsidR="009A5C6A" w:rsidRPr="00106D32">
        <w:rPr>
          <w:szCs w:val="22"/>
          <w:lang w:val="it-IT"/>
        </w:rPr>
        <w:t xml:space="preserve"> </w:t>
      </w:r>
      <w:r w:rsidR="00AE3A58" w:rsidRPr="00106D32">
        <w:rPr>
          <w:lang w:val="it-IT"/>
        </w:rPr>
        <w:t>l</w:t>
      </w:r>
      <w:r w:rsidR="00106D32" w:rsidRPr="00106D32">
        <w:rPr>
          <w:lang w:val="it-IT"/>
        </w:rPr>
        <w:t>’</w:t>
      </w:r>
      <w:r w:rsidR="00AE3A58" w:rsidRPr="00106D32">
        <w:rPr>
          <w:lang w:val="it-IT"/>
        </w:rPr>
        <w:t xml:space="preserve">abbassamento prolungato </w:t>
      </w:r>
      <w:r w:rsidR="00AE3A58" w:rsidRPr="00106D32">
        <w:rPr>
          <w:szCs w:val="22"/>
          <w:lang w:val="it-IT"/>
        </w:rPr>
        <w:t>dei livelli di</w:t>
      </w:r>
      <w:r w:rsidRPr="00106D32">
        <w:rPr>
          <w:szCs w:val="22"/>
          <w:lang w:val="it-IT"/>
        </w:rPr>
        <w:t xml:space="preserve"> IgG </w:t>
      </w:r>
      <w:r w:rsidR="00AE3A58" w:rsidRPr="00106D32">
        <w:rPr>
          <w:szCs w:val="22"/>
          <w:lang w:val="it-IT"/>
        </w:rPr>
        <w:t>e</w:t>
      </w:r>
      <w:r w:rsidRPr="00106D32">
        <w:rPr>
          <w:szCs w:val="22"/>
          <w:lang w:val="it-IT"/>
        </w:rPr>
        <w:t xml:space="preserve"> IgM </w:t>
      </w:r>
      <w:r w:rsidR="009A5C6A" w:rsidRPr="00106D32">
        <w:rPr>
          <w:szCs w:val="22"/>
          <w:lang w:val="it-IT"/>
        </w:rPr>
        <w:t>abbia comportato</w:t>
      </w:r>
      <w:r w:rsidRPr="00106D32">
        <w:rPr>
          <w:szCs w:val="22"/>
          <w:lang w:val="it-IT"/>
        </w:rPr>
        <w:t xml:space="preserve"> un </w:t>
      </w:r>
      <w:r w:rsidRPr="00106D32">
        <w:rPr>
          <w:lang w:val="it-IT"/>
        </w:rPr>
        <w:t xml:space="preserve">incremento del rischio di infezioni </w:t>
      </w:r>
      <w:r w:rsidR="00E01633" w:rsidRPr="00106D32">
        <w:rPr>
          <w:lang w:val="it-IT"/>
        </w:rPr>
        <w:t>gravi</w:t>
      </w:r>
      <w:r w:rsidR="009A5C6A" w:rsidRPr="00106D32">
        <w:rPr>
          <w:lang w:val="it-IT"/>
        </w:rPr>
        <w:t xml:space="preserve"> in questi pazienti</w:t>
      </w:r>
      <w:r w:rsidRPr="00106D32">
        <w:rPr>
          <w:szCs w:val="22"/>
          <w:lang w:val="it-IT"/>
        </w:rPr>
        <w:t>.</w:t>
      </w:r>
      <w:r w:rsidR="0083162D" w:rsidRPr="00106D32">
        <w:rPr>
          <w:szCs w:val="22"/>
          <w:lang w:val="it-IT"/>
        </w:rPr>
        <w:t xml:space="preserve"> Le conseguenze della deplezione a lungo termine delle cellule B nei pazienti pediatrici non sono note.</w:t>
      </w:r>
    </w:p>
    <w:p w14:paraId="4DB8A719" w14:textId="77777777" w:rsidR="00F11201" w:rsidRPr="00106D32" w:rsidRDefault="00F11201" w:rsidP="00DE1AD5">
      <w:pPr>
        <w:tabs>
          <w:tab w:val="left" w:pos="0"/>
          <w:tab w:val="left" w:pos="284"/>
        </w:tabs>
        <w:rPr>
          <w:lang w:val="it-IT"/>
        </w:rPr>
      </w:pPr>
    </w:p>
    <w:p w14:paraId="3FEF590D" w14:textId="77777777" w:rsidR="00DD2A79" w:rsidRPr="00106D32" w:rsidRDefault="00DD2A79" w:rsidP="00DE1AD5">
      <w:pPr>
        <w:keepNext/>
        <w:keepLines/>
        <w:tabs>
          <w:tab w:val="left" w:pos="0"/>
          <w:tab w:val="left" w:pos="284"/>
        </w:tabs>
        <w:rPr>
          <w:i/>
          <w:lang w:val="it-IT"/>
        </w:rPr>
      </w:pPr>
      <w:r w:rsidRPr="00106D32">
        <w:rPr>
          <w:i/>
          <w:lang w:val="it-IT"/>
        </w:rPr>
        <w:t xml:space="preserve">Neutropenia </w:t>
      </w:r>
    </w:p>
    <w:p w14:paraId="5C3821EF" w14:textId="77777777" w:rsidR="00DD2A79" w:rsidRPr="00106D32" w:rsidRDefault="00DD2A79" w:rsidP="00DE1AD5">
      <w:pPr>
        <w:tabs>
          <w:tab w:val="left" w:pos="0"/>
          <w:tab w:val="left" w:pos="284"/>
        </w:tabs>
        <w:rPr>
          <w:lang w:val="it-IT"/>
        </w:rPr>
      </w:pPr>
      <w:r w:rsidRPr="00106D32">
        <w:rPr>
          <w:lang w:val="it-IT"/>
        </w:rPr>
        <w:t xml:space="preserve">Nello </w:t>
      </w:r>
      <w:r w:rsidR="00EA28FE" w:rsidRPr="00106D32">
        <w:rPr>
          <w:lang w:val="it-IT"/>
        </w:rPr>
        <w:t>Studio 1 su GPA/MPA</w:t>
      </w:r>
      <w:r w:rsidRPr="00106D32">
        <w:rPr>
          <w:lang w:val="it-IT"/>
        </w:rPr>
        <w:t xml:space="preserve">, il 24% dei pazienti nel gruppo </w:t>
      </w:r>
      <w:r w:rsidR="00FB6C89" w:rsidRPr="00106D32">
        <w:rPr>
          <w:lang w:val="it-IT"/>
        </w:rPr>
        <w:t xml:space="preserve">MabThera </w:t>
      </w:r>
      <w:r w:rsidRPr="00106D32">
        <w:rPr>
          <w:lang w:val="it-IT"/>
        </w:rPr>
        <w:t xml:space="preserve">(singolo ciclo) e il 23% dei pazienti nel gruppo ciclofosfamide hanno sviluppato neutropenia di grado 3 o superiore secondo CTC. La neutropenia non è stata associata ad un osservato incremento di infezioni serie nei pazienti trattati con </w:t>
      </w:r>
      <w:r w:rsidR="00FB6C89" w:rsidRPr="00106D32">
        <w:rPr>
          <w:lang w:val="it-IT"/>
        </w:rPr>
        <w:t>MabThera</w:t>
      </w:r>
      <w:r w:rsidRPr="00106D32">
        <w:rPr>
          <w:lang w:val="it-IT"/>
        </w:rPr>
        <w:t>.</w:t>
      </w:r>
    </w:p>
    <w:p w14:paraId="707AC256" w14:textId="77777777" w:rsidR="00C019D8" w:rsidRPr="00106D32" w:rsidRDefault="00C019D8" w:rsidP="00DE1AD5">
      <w:pPr>
        <w:tabs>
          <w:tab w:val="left" w:pos="0"/>
          <w:tab w:val="left" w:pos="284"/>
        </w:tabs>
        <w:rPr>
          <w:lang w:val="it-IT"/>
        </w:rPr>
      </w:pPr>
    </w:p>
    <w:p w14:paraId="307E4864" w14:textId="77777777" w:rsidR="00C019D8" w:rsidRPr="00106D32" w:rsidRDefault="00C019D8" w:rsidP="00DE1AD5">
      <w:pPr>
        <w:tabs>
          <w:tab w:val="left" w:pos="0"/>
          <w:tab w:val="left" w:pos="284"/>
        </w:tabs>
        <w:rPr>
          <w:lang w:val="it-IT"/>
        </w:rPr>
      </w:pPr>
      <w:r w:rsidRPr="00106D32">
        <w:rPr>
          <w:lang w:val="it-IT"/>
        </w:rPr>
        <w:t xml:space="preserve">Nello </w:t>
      </w:r>
      <w:r w:rsidR="00EA28FE" w:rsidRPr="00106D32">
        <w:rPr>
          <w:lang w:val="it-IT"/>
        </w:rPr>
        <w:t>Studio 2 su GPA/MPA</w:t>
      </w:r>
      <w:r w:rsidRPr="00106D32">
        <w:rPr>
          <w:lang w:val="it-IT"/>
        </w:rPr>
        <w:t>, l</w:t>
      </w:r>
      <w:r w:rsidR="00106D32" w:rsidRPr="00106D32">
        <w:rPr>
          <w:lang w:val="it-IT"/>
        </w:rPr>
        <w:t>’</w:t>
      </w:r>
      <w:r w:rsidRPr="00106D32">
        <w:rPr>
          <w:lang w:val="it-IT"/>
        </w:rPr>
        <w:t>incidenza</w:t>
      </w:r>
      <w:r w:rsidR="00B622CE" w:rsidRPr="00106D32">
        <w:rPr>
          <w:lang w:val="it-IT"/>
        </w:rPr>
        <w:t xml:space="preserve"> di neutropenia di qualsiasi grado è risultata pari allo 0% per i pazienti trattati con MabThera rispetto al 5% per i pazienti trattati con azatioprina.</w:t>
      </w:r>
    </w:p>
    <w:p w14:paraId="77ABF493" w14:textId="77777777" w:rsidR="00DD2A79" w:rsidRPr="00106D32" w:rsidRDefault="00DD2A79" w:rsidP="00DE1AD5">
      <w:pPr>
        <w:tabs>
          <w:tab w:val="left" w:pos="0"/>
          <w:tab w:val="left" w:pos="284"/>
        </w:tabs>
        <w:rPr>
          <w:lang w:val="it-IT"/>
        </w:rPr>
      </w:pPr>
    </w:p>
    <w:p w14:paraId="1AD299D9" w14:textId="77777777" w:rsidR="00840E2F" w:rsidRPr="00106D32" w:rsidRDefault="00A142E8" w:rsidP="00DE1AD5">
      <w:pPr>
        <w:tabs>
          <w:tab w:val="left" w:pos="0"/>
          <w:tab w:val="left" w:pos="284"/>
        </w:tabs>
        <w:rPr>
          <w:lang w:val="it-IT"/>
        </w:rPr>
      </w:pPr>
      <w:r w:rsidRPr="00106D32">
        <w:rPr>
          <w:i/>
          <w:lang w:val="it-IT"/>
        </w:rPr>
        <w:t xml:space="preserve">Patologie </w:t>
      </w:r>
      <w:r w:rsidR="008113F2" w:rsidRPr="00106D32">
        <w:rPr>
          <w:i/>
          <w:lang w:val="it-IT"/>
        </w:rPr>
        <w:t>della cute e del tessuto sottocutaneo</w:t>
      </w:r>
    </w:p>
    <w:p w14:paraId="1C64E9C8" w14:textId="77777777" w:rsidR="008113F2" w:rsidRPr="00106D32" w:rsidRDefault="008113F2" w:rsidP="00DE1AD5">
      <w:pPr>
        <w:tabs>
          <w:tab w:val="left" w:pos="0"/>
          <w:tab w:val="left" w:pos="284"/>
        </w:tabs>
        <w:rPr>
          <w:lang w:val="it-IT"/>
        </w:rPr>
      </w:pPr>
      <w:r w:rsidRPr="00106D32">
        <w:rPr>
          <w:lang w:val="it-IT"/>
        </w:rPr>
        <w:t>Sono stati riportati molto raramente episodi di necrolisi epidermica tossica (</w:t>
      </w:r>
      <w:r w:rsidR="003F204D" w:rsidRPr="00106D32">
        <w:rPr>
          <w:lang w:val="it-IT"/>
        </w:rPr>
        <w:t>s</w:t>
      </w:r>
      <w:r w:rsidRPr="00106D32">
        <w:rPr>
          <w:lang w:val="it-IT"/>
        </w:rPr>
        <w:t>indrome di Lyell) e sindrome di Stevens-Johnson, alcuni con esito fatale.</w:t>
      </w:r>
    </w:p>
    <w:p w14:paraId="6669703A" w14:textId="77777777" w:rsidR="00AB2D4F" w:rsidRPr="00106D32" w:rsidRDefault="00AB2D4F" w:rsidP="00AB2D4F">
      <w:pPr>
        <w:keepNext/>
        <w:keepLines/>
        <w:rPr>
          <w:szCs w:val="22"/>
          <w:u w:val="single"/>
          <w:lang w:val="it-IT"/>
        </w:rPr>
      </w:pPr>
    </w:p>
    <w:p w14:paraId="7603415A" w14:textId="77777777" w:rsidR="00AB2D4F" w:rsidRPr="00106D32" w:rsidRDefault="00AB2D4F" w:rsidP="00AB2D4F">
      <w:pPr>
        <w:keepNext/>
        <w:keepLines/>
        <w:rPr>
          <w:szCs w:val="22"/>
          <w:u w:val="single"/>
          <w:lang w:val="it-IT"/>
        </w:rPr>
      </w:pPr>
      <w:r w:rsidRPr="00106D32">
        <w:rPr>
          <w:szCs w:val="22"/>
          <w:u w:val="single"/>
          <w:lang w:val="it-IT"/>
        </w:rPr>
        <w:t>Esperienza</w:t>
      </w:r>
      <w:r w:rsidR="00042299" w:rsidRPr="00106D32">
        <w:rPr>
          <w:szCs w:val="22"/>
          <w:u w:val="single"/>
          <w:lang w:val="it-IT"/>
        </w:rPr>
        <w:t xml:space="preserve"> clinica</w:t>
      </w:r>
      <w:r w:rsidRPr="00106D32">
        <w:rPr>
          <w:szCs w:val="22"/>
          <w:u w:val="single"/>
          <w:lang w:val="it-IT"/>
        </w:rPr>
        <w:t xml:space="preserve"> nel pemfigo volgare</w:t>
      </w:r>
    </w:p>
    <w:p w14:paraId="75EF0331" w14:textId="77777777" w:rsidR="00AB2D4F" w:rsidRPr="00106D32" w:rsidRDefault="00F713E6" w:rsidP="00AB2D4F">
      <w:pPr>
        <w:keepNext/>
        <w:keepLines/>
        <w:rPr>
          <w:szCs w:val="22"/>
          <w:lang w:val="it-IT"/>
        </w:rPr>
      </w:pPr>
      <w:r>
        <w:rPr>
          <w:szCs w:val="22"/>
          <w:lang w:val="it-IT"/>
        </w:rPr>
        <w:t>N</w:t>
      </w:r>
      <w:r w:rsidRPr="00106D32">
        <w:rPr>
          <w:szCs w:val="22"/>
          <w:lang w:val="it-IT"/>
        </w:rPr>
        <w:t>el pemfigo volgare</w:t>
      </w:r>
      <w:r>
        <w:rPr>
          <w:szCs w:val="22"/>
          <w:lang w:val="it-IT"/>
        </w:rPr>
        <w:t>,</w:t>
      </w:r>
      <w:r w:rsidRPr="00106D32">
        <w:rPr>
          <w:szCs w:val="22"/>
          <w:lang w:val="it-IT"/>
        </w:rPr>
        <w:t xml:space="preserve"> </w:t>
      </w:r>
      <w:r>
        <w:rPr>
          <w:szCs w:val="22"/>
          <w:lang w:val="it-IT"/>
        </w:rPr>
        <w:t>i</w:t>
      </w:r>
      <w:r w:rsidR="00154CA1" w:rsidRPr="00106D32">
        <w:rPr>
          <w:szCs w:val="22"/>
          <w:lang w:val="it-IT"/>
        </w:rPr>
        <w:t xml:space="preserve">l profilo di sicurezza globale di MabThera si basa sui dati </w:t>
      </w:r>
      <w:r>
        <w:rPr>
          <w:szCs w:val="22"/>
          <w:lang w:val="it-IT"/>
        </w:rPr>
        <w:t>ottenuti</w:t>
      </w:r>
      <w:r w:rsidR="00154CA1" w:rsidRPr="00106D32">
        <w:rPr>
          <w:szCs w:val="22"/>
          <w:lang w:val="it-IT"/>
        </w:rPr>
        <w:t xml:space="preserve"> da pazienti</w:t>
      </w:r>
      <w:r w:rsidR="0047375C" w:rsidRPr="00106D32">
        <w:rPr>
          <w:szCs w:val="22"/>
          <w:lang w:val="it-IT"/>
        </w:rPr>
        <w:t xml:space="preserve"> trattati in </w:t>
      </w:r>
      <w:r w:rsidR="000B5D46" w:rsidRPr="00106D32">
        <w:rPr>
          <w:szCs w:val="22"/>
          <w:lang w:val="it-IT"/>
        </w:rPr>
        <w:t>2</w:t>
      </w:r>
      <w:r w:rsidR="00154CA1" w:rsidRPr="00106D32">
        <w:rPr>
          <w:szCs w:val="22"/>
          <w:lang w:val="it-IT"/>
        </w:rPr>
        <w:t xml:space="preserve"> studi clinici e dalla sorveglianza </w:t>
      </w:r>
      <w:r>
        <w:rPr>
          <w:szCs w:val="22"/>
          <w:lang w:val="it-IT"/>
        </w:rPr>
        <w:t>successivamente all’immissione in commercio</w:t>
      </w:r>
      <w:r w:rsidR="00154CA1" w:rsidRPr="00106D32">
        <w:rPr>
          <w:szCs w:val="22"/>
          <w:lang w:val="it-IT"/>
        </w:rPr>
        <w:t>.</w:t>
      </w:r>
    </w:p>
    <w:p w14:paraId="6D5A6569" w14:textId="77777777" w:rsidR="00154CA1" w:rsidRPr="00106D32" w:rsidRDefault="00154CA1" w:rsidP="00AB2D4F">
      <w:pPr>
        <w:keepNext/>
        <w:keepLines/>
        <w:rPr>
          <w:szCs w:val="22"/>
          <w:u w:val="single"/>
          <w:lang w:val="it-IT"/>
        </w:rPr>
      </w:pPr>
    </w:p>
    <w:p w14:paraId="3FF15BAA" w14:textId="77777777" w:rsidR="00AB2D4F" w:rsidRPr="00106D32" w:rsidRDefault="00AB2D4F" w:rsidP="00AB2D4F">
      <w:pPr>
        <w:pStyle w:val="TextTi12"/>
        <w:spacing w:after="0" w:line="240" w:lineRule="atLeast"/>
        <w:jc w:val="left"/>
        <w:rPr>
          <w:rFonts w:cs="Arial"/>
          <w:i/>
          <w:sz w:val="22"/>
          <w:szCs w:val="22"/>
          <w:u w:val="single"/>
          <w:lang w:val="it-IT"/>
        </w:rPr>
      </w:pPr>
      <w:r w:rsidRPr="00106D32">
        <w:rPr>
          <w:rFonts w:cs="Arial"/>
          <w:i/>
          <w:sz w:val="22"/>
          <w:szCs w:val="22"/>
          <w:u w:val="single"/>
          <w:lang w:val="it-IT"/>
        </w:rPr>
        <w:t>Riassunto del profilo di sicurezza</w:t>
      </w:r>
      <w:r w:rsidR="00EA28FE" w:rsidRPr="00106D32">
        <w:rPr>
          <w:rFonts w:cs="Arial"/>
          <w:i/>
          <w:sz w:val="22"/>
          <w:szCs w:val="22"/>
          <w:u w:val="single"/>
          <w:lang w:val="it-IT"/>
        </w:rPr>
        <w:t xml:space="preserve"> nell</w:t>
      </w:r>
      <w:r w:rsidR="00106D32" w:rsidRPr="00106D32">
        <w:rPr>
          <w:rFonts w:cs="Arial"/>
          <w:i/>
          <w:sz w:val="22"/>
          <w:szCs w:val="22"/>
          <w:u w:val="single"/>
          <w:lang w:val="it-IT"/>
        </w:rPr>
        <w:t>’</w:t>
      </w:r>
      <w:r w:rsidR="00EA28FE" w:rsidRPr="00106D32">
        <w:rPr>
          <w:rFonts w:cs="Arial"/>
          <w:i/>
          <w:sz w:val="22"/>
          <w:szCs w:val="22"/>
          <w:u w:val="single"/>
          <w:lang w:val="it-IT"/>
        </w:rPr>
        <w:t>ambito dello Studio 1 (ML22196) e dello Studio 2 (WA29330) su PV</w:t>
      </w:r>
    </w:p>
    <w:p w14:paraId="29565F9A" w14:textId="77777777" w:rsidR="00AB2D4F" w:rsidRPr="00106D32" w:rsidRDefault="00AB2D4F" w:rsidP="00AB2D4F">
      <w:pPr>
        <w:spacing w:line="240" w:lineRule="atLeast"/>
        <w:ind w:right="1"/>
        <w:rPr>
          <w:rFonts w:cs="Arial"/>
          <w:szCs w:val="22"/>
          <w:lang w:val="it-IT"/>
        </w:rPr>
      </w:pPr>
    </w:p>
    <w:p w14:paraId="719E5E6D" w14:textId="77777777" w:rsidR="00AB2D4F" w:rsidRPr="00106D32" w:rsidRDefault="00AB2D4F" w:rsidP="0078062D">
      <w:pPr>
        <w:rPr>
          <w:rFonts w:cs="Arial"/>
          <w:szCs w:val="22"/>
          <w:lang w:val="it-IT"/>
        </w:rPr>
      </w:pPr>
      <w:r w:rsidRPr="00106D32">
        <w:rPr>
          <w:rFonts w:cs="Arial"/>
          <w:szCs w:val="22"/>
          <w:lang w:val="it-IT"/>
        </w:rPr>
        <w:t>Il profilo di sicurezza di MabThera in associazione a terapia con bassa dose di glucocorticoidi a breve termine nel trattamento di pazienti con pemfigo volgare è stato valutato in uno studio clinico di fase III, randomizzato, controllato, multicentrico e in aperto, condotto su pazienti affetti da pemfigo, di cui 38 con pemfigo volgare (</w:t>
      </w:r>
      <w:r w:rsidR="00EA28FE" w:rsidRPr="00106D32">
        <w:rPr>
          <w:rFonts w:cs="Arial"/>
          <w:szCs w:val="22"/>
          <w:lang w:val="it-IT"/>
        </w:rPr>
        <w:t>Studio 1 su PV</w:t>
      </w:r>
      <w:r w:rsidRPr="00106D32">
        <w:rPr>
          <w:rFonts w:cs="Arial"/>
          <w:szCs w:val="22"/>
          <w:lang w:val="it-IT"/>
        </w:rPr>
        <w:t>). Questi ultimi, randomizzati al gruppo MabThera, hanno ricevuto un</w:t>
      </w:r>
      <w:r w:rsidR="00106D32" w:rsidRPr="00106D32">
        <w:rPr>
          <w:rFonts w:cs="Arial"/>
          <w:szCs w:val="22"/>
          <w:lang w:val="it-IT"/>
        </w:rPr>
        <w:t>’</w:t>
      </w:r>
      <w:r w:rsidRPr="00106D32">
        <w:rPr>
          <w:rFonts w:cs="Arial"/>
          <w:szCs w:val="22"/>
          <w:lang w:val="it-IT"/>
        </w:rPr>
        <w:t xml:space="preserve">infusione endovenosa iniziale di 1000 mg il giorno 1 e una seconda infusione endovenosa di 1000 mg il giorno 15. La somministrazione </w:t>
      </w:r>
      <w:r w:rsidR="00A142E8" w:rsidRPr="00106D32">
        <w:rPr>
          <w:rFonts w:cs="Arial"/>
          <w:szCs w:val="22"/>
          <w:lang w:val="it-IT"/>
        </w:rPr>
        <w:t xml:space="preserve">per via endovenosa </w:t>
      </w:r>
      <w:r w:rsidRPr="00106D32">
        <w:rPr>
          <w:rFonts w:cs="Arial"/>
          <w:szCs w:val="22"/>
          <w:lang w:val="it-IT"/>
        </w:rPr>
        <w:t>delle dosi di mantenimento da 500 mg è avvenuta al mese 12 e 18. Al momento della ricaduta i pazienti potevano essere trattati con un</w:t>
      </w:r>
      <w:r w:rsidR="00106D32" w:rsidRPr="00106D32">
        <w:rPr>
          <w:rFonts w:cs="Arial"/>
          <w:szCs w:val="22"/>
          <w:lang w:val="it-IT"/>
        </w:rPr>
        <w:t>’</w:t>
      </w:r>
      <w:r w:rsidRPr="00106D32">
        <w:rPr>
          <w:rFonts w:cs="Arial"/>
          <w:szCs w:val="22"/>
          <w:lang w:val="it-IT"/>
        </w:rPr>
        <w:t xml:space="preserve">infusione endovenosa di 1000 mg </w:t>
      </w:r>
      <w:r w:rsidRPr="00106D32">
        <w:rPr>
          <w:rFonts w:eastAsia="Calibri"/>
          <w:szCs w:val="22"/>
          <w:lang w:val="it-IT" w:eastAsia="en-US"/>
        </w:rPr>
        <w:t>(vedere paragrafo 5.1)</w:t>
      </w:r>
      <w:r w:rsidRPr="00106D32">
        <w:rPr>
          <w:rFonts w:cs="Arial"/>
          <w:szCs w:val="22"/>
          <w:lang w:val="it-IT"/>
        </w:rPr>
        <w:t>.</w:t>
      </w:r>
    </w:p>
    <w:p w14:paraId="63996060" w14:textId="77777777" w:rsidR="006540CA" w:rsidRPr="00106D32" w:rsidRDefault="006540CA" w:rsidP="00EA28FE">
      <w:pPr>
        <w:spacing w:line="200" w:lineRule="atLeast"/>
        <w:contextualSpacing/>
        <w:rPr>
          <w:szCs w:val="22"/>
          <w:lang w:val="it-IT"/>
        </w:rPr>
      </w:pPr>
    </w:p>
    <w:p w14:paraId="0E13288E" w14:textId="77777777" w:rsidR="00EA28FE" w:rsidRPr="00106D32" w:rsidRDefault="00EA28FE" w:rsidP="00EA28FE">
      <w:pPr>
        <w:spacing w:line="200" w:lineRule="atLeast"/>
        <w:contextualSpacing/>
        <w:rPr>
          <w:szCs w:val="22"/>
          <w:lang w:val="it-IT"/>
        </w:rPr>
      </w:pPr>
      <w:r w:rsidRPr="00106D32">
        <w:rPr>
          <w:szCs w:val="22"/>
          <w:lang w:val="it-IT"/>
        </w:rPr>
        <w:t>Nello Studio 2 su PV, randomizzato, in doppio cieco, con doppia simulazione, controllato verso trattamento attivo e multicentrico, che ha valutato l</w:t>
      </w:r>
      <w:r w:rsidR="00106D32" w:rsidRPr="00106D32">
        <w:rPr>
          <w:szCs w:val="22"/>
          <w:lang w:val="it-IT"/>
        </w:rPr>
        <w:t>’</w:t>
      </w:r>
      <w:r w:rsidRPr="00106D32">
        <w:rPr>
          <w:szCs w:val="22"/>
          <w:lang w:val="it-IT"/>
        </w:rPr>
        <w:t xml:space="preserve">efficacia e la sicurezza di MabThera rispetto a micofenolato mofetile (MMF) in pazienti affetti da pemfigo volgare di grado moderato o </w:t>
      </w:r>
      <w:r w:rsidR="00032818" w:rsidRPr="00106D32">
        <w:rPr>
          <w:szCs w:val="22"/>
          <w:lang w:val="it-IT"/>
        </w:rPr>
        <w:t xml:space="preserve">severo </w:t>
      </w:r>
      <w:r w:rsidRPr="00106D32">
        <w:rPr>
          <w:szCs w:val="22"/>
          <w:lang w:val="it-IT"/>
        </w:rPr>
        <w:t xml:space="preserve">per i quali è stata necessaria la somministrazione di corticosteroidi orali, 67 soggetti con pemfigo volgare hanno ricevuto il trattamento con MabThera (infusione e.v. iniziale da 1000 mg il Giorno 1 dello studio e seconda infusione e.v. da 1000 mg il Giorno 15 dello studio, ripetute alle Settimane 24 e 26) per un periodo massimo di 52 settimane (vedere paragrafo 5.1). </w:t>
      </w:r>
    </w:p>
    <w:p w14:paraId="100795B9" w14:textId="77777777" w:rsidR="00EA28FE" w:rsidRPr="00106D32" w:rsidRDefault="00EA28FE" w:rsidP="00EA28FE">
      <w:pPr>
        <w:spacing w:line="200" w:lineRule="atLeast"/>
        <w:contextualSpacing/>
        <w:rPr>
          <w:rFonts w:cs="Arial"/>
          <w:szCs w:val="22"/>
          <w:lang w:val="it-IT"/>
        </w:rPr>
      </w:pPr>
    </w:p>
    <w:p w14:paraId="0E078E49" w14:textId="77777777" w:rsidR="00EA28FE" w:rsidRPr="00106D32" w:rsidRDefault="00EA28FE" w:rsidP="0078062D">
      <w:pPr>
        <w:rPr>
          <w:rFonts w:cs="Arial"/>
          <w:szCs w:val="22"/>
          <w:lang w:val="it-IT"/>
        </w:rPr>
      </w:pPr>
      <w:r w:rsidRPr="00106D32">
        <w:rPr>
          <w:szCs w:val="22"/>
          <w:lang w:val="it-IT"/>
        </w:rPr>
        <w:t>Il profilo di sicurezza di MabThera in pazienti affetti da pemfigo volgare è risultato coerente con quello stabilito per altre indicazioni autoimmuni approvate.</w:t>
      </w:r>
    </w:p>
    <w:p w14:paraId="52EA4336" w14:textId="77777777" w:rsidR="00AB2D4F" w:rsidRPr="00106D32" w:rsidRDefault="00AB2D4F" w:rsidP="00AB2D4F">
      <w:pPr>
        <w:pStyle w:val="TextTi12"/>
        <w:spacing w:after="0" w:line="240" w:lineRule="atLeast"/>
        <w:jc w:val="left"/>
        <w:rPr>
          <w:rFonts w:cs="Arial"/>
          <w:sz w:val="22"/>
          <w:szCs w:val="22"/>
          <w:lang w:val="it-IT"/>
        </w:rPr>
      </w:pPr>
    </w:p>
    <w:p w14:paraId="00214D68" w14:textId="77777777" w:rsidR="00AB2D4F" w:rsidRPr="00106D32" w:rsidRDefault="00AB2D4F" w:rsidP="00AB2D4F">
      <w:pPr>
        <w:keepNext/>
        <w:keepLines/>
        <w:rPr>
          <w:i/>
          <w:szCs w:val="22"/>
          <w:u w:val="single"/>
          <w:lang w:val="it-IT"/>
        </w:rPr>
      </w:pPr>
      <w:r w:rsidRPr="00106D32">
        <w:rPr>
          <w:i/>
          <w:szCs w:val="22"/>
          <w:u w:val="single"/>
          <w:lang w:val="it-IT"/>
        </w:rPr>
        <w:t>Elenco delle reazioni avverse sotto forma di tabella</w:t>
      </w:r>
      <w:r w:rsidR="00EA28FE" w:rsidRPr="00106D32">
        <w:rPr>
          <w:i/>
          <w:szCs w:val="22"/>
          <w:u w:val="single"/>
          <w:lang w:val="it-IT"/>
        </w:rPr>
        <w:t xml:space="preserve"> per lo Studio 1 e lo Studio 2 su PV</w:t>
      </w:r>
      <w:r w:rsidR="004210B6" w:rsidRPr="00106D32">
        <w:rPr>
          <w:i/>
          <w:szCs w:val="22"/>
          <w:u w:val="single"/>
          <w:lang w:val="it-IT"/>
        </w:rPr>
        <w:t xml:space="preserve"> o durante la sorveglianza </w:t>
      </w:r>
      <w:r w:rsidR="009D748A">
        <w:rPr>
          <w:i/>
          <w:szCs w:val="22"/>
          <w:u w:val="single"/>
          <w:lang w:val="it-IT"/>
        </w:rPr>
        <w:t>successivamente all’immissione in commercio</w:t>
      </w:r>
    </w:p>
    <w:p w14:paraId="18A339A5" w14:textId="77777777" w:rsidR="00AB2D4F" w:rsidRPr="00106D32" w:rsidRDefault="00AB2D4F" w:rsidP="00AB2D4F">
      <w:pPr>
        <w:keepNext/>
        <w:keepLines/>
        <w:rPr>
          <w:i/>
          <w:szCs w:val="22"/>
          <w:u w:val="single"/>
          <w:lang w:val="it-IT"/>
        </w:rPr>
      </w:pPr>
    </w:p>
    <w:p w14:paraId="48E71E86" w14:textId="77777777" w:rsidR="00AB2D4F" w:rsidRPr="002210CF" w:rsidRDefault="00AB2D4F" w:rsidP="00AB2D4F">
      <w:pPr>
        <w:spacing w:line="240" w:lineRule="atLeast"/>
        <w:ind w:right="1"/>
        <w:rPr>
          <w:rFonts w:cs="Arial"/>
          <w:szCs w:val="22"/>
          <w:lang w:val="it-IT"/>
        </w:rPr>
      </w:pPr>
      <w:r w:rsidRPr="002210CF">
        <w:rPr>
          <w:rFonts w:cs="Arial"/>
          <w:szCs w:val="22"/>
          <w:lang w:val="it-IT"/>
        </w:rPr>
        <w:t xml:space="preserve">Le </w:t>
      </w:r>
      <w:r w:rsidR="00451405" w:rsidRPr="007857EA">
        <w:rPr>
          <w:rFonts w:cs="Arial"/>
          <w:szCs w:val="22"/>
          <w:lang w:val="it-IT"/>
        </w:rPr>
        <w:t>reazioni avverse</w:t>
      </w:r>
      <w:r w:rsidR="00EA28FE" w:rsidRPr="002210CF">
        <w:rPr>
          <w:rFonts w:cs="Arial"/>
          <w:szCs w:val="22"/>
          <w:lang w:val="it-IT"/>
        </w:rPr>
        <w:t xml:space="preserve"> emerse nello Studio 1 e nello Studio 2 su PV </w:t>
      </w:r>
      <w:r w:rsidR="00D354DA" w:rsidRPr="002210CF">
        <w:rPr>
          <w:rFonts w:cs="Arial"/>
          <w:szCs w:val="22"/>
          <w:lang w:val="it-IT"/>
        </w:rPr>
        <w:t xml:space="preserve">con una categoria di frequenza di </w:t>
      </w:r>
      <w:r w:rsidR="00106D32" w:rsidRPr="002210CF">
        <w:rPr>
          <w:rFonts w:cs="Arial"/>
          <w:szCs w:val="22"/>
          <w:lang w:val="it-IT"/>
        </w:rPr>
        <w:t>“</w:t>
      </w:r>
      <w:r w:rsidR="00D354DA" w:rsidRPr="002210CF">
        <w:rPr>
          <w:rFonts w:cs="Arial"/>
          <w:szCs w:val="22"/>
          <w:lang w:val="it-IT"/>
        </w:rPr>
        <w:t>comune</w:t>
      </w:r>
      <w:r w:rsidR="00106D32" w:rsidRPr="002210CF">
        <w:rPr>
          <w:rFonts w:cs="Arial"/>
          <w:szCs w:val="22"/>
          <w:lang w:val="it-IT"/>
        </w:rPr>
        <w:t>”</w:t>
      </w:r>
      <w:r w:rsidR="00D354DA" w:rsidRPr="002210CF">
        <w:rPr>
          <w:rFonts w:cs="Arial"/>
          <w:szCs w:val="22"/>
          <w:lang w:val="it-IT"/>
        </w:rPr>
        <w:t xml:space="preserve"> o </w:t>
      </w:r>
      <w:r w:rsidR="00106D32" w:rsidRPr="002210CF">
        <w:rPr>
          <w:rFonts w:cs="Arial"/>
          <w:szCs w:val="22"/>
          <w:lang w:val="it-IT"/>
        </w:rPr>
        <w:t>“</w:t>
      </w:r>
      <w:r w:rsidR="00D354DA" w:rsidRPr="002210CF">
        <w:rPr>
          <w:rFonts w:cs="Arial"/>
          <w:szCs w:val="22"/>
          <w:lang w:val="it-IT"/>
        </w:rPr>
        <w:t>molto comune</w:t>
      </w:r>
      <w:r w:rsidR="00106D32" w:rsidRPr="002210CF">
        <w:rPr>
          <w:rFonts w:cs="Arial"/>
          <w:szCs w:val="22"/>
          <w:lang w:val="it-IT"/>
        </w:rPr>
        <w:t>”</w:t>
      </w:r>
      <w:r w:rsidR="00D354DA" w:rsidRPr="002210CF">
        <w:rPr>
          <w:rFonts w:cs="Arial"/>
          <w:szCs w:val="22"/>
          <w:lang w:val="it-IT"/>
        </w:rPr>
        <w:t xml:space="preserve"> </w:t>
      </w:r>
      <w:r w:rsidR="00EA28FE" w:rsidRPr="002210CF">
        <w:rPr>
          <w:rFonts w:cs="Arial"/>
          <w:szCs w:val="22"/>
          <w:lang w:val="it-IT"/>
        </w:rPr>
        <w:t>sono</w:t>
      </w:r>
      <w:r w:rsidRPr="002210CF">
        <w:rPr>
          <w:rFonts w:cs="Arial"/>
          <w:szCs w:val="22"/>
          <w:lang w:val="it-IT"/>
        </w:rPr>
        <w:t xml:space="preserve"> riportate nella tabella </w:t>
      </w:r>
      <w:r w:rsidR="00707E1E" w:rsidRPr="002210CF">
        <w:rPr>
          <w:rFonts w:cs="Arial"/>
          <w:szCs w:val="22"/>
          <w:lang w:val="it-IT"/>
        </w:rPr>
        <w:t>7</w:t>
      </w:r>
      <w:r w:rsidR="00EA28FE" w:rsidRPr="002210CF">
        <w:rPr>
          <w:rFonts w:cs="Arial"/>
          <w:szCs w:val="22"/>
          <w:lang w:val="it-IT"/>
        </w:rPr>
        <w:t>.</w:t>
      </w:r>
      <w:r w:rsidRPr="002210CF">
        <w:rPr>
          <w:rFonts w:cs="Arial"/>
          <w:szCs w:val="22"/>
          <w:lang w:val="it-IT"/>
        </w:rPr>
        <w:t xml:space="preserve"> </w:t>
      </w:r>
      <w:r w:rsidR="00EA28FE" w:rsidRPr="002210CF">
        <w:rPr>
          <w:rFonts w:cs="Arial"/>
          <w:szCs w:val="22"/>
          <w:lang w:val="it-IT"/>
        </w:rPr>
        <w:t xml:space="preserve">Nello Studio 1 su PV, le </w:t>
      </w:r>
      <w:r w:rsidR="00451405" w:rsidRPr="007857EA">
        <w:rPr>
          <w:rFonts w:cs="Arial"/>
          <w:szCs w:val="22"/>
          <w:lang w:val="it-IT"/>
        </w:rPr>
        <w:t>reazioni avverse</w:t>
      </w:r>
      <w:r w:rsidR="00451405" w:rsidRPr="002210CF">
        <w:rPr>
          <w:rFonts w:cs="Arial"/>
          <w:szCs w:val="22"/>
          <w:lang w:val="it-IT"/>
        </w:rPr>
        <w:t xml:space="preserve"> </w:t>
      </w:r>
      <w:r w:rsidR="00EA28FE" w:rsidRPr="002210CF">
        <w:rPr>
          <w:rFonts w:cs="Arial"/>
          <w:szCs w:val="22"/>
          <w:lang w:val="it-IT"/>
        </w:rPr>
        <w:t>sono state definite come</w:t>
      </w:r>
      <w:r w:rsidRPr="002210CF">
        <w:rPr>
          <w:rFonts w:cs="Arial"/>
          <w:szCs w:val="22"/>
          <w:lang w:val="it-IT"/>
        </w:rPr>
        <w:t xml:space="preserve"> eventi avversi che si sono verificati con un tasso </w:t>
      </w:r>
      <w:r w:rsidRPr="002210CF">
        <w:rPr>
          <w:rFonts w:ascii="Symbol" w:hAnsi="Symbol" w:cs="Arial"/>
          <w:szCs w:val="22"/>
          <w:lang w:val="it-IT"/>
        </w:rPr>
        <w:sym w:font="Symbol" w:char="F0B3"/>
      </w:r>
      <w:r w:rsidRPr="002210CF">
        <w:rPr>
          <w:rFonts w:cs="Arial"/>
          <w:szCs w:val="22"/>
          <w:lang w:val="it-IT"/>
        </w:rPr>
        <w:t xml:space="preserve"> 5% nei pazienti affetti da pemfigo volgare trattati con MabThera, con una differenza assoluta </w:t>
      </w:r>
      <w:r w:rsidRPr="002210CF">
        <w:rPr>
          <w:rFonts w:ascii="Symbol" w:hAnsi="Symbol" w:cs="Arial"/>
          <w:szCs w:val="22"/>
          <w:lang w:val="it-IT"/>
        </w:rPr>
        <w:sym w:font="Symbol" w:char="F0B3"/>
      </w:r>
      <w:r w:rsidRPr="002210CF">
        <w:rPr>
          <w:rFonts w:cs="Arial"/>
          <w:szCs w:val="22"/>
          <w:lang w:val="it-IT"/>
        </w:rPr>
        <w:t xml:space="preserve"> 2% in termini di incidenza tra il gruppo trattato con MabThera e il gruppo trattato con prednisone a dose standard fino al </w:t>
      </w:r>
      <w:r w:rsidR="0047375C" w:rsidRPr="002210CF">
        <w:rPr>
          <w:rFonts w:cs="Arial"/>
          <w:szCs w:val="22"/>
          <w:lang w:val="it-IT"/>
        </w:rPr>
        <w:t>M</w:t>
      </w:r>
      <w:r w:rsidRPr="002210CF">
        <w:rPr>
          <w:rFonts w:cs="Arial"/>
          <w:szCs w:val="22"/>
          <w:lang w:val="it-IT"/>
        </w:rPr>
        <w:t xml:space="preserve">ese 24. </w:t>
      </w:r>
      <w:r w:rsidR="00765AE7" w:rsidRPr="002210CF">
        <w:rPr>
          <w:rFonts w:cs="Arial"/>
          <w:szCs w:val="22"/>
          <w:lang w:val="it-IT"/>
        </w:rPr>
        <w:lastRenderedPageBreak/>
        <w:t>Nello Studio 1 n</w:t>
      </w:r>
      <w:r w:rsidRPr="002210CF">
        <w:rPr>
          <w:rFonts w:cs="Arial"/>
          <w:szCs w:val="22"/>
          <w:lang w:val="it-IT"/>
        </w:rPr>
        <w:t xml:space="preserve">essun paziente ha dovuto interrompere la terapia a causa di una </w:t>
      </w:r>
      <w:r w:rsidR="00451405" w:rsidRPr="007857EA">
        <w:rPr>
          <w:rFonts w:cs="Arial"/>
          <w:szCs w:val="22"/>
          <w:lang w:val="it-IT"/>
        </w:rPr>
        <w:t>reazione avvers</w:t>
      </w:r>
      <w:r w:rsidR="00451405" w:rsidRPr="002210CF">
        <w:rPr>
          <w:rFonts w:cs="Arial"/>
          <w:szCs w:val="22"/>
          <w:lang w:val="it-IT"/>
        </w:rPr>
        <w:t>a</w:t>
      </w:r>
      <w:r w:rsidRPr="002210CF">
        <w:rPr>
          <w:rFonts w:cs="Arial"/>
          <w:szCs w:val="22"/>
          <w:lang w:val="it-IT"/>
        </w:rPr>
        <w:t>.</w:t>
      </w:r>
      <w:r w:rsidRPr="002210CF">
        <w:rPr>
          <w:szCs w:val="22"/>
          <w:lang w:val="it-IT"/>
        </w:rPr>
        <w:t xml:space="preserve"> </w:t>
      </w:r>
      <w:r w:rsidR="00765AE7" w:rsidRPr="007857EA">
        <w:rPr>
          <w:szCs w:val="22"/>
          <w:lang w:val="it-IT"/>
        </w:rPr>
        <w:t xml:space="preserve">Nello Studio 2 su PV, le </w:t>
      </w:r>
      <w:r w:rsidR="00451405" w:rsidRPr="007857EA">
        <w:rPr>
          <w:rFonts w:cs="Arial"/>
          <w:szCs w:val="22"/>
          <w:lang w:val="it-IT"/>
        </w:rPr>
        <w:t>reazioni avverse</w:t>
      </w:r>
      <w:r w:rsidR="00451405" w:rsidRPr="002210CF">
        <w:rPr>
          <w:rFonts w:cs="Arial"/>
          <w:szCs w:val="22"/>
          <w:lang w:val="it-IT"/>
        </w:rPr>
        <w:t xml:space="preserve"> </w:t>
      </w:r>
      <w:r w:rsidR="00765AE7" w:rsidRPr="007857EA">
        <w:rPr>
          <w:szCs w:val="22"/>
          <w:lang w:val="it-IT"/>
        </w:rPr>
        <w:t xml:space="preserve">sono state definite come eventi avversi che si sono verificati in </w:t>
      </w:r>
      <w:r w:rsidR="00765AE7" w:rsidRPr="002210CF">
        <w:rPr>
          <w:rFonts w:ascii="Symbol" w:hAnsi="Symbol" w:cs="Arial"/>
          <w:szCs w:val="22"/>
          <w:lang w:val="it-IT"/>
        </w:rPr>
        <w:sym w:font="Symbol" w:char="F0B3"/>
      </w:r>
      <w:r w:rsidR="00765AE7" w:rsidRPr="002210CF">
        <w:rPr>
          <w:rFonts w:cs="Arial"/>
          <w:szCs w:val="22"/>
          <w:lang w:val="it-IT"/>
        </w:rPr>
        <w:t> 5% dei pazienti nel braccio MabThera e che sono stati valutati come correlati al trattamento.</w:t>
      </w:r>
    </w:p>
    <w:p w14:paraId="658AC9A2" w14:textId="77777777" w:rsidR="00D354DA" w:rsidRPr="002210CF" w:rsidRDefault="00D354DA" w:rsidP="00AB2D4F">
      <w:pPr>
        <w:spacing w:line="240" w:lineRule="atLeast"/>
        <w:ind w:right="1"/>
        <w:rPr>
          <w:rFonts w:cs="Arial"/>
          <w:szCs w:val="22"/>
          <w:lang w:val="it-IT"/>
        </w:rPr>
      </w:pPr>
    </w:p>
    <w:p w14:paraId="18663ECB" w14:textId="77777777" w:rsidR="00D354DA" w:rsidRPr="00106D32" w:rsidRDefault="00D354DA" w:rsidP="00AB2D4F">
      <w:pPr>
        <w:spacing w:line="240" w:lineRule="atLeast"/>
        <w:ind w:right="1"/>
        <w:rPr>
          <w:rFonts w:cs="Arial"/>
          <w:szCs w:val="22"/>
          <w:lang w:val="it-IT"/>
        </w:rPr>
      </w:pPr>
      <w:r w:rsidRPr="002210CF">
        <w:rPr>
          <w:rFonts w:cs="Arial"/>
          <w:szCs w:val="22"/>
          <w:lang w:val="it-IT"/>
        </w:rPr>
        <w:t xml:space="preserve">Le </w:t>
      </w:r>
      <w:r w:rsidR="00451405" w:rsidRPr="007857EA">
        <w:rPr>
          <w:rFonts w:cs="Arial"/>
          <w:szCs w:val="22"/>
          <w:lang w:val="it-IT"/>
        </w:rPr>
        <w:t>reazioni avverse</w:t>
      </w:r>
      <w:r w:rsidR="00451405" w:rsidRPr="002210CF">
        <w:rPr>
          <w:rFonts w:cs="Arial"/>
          <w:szCs w:val="22"/>
          <w:lang w:val="it-IT"/>
        </w:rPr>
        <w:t xml:space="preserve"> </w:t>
      </w:r>
      <w:r w:rsidRPr="00106D32">
        <w:rPr>
          <w:rFonts w:cs="Arial"/>
          <w:szCs w:val="22"/>
          <w:lang w:val="it-IT"/>
        </w:rPr>
        <w:t xml:space="preserve">identificate solo durante la sorveglianza </w:t>
      </w:r>
      <w:r w:rsidR="00AB3B66">
        <w:rPr>
          <w:rFonts w:cs="Arial"/>
          <w:szCs w:val="22"/>
          <w:lang w:val="it-IT"/>
        </w:rPr>
        <w:t>successivamene all’immissione in commercio</w:t>
      </w:r>
      <w:r w:rsidRPr="00106D32">
        <w:rPr>
          <w:rFonts w:cs="Arial"/>
          <w:szCs w:val="22"/>
          <w:lang w:val="it-IT"/>
        </w:rPr>
        <w:t xml:space="preserve">, e per le quali non è possibile stimare una frequenza, sono elencate sotto la voce </w:t>
      </w:r>
      <w:r w:rsidR="00106D32" w:rsidRPr="00106D32">
        <w:rPr>
          <w:rFonts w:cs="Arial"/>
          <w:szCs w:val="22"/>
          <w:lang w:val="it-IT"/>
        </w:rPr>
        <w:t>“</w:t>
      </w:r>
      <w:r w:rsidRPr="00106D32">
        <w:rPr>
          <w:rFonts w:cs="Arial"/>
          <w:szCs w:val="22"/>
          <w:lang w:val="it-IT"/>
        </w:rPr>
        <w:t>non nota</w:t>
      </w:r>
      <w:r w:rsidR="00106D32" w:rsidRPr="00106D32">
        <w:rPr>
          <w:rFonts w:cs="Arial"/>
          <w:szCs w:val="22"/>
          <w:lang w:val="it-IT"/>
        </w:rPr>
        <w:t>”</w:t>
      </w:r>
      <w:r w:rsidRPr="00106D32">
        <w:rPr>
          <w:rFonts w:cs="Arial"/>
          <w:szCs w:val="22"/>
          <w:lang w:val="it-IT"/>
        </w:rPr>
        <w:t>; vedere note a piè di pagina.</w:t>
      </w:r>
    </w:p>
    <w:p w14:paraId="2583BDA7" w14:textId="77777777" w:rsidR="006540CA" w:rsidRPr="00106D32" w:rsidRDefault="006540CA" w:rsidP="00AB2D4F">
      <w:pPr>
        <w:spacing w:line="240" w:lineRule="atLeast"/>
        <w:ind w:right="1"/>
        <w:rPr>
          <w:szCs w:val="22"/>
          <w:u w:val="single"/>
          <w:lang w:val="it-IT"/>
        </w:rPr>
      </w:pPr>
    </w:p>
    <w:p w14:paraId="4A0F6338" w14:textId="77777777" w:rsidR="00AB2D4F" w:rsidRPr="00106D32" w:rsidRDefault="00AB2D4F" w:rsidP="00AB2D4F">
      <w:pPr>
        <w:keepNext/>
        <w:keepLines/>
        <w:ind w:left="1134" w:hanging="1134"/>
        <w:rPr>
          <w:rFonts w:eastAsia="Calibri"/>
          <w:b/>
          <w:bCs/>
          <w:szCs w:val="22"/>
          <w:lang w:val="it-IT" w:eastAsia="en-US"/>
        </w:rPr>
      </w:pPr>
      <w:r w:rsidRPr="00106D32">
        <w:rPr>
          <w:rFonts w:eastAsia="Calibri"/>
          <w:b/>
          <w:bCs/>
          <w:szCs w:val="22"/>
          <w:lang w:val="it-IT" w:eastAsia="en-US"/>
        </w:rPr>
        <w:t xml:space="preserve">Tabella </w:t>
      </w:r>
      <w:r w:rsidR="00707E1E" w:rsidRPr="00106D32">
        <w:rPr>
          <w:rFonts w:eastAsia="Calibri"/>
          <w:b/>
          <w:bCs/>
          <w:szCs w:val="22"/>
          <w:lang w:val="it-IT" w:eastAsia="en-US"/>
        </w:rPr>
        <w:t>7</w:t>
      </w:r>
      <w:r w:rsidRPr="00106D32">
        <w:rPr>
          <w:b/>
          <w:szCs w:val="22"/>
          <w:lang w:val="it-IT"/>
        </w:rPr>
        <w:tab/>
      </w:r>
      <w:r w:rsidRPr="00106D32">
        <w:rPr>
          <w:rFonts w:eastAsia="Calibri"/>
          <w:b/>
          <w:bCs/>
          <w:szCs w:val="22"/>
          <w:lang w:val="it-IT" w:eastAsia="en-US"/>
        </w:rPr>
        <w:t xml:space="preserve">Reazioni avverse </w:t>
      </w:r>
      <w:r w:rsidR="00FC4848">
        <w:rPr>
          <w:rFonts w:eastAsia="Calibri"/>
          <w:b/>
          <w:bCs/>
          <w:szCs w:val="22"/>
          <w:lang w:val="it-IT" w:eastAsia="en-US"/>
        </w:rPr>
        <w:t>manifestatesi</w:t>
      </w:r>
      <w:r w:rsidR="00FC4848" w:rsidRPr="00106D32">
        <w:rPr>
          <w:rFonts w:eastAsia="Calibri"/>
          <w:b/>
          <w:bCs/>
          <w:szCs w:val="22"/>
          <w:lang w:val="it-IT" w:eastAsia="en-US"/>
        </w:rPr>
        <w:t xml:space="preserve"> </w:t>
      </w:r>
      <w:r w:rsidRPr="00106D32">
        <w:rPr>
          <w:rFonts w:eastAsia="Calibri"/>
          <w:b/>
          <w:bCs/>
          <w:szCs w:val="22"/>
          <w:lang w:val="it-IT" w:eastAsia="en-US"/>
        </w:rPr>
        <w:t>nei pazienti affetti da pemfigo volgare trattati con MabThera nell</w:t>
      </w:r>
      <w:r w:rsidR="00106D32" w:rsidRPr="00106D32">
        <w:rPr>
          <w:rFonts w:eastAsia="Calibri"/>
          <w:b/>
          <w:bCs/>
          <w:szCs w:val="22"/>
          <w:lang w:val="it-IT" w:eastAsia="en-US"/>
        </w:rPr>
        <w:t>’</w:t>
      </w:r>
      <w:r w:rsidRPr="00106D32">
        <w:rPr>
          <w:rFonts w:eastAsia="Calibri"/>
          <w:b/>
          <w:bCs/>
          <w:szCs w:val="22"/>
          <w:lang w:val="it-IT" w:eastAsia="en-US"/>
        </w:rPr>
        <w:t xml:space="preserve">ambito dello </w:t>
      </w:r>
      <w:r w:rsidR="00765AE7" w:rsidRPr="00106D32">
        <w:rPr>
          <w:rFonts w:eastAsia="Calibri"/>
          <w:b/>
          <w:bCs/>
          <w:szCs w:val="22"/>
          <w:lang w:val="it-IT" w:eastAsia="en-US"/>
        </w:rPr>
        <w:t>Studio 1 (fino al M</w:t>
      </w:r>
      <w:r w:rsidRPr="00106D32">
        <w:rPr>
          <w:rFonts w:eastAsia="Calibri"/>
          <w:b/>
          <w:bCs/>
          <w:szCs w:val="22"/>
          <w:lang w:val="it-IT" w:eastAsia="en-US"/>
        </w:rPr>
        <w:t>ese 24</w:t>
      </w:r>
      <w:r w:rsidR="00765AE7" w:rsidRPr="00106D32">
        <w:rPr>
          <w:rFonts w:eastAsia="Calibri"/>
          <w:b/>
          <w:bCs/>
          <w:szCs w:val="22"/>
          <w:lang w:val="it-IT" w:eastAsia="en-US"/>
        </w:rPr>
        <w:t>) e dello Studio 2 (fino alla Settimana 52) su PV</w:t>
      </w:r>
      <w:r w:rsidR="00921E8D" w:rsidRPr="00106D32">
        <w:rPr>
          <w:rFonts w:eastAsia="Calibri"/>
          <w:b/>
          <w:bCs/>
          <w:szCs w:val="22"/>
          <w:lang w:val="it-IT" w:eastAsia="en-US"/>
        </w:rPr>
        <w:t xml:space="preserve">, o durante la </w:t>
      </w:r>
      <w:r w:rsidR="00E13A92" w:rsidRPr="00106D32">
        <w:rPr>
          <w:rFonts w:eastAsia="Calibri"/>
          <w:b/>
          <w:bCs/>
          <w:szCs w:val="22"/>
          <w:lang w:val="it-IT" w:eastAsia="en-US"/>
        </w:rPr>
        <w:t>sorveglianza</w:t>
      </w:r>
      <w:r w:rsidR="00921E8D" w:rsidRPr="00106D32">
        <w:rPr>
          <w:rFonts w:eastAsia="Calibri"/>
          <w:b/>
          <w:bCs/>
          <w:szCs w:val="22"/>
          <w:lang w:val="it-IT" w:eastAsia="en-US"/>
        </w:rPr>
        <w:t xml:space="preserve"> </w:t>
      </w:r>
      <w:r w:rsidR="00DA4FE1">
        <w:rPr>
          <w:rFonts w:eastAsia="Calibri"/>
          <w:b/>
          <w:bCs/>
          <w:szCs w:val="22"/>
          <w:lang w:val="it-IT" w:eastAsia="en-US"/>
        </w:rPr>
        <w:t>successivamene all’immissione in commercio</w:t>
      </w:r>
    </w:p>
    <w:p w14:paraId="4B5E33FC" w14:textId="77777777" w:rsidR="00AB2D4F" w:rsidRPr="00106D32" w:rsidRDefault="00AB2D4F" w:rsidP="00AB2D4F">
      <w:pPr>
        <w:keepNext/>
        <w:keepLines/>
        <w:ind w:left="1077" w:hanging="1077"/>
        <w:rPr>
          <w:rFonts w:eastAsia="Calibri"/>
          <w:b/>
          <w:bCs/>
          <w:szCs w:val="22"/>
          <w:lang w:val="it-IT"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3"/>
        <w:gridCol w:w="2070"/>
        <w:gridCol w:w="2155"/>
        <w:gridCol w:w="2153"/>
      </w:tblGrid>
      <w:tr w:rsidR="00921E8D" w:rsidRPr="00106D32" w14:paraId="4F75F0E7" w14:textId="77777777" w:rsidTr="00BB5BB2">
        <w:trPr>
          <w:cantSplit/>
          <w:tblHeader/>
        </w:trPr>
        <w:tc>
          <w:tcPr>
            <w:tcW w:w="1481" w:type="pct"/>
            <w:vAlign w:val="center"/>
          </w:tcPr>
          <w:p w14:paraId="77FD1FD0" w14:textId="77777777" w:rsidR="00921E8D" w:rsidRPr="00106D32" w:rsidRDefault="00921E8D" w:rsidP="00AC2851">
            <w:pPr>
              <w:pStyle w:val="NormalWeb"/>
              <w:keepNext/>
              <w:keepLines/>
              <w:widowControl w:val="0"/>
              <w:jc w:val="center"/>
              <w:rPr>
                <w:sz w:val="17"/>
                <w:szCs w:val="17"/>
                <w:lang w:val="it-IT"/>
              </w:rPr>
            </w:pPr>
            <w:r w:rsidRPr="00106D32">
              <w:rPr>
                <w:b/>
                <w:bCs/>
                <w:sz w:val="17"/>
                <w:szCs w:val="17"/>
                <w:lang w:val="it-IT"/>
              </w:rPr>
              <w:t>Classificazione per sistemi e organi secondo MedDRA</w:t>
            </w:r>
          </w:p>
        </w:tc>
        <w:tc>
          <w:tcPr>
            <w:tcW w:w="1142" w:type="pct"/>
            <w:vAlign w:val="center"/>
          </w:tcPr>
          <w:p w14:paraId="44BA6387" w14:textId="77777777" w:rsidR="00921E8D" w:rsidRPr="00106D32" w:rsidRDefault="00921E8D" w:rsidP="00AC2851">
            <w:pPr>
              <w:keepNext/>
              <w:keepLines/>
              <w:widowControl w:val="0"/>
              <w:jc w:val="center"/>
              <w:rPr>
                <w:b/>
                <w:sz w:val="17"/>
                <w:szCs w:val="17"/>
                <w:lang w:val="it-IT"/>
              </w:rPr>
            </w:pPr>
            <w:r w:rsidRPr="00106D32">
              <w:rPr>
                <w:b/>
                <w:sz w:val="17"/>
                <w:szCs w:val="17"/>
                <w:lang w:val="it-IT"/>
              </w:rPr>
              <w:t>Molto comune</w:t>
            </w:r>
          </w:p>
        </w:tc>
        <w:tc>
          <w:tcPr>
            <w:tcW w:w="1189" w:type="pct"/>
            <w:vAlign w:val="center"/>
          </w:tcPr>
          <w:p w14:paraId="3D88FA59" w14:textId="77777777" w:rsidR="00921E8D" w:rsidRPr="00106D32" w:rsidRDefault="00921E8D" w:rsidP="00AC2851">
            <w:pPr>
              <w:keepNext/>
              <w:keepLines/>
              <w:widowControl w:val="0"/>
              <w:jc w:val="center"/>
              <w:rPr>
                <w:b/>
                <w:sz w:val="17"/>
                <w:szCs w:val="17"/>
                <w:lang w:val="it-IT"/>
              </w:rPr>
            </w:pPr>
            <w:r w:rsidRPr="00106D32">
              <w:rPr>
                <w:b/>
                <w:sz w:val="17"/>
                <w:szCs w:val="17"/>
                <w:lang w:val="it-IT"/>
              </w:rPr>
              <w:t>Comune</w:t>
            </w:r>
          </w:p>
        </w:tc>
        <w:tc>
          <w:tcPr>
            <w:tcW w:w="1188" w:type="pct"/>
          </w:tcPr>
          <w:p w14:paraId="4AF90D09" w14:textId="77777777" w:rsidR="00921E8D" w:rsidRPr="00106D32" w:rsidRDefault="00921E8D" w:rsidP="00AC2851">
            <w:pPr>
              <w:keepNext/>
              <w:keepLines/>
              <w:widowControl w:val="0"/>
              <w:jc w:val="center"/>
              <w:rPr>
                <w:b/>
                <w:sz w:val="17"/>
                <w:szCs w:val="17"/>
                <w:lang w:val="it-IT"/>
              </w:rPr>
            </w:pPr>
            <w:r w:rsidRPr="00106D32">
              <w:rPr>
                <w:b/>
                <w:sz w:val="17"/>
                <w:szCs w:val="17"/>
                <w:lang w:val="it-IT"/>
              </w:rPr>
              <w:t>Non nota</w:t>
            </w:r>
          </w:p>
        </w:tc>
      </w:tr>
      <w:tr w:rsidR="00921E8D" w:rsidRPr="001F7E93" w14:paraId="417136E1" w14:textId="77777777" w:rsidTr="00BB5BB2">
        <w:trPr>
          <w:cantSplit/>
        </w:trPr>
        <w:tc>
          <w:tcPr>
            <w:tcW w:w="1481" w:type="pct"/>
          </w:tcPr>
          <w:p w14:paraId="7AA7B790" w14:textId="77777777" w:rsidR="00921E8D" w:rsidRPr="00106D32" w:rsidRDefault="00921E8D" w:rsidP="00AC2851">
            <w:pPr>
              <w:keepNext/>
              <w:keepLines/>
              <w:widowControl w:val="0"/>
              <w:rPr>
                <w:sz w:val="18"/>
                <w:szCs w:val="18"/>
                <w:lang w:val="it-IT"/>
              </w:rPr>
            </w:pPr>
            <w:r w:rsidRPr="00106D32">
              <w:rPr>
                <w:b/>
                <w:sz w:val="18"/>
                <w:szCs w:val="18"/>
                <w:lang w:val="it-IT"/>
              </w:rPr>
              <w:t>Infezioni ed infestazioni</w:t>
            </w:r>
          </w:p>
        </w:tc>
        <w:tc>
          <w:tcPr>
            <w:tcW w:w="1142" w:type="pct"/>
          </w:tcPr>
          <w:p w14:paraId="0F3A13DD" w14:textId="77777777" w:rsidR="00921E8D" w:rsidRPr="00106D32" w:rsidRDefault="00964DC7" w:rsidP="00AC2851">
            <w:pPr>
              <w:keepNext/>
              <w:keepLines/>
              <w:widowControl w:val="0"/>
              <w:rPr>
                <w:sz w:val="18"/>
                <w:szCs w:val="18"/>
                <w:lang w:val="it-IT"/>
              </w:rPr>
            </w:pPr>
            <w:r w:rsidRPr="00106D32">
              <w:rPr>
                <w:sz w:val="18"/>
                <w:szCs w:val="18"/>
                <w:lang w:val="it-IT"/>
              </w:rPr>
              <w:t>i</w:t>
            </w:r>
            <w:r w:rsidR="00921E8D" w:rsidRPr="00106D32">
              <w:rPr>
                <w:sz w:val="18"/>
                <w:szCs w:val="18"/>
                <w:lang w:val="it-IT"/>
              </w:rPr>
              <w:t>nfezioni del</w:t>
            </w:r>
            <w:r w:rsidR="00FC4848">
              <w:rPr>
                <w:sz w:val="18"/>
                <w:szCs w:val="18"/>
                <w:lang w:val="it-IT"/>
              </w:rPr>
              <w:t>le vie</w:t>
            </w:r>
            <w:r w:rsidR="00921E8D" w:rsidRPr="00106D32">
              <w:rPr>
                <w:sz w:val="18"/>
                <w:szCs w:val="18"/>
                <w:lang w:val="it-IT"/>
              </w:rPr>
              <w:t xml:space="preserve"> respiratori</w:t>
            </w:r>
            <w:r w:rsidR="00FC4848">
              <w:rPr>
                <w:sz w:val="18"/>
                <w:szCs w:val="18"/>
                <w:lang w:val="it-IT"/>
              </w:rPr>
              <w:t>e</w:t>
            </w:r>
            <w:r w:rsidR="00921E8D" w:rsidRPr="00106D32">
              <w:rPr>
                <w:sz w:val="18"/>
                <w:szCs w:val="18"/>
                <w:lang w:val="it-IT"/>
              </w:rPr>
              <w:t xml:space="preserve"> superior</w:t>
            </w:r>
            <w:r w:rsidR="00FC4848">
              <w:rPr>
                <w:sz w:val="18"/>
                <w:szCs w:val="18"/>
                <w:lang w:val="it-IT"/>
              </w:rPr>
              <w:t>i</w:t>
            </w:r>
          </w:p>
        </w:tc>
        <w:tc>
          <w:tcPr>
            <w:tcW w:w="1189" w:type="pct"/>
          </w:tcPr>
          <w:p w14:paraId="4218C533" w14:textId="77777777" w:rsidR="00921E8D" w:rsidRPr="00BE05E6" w:rsidRDefault="00964DC7" w:rsidP="00AC2851">
            <w:pPr>
              <w:keepNext/>
              <w:keepLines/>
              <w:widowControl w:val="0"/>
              <w:rPr>
                <w:sz w:val="18"/>
                <w:szCs w:val="18"/>
                <w:lang w:val="pt-BR"/>
                <w:rPrChange w:id="55" w:author="Author">
                  <w:rPr>
                    <w:sz w:val="18"/>
                    <w:szCs w:val="18"/>
                  </w:rPr>
                </w:rPrChange>
              </w:rPr>
            </w:pPr>
            <w:r w:rsidRPr="00BE05E6">
              <w:rPr>
                <w:sz w:val="18"/>
                <w:szCs w:val="18"/>
                <w:lang w:val="pt-BR"/>
                <w:rPrChange w:id="56" w:author="Author">
                  <w:rPr>
                    <w:sz w:val="18"/>
                    <w:szCs w:val="18"/>
                  </w:rPr>
                </w:rPrChange>
              </w:rPr>
              <w:t>i</w:t>
            </w:r>
            <w:r w:rsidR="00921E8D" w:rsidRPr="00BE05E6">
              <w:rPr>
                <w:sz w:val="18"/>
                <w:szCs w:val="18"/>
                <w:lang w:val="pt-BR"/>
                <w:rPrChange w:id="57" w:author="Author">
                  <w:rPr>
                    <w:sz w:val="18"/>
                    <w:szCs w:val="18"/>
                  </w:rPr>
                </w:rPrChange>
              </w:rPr>
              <w:t>nfezion</w:t>
            </w:r>
            <w:r w:rsidR="00DD7992" w:rsidRPr="00BE05E6">
              <w:rPr>
                <w:sz w:val="18"/>
                <w:szCs w:val="18"/>
                <w:lang w:val="pt-BR"/>
                <w:rPrChange w:id="58" w:author="Author">
                  <w:rPr>
                    <w:sz w:val="18"/>
                    <w:szCs w:val="18"/>
                  </w:rPr>
                </w:rPrChange>
              </w:rPr>
              <w:t>e</w:t>
            </w:r>
            <w:r w:rsidR="00921E8D" w:rsidRPr="00BE05E6">
              <w:rPr>
                <w:sz w:val="18"/>
                <w:szCs w:val="18"/>
                <w:lang w:val="pt-BR"/>
                <w:rPrChange w:id="59" w:author="Author">
                  <w:rPr>
                    <w:sz w:val="18"/>
                    <w:szCs w:val="18"/>
                  </w:rPr>
                </w:rPrChange>
              </w:rPr>
              <w:t xml:space="preserve"> da </w:t>
            </w:r>
            <w:r w:rsidR="00DD7992" w:rsidRPr="00BE05E6">
              <w:rPr>
                <w:sz w:val="18"/>
                <w:szCs w:val="18"/>
                <w:lang w:val="pt-BR"/>
                <w:rPrChange w:id="60" w:author="Author">
                  <w:rPr>
                    <w:sz w:val="18"/>
                    <w:szCs w:val="18"/>
                  </w:rPr>
                </w:rPrChange>
              </w:rPr>
              <w:t xml:space="preserve">Herpes </w:t>
            </w:r>
            <w:r w:rsidR="00921E8D" w:rsidRPr="00BE05E6">
              <w:rPr>
                <w:sz w:val="18"/>
                <w:szCs w:val="18"/>
                <w:lang w:val="pt-BR"/>
                <w:rPrChange w:id="61" w:author="Author">
                  <w:rPr>
                    <w:sz w:val="18"/>
                    <w:szCs w:val="18"/>
                  </w:rPr>
                </w:rPrChange>
              </w:rPr>
              <w:t xml:space="preserve">virus </w:t>
            </w:r>
            <w:r w:rsidRPr="00BE05E6">
              <w:rPr>
                <w:sz w:val="18"/>
                <w:szCs w:val="18"/>
                <w:lang w:val="pt-BR"/>
                <w:rPrChange w:id="62" w:author="Author">
                  <w:rPr>
                    <w:sz w:val="18"/>
                    <w:szCs w:val="18"/>
                  </w:rPr>
                </w:rPrChange>
              </w:rPr>
              <w:t>,</w:t>
            </w:r>
          </w:p>
          <w:p w14:paraId="4B520D0B" w14:textId="77777777" w:rsidR="00921E8D" w:rsidRPr="00BE05E6" w:rsidRDefault="00964DC7" w:rsidP="00AC2851">
            <w:pPr>
              <w:keepNext/>
              <w:keepLines/>
              <w:widowControl w:val="0"/>
              <w:rPr>
                <w:sz w:val="18"/>
                <w:szCs w:val="18"/>
                <w:lang w:val="pt-BR"/>
                <w:rPrChange w:id="63" w:author="Author">
                  <w:rPr>
                    <w:sz w:val="18"/>
                    <w:szCs w:val="18"/>
                  </w:rPr>
                </w:rPrChange>
              </w:rPr>
            </w:pPr>
            <w:r w:rsidRPr="00BE05E6">
              <w:rPr>
                <w:sz w:val="18"/>
                <w:szCs w:val="18"/>
                <w:lang w:val="pt-BR"/>
                <w:rPrChange w:id="64" w:author="Author">
                  <w:rPr>
                    <w:sz w:val="18"/>
                    <w:szCs w:val="18"/>
                  </w:rPr>
                </w:rPrChange>
              </w:rPr>
              <w:t>h</w:t>
            </w:r>
            <w:r w:rsidR="00921E8D" w:rsidRPr="00BE05E6">
              <w:rPr>
                <w:sz w:val="18"/>
                <w:szCs w:val="18"/>
                <w:lang w:val="pt-BR"/>
                <w:rPrChange w:id="65" w:author="Author">
                  <w:rPr>
                    <w:sz w:val="18"/>
                    <w:szCs w:val="18"/>
                  </w:rPr>
                </w:rPrChange>
              </w:rPr>
              <w:t>erpes zoster</w:t>
            </w:r>
            <w:r w:rsidRPr="00BE05E6">
              <w:rPr>
                <w:sz w:val="18"/>
                <w:szCs w:val="18"/>
                <w:lang w:val="pt-BR"/>
                <w:rPrChange w:id="66" w:author="Author">
                  <w:rPr>
                    <w:sz w:val="18"/>
                    <w:szCs w:val="18"/>
                  </w:rPr>
                </w:rPrChange>
              </w:rPr>
              <w:t>,</w:t>
            </w:r>
          </w:p>
          <w:p w14:paraId="25CB3ED5" w14:textId="77777777" w:rsidR="00921E8D" w:rsidRPr="001F7E93" w:rsidRDefault="0012619A" w:rsidP="00AC2851">
            <w:pPr>
              <w:keepNext/>
              <w:keepLines/>
              <w:widowControl w:val="0"/>
              <w:rPr>
                <w:sz w:val="18"/>
                <w:szCs w:val="18"/>
                <w:lang w:val="it-IT"/>
              </w:rPr>
            </w:pPr>
            <w:r w:rsidRPr="001F7E93">
              <w:rPr>
                <w:sz w:val="18"/>
                <w:szCs w:val="18"/>
                <w:lang w:val="it-IT"/>
              </w:rPr>
              <w:t>H</w:t>
            </w:r>
            <w:r w:rsidR="00921E8D" w:rsidRPr="001F7E93">
              <w:rPr>
                <w:sz w:val="18"/>
                <w:szCs w:val="18"/>
                <w:lang w:val="it-IT"/>
              </w:rPr>
              <w:t>erpes orale</w:t>
            </w:r>
            <w:r w:rsidR="00964DC7" w:rsidRPr="001F7E93">
              <w:rPr>
                <w:sz w:val="18"/>
                <w:szCs w:val="18"/>
                <w:lang w:val="it-IT"/>
              </w:rPr>
              <w:t>,</w:t>
            </w:r>
          </w:p>
          <w:p w14:paraId="01363112" w14:textId="77777777" w:rsidR="00921E8D" w:rsidRPr="00106D32" w:rsidRDefault="00964DC7" w:rsidP="00AC2851">
            <w:pPr>
              <w:keepNext/>
              <w:keepLines/>
              <w:widowControl w:val="0"/>
              <w:rPr>
                <w:sz w:val="18"/>
                <w:szCs w:val="18"/>
                <w:lang w:val="it-IT"/>
              </w:rPr>
            </w:pPr>
            <w:r w:rsidRPr="00106D32">
              <w:rPr>
                <w:sz w:val="18"/>
                <w:szCs w:val="18"/>
                <w:lang w:val="it-IT"/>
              </w:rPr>
              <w:t>c</w:t>
            </w:r>
            <w:r w:rsidR="00921E8D" w:rsidRPr="00106D32">
              <w:rPr>
                <w:sz w:val="18"/>
                <w:szCs w:val="18"/>
                <w:lang w:val="it-IT"/>
              </w:rPr>
              <w:t>ongiuntivite</w:t>
            </w:r>
            <w:r w:rsidRPr="00106D32">
              <w:rPr>
                <w:sz w:val="18"/>
                <w:szCs w:val="18"/>
                <w:lang w:val="it-IT"/>
              </w:rPr>
              <w:t>,</w:t>
            </w:r>
          </w:p>
          <w:p w14:paraId="17054227" w14:textId="77777777" w:rsidR="00921E8D" w:rsidRPr="00106D32" w:rsidRDefault="00964DC7" w:rsidP="00AC2851">
            <w:pPr>
              <w:keepNext/>
              <w:keepLines/>
              <w:widowControl w:val="0"/>
              <w:rPr>
                <w:sz w:val="18"/>
                <w:szCs w:val="18"/>
                <w:lang w:val="it-IT"/>
              </w:rPr>
            </w:pPr>
            <w:r w:rsidRPr="00106D32">
              <w:rPr>
                <w:sz w:val="18"/>
                <w:szCs w:val="18"/>
                <w:lang w:val="it-IT"/>
              </w:rPr>
              <w:t>n</w:t>
            </w:r>
            <w:r w:rsidR="00921E8D" w:rsidRPr="00106D32">
              <w:rPr>
                <w:sz w:val="18"/>
                <w:szCs w:val="18"/>
                <w:lang w:val="it-IT"/>
              </w:rPr>
              <w:t>asofaringite</w:t>
            </w:r>
            <w:r w:rsidRPr="00106D32">
              <w:rPr>
                <w:sz w:val="18"/>
                <w:szCs w:val="18"/>
                <w:lang w:val="it-IT"/>
              </w:rPr>
              <w:t>,</w:t>
            </w:r>
          </w:p>
          <w:p w14:paraId="3FC79801" w14:textId="77777777" w:rsidR="00921E8D" w:rsidRPr="00106D32" w:rsidRDefault="00964DC7" w:rsidP="00AC2851">
            <w:pPr>
              <w:keepNext/>
              <w:keepLines/>
              <w:widowControl w:val="0"/>
              <w:rPr>
                <w:sz w:val="18"/>
                <w:szCs w:val="18"/>
                <w:lang w:val="it-IT"/>
              </w:rPr>
            </w:pPr>
            <w:r w:rsidRPr="00106D32">
              <w:rPr>
                <w:sz w:val="18"/>
                <w:szCs w:val="18"/>
                <w:lang w:val="it-IT"/>
              </w:rPr>
              <w:t>c</w:t>
            </w:r>
            <w:r w:rsidR="00921E8D" w:rsidRPr="00106D32">
              <w:rPr>
                <w:sz w:val="18"/>
                <w:szCs w:val="18"/>
                <w:lang w:val="it-IT"/>
              </w:rPr>
              <w:t>andid</w:t>
            </w:r>
            <w:r w:rsidR="0012619A">
              <w:rPr>
                <w:sz w:val="18"/>
                <w:szCs w:val="18"/>
                <w:lang w:val="it-IT"/>
              </w:rPr>
              <w:t>ia</w:t>
            </w:r>
            <w:r w:rsidR="00921E8D" w:rsidRPr="00106D32">
              <w:rPr>
                <w:sz w:val="18"/>
                <w:szCs w:val="18"/>
                <w:lang w:val="it-IT"/>
              </w:rPr>
              <w:t>si orale</w:t>
            </w:r>
            <w:r w:rsidRPr="00106D32">
              <w:rPr>
                <w:sz w:val="18"/>
                <w:szCs w:val="18"/>
                <w:lang w:val="it-IT"/>
              </w:rPr>
              <w:t>,</w:t>
            </w:r>
          </w:p>
          <w:p w14:paraId="671F286E" w14:textId="77777777" w:rsidR="00921E8D" w:rsidRPr="00106D32" w:rsidRDefault="00964DC7" w:rsidP="00AC2851">
            <w:pPr>
              <w:keepNext/>
              <w:keepLines/>
              <w:widowControl w:val="0"/>
              <w:rPr>
                <w:sz w:val="18"/>
                <w:szCs w:val="18"/>
                <w:lang w:val="it-IT"/>
              </w:rPr>
            </w:pPr>
            <w:r w:rsidRPr="00106D32">
              <w:rPr>
                <w:sz w:val="18"/>
                <w:szCs w:val="18"/>
                <w:lang w:val="it-IT"/>
              </w:rPr>
              <w:t>i</w:t>
            </w:r>
            <w:r w:rsidR="00921E8D" w:rsidRPr="00106D32">
              <w:rPr>
                <w:sz w:val="18"/>
                <w:szCs w:val="18"/>
                <w:lang w:val="it-IT"/>
              </w:rPr>
              <w:t>nfezion</w:t>
            </w:r>
            <w:r w:rsidR="0012619A">
              <w:rPr>
                <w:sz w:val="18"/>
                <w:szCs w:val="18"/>
                <w:lang w:val="it-IT"/>
              </w:rPr>
              <w:t>e delle vie</w:t>
            </w:r>
            <w:r w:rsidR="00921E8D" w:rsidRPr="00106D32">
              <w:rPr>
                <w:sz w:val="18"/>
                <w:szCs w:val="18"/>
                <w:lang w:val="it-IT"/>
              </w:rPr>
              <w:t>o urinari</w:t>
            </w:r>
            <w:r w:rsidR="0012619A">
              <w:rPr>
                <w:sz w:val="18"/>
                <w:szCs w:val="18"/>
                <w:lang w:val="it-IT"/>
              </w:rPr>
              <w:t>e</w:t>
            </w:r>
          </w:p>
        </w:tc>
        <w:tc>
          <w:tcPr>
            <w:tcW w:w="1188" w:type="pct"/>
          </w:tcPr>
          <w:p w14:paraId="315EDFD3" w14:textId="77777777" w:rsidR="00921E8D" w:rsidRPr="00106D32" w:rsidRDefault="00964DC7" w:rsidP="00AC2851">
            <w:pPr>
              <w:keepNext/>
              <w:keepLines/>
              <w:widowControl w:val="0"/>
              <w:rPr>
                <w:sz w:val="18"/>
                <w:lang w:val="it-IT"/>
              </w:rPr>
            </w:pPr>
            <w:r w:rsidRPr="00106D32">
              <w:rPr>
                <w:sz w:val="18"/>
                <w:szCs w:val="18"/>
                <w:lang w:val="it-IT"/>
              </w:rPr>
              <w:t>i</w:t>
            </w:r>
            <w:r w:rsidR="00921E8D" w:rsidRPr="00106D32">
              <w:rPr>
                <w:sz w:val="18"/>
                <w:szCs w:val="18"/>
                <w:lang w:val="it-IT"/>
              </w:rPr>
              <w:t>nfezioni virali gravi</w:t>
            </w:r>
            <w:r w:rsidR="00921E8D" w:rsidRPr="00106D32">
              <w:rPr>
                <w:sz w:val="18"/>
                <w:vertAlign w:val="superscript"/>
                <w:lang w:val="it-IT"/>
              </w:rPr>
              <w:t>1</w:t>
            </w:r>
            <w:r w:rsidR="00FB1699" w:rsidRPr="00106D32">
              <w:rPr>
                <w:sz w:val="18"/>
                <w:vertAlign w:val="superscript"/>
                <w:lang w:val="it-IT"/>
              </w:rPr>
              <w:t>,2</w:t>
            </w:r>
            <w:r w:rsidRPr="00106D32">
              <w:rPr>
                <w:sz w:val="18"/>
                <w:lang w:val="it-IT"/>
              </w:rPr>
              <w:t>,</w:t>
            </w:r>
          </w:p>
          <w:p w14:paraId="1FBD6FA8" w14:textId="77777777" w:rsidR="00FB1699" w:rsidRPr="00106D32" w:rsidRDefault="00964DC7" w:rsidP="00AC2851">
            <w:pPr>
              <w:keepNext/>
              <w:keepLines/>
              <w:widowControl w:val="0"/>
              <w:rPr>
                <w:sz w:val="18"/>
                <w:szCs w:val="18"/>
                <w:lang w:val="it-IT"/>
              </w:rPr>
            </w:pPr>
            <w:r w:rsidRPr="00106D32">
              <w:rPr>
                <w:sz w:val="18"/>
                <w:szCs w:val="18"/>
                <w:lang w:val="it-IT"/>
              </w:rPr>
              <w:t>m</w:t>
            </w:r>
            <w:r w:rsidR="00FB1699" w:rsidRPr="00106D32">
              <w:rPr>
                <w:sz w:val="18"/>
                <w:szCs w:val="18"/>
                <w:lang w:val="it-IT"/>
              </w:rPr>
              <w:t>eningoencefalite enterovirale</w:t>
            </w:r>
            <w:r w:rsidR="00FB1699" w:rsidRPr="00106D32">
              <w:rPr>
                <w:sz w:val="18"/>
                <w:vertAlign w:val="superscript"/>
                <w:lang w:val="it-IT"/>
              </w:rPr>
              <w:t>1</w:t>
            </w:r>
          </w:p>
        </w:tc>
      </w:tr>
      <w:tr w:rsidR="00921E8D" w:rsidRPr="00106D32" w14:paraId="5351DF25" w14:textId="77777777" w:rsidTr="00BB5BB2">
        <w:trPr>
          <w:cantSplit/>
        </w:trPr>
        <w:tc>
          <w:tcPr>
            <w:tcW w:w="1481" w:type="pct"/>
          </w:tcPr>
          <w:p w14:paraId="2F532E15" w14:textId="77777777" w:rsidR="00921E8D" w:rsidRPr="00106D32" w:rsidRDefault="00921E8D" w:rsidP="00AC2851">
            <w:pPr>
              <w:keepNext/>
              <w:keepLines/>
              <w:widowControl w:val="0"/>
              <w:rPr>
                <w:b/>
                <w:sz w:val="18"/>
                <w:szCs w:val="18"/>
                <w:lang w:val="it-IT"/>
              </w:rPr>
            </w:pPr>
            <w:r w:rsidRPr="00106D32">
              <w:rPr>
                <w:b/>
                <w:sz w:val="18"/>
                <w:szCs w:val="18"/>
                <w:lang w:val="it-IT"/>
              </w:rPr>
              <w:t>Tumori benigni, maligni e non specificati (cisti e polipi compresi)</w:t>
            </w:r>
          </w:p>
        </w:tc>
        <w:tc>
          <w:tcPr>
            <w:tcW w:w="1142" w:type="pct"/>
          </w:tcPr>
          <w:p w14:paraId="251B9507" w14:textId="77777777" w:rsidR="00921E8D" w:rsidRPr="00106D32" w:rsidRDefault="00921E8D" w:rsidP="00AC2851">
            <w:pPr>
              <w:keepNext/>
              <w:keepLines/>
              <w:widowControl w:val="0"/>
              <w:rPr>
                <w:sz w:val="18"/>
                <w:szCs w:val="18"/>
                <w:lang w:val="it-IT"/>
              </w:rPr>
            </w:pPr>
          </w:p>
        </w:tc>
        <w:tc>
          <w:tcPr>
            <w:tcW w:w="1189" w:type="pct"/>
          </w:tcPr>
          <w:p w14:paraId="2E30E644" w14:textId="77777777" w:rsidR="00921E8D" w:rsidRPr="00106D32" w:rsidRDefault="00964DC7" w:rsidP="00AC2851">
            <w:pPr>
              <w:keepNext/>
              <w:keepLines/>
              <w:widowControl w:val="0"/>
              <w:rPr>
                <w:sz w:val="18"/>
                <w:szCs w:val="18"/>
                <w:lang w:val="it-IT"/>
              </w:rPr>
            </w:pPr>
            <w:r w:rsidRPr="00106D32">
              <w:rPr>
                <w:sz w:val="18"/>
                <w:szCs w:val="18"/>
                <w:lang w:val="it-IT"/>
              </w:rPr>
              <w:t>p</w:t>
            </w:r>
            <w:r w:rsidR="00921E8D" w:rsidRPr="00106D32">
              <w:rPr>
                <w:sz w:val="18"/>
                <w:szCs w:val="18"/>
                <w:lang w:val="it-IT"/>
              </w:rPr>
              <w:t xml:space="preserve">apilloma </w:t>
            </w:r>
            <w:r w:rsidR="007F392A">
              <w:rPr>
                <w:sz w:val="18"/>
                <w:szCs w:val="18"/>
                <w:lang w:val="it-IT"/>
              </w:rPr>
              <w:t xml:space="preserve">della </w:t>
            </w:r>
            <w:r w:rsidR="00921E8D" w:rsidRPr="00106D32">
              <w:rPr>
                <w:sz w:val="18"/>
                <w:szCs w:val="18"/>
                <w:lang w:val="it-IT"/>
              </w:rPr>
              <w:t>cute</w:t>
            </w:r>
          </w:p>
        </w:tc>
        <w:tc>
          <w:tcPr>
            <w:tcW w:w="1188" w:type="pct"/>
          </w:tcPr>
          <w:p w14:paraId="24FE8570" w14:textId="77777777" w:rsidR="00921E8D" w:rsidRPr="00106D32" w:rsidRDefault="00921E8D" w:rsidP="00AC2851">
            <w:pPr>
              <w:keepNext/>
              <w:keepLines/>
              <w:widowControl w:val="0"/>
              <w:rPr>
                <w:sz w:val="18"/>
                <w:szCs w:val="18"/>
                <w:lang w:val="it-IT"/>
              </w:rPr>
            </w:pPr>
          </w:p>
        </w:tc>
      </w:tr>
      <w:tr w:rsidR="00921E8D" w:rsidRPr="00106D32" w14:paraId="37C85691" w14:textId="77777777" w:rsidTr="00BB5BB2">
        <w:trPr>
          <w:cantSplit/>
        </w:trPr>
        <w:tc>
          <w:tcPr>
            <w:tcW w:w="1481" w:type="pct"/>
          </w:tcPr>
          <w:p w14:paraId="06EA76E5" w14:textId="77777777" w:rsidR="00921E8D" w:rsidRPr="00106D32" w:rsidRDefault="00921E8D" w:rsidP="00AC2851">
            <w:pPr>
              <w:keepNext/>
              <w:keepLines/>
              <w:widowControl w:val="0"/>
              <w:rPr>
                <w:sz w:val="18"/>
                <w:szCs w:val="18"/>
                <w:lang w:val="it-IT"/>
              </w:rPr>
            </w:pPr>
            <w:r w:rsidRPr="00106D32">
              <w:rPr>
                <w:b/>
                <w:sz w:val="18"/>
                <w:szCs w:val="18"/>
                <w:lang w:val="it-IT"/>
              </w:rPr>
              <w:t>Disturbi psichiatrici</w:t>
            </w:r>
          </w:p>
        </w:tc>
        <w:tc>
          <w:tcPr>
            <w:tcW w:w="1142" w:type="pct"/>
          </w:tcPr>
          <w:p w14:paraId="6BDFEA9B" w14:textId="77777777" w:rsidR="00921E8D" w:rsidRPr="00106D32" w:rsidRDefault="00964DC7" w:rsidP="00AC2851">
            <w:pPr>
              <w:keepNext/>
              <w:keepLines/>
              <w:widowControl w:val="0"/>
              <w:rPr>
                <w:sz w:val="18"/>
                <w:szCs w:val="18"/>
                <w:lang w:val="it-IT"/>
              </w:rPr>
            </w:pPr>
            <w:r w:rsidRPr="00106D32">
              <w:rPr>
                <w:sz w:val="18"/>
                <w:szCs w:val="18"/>
                <w:lang w:val="it-IT"/>
              </w:rPr>
              <w:t>d</w:t>
            </w:r>
            <w:r w:rsidR="00921E8D" w:rsidRPr="00106D32">
              <w:rPr>
                <w:sz w:val="18"/>
                <w:szCs w:val="18"/>
                <w:lang w:val="it-IT"/>
              </w:rPr>
              <w:t>isturbo depressivo persistente</w:t>
            </w:r>
          </w:p>
        </w:tc>
        <w:tc>
          <w:tcPr>
            <w:tcW w:w="1189" w:type="pct"/>
          </w:tcPr>
          <w:p w14:paraId="08383E17" w14:textId="77777777" w:rsidR="00921E8D" w:rsidRPr="00106D32" w:rsidRDefault="00964DC7" w:rsidP="00AC2851">
            <w:pPr>
              <w:keepNext/>
              <w:keepLines/>
              <w:widowControl w:val="0"/>
              <w:rPr>
                <w:sz w:val="18"/>
                <w:szCs w:val="18"/>
                <w:lang w:val="it-IT"/>
              </w:rPr>
            </w:pPr>
            <w:r w:rsidRPr="00106D32">
              <w:rPr>
                <w:sz w:val="18"/>
                <w:szCs w:val="18"/>
                <w:lang w:val="it-IT"/>
              </w:rPr>
              <w:t>d</w:t>
            </w:r>
            <w:r w:rsidR="00921E8D" w:rsidRPr="00106D32">
              <w:rPr>
                <w:sz w:val="18"/>
                <w:szCs w:val="18"/>
                <w:lang w:val="it-IT"/>
              </w:rPr>
              <w:t>epressione maggiore</w:t>
            </w:r>
            <w:r w:rsidRPr="00106D32">
              <w:rPr>
                <w:sz w:val="18"/>
                <w:szCs w:val="18"/>
                <w:lang w:val="it-IT"/>
              </w:rPr>
              <w:t>,</w:t>
            </w:r>
          </w:p>
          <w:p w14:paraId="70B29C8B" w14:textId="77777777" w:rsidR="00921E8D" w:rsidRPr="00106D32" w:rsidRDefault="00964DC7" w:rsidP="00AC2851">
            <w:pPr>
              <w:keepNext/>
              <w:keepLines/>
              <w:widowControl w:val="0"/>
              <w:rPr>
                <w:sz w:val="18"/>
                <w:szCs w:val="18"/>
                <w:lang w:val="it-IT"/>
              </w:rPr>
            </w:pPr>
            <w:r w:rsidRPr="00106D32">
              <w:rPr>
                <w:sz w:val="18"/>
                <w:szCs w:val="18"/>
                <w:lang w:val="it-IT"/>
              </w:rPr>
              <w:t>i</w:t>
            </w:r>
            <w:r w:rsidR="00921E8D" w:rsidRPr="00106D32">
              <w:rPr>
                <w:sz w:val="18"/>
                <w:szCs w:val="18"/>
                <w:lang w:val="it-IT"/>
              </w:rPr>
              <w:t>rritabilità</w:t>
            </w:r>
          </w:p>
        </w:tc>
        <w:tc>
          <w:tcPr>
            <w:tcW w:w="1188" w:type="pct"/>
          </w:tcPr>
          <w:p w14:paraId="0F2C7670" w14:textId="77777777" w:rsidR="00921E8D" w:rsidRPr="00106D32" w:rsidRDefault="00921E8D" w:rsidP="00AC2851">
            <w:pPr>
              <w:keepNext/>
              <w:keepLines/>
              <w:widowControl w:val="0"/>
              <w:rPr>
                <w:sz w:val="18"/>
                <w:szCs w:val="18"/>
                <w:lang w:val="it-IT"/>
              </w:rPr>
            </w:pPr>
          </w:p>
        </w:tc>
      </w:tr>
      <w:tr w:rsidR="00921E8D" w:rsidRPr="00106D32" w14:paraId="036DBA62" w14:textId="77777777" w:rsidTr="00BB5BB2">
        <w:trPr>
          <w:cantSplit/>
        </w:trPr>
        <w:tc>
          <w:tcPr>
            <w:tcW w:w="1481" w:type="pct"/>
          </w:tcPr>
          <w:p w14:paraId="1BADD524" w14:textId="77777777" w:rsidR="00921E8D" w:rsidRPr="00106D32" w:rsidRDefault="00921E8D" w:rsidP="00AC2851">
            <w:pPr>
              <w:pStyle w:val="TextTi10"/>
              <w:keepNext/>
              <w:keepLines/>
              <w:widowControl w:val="0"/>
              <w:rPr>
                <w:b/>
                <w:sz w:val="18"/>
                <w:szCs w:val="18"/>
                <w:lang w:val="it-IT"/>
              </w:rPr>
            </w:pPr>
            <w:r w:rsidRPr="00106D32">
              <w:rPr>
                <w:b/>
                <w:sz w:val="18"/>
                <w:szCs w:val="18"/>
                <w:lang w:val="it-IT"/>
              </w:rPr>
              <w:t>Patologie del sistema nervoso</w:t>
            </w:r>
          </w:p>
        </w:tc>
        <w:tc>
          <w:tcPr>
            <w:tcW w:w="1142" w:type="pct"/>
          </w:tcPr>
          <w:p w14:paraId="76D67F18" w14:textId="77777777" w:rsidR="00921E8D" w:rsidRPr="00106D32" w:rsidRDefault="00964DC7" w:rsidP="00AC2851">
            <w:pPr>
              <w:keepNext/>
              <w:keepLines/>
              <w:widowControl w:val="0"/>
              <w:rPr>
                <w:sz w:val="18"/>
                <w:szCs w:val="18"/>
                <w:lang w:val="it-IT"/>
              </w:rPr>
            </w:pPr>
            <w:r w:rsidRPr="00106D32">
              <w:rPr>
                <w:sz w:val="18"/>
                <w:szCs w:val="18"/>
                <w:lang w:val="it-IT"/>
              </w:rPr>
              <w:t>c</w:t>
            </w:r>
            <w:r w:rsidR="00921E8D" w:rsidRPr="00106D32">
              <w:rPr>
                <w:sz w:val="18"/>
                <w:szCs w:val="18"/>
                <w:lang w:val="it-IT"/>
              </w:rPr>
              <w:t>efalea</w:t>
            </w:r>
          </w:p>
        </w:tc>
        <w:tc>
          <w:tcPr>
            <w:tcW w:w="1189" w:type="pct"/>
          </w:tcPr>
          <w:p w14:paraId="1DD6C4B1" w14:textId="77777777" w:rsidR="00921E8D" w:rsidRPr="00106D32" w:rsidRDefault="00964DC7" w:rsidP="00AC2851">
            <w:pPr>
              <w:keepNext/>
              <w:keepLines/>
              <w:widowControl w:val="0"/>
              <w:rPr>
                <w:sz w:val="18"/>
                <w:szCs w:val="18"/>
                <w:lang w:val="it-IT"/>
              </w:rPr>
            </w:pPr>
            <w:r w:rsidRPr="00106D32">
              <w:rPr>
                <w:sz w:val="18"/>
                <w:szCs w:val="18"/>
                <w:lang w:val="it-IT"/>
              </w:rPr>
              <w:t>c</w:t>
            </w:r>
            <w:r w:rsidR="00921E8D" w:rsidRPr="00106D32">
              <w:rPr>
                <w:sz w:val="18"/>
                <w:szCs w:val="18"/>
                <w:lang w:val="it-IT"/>
              </w:rPr>
              <w:t>apogiro</w:t>
            </w:r>
          </w:p>
        </w:tc>
        <w:tc>
          <w:tcPr>
            <w:tcW w:w="1188" w:type="pct"/>
          </w:tcPr>
          <w:p w14:paraId="53446F46" w14:textId="77777777" w:rsidR="00921E8D" w:rsidRPr="00106D32" w:rsidRDefault="00921E8D" w:rsidP="00AC2851">
            <w:pPr>
              <w:keepNext/>
              <w:keepLines/>
              <w:widowControl w:val="0"/>
              <w:rPr>
                <w:sz w:val="18"/>
                <w:szCs w:val="18"/>
                <w:lang w:val="it-IT"/>
              </w:rPr>
            </w:pPr>
          </w:p>
        </w:tc>
      </w:tr>
      <w:tr w:rsidR="00921E8D" w:rsidRPr="00106D32" w14:paraId="20B853B7" w14:textId="77777777" w:rsidTr="00BB5BB2">
        <w:trPr>
          <w:cantSplit/>
        </w:trPr>
        <w:tc>
          <w:tcPr>
            <w:tcW w:w="1481" w:type="pct"/>
          </w:tcPr>
          <w:p w14:paraId="2393EEEF" w14:textId="77777777" w:rsidR="00921E8D" w:rsidRPr="00106D32" w:rsidRDefault="00921E8D" w:rsidP="00AC2851">
            <w:pPr>
              <w:keepNext/>
              <w:keepLines/>
              <w:widowControl w:val="0"/>
              <w:rPr>
                <w:b/>
                <w:sz w:val="18"/>
                <w:szCs w:val="18"/>
                <w:lang w:val="it-IT"/>
              </w:rPr>
            </w:pPr>
            <w:r w:rsidRPr="00106D32">
              <w:rPr>
                <w:b/>
                <w:sz w:val="18"/>
                <w:szCs w:val="18"/>
                <w:lang w:val="it-IT"/>
              </w:rPr>
              <w:t>Patologie cardiache</w:t>
            </w:r>
          </w:p>
        </w:tc>
        <w:tc>
          <w:tcPr>
            <w:tcW w:w="1142" w:type="pct"/>
          </w:tcPr>
          <w:p w14:paraId="7D421C8A" w14:textId="77777777" w:rsidR="00921E8D" w:rsidRPr="00106D32" w:rsidRDefault="00921E8D" w:rsidP="00AC2851">
            <w:pPr>
              <w:keepNext/>
              <w:keepLines/>
              <w:widowControl w:val="0"/>
              <w:rPr>
                <w:sz w:val="18"/>
                <w:szCs w:val="18"/>
                <w:lang w:val="it-IT"/>
              </w:rPr>
            </w:pPr>
          </w:p>
        </w:tc>
        <w:tc>
          <w:tcPr>
            <w:tcW w:w="1189" w:type="pct"/>
          </w:tcPr>
          <w:p w14:paraId="6C4DD28A" w14:textId="77777777" w:rsidR="00921E8D" w:rsidRPr="00106D32" w:rsidRDefault="00964DC7" w:rsidP="00AC2851">
            <w:pPr>
              <w:keepNext/>
              <w:keepLines/>
              <w:widowControl w:val="0"/>
              <w:rPr>
                <w:sz w:val="18"/>
                <w:szCs w:val="18"/>
                <w:lang w:val="it-IT"/>
              </w:rPr>
            </w:pPr>
            <w:r w:rsidRPr="00106D32">
              <w:rPr>
                <w:sz w:val="18"/>
                <w:szCs w:val="18"/>
                <w:lang w:val="it-IT"/>
              </w:rPr>
              <w:t>t</w:t>
            </w:r>
            <w:r w:rsidR="00921E8D" w:rsidRPr="00106D32">
              <w:rPr>
                <w:sz w:val="18"/>
                <w:szCs w:val="18"/>
                <w:lang w:val="it-IT"/>
              </w:rPr>
              <w:t>achicardia</w:t>
            </w:r>
          </w:p>
        </w:tc>
        <w:tc>
          <w:tcPr>
            <w:tcW w:w="1188" w:type="pct"/>
          </w:tcPr>
          <w:p w14:paraId="0092F471" w14:textId="77777777" w:rsidR="00921E8D" w:rsidRPr="00106D32" w:rsidRDefault="00921E8D" w:rsidP="00AC2851">
            <w:pPr>
              <w:keepNext/>
              <w:keepLines/>
              <w:widowControl w:val="0"/>
              <w:rPr>
                <w:sz w:val="18"/>
                <w:szCs w:val="18"/>
                <w:lang w:val="it-IT"/>
              </w:rPr>
            </w:pPr>
          </w:p>
        </w:tc>
      </w:tr>
      <w:tr w:rsidR="00921E8D" w:rsidRPr="00106D32" w14:paraId="6A35AF96" w14:textId="77777777" w:rsidTr="00BB5BB2">
        <w:trPr>
          <w:cantSplit/>
        </w:trPr>
        <w:tc>
          <w:tcPr>
            <w:tcW w:w="1481" w:type="pct"/>
          </w:tcPr>
          <w:p w14:paraId="5A7063F4" w14:textId="77777777" w:rsidR="00921E8D" w:rsidRPr="00106D32" w:rsidRDefault="00921E8D" w:rsidP="00AC2851">
            <w:pPr>
              <w:keepNext/>
              <w:keepLines/>
              <w:widowControl w:val="0"/>
              <w:rPr>
                <w:b/>
                <w:sz w:val="18"/>
                <w:szCs w:val="18"/>
                <w:lang w:val="it-IT"/>
              </w:rPr>
            </w:pPr>
            <w:r w:rsidRPr="00106D32">
              <w:rPr>
                <w:b/>
                <w:sz w:val="18"/>
                <w:szCs w:val="18"/>
                <w:lang w:val="it-IT"/>
              </w:rPr>
              <w:t>Patologie gastrointestinali</w:t>
            </w:r>
          </w:p>
        </w:tc>
        <w:tc>
          <w:tcPr>
            <w:tcW w:w="1142" w:type="pct"/>
          </w:tcPr>
          <w:p w14:paraId="24B77021" w14:textId="77777777" w:rsidR="00921E8D" w:rsidRPr="00106D32" w:rsidRDefault="00921E8D" w:rsidP="00AC2851">
            <w:pPr>
              <w:pStyle w:val="TextTi10"/>
              <w:keepNext/>
              <w:keepLines/>
              <w:widowControl w:val="0"/>
              <w:rPr>
                <w:sz w:val="18"/>
                <w:szCs w:val="18"/>
                <w:lang w:val="it-IT"/>
              </w:rPr>
            </w:pPr>
          </w:p>
        </w:tc>
        <w:tc>
          <w:tcPr>
            <w:tcW w:w="1189" w:type="pct"/>
          </w:tcPr>
          <w:p w14:paraId="2C55741C" w14:textId="77777777" w:rsidR="00921E8D" w:rsidRPr="00106D32" w:rsidRDefault="00964DC7" w:rsidP="00AC2851">
            <w:pPr>
              <w:pStyle w:val="TextTi10"/>
              <w:keepNext/>
              <w:keepLines/>
              <w:widowControl w:val="0"/>
              <w:rPr>
                <w:sz w:val="18"/>
                <w:szCs w:val="18"/>
                <w:lang w:val="it-IT"/>
              </w:rPr>
            </w:pPr>
            <w:r w:rsidRPr="00106D32">
              <w:rPr>
                <w:sz w:val="18"/>
                <w:szCs w:val="18"/>
                <w:lang w:val="it-IT"/>
              </w:rPr>
              <w:t>d</w:t>
            </w:r>
            <w:r w:rsidR="00921E8D" w:rsidRPr="00106D32">
              <w:rPr>
                <w:sz w:val="18"/>
                <w:szCs w:val="18"/>
                <w:lang w:val="it-IT"/>
              </w:rPr>
              <w:t>olore addominale superiore</w:t>
            </w:r>
          </w:p>
        </w:tc>
        <w:tc>
          <w:tcPr>
            <w:tcW w:w="1188" w:type="pct"/>
          </w:tcPr>
          <w:p w14:paraId="65543302" w14:textId="77777777" w:rsidR="00921E8D" w:rsidRPr="00106D32" w:rsidRDefault="00921E8D" w:rsidP="00AC2851">
            <w:pPr>
              <w:pStyle w:val="TextTi10"/>
              <w:keepNext/>
              <w:keepLines/>
              <w:widowControl w:val="0"/>
              <w:rPr>
                <w:sz w:val="18"/>
                <w:szCs w:val="18"/>
                <w:lang w:val="it-IT"/>
              </w:rPr>
            </w:pPr>
          </w:p>
        </w:tc>
      </w:tr>
      <w:tr w:rsidR="00921E8D" w:rsidRPr="001F7E93" w14:paraId="0D0E663A" w14:textId="77777777" w:rsidTr="00BB5BB2">
        <w:trPr>
          <w:cantSplit/>
        </w:trPr>
        <w:tc>
          <w:tcPr>
            <w:tcW w:w="1481" w:type="pct"/>
          </w:tcPr>
          <w:p w14:paraId="289E01DC" w14:textId="77777777" w:rsidR="00921E8D" w:rsidRPr="00106D32" w:rsidRDefault="00921E8D" w:rsidP="00AC2851">
            <w:pPr>
              <w:pStyle w:val="TextTi10"/>
              <w:keepNext/>
              <w:keepLines/>
              <w:widowControl w:val="0"/>
              <w:rPr>
                <w:b/>
                <w:sz w:val="18"/>
                <w:szCs w:val="18"/>
                <w:lang w:val="it-IT"/>
              </w:rPr>
            </w:pPr>
            <w:r w:rsidRPr="00106D32">
              <w:rPr>
                <w:b/>
                <w:sz w:val="18"/>
                <w:szCs w:val="18"/>
                <w:lang w:val="it-IT"/>
              </w:rPr>
              <w:t>Patologie della cute e del tessuto sottocutaneo</w:t>
            </w:r>
          </w:p>
        </w:tc>
        <w:tc>
          <w:tcPr>
            <w:tcW w:w="1142" w:type="pct"/>
          </w:tcPr>
          <w:p w14:paraId="50BA0BC5" w14:textId="77777777" w:rsidR="00921E8D" w:rsidRPr="00106D32" w:rsidRDefault="00964DC7" w:rsidP="00AC2851">
            <w:pPr>
              <w:pStyle w:val="TextTi10"/>
              <w:keepNext/>
              <w:keepLines/>
              <w:widowControl w:val="0"/>
              <w:rPr>
                <w:sz w:val="18"/>
                <w:szCs w:val="18"/>
                <w:lang w:val="it-IT"/>
              </w:rPr>
            </w:pPr>
            <w:r w:rsidRPr="00106D32">
              <w:rPr>
                <w:sz w:val="18"/>
                <w:szCs w:val="18"/>
                <w:lang w:val="it-IT"/>
              </w:rPr>
              <w:t>a</w:t>
            </w:r>
            <w:r w:rsidR="00921E8D" w:rsidRPr="00106D32">
              <w:rPr>
                <w:sz w:val="18"/>
                <w:szCs w:val="18"/>
                <w:lang w:val="it-IT"/>
              </w:rPr>
              <w:t>lopecia</w:t>
            </w:r>
          </w:p>
        </w:tc>
        <w:tc>
          <w:tcPr>
            <w:tcW w:w="1189" w:type="pct"/>
          </w:tcPr>
          <w:p w14:paraId="0C625CE9" w14:textId="77777777" w:rsidR="00921E8D" w:rsidRPr="00106D32" w:rsidRDefault="00964DC7" w:rsidP="00AC2851">
            <w:pPr>
              <w:pStyle w:val="TextTi10"/>
              <w:keepNext/>
              <w:keepLines/>
              <w:widowControl w:val="0"/>
              <w:rPr>
                <w:sz w:val="18"/>
                <w:szCs w:val="18"/>
                <w:lang w:val="it-IT"/>
              </w:rPr>
            </w:pPr>
            <w:r w:rsidRPr="00106D32">
              <w:rPr>
                <w:sz w:val="18"/>
                <w:szCs w:val="18"/>
                <w:lang w:val="it-IT"/>
              </w:rPr>
              <w:t>p</w:t>
            </w:r>
            <w:r w:rsidR="00921E8D" w:rsidRPr="00106D32">
              <w:rPr>
                <w:sz w:val="18"/>
                <w:szCs w:val="18"/>
                <w:lang w:val="it-IT"/>
              </w:rPr>
              <w:t>rurito</w:t>
            </w:r>
            <w:r w:rsidRPr="00106D32">
              <w:rPr>
                <w:sz w:val="18"/>
                <w:szCs w:val="18"/>
                <w:lang w:val="it-IT"/>
              </w:rPr>
              <w:t>,</w:t>
            </w:r>
          </w:p>
          <w:p w14:paraId="3493100A" w14:textId="77777777" w:rsidR="00921E8D" w:rsidRPr="00106D32" w:rsidRDefault="00964DC7" w:rsidP="00AC2851">
            <w:pPr>
              <w:pStyle w:val="TextTi10"/>
              <w:keepNext/>
              <w:keepLines/>
              <w:widowControl w:val="0"/>
              <w:rPr>
                <w:sz w:val="18"/>
                <w:szCs w:val="18"/>
                <w:lang w:val="it-IT"/>
              </w:rPr>
            </w:pPr>
            <w:r w:rsidRPr="00106D32">
              <w:rPr>
                <w:sz w:val="18"/>
                <w:szCs w:val="18"/>
                <w:lang w:val="it-IT"/>
              </w:rPr>
              <w:t>o</w:t>
            </w:r>
            <w:r w:rsidR="00921E8D" w:rsidRPr="00106D32">
              <w:rPr>
                <w:sz w:val="18"/>
                <w:szCs w:val="18"/>
                <w:lang w:val="it-IT"/>
              </w:rPr>
              <w:t>rticaria</w:t>
            </w:r>
            <w:r w:rsidRPr="00106D32">
              <w:rPr>
                <w:sz w:val="18"/>
                <w:szCs w:val="18"/>
                <w:lang w:val="it-IT"/>
              </w:rPr>
              <w:t>,</w:t>
            </w:r>
          </w:p>
          <w:p w14:paraId="08DB2EB8" w14:textId="77777777" w:rsidR="00921E8D" w:rsidRPr="00106D32" w:rsidRDefault="00333F5F" w:rsidP="00AC2851">
            <w:pPr>
              <w:pStyle w:val="TextTi10"/>
              <w:keepNext/>
              <w:keepLines/>
              <w:widowControl w:val="0"/>
              <w:rPr>
                <w:sz w:val="18"/>
                <w:szCs w:val="18"/>
                <w:lang w:val="it-IT"/>
              </w:rPr>
            </w:pPr>
            <w:r>
              <w:rPr>
                <w:sz w:val="18"/>
                <w:szCs w:val="18"/>
                <w:lang w:val="it-IT"/>
              </w:rPr>
              <w:t>patologie della cute</w:t>
            </w:r>
          </w:p>
        </w:tc>
        <w:tc>
          <w:tcPr>
            <w:tcW w:w="1188" w:type="pct"/>
          </w:tcPr>
          <w:p w14:paraId="5B9C0F93" w14:textId="77777777" w:rsidR="00921E8D" w:rsidRPr="00106D32" w:rsidRDefault="00921E8D" w:rsidP="00AC2851">
            <w:pPr>
              <w:pStyle w:val="TextTi10"/>
              <w:keepNext/>
              <w:keepLines/>
              <w:widowControl w:val="0"/>
              <w:rPr>
                <w:sz w:val="18"/>
                <w:szCs w:val="18"/>
                <w:lang w:val="it-IT"/>
              </w:rPr>
            </w:pPr>
          </w:p>
        </w:tc>
      </w:tr>
      <w:tr w:rsidR="00921E8D" w:rsidRPr="001F7E93" w14:paraId="4A6F2D68" w14:textId="77777777" w:rsidTr="00BB5BB2">
        <w:trPr>
          <w:cantSplit/>
        </w:trPr>
        <w:tc>
          <w:tcPr>
            <w:tcW w:w="1481" w:type="pct"/>
          </w:tcPr>
          <w:p w14:paraId="7C748127" w14:textId="77777777" w:rsidR="00921E8D" w:rsidRPr="00106D32" w:rsidRDefault="00921E8D" w:rsidP="00AC2851">
            <w:pPr>
              <w:keepNext/>
              <w:keepLines/>
              <w:widowControl w:val="0"/>
              <w:rPr>
                <w:sz w:val="18"/>
                <w:szCs w:val="18"/>
                <w:lang w:val="it-IT"/>
              </w:rPr>
            </w:pPr>
            <w:r w:rsidRPr="00106D32">
              <w:rPr>
                <w:b/>
                <w:sz w:val="18"/>
                <w:szCs w:val="18"/>
                <w:lang w:val="it-IT"/>
              </w:rPr>
              <w:t>Patologie del sistema muscoloscheletrico</w:t>
            </w:r>
            <w:r w:rsidR="00685700" w:rsidRPr="00106D32">
              <w:rPr>
                <w:b/>
                <w:sz w:val="18"/>
                <w:szCs w:val="18"/>
                <w:lang w:val="it-IT"/>
              </w:rPr>
              <w:t xml:space="preserve"> e</w:t>
            </w:r>
            <w:r w:rsidRPr="00106D32">
              <w:rPr>
                <w:b/>
                <w:sz w:val="18"/>
                <w:szCs w:val="18"/>
                <w:lang w:val="it-IT"/>
              </w:rPr>
              <w:t xml:space="preserve"> del tessuto connettivo</w:t>
            </w:r>
          </w:p>
        </w:tc>
        <w:tc>
          <w:tcPr>
            <w:tcW w:w="1142" w:type="pct"/>
          </w:tcPr>
          <w:p w14:paraId="1C8BBD51" w14:textId="77777777" w:rsidR="00921E8D" w:rsidRPr="00106D32" w:rsidRDefault="00921E8D" w:rsidP="00AC2851">
            <w:pPr>
              <w:keepNext/>
              <w:keepLines/>
              <w:widowControl w:val="0"/>
              <w:rPr>
                <w:sz w:val="18"/>
                <w:szCs w:val="18"/>
                <w:lang w:val="it-IT"/>
              </w:rPr>
            </w:pPr>
          </w:p>
        </w:tc>
        <w:tc>
          <w:tcPr>
            <w:tcW w:w="1189" w:type="pct"/>
          </w:tcPr>
          <w:p w14:paraId="37EA818D" w14:textId="77777777" w:rsidR="00921E8D" w:rsidRPr="00106D32" w:rsidRDefault="00964DC7" w:rsidP="00AC2851">
            <w:pPr>
              <w:keepNext/>
              <w:keepLines/>
              <w:widowControl w:val="0"/>
              <w:rPr>
                <w:sz w:val="18"/>
                <w:szCs w:val="18"/>
                <w:lang w:val="it-IT"/>
              </w:rPr>
            </w:pPr>
            <w:r w:rsidRPr="00106D32">
              <w:rPr>
                <w:sz w:val="18"/>
                <w:szCs w:val="18"/>
                <w:lang w:val="it-IT"/>
              </w:rPr>
              <w:t>d</w:t>
            </w:r>
            <w:r w:rsidR="00921E8D" w:rsidRPr="00106D32">
              <w:rPr>
                <w:sz w:val="18"/>
                <w:szCs w:val="18"/>
                <w:lang w:val="it-IT"/>
              </w:rPr>
              <w:t>olore muscoloscheletrico</w:t>
            </w:r>
            <w:r w:rsidRPr="00106D32">
              <w:rPr>
                <w:sz w:val="18"/>
                <w:szCs w:val="18"/>
                <w:lang w:val="it-IT"/>
              </w:rPr>
              <w:t>,</w:t>
            </w:r>
          </w:p>
          <w:p w14:paraId="3A78CFBF" w14:textId="77777777" w:rsidR="00921E8D" w:rsidRPr="00106D32" w:rsidRDefault="00964DC7" w:rsidP="00AC2851">
            <w:pPr>
              <w:keepNext/>
              <w:keepLines/>
              <w:widowControl w:val="0"/>
              <w:rPr>
                <w:sz w:val="18"/>
                <w:szCs w:val="18"/>
                <w:lang w:val="it-IT"/>
              </w:rPr>
            </w:pPr>
            <w:r w:rsidRPr="00106D32">
              <w:rPr>
                <w:sz w:val="18"/>
                <w:szCs w:val="18"/>
                <w:lang w:val="it-IT"/>
              </w:rPr>
              <w:t>a</w:t>
            </w:r>
            <w:r w:rsidR="00921E8D" w:rsidRPr="00106D32">
              <w:rPr>
                <w:sz w:val="18"/>
                <w:szCs w:val="18"/>
                <w:lang w:val="it-IT"/>
              </w:rPr>
              <w:t>rtralgia</w:t>
            </w:r>
            <w:r w:rsidRPr="00106D32">
              <w:rPr>
                <w:sz w:val="18"/>
                <w:szCs w:val="18"/>
                <w:lang w:val="it-IT"/>
              </w:rPr>
              <w:t>,</w:t>
            </w:r>
          </w:p>
          <w:p w14:paraId="47C69DD7" w14:textId="77777777" w:rsidR="00921E8D" w:rsidRPr="00106D32" w:rsidRDefault="00964DC7" w:rsidP="00AC2851">
            <w:pPr>
              <w:pStyle w:val="TextTi10"/>
              <w:keepNext/>
              <w:keepLines/>
              <w:widowControl w:val="0"/>
              <w:rPr>
                <w:sz w:val="18"/>
                <w:szCs w:val="18"/>
                <w:lang w:val="it-IT"/>
              </w:rPr>
            </w:pPr>
            <w:r w:rsidRPr="00106D32">
              <w:rPr>
                <w:sz w:val="18"/>
                <w:szCs w:val="18"/>
                <w:lang w:val="it-IT"/>
              </w:rPr>
              <w:t>d</w:t>
            </w:r>
            <w:r w:rsidR="00921E8D" w:rsidRPr="00106D32">
              <w:rPr>
                <w:sz w:val="18"/>
                <w:szCs w:val="18"/>
                <w:lang w:val="it-IT"/>
              </w:rPr>
              <w:t xml:space="preserve">olore </w:t>
            </w:r>
            <w:r w:rsidR="00792E0A">
              <w:rPr>
                <w:sz w:val="18"/>
                <w:szCs w:val="18"/>
                <w:lang w:val="it-IT"/>
              </w:rPr>
              <w:t>dorsale</w:t>
            </w:r>
          </w:p>
        </w:tc>
        <w:tc>
          <w:tcPr>
            <w:tcW w:w="1188" w:type="pct"/>
          </w:tcPr>
          <w:p w14:paraId="29A21793" w14:textId="77777777" w:rsidR="00921E8D" w:rsidRPr="00106D32" w:rsidRDefault="00921E8D" w:rsidP="00AC2851">
            <w:pPr>
              <w:keepNext/>
              <w:keepLines/>
              <w:widowControl w:val="0"/>
              <w:rPr>
                <w:sz w:val="18"/>
                <w:szCs w:val="18"/>
                <w:lang w:val="it-IT"/>
              </w:rPr>
            </w:pPr>
          </w:p>
        </w:tc>
      </w:tr>
      <w:tr w:rsidR="00921E8D" w:rsidRPr="00106D32" w14:paraId="478781B8" w14:textId="77777777" w:rsidTr="00BB5BB2">
        <w:trPr>
          <w:cantSplit/>
        </w:trPr>
        <w:tc>
          <w:tcPr>
            <w:tcW w:w="1481" w:type="pct"/>
          </w:tcPr>
          <w:p w14:paraId="262DC1CE" w14:textId="77777777" w:rsidR="00921E8D" w:rsidRPr="00106D32" w:rsidRDefault="00921E8D" w:rsidP="00AC2851">
            <w:pPr>
              <w:keepNext/>
              <w:keepLines/>
              <w:widowControl w:val="0"/>
              <w:rPr>
                <w:sz w:val="18"/>
                <w:szCs w:val="18"/>
                <w:lang w:val="it-IT"/>
              </w:rPr>
            </w:pPr>
            <w:r w:rsidRPr="00106D32">
              <w:rPr>
                <w:b/>
                <w:sz w:val="18"/>
                <w:szCs w:val="18"/>
                <w:lang w:val="it-IT"/>
              </w:rPr>
              <w:t>Patologie sistemiche e condizioni relative alla sede di somministrazione</w:t>
            </w:r>
          </w:p>
        </w:tc>
        <w:tc>
          <w:tcPr>
            <w:tcW w:w="1142" w:type="pct"/>
          </w:tcPr>
          <w:p w14:paraId="4470B934" w14:textId="77777777" w:rsidR="00921E8D" w:rsidRPr="00106D32" w:rsidRDefault="00921E8D" w:rsidP="00AC2851">
            <w:pPr>
              <w:keepNext/>
              <w:keepLines/>
              <w:widowControl w:val="0"/>
              <w:rPr>
                <w:sz w:val="18"/>
                <w:szCs w:val="18"/>
                <w:lang w:val="it-IT"/>
              </w:rPr>
            </w:pPr>
          </w:p>
        </w:tc>
        <w:tc>
          <w:tcPr>
            <w:tcW w:w="1189" w:type="pct"/>
          </w:tcPr>
          <w:p w14:paraId="337DD0AA" w14:textId="77777777" w:rsidR="00921E8D" w:rsidRPr="00106D32" w:rsidRDefault="00E03C00" w:rsidP="00AC2851">
            <w:pPr>
              <w:keepNext/>
              <w:keepLines/>
              <w:widowControl w:val="0"/>
              <w:rPr>
                <w:sz w:val="18"/>
                <w:szCs w:val="18"/>
                <w:lang w:val="it-IT"/>
              </w:rPr>
            </w:pPr>
            <w:r>
              <w:rPr>
                <w:sz w:val="18"/>
                <w:szCs w:val="18"/>
                <w:lang w:val="it-IT"/>
              </w:rPr>
              <w:t>stanchezza</w:t>
            </w:r>
            <w:r w:rsidR="00964DC7" w:rsidRPr="00106D32">
              <w:rPr>
                <w:sz w:val="18"/>
                <w:szCs w:val="18"/>
                <w:lang w:val="it-IT"/>
              </w:rPr>
              <w:t>,</w:t>
            </w:r>
          </w:p>
          <w:p w14:paraId="7CBADC40" w14:textId="77777777" w:rsidR="00921E8D" w:rsidRPr="00106D32" w:rsidRDefault="00964DC7" w:rsidP="00AC2851">
            <w:pPr>
              <w:keepNext/>
              <w:keepLines/>
              <w:widowControl w:val="0"/>
              <w:rPr>
                <w:sz w:val="18"/>
                <w:szCs w:val="18"/>
                <w:lang w:val="it-IT"/>
              </w:rPr>
            </w:pPr>
            <w:r w:rsidRPr="00106D32">
              <w:rPr>
                <w:sz w:val="18"/>
                <w:szCs w:val="18"/>
                <w:lang w:val="it-IT"/>
              </w:rPr>
              <w:t>a</w:t>
            </w:r>
            <w:r w:rsidR="00921E8D" w:rsidRPr="00106D32">
              <w:rPr>
                <w:sz w:val="18"/>
                <w:szCs w:val="18"/>
                <w:lang w:val="it-IT"/>
              </w:rPr>
              <w:t>stenia</w:t>
            </w:r>
            <w:r w:rsidRPr="00106D32">
              <w:rPr>
                <w:sz w:val="18"/>
                <w:szCs w:val="18"/>
                <w:lang w:val="it-IT"/>
              </w:rPr>
              <w:t>,</w:t>
            </w:r>
          </w:p>
          <w:p w14:paraId="27A082EE" w14:textId="77777777" w:rsidR="00921E8D" w:rsidRPr="00106D32" w:rsidRDefault="00964DC7" w:rsidP="00AC2851">
            <w:pPr>
              <w:pStyle w:val="TextTi10"/>
              <w:keepNext/>
              <w:keepLines/>
              <w:widowControl w:val="0"/>
              <w:rPr>
                <w:sz w:val="18"/>
                <w:szCs w:val="18"/>
                <w:lang w:val="it-IT"/>
              </w:rPr>
            </w:pPr>
            <w:r w:rsidRPr="00106D32">
              <w:rPr>
                <w:sz w:val="18"/>
                <w:szCs w:val="18"/>
                <w:lang w:val="it-IT"/>
              </w:rPr>
              <w:t>p</w:t>
            </w:r>
            <w:r w:rsidR="00921E8D" w:rsidRPr="00106D32">
              <w:rPr>
                <w:sz w:val="18"/>
                <w:szCs w:val="18"/>
                <w:lang w:val="it-IT"/>
              </w:rPr>
              <w:t>iressia</w:t>
            </w:r>
          </w:p>
        </w:tc>
        <w:tc>
          <w:tcPr>
            <w:tcW w:w="1188" w:type="pct"/>
          </w:tcPr>
          <w:p w14:paraId="53CBABB8" w14:textId="77777777" w:rsidR="00921E8D" w:rsidRPr="00106D32" w:rsidRDefault="00921E8D" w:rsidP="00AC2851">
            <w:pPr>
              <w:keepNext/>
              <w:keepLines/>
              <w:widowControl w:val="0"/>
              <w:rPr>
                <w:sz w:val="18"/>
                <w:szCs w:val="18"/>
                <w:lang w:val="it-IT"/>
              </w:rPr>
            </w:pPr>
          </w:p>
        </w:tc>
      </w:tr>
      <w:tr w:rsidR="00921E8D" w:rsidRPr="00106D32" w14:paraId="633E0775" w14:textId="77777777" w:rsidTr="00BB5BB2">
        <w:trPr>
          <w:cantSplit/>
        </w:trPr>
        <w:tc>
          <w:tcPr>
            <w:tcW w:w="1481" w:type="pct"/>
          </w:tcPr>
          <w:p w14:paraId="34883B73" w14:textId="77777777" w:rsidR="00921E8D" w:rsidRPr="00106D32" w:rsidRDefault="00921E8D" w:rsidP="00AC2851">
            <w:pPr>
              <w:keepNext/>
              <w:keepLines/>
              <w:rPr>
                <w:b/>
                <w:sz w:val="18"/>
                <w:szCs w:val="18"/>
                <w:lang w:val="it-IT"/>
              </w:rPr>
            </w:pPr>
            <w:r w:rsidRPr="00106D32">
              <w:rPr>
                <w:b/>
                <w:sz w:val="18"/>
                <w:szCs w:val="18"/>
                <w:lang w:val="it-IT"/>
              </w:rPr>
              <w:t>Traumatismo, avvelenamento e complicazioni da procedura</w:t>
            </w:r>
          </w:p>
        </w:tc>
        <w:tc>
          <w:tcPr>
            <w:tcW w:w="1142" w:type="pct"/>
          </w:tcPr>
          <w:p w14:paraId="695D68D1" w14:textId="77777777" w:rsidR="00921E8D" w:rsidRPr="00106D32" w:rsidRDefault="00964DC7" w:rsidP="00AC2851">
            <w:pPr>
              <w:keepNext/>
              <w:keepLines/>
              <w:rPr>
                <w:sz w:val="18"/>
                <w:szCs w:val="18"/>
                <w:lang w:val="it-IT"/>
              </w:rPr>
            </w:pPr>
            <w:r w:rsidRPr="00106D32">
              <w:rPr>
                <w:sz w:val="18"/>
                <w:szCs w:val="18"/>
                <w:lang w:val="it-IT"/>
              </w:rPr>
              <w:t>r</w:t>
            </w:r>
            <w:r w:rsidR="00921E8D" w:rsidRPr="00106D32">
              <w:rPr>
                <w:sz w:val="18"/>
                <w:szCs w:val="18"/>
                <w:lang w:val="it-IT"/>
              </w:rPr>
              <w:t>eazioni correlate a</w:t>
            </w:r>
            <w:r w:rsidR="00E03C00">
              <w:rPr>
                <w:sz w:val="18"/>
                <w:szCs w:val="18"/>
                <w:lang w:val="it-IT"/>
              </w:rPr>
              <w:t xml:space="preserve"> </w:t>
            </w:r>
            <w:r w:rsidR="00921E8D" w:rsidRPr="00106D32">
              <w:rPr>
                <w:sz w:val="18"/>
                <w:szCs w:val="18"/>
                <w:lang w:val="it-IT"/>
              </w:rPr>
              <w:t>infusione</w:t>
            </w:r>
            <w:r w:rsidR="00FB1699" w:rsidRPr="00106D32">
              <w:rPr>
                <w:sz w:val="18"/>
                <w:szCs w:val="18"/>
                <w:vertAlign w:val="superscript"/>
                <w:lang w:val="it-IT"/>
              </w:rPr>
              <w:t>3</w:t>
            </w:r>
          </w:p>
        </w:tc>
        <w:tc>
          <w:tcPr>
            <w:tcW w:w="1189" w:type="pct"/>
          </w:tcPr>
          <w:p w14:paraId="3F8B030D" w14:textId="77777777" w:rsidR="00921E8D" w:rsidRPr="00106D32" w:rsidRDefault="00921E8D" w:rsidP="00AC2851">
            <w:pPr>
              <w:pStyle w:val="TextTi10"/>
              <w:keepNext/>
              <w:keepLines/>
              <w:rPr>
                <w:sz w:val="18"/>
                <w:szCs w:val="18"/>
                <w:lang w:val="it-IT"/>
              </w:rPr>
            </w:pPr>
          </w:p>
        </w:tc>
        <w:tc>
          <w:tcPr>
            <w:tcW w:w="1188" w:type="pct"/>
          </w:tcPr>
          <w:p w14:paraId="5300DD7E" w14:textId="77777777" w:rsidR="00921E8D" w:rsidRPr="00106D32" w:rsidRDefault="00921E8D" w:rsidP="00AC2851">
            <w:pPr>
              <w:pStyle w:val="TextTi10"/>
              <w:keepNext/>
              <w:keepLines/>
              <w:rPr>
                <w:sz w:val="18"/>
                <w:szCs w:val="18"/>
                <w:lang w:val="it-IT"/>
              </w:rPr>
            </w:pPr>
          </w:p>
        </w:tc>
      </w:tr>
      <w:tr w:rsidR="00921E8D" w:rsidRPr="001F7E93" w14:paraId="7490EE37" w14:textId="77777777" w:rsidTr="00BB5BB2">
        <w:trPr>
          <w:cantSplit/>
        </w:trPr>
        <w:tc>
          <w:tcPr>
            <w:tcW w:w="3812" w:type="pct"/>
            <w:gridSpan w:val="3"/>
          </w:tcPr>
          <w:p w14:paraId="5DB107CB" w14:textId="77777777" w:rsidR="00FB1699" w:rsidRPr="00106D32" w:rsidRDefault="00921E8D" w:rsidP="00921E8D">
            <w:pPr>
              <w:keepNext/>
              <w:keepLines/>
              <w:widowControl w:val="0"/>
              <w:rPr>
                <w:sz w:val="18"/>
                <w:szCs w:val="18"/>
                <w:lang w:val="it-IT"/>
              </w:rPr>
            </w:pPr>
            <w:r w:rsidRPr="00106D32">
              <w:rPr>
                <w:sz w:val="18"/>
                <w:szCs w:val="18"/>
                <w:vertAlign w:val="superscript"/>
                <w:lang w:val="it-IT"/>
              </w:rPr>
              <w:t>1</w:t>
            </w:r>
            <w:r w:rsidR="00685700" w:rsidRPr="00106D32">
              <w:rPr>
                <w:sz w:val="18"/>
                <w:szCs w:val="18"/>
                <w:vertAlign w:val="superscript"/>
                <w:lang w:val="it-IT"/>
              </w:rPr>
              <w:t xml:space="preserve"> </w:t>
            </w:r>
            <w:r w:rsidR="00E13A92" w:rsidRPr="00106D32">
              <w:rPr>
                <w:sz w:val="18"/>
                <w:szCs w:val="18"/>
                <w:lang w:val="it-IT"/>
              </w:rPr>
              <w:t>Osservate</w:t>
            </w:r>
            <w:r w:rsidRPr="00106D32">
              <w:rPr>
                <w:sz w:val="18"/>
                <w:szCs w:val="18"/>
                <w:lang w:val="it-IT"/>
              </w:rPr>
              <w:t xml:space="preserve"> durante la </w:t>
            </w:r>
            <w:r w:rsidR="00E13A92" w:rsidRPr="00106D32">
              <w:rPr>
                <w:sz w:val="18"/>
                <w:szCs w:val="18"/>
                <w:lang w:val="it-IT"/>
              </w:rPr>
              <w:t>sorveglianza</w:t>
            </w:r>
            <w:r w:rsidRPr="00106D32">
              <w:rPr>
                <w:sz w:val="18"/>
                <w:szCs w:val="18"/>
                <w:lang w:val="it-IT"/>
              </w:rPr>
              <w:t xml:space="preserve"> </w:t>
            </w:r>
            <w:r w:rsidR="00E03C00">
              <w:rPr>
                <w:sz w:val="18"/>
                <w:szCs w:val="18"/>
                <w:lang w:val="it-IT"/>
              </w:rPr>
              <w:t>successivamente all’immissione in commercio</w:t>
            </w:r>
            <w:r w:rsidRPr="00106D32">
              <w:rPr>
                <w:sz w:val="18"/>
                <w:szCs w:val="18"/>
                <w:lang w:val="it-IT"/>
              </w:rPr>
              <w:t xml:space="preserve">. </w:t>
            </w:r>
          </w:p>
          <w:p w14:paraId="6B84CCFC" w14:textId="77777777" w:rsidR="00921E8D" w:rsidRPr="00106D32" w:rsidRDefault="00FB1699" w:rsidP="001D7835">
            <w:pPr>
              <w:keepNext/>
              <w:keepLines/>
              <w:widowControl w:val="0"/>
              <w:rPr>
                <w:rFonts w:eastAsia="SimSun"/>
                <w:sz w:val="18"/>
                <w:szCs w:val="18"/>
                <w:lang w:val="it-IT" w:eastAsia="zh-CN"/>
              </w:rPr>
            </w:pPr>
            <w:r w:rsidRPr="00106D32">
              <w:rPr>
                <w:sz w:val="18"/>
                <w:szCs w:val="18"/>
                <w:vertAlign w:val="superscript"/>
                <w:lang w:val="it-IT"/>
              </w:rPr>
              <w:t xml:space="preserve">2 </w:t>
            </w:r>
            <w:r w:rsidR="00921E8D" w:rsidRPr="00106D32">
              <w:rPr>
                <w:sz w:val="18"/>
                <w:szCs w:val="18"/>
                <w:lang w:val="it-IT"/>
              </w:rPr>
              <w:t xml:space="preserve">Vedere anche la sezione infezioni </w:t>
            </w:r>
            <w:r w:rsidR="005C7C0E" w:rsidRPr="00106D32">
              <w:rPr>
                <w:sz w:val="18"/>
                <w:szCs w:val="18"/>
                <w:lang w:val="it-IT"/>
              </w:rPr>
              <w:t>di seguito</w:t>
            </w:r>
            <w:r w:rsidR="00921E8D" w:rsidRPr="00106D32">
              <w:rPr>
                <w:sz w:val="18"/>
                <w:szCs w:val="18"/>
                <w:lang w:val="it-IT"/>
              </w:rPr>
              <w:t>.</w:t>
            </w:r>
          </w:p>
          <w:p w14:paraId="60B8E25F" w14:textId="77777777" w:rsidR="00921E8D" w:rsidRPr="00106D32" w:rsidRDefault="00FB1699" w:rsidP="00AC2851">
            <w:pPr>
              <w:keepNext/>
              <w:keepLines/>
              <w:rPr>
                <w:rFonts w:eastAsia="Calibri"/>
                <w:bCs/>
                <w:sz w:val="18"/>
                <w:szCs w:val="18"/>
                <w:lang w:val="it-IT" w:eastAsia="en-US"/>
              </w:rPr>
            </w:pPr>
            <w:r w:rsidRPr="00106D32">
              <w:rPr>
                <w:sz w:val="18"/>
                <w:szCs w:val="18"/>
                <w:vertAlign w:val="superscript"/>
                <w:lang w:val="it-IT"/>
              </w:rPr>
              <w:t>3</w:t>
            </w:r>
            <w:r w:rsidR="00921E8D" w:rsidRPr="00106D32">
              <w:rPr>
                <w:sz w:val="18"/>
                <w:szCs w:val="18"/>
                <w:vertAlign w:val="superscript"/>
                <w:lang w:val="it-IT"/>
              </w:rPr>
              <w:t xml:space="preserve"> </w:t>
            </w:r>
            <w:r w:rsidR="00921E8D" w:rsidRPr="00106D32">
              <w:rPr>
                <w:rFonts w:eastAsia="Calibri"/>
                <w:bCs/>
                <w:sz w:val="18"/>
                <w:szCs w:val="18"/>
                <w:lang w:val="it-IT" w:eastAsia="en-US"/>
              </w:rPr>
              <w:t xml:space="preserve">Per lo Studio 1 su PV le IRR hanno incluso i sintomi raccolti in occasione della visita successiva prevista dopo ogni infusione e </w:t>
            </w:r>
            <w:r w:rsidR="00451405" w:rsidRPr="002210CF">
              <w:rPr>
                <w:rFonts w:eastAsia="Calibri"/>
                <w:bCs/>
                <w:sz w:val="18"/>
                <w:szCs w:val="18"/>
                <w:lang w:val="it-IT" w:eastAsia="en-US"/>
              </w:rPr>
              <w:t xml:space="preserve">le reazioni </w:t>
            </w:r>
            <w:r w:rsidR="00921E8D" w:rsidRPr="002210CF">
              <w:rPr>
                <w:rFonts w:eastAsia="Calibri"/>
                <w:bCs/>
                <w:sz w:val="18"/>
                <w:szCs w:val="18"/>
                <w:lang w:val="it-IT" w:eastAsia="en-US"/>
              </w:rPr>
              <w:t>avvers</w:t>
            </w:r>
            <w:r w:rsidR="00451405" w:rsidRPr="002210CF">
              <w:rPr>
                <w:rFonts w:eastAsia="Calibri"/>
                <w:bCs/>
                <w:sz w:val="18"/>
                <w:szCs w:val="18"/>
                <w:lang w:val="it-IT" w:eastAsia="en-US"/>
              </w:rPr>
              <w:t>e</w:t>
            </w:r>
            <w:r w:rsidR="00921E8D" w:rsidRPr="002210CF">
              <w:rPr>
                <w:rFonts w:eastAsia="Calibri"/>
                <w:bCs/>
                <w:sz w:val="18"/>
                <w:szCs w:val="18"/>
                <w:lang w:val="it-IT" w:eastAsia="en-US"/>
              </w:rPr>
              <w:t xml:space="preserve"> verificat</w:t>
            </w:r>
            <w:r w:rsidR="00451405" w:rsidRPr="002210CF">
              <w:rPr>
                <w:rFonts w:eastAsia="Calibri"/>
                <w:bCs/>
                <w:sz w:val="18"/>
                <w:szCs w:val="18"/>
                <w:lang w:val="it-IT" w:eastAsia="en-US"/>
              </w:rPr>
              <w:t>e</w:t>
            </w:r>
            <w:r w:rsidR="00921E8D" w:rsidRPr="002210CF">
              <w:rPr>
                <w:rFonts w:eastAsia="Calibri"/>
                <w:bCs/>
                <w:sz w:val="18"/>
                <w:szCs w:val="18"/>
                <w:lang w:val="it-IT" w:eastAsia="en-US"/>
              </w:rPr>
              <w:t>si</w:t>
            </w:r>
            <w:r w:rsidR="00921E8D" w:rsidRPr="00106D32">
              <w:rPr>
                <w:rFonts w:eastAsia="Calibri"/>
                <w:bCs/>
                <w:sz w:val="18"/>
                <w:szCs w:val="18"/>
                <w:lang w:val="it-IT" w:eastAsia="en-US"/>
              </w:rPr>
              <w:t xml:space="preserve"> il giorno dell</w:t>
            </w:r>
            <w:r w:rsidR="00106D32" w:rsidRPr="00106D32">
              <w:rPr>
                <w:rFonts w:eastAsia="Calibri"/>
                <w:bCs/>
                <w:sz w:val="18"/>
                <w:szCs w:val="18"/>
                <w:lang w:val="it-IT" w:eastAsia="en-US"/>
              </w:rPr>
              <w:t>’</w:t>
            </w:r>
            <w:r w:rsidR="00921E8D" w:rsidRPr="00106D32">
              <w:rPr>
                <w:rFonts w:eastAsia="Calibri"/>
                <w:bCs/>
                <w:sz w:val="18"/>
                <w:szCs w:val="18"/>
                <w:lang w:val="it-IT" w:eastAsia="en-US"/>
              </w:rPr>
              <w:t>infusione o un giorno dopo la stessa. Per lo Studio 1 su PV i sintomi/termini preferiti associati alle IRR più frequentemente riportati sono stati cefalea, brividi, ipertensione, nausea, astenia e dolore.</w:t>
            </w:r>
          </w:p>
          <w:p w14:paraId="2FD1360C" w14:textId="77777777" w:rsidR="00921E8D" w:rsidRPr="00106D32" w:rsidRDefault="00921E8D" w:rsidP="00AC2851">
            <w:pPr>
              <w:keepNext/>
              <w:keepLines/>
              <w:rPr>
                <w:rFonts w:eastAsia="Calibri"/>
                <w:bCs/>
                <w:sz w:val="18"/>
                <w:szCs w:val="18"/>
                <w:lang w:val="it-IT" w:eastAsia="en-US"/>
              </w:rPr>
            </w:pPr>
          </w:p>
          <w:p w14:paraId="0813348B" w14:textId="77777777" w:rsidR="00921E8D" w:rsidRPr="00106D32" w:rsidRDefault="00921E8D" w:rsidP="00AC2851">
            <w:pPr>
              <w:keepNext/>
              <w:keepLines/>
              <w:rPr>
                <w:rFonts w:eastAsia="Calibri"/>
                <w:bCs/>
                <w:sz w:val="18"/>
                <w:szCs w:val="18"/>
                <w:lang w:val="it-IT" w:eastAsia="en-US"/>
              </w:rPr>
            </w:pPr>
            <w:r w:rsidRPr="00106D32">
              <w:rPr>
                <w:rFonts w:eastAsia="Calibri"/>
                <w:bCs/>
                <w:sz w:val="18"/>
                <w:szCs w:val="18"/>
                <w:lang w:val="it-IT" w:eastAsia="en-US"/>
              </w:rPr>
              <w:t>Per lo Studio 2 su PV i sintomi/termini preferiti associati alle IRR più frequentemente riportati sono stati dispnea, eritema, iperidrosi, rossore/vampate di calore, ipotensione/bassa pressione arteriosa e rash/rash pruriginoso.</w:t>
            </w:r>
          </w:p>
          <w:p w14:paraId="63D3653A" w14:textId="77777777" w:rsidR="00921E8D" w:rsidRPr="00106D32" w:rsidRDefault="00921E8D" w:rsidP="00AC2851">
            <w:pPr>
              <w:keepNext/>
              <w:keepLines/>
              <w:rPr>
                <w:sz w:val="18"/>
                <w:szCs w:val="18"/>
                <w:lang w:val="it-IT"/>
              </w:rPr>
            </w:pPr>
          </w:p>
        </w:tc>
        <w:tc>
          <w:tcPr>
            <w:tcW w:w="1188" w:type="pct"/>
          </w:tcPr>
          <w:p w14:paraId="3FDF4CC5" w14:textId="77777777" w:rsidR="00921E8D" w:rsidRPr="00106D32" w:rsidRDefault="00921E8D" w:rsidP="00AC2851">
            <w:pPr>
              <w:keepNext/>
              <w:keepLines/>
              <w:rPr>
                <w:rFonts w:eastAsia="SimSun"/>
                <w:sz w:val="18"/>
                <w:szCs w:val="18"/>
                <w:lang w:val="it-IT" w:eastAsia="zh-CN"/>
              </w:rPr>
            </w:pPr>
          </w:p>
        </w:tc>
      </w:tr>
    </w:tbl>
    <w:p w14:paraId="770FAD36" w14:textId="77777777" w:rsidR="00765AE7" w:rsidRPr="00106D32" w:rsidRDefault="00765AE7" w:rsidP="00AB2D4F">
      <w:pPr>
        <w:keepNext/>
        <w:keepLines/>
        <w:ind w:left="1077" w:hanging="1077"/>
        <w:rPr>
          <w:rFonts w:eastAsia="Calibri"/>
          <w:b/>
          <w:bCs/>
          <w:szCs w:val="22"/>
          <w:lang w:val="it-IT" w:eastAsia="en-US"/>
        </w:rPr>
      </w:pPr>
    </w:p>
    <w:p w14:paraId="2F74ECED" w14:textId="77777777" w:rsidR="00AB2D4F" w:rsidRPr="007857EA" w:rsidRDefault="00AB2D4F" w:rsidP="00AB2D4F">
      <w:pPr>
        <w:keepNext/>
        <w:keepLines/>
        <w:contextualSpacing/>
        <w:rPr>
          <w:iCs/>
          <w:color w:val="000000"/>
          <w:szCs w:val="22"/>
          <w:u w:val="single"/>
          <w:lang w:val="it-IT"/>
        </w:rPr>
      </w:pPr>
      <w:r w:rsidRPr="007857EA">
        <w:rPr>
          <w:iCs/>
          <w:color w:val="000000"/>
          <w:szCs w:val="22"/>
          <w:u w:val="single"/>
          <w:lang w:val="it-IT" w:eastAsia="en-US"/>
        </w:rPr>
        <w:t>Descrizione di una selezione di reazioni avverse</w:t>
      </w:r>
    </w:p>
    <w:p w14:paraId="33B200C3" w14:textId="77777777" w:rsidR="00AB2D4F" w:rsidRPr="00106D32" w:rsidRDefault="00AB2D4F" w:rsidP="00AB2D4F">
      <w:pPr>
        <w:spacing w:line="240" w:lineRule="atLeast"/>
        <w:ind w:right="-449"/>
        <w:contextualSpacing/>
        <w:rPr>
          <w:i/>
          <w:szCs w:val="22"/>
          <w:lang w:val="it-IT"/>
        </w:rPr>
      </w:pPr>
    </w:p>
    <w:p w14:paraId="4ED40950" w14:textId="77777777" w:rsidR="00AB2D4F" w:rsidRPr="00106D32" w:rsidRDefault="00AB2D4F" w:rsidP="00AB2D4F">
      <w:pPr>
        <w:spacing w:line="240" w:lineRule="atLeast"/>
        <w:ind w:right="-449"/>
        <w:contextualSpacing/>
        <w:rPr>
          <w:rFonts w:cs="Arial"/>
          <w:i/>
          <w:szCs w:val="22"/>
          <w:lang w:val="it-IT"/>
        </w:rPr>
      </w:pPr>
      <w:r w:rsidRPr="00106D32">
        <w:rPr>
          <w:rFonts w:cs="Arial"/>
          <w:i/>
          <w:szCs w:val="22"/>
          <w:lang w:val="it-IT"/>
        </w:rPr>
        <w:t>Reazioni correlate all</w:t>
      </w:r>
      <w:r w:rsidR="00106D32" w:rsidRPr="00106D32">
        <w:rPr>
          <w:rFonts w:cs="Arial"/>
          <w:i/>
          <w:szCs w:val="22"/>
          <w:lang w:val="it-IT"/>
        </w:rPr>
        <w:t>’</w:t>
      </w:r>
      <w:r w:rsidRPr="00106D32">
        <w:rPr>
          <w:rFonts w:cs="Arial"/>
          <w:i/>
          <w:szCs w:val="22"/>
          <w:lang w:val="it-IT"/>
        </w:rPr>
        <w:t>infusione</w:t>
      </w:r>
    </w:p>
    <w:p w14:paraId="37761F0D" w14:textId="77777777" w:rsidR="00AB2D4F" w:rsidRPr="00106D32" w:rsidRDefault="00AB2D4F" w:rsidP="00AB2D4F">
      <w:pPr>
        <w:spacing w:line="240" w:lineRule="atLeast"/>
        <w:ind w:right="1"/>
        <w:contextualSpacing/>
        <w:rPr>
          <w:szCs w:val="22"/>
          <w:lang w:val="it-IT"/>
        </w:rPr>
      </w:pPr>
      <w:r w:rsidRPr="00106D32">
        <w:rPr>
          <w:szCs w:val="22"/>
          <w:lang w:val="it-IT"/>
        </w:rPr>
        <w:t xml:space="preserve">Nello </w:t>
      </w:r>
      <w:r w:rsidR="00765AE7" w:rsidRPr="00106D32">
        <w:rPr>
          <w:szCs w:val="22"/>
          <w:lang w:val="it-IT"/>
        </w:rPr>
        <w:t>Studio 1 su PV,</w:t>
      </w:r>
      <w:r w:rsidRPr="00106D32">
        <w:rPr>
          <w:szCs w:val="22"/>
          <w:lang w:val="it-IT"/>
        </w:rPr>
        <w:t xml:space="preserve"> le reazioni correlate all</w:t>
      </w:r>
      <w:r w:rsidR="00106D32" w:rsidRPr="00106D32">
        <w:rPr>
          <w:szCs w:val="22"/>
          <w:lang w:val="it-IT"/>
        </w:rPr>
        <w:t>’</w:t>
      </w:r>
      <w:r w:rsidRPr="00106D32">
        <w:rPr>
          <w:szCs w:val="22"/>
          <w:lang w:val="it-IT"/>
        </w:rPr>
        <w:t xml:space="preserve">infusione (IRR) sono state comuni </w:t>
      </w:r>
      <w:r w:rsidRPr="00106D32">
        <w:rPr>
          <w:rFonts w:cs="Arial"/>
          <w:szCs w:val="22"/>
          <w:lang w:val="it-IT"/>
        </w:rPr>
        <w:t>(58%) e quasi tutte di intensità da lieve a moderata</w:t>
      </w:r>
      <w:r w:rsidRPr="00106D32">
        <w:rPr>
          <w:szCs w:val="22"/>
          <w:lang w:val="it-IT"/>
        </w:rPr>
        <w:t xml:space="preserve">. La percentuale di pazienti che ha manifestato una IRR è stata pari al 29% (11 pazienti), 40% (15 pazienti), 13% (5 pazienti) e 10% (4 pazienti) a seguito, rispettivamente, della prima, della seconda, della terza e della quarta infusione. Nessun paziente ha dovuto </w:t>
      </w:r>
      <w:r w:rsidRPr="00106D32">
        <w:rPr>
          <w:szCs w:val="22"/>
          <w:lang w:val="it-IT"/>
        </w:rPr>
        <w:lastRenderedPageBreak/>
        <w:t>interrompere la terapia a causa di una IRR. La tipologia e la gravità dei sintomi di IRR sono risultate simili a quelle osservate nei pazienti affetti da artrite reumatoide e granulomatosi con poliangite/poliangite microscopica.</w:t>
      </w:r>
    </w:p>
    <w:p w14:paraId="4991F928" w14:textId="77777777" w:rsidR="00765AE7" w:rsidRPr="00106D32" w:rsidRDefault="00765AE7" w:rsidP="00AB2D4F">
      <w:pPr>
        <w:spacing w:line="240" w:lineRule="atLeast"/>
        <w:ind w:right="1"/>
        <w:contextualSpacing/>
        <w:rPr>
          <w:szCs w:val="22"/>
          <w:lang w:val="it-IT"/>
        </w:rPr>
      </w:pPr>
    </w:p>
    <w:p w14:paraId="00105FA8" w14:textId="77777777" w:rsidR="00765AE7" w:rsidRPr="00106D32" w:rsidRDefault="00765AE7" w:rsidP="00AB2D4F">
      <w:pPr>
        <w:spacing w:line="240" w:lineRule="atLeast"/>
        <w:ind w:right="1"/>
        <w:contextualSpacing/>
        <w:rPr>
          <w:szCs w:val="22"/>
          <w:lang w:val="it-IT"/>
        </w:rPr>
      </w:pPr>
      <w:r w:rsidRPr="00106D32">
        <w:rPr>
          <w:szCs w:val="22"/>
          <w:lang w:val="it-IT"/>
        </w:rPr>
        <w:t>Nello Studio 2 su PV, le IRR si sono verificate prevalentemente in occasione della prima infusione e la loro frequenza è diminuita con le infusioni successive: il 17,9%, il 4,5%, il 3% e il 3% dei pazienti ha manifestato IRR in occasione, rispettivamente, della prima, della seconda, della terza e della quarta infusione. In 11 su 15 pazienti che hanno sviluppato almeno una IRR, le reazioni correlate all</w:t>
      </w:r>
      <w:r w:rsidR="00106D32" w:rsidRPr="00106D32">
        <w:rPr>
          <w:szCs w:val="22"/>
          <w:lang w:val="it-IT"/>
        </w:rPr>
        <w:t>’</w:t>
      </w:r>
      <w:r w:rsidRPr="00106D32">
        <w:rPr>
          <w:szCs w:val="22"/>
          <w:lang w:val="it-IT"/>
        </w:rPr>
        <w:t>infusione sono risultate di grado 1 o 2. In 4 su 15 pazienti sono state segnalate IRR di grado ≥</w:t>
      </w:r>
      <w:r w:rsidR="00685700" w:rsidRPr="00106D32">
        <w:rPr>
          <w:szCs w:val="22"/>
          <w:lang w:val="it-IT"/>
        </w:rPr>
        <w:t> </w:t>
      </w:r>
      <w:r w:rsidRPr="00106D32">
        <w:rPr>
          <w:szCs w:val="22"/>
          <w:lang w:val="it-IT"/>
        </w:rPr>
        <w:t>3 che hanno comportato l</w:t>
      </w:r>
      <w:r w:rsidR="00106D32" w:rsidRPr="00106D32">
        <w:rPr>
          <w:szCs w:val="22"/>
          <w:lang w:val="it-IT"/>
        </w:rPr>
        <w:t>’</w:t>
      </w:r>
      <w:r w:rsidRPr="00106D32">
        <w:rPr>
          <w:szCs w:val="22"/>
          <w:lang w:val="it-IT"/>
        </w:rPr>
        <w:t>interruzione della terapia con MabThera; 3 su 4 pazienti hanno manifestato IRR gravi (potenzialmente letali). Le IRR gravi si sono verificate in occasione della prima (2 pazienti) o della seconda (1 paziente) infusione e si sono risolte con la somministrazione di un trattamento sintomatico.</w:t>
      </w:r>
    </w:p>
    <w:p w14:paraId="0F3267A2" w14:textId="77777777" w:rsidR="00AB2D4F" w:rsidRPr="00106D32" w:rsidRDefault="00AB2D4F" w:rsidP="00AB2D4F">
      <w:pPr>
        <w:contextualSpacing/>
        <w:rPr>
          <w:rFonts w:cs="Arial"/>
          <w:i/>
          <w:szCs w:val="22"/>
          <w:lang w:val="it-IT"/>
        </w:rPr>
      </w:pPr>
    </w:p>
    <w:p w14:paraId="1BBE5CCA" w14:textId="77777777" w:rsidR="00AB2D4F" w:rsidRPr="00106D32" w:rsidRDefault="00AB2D4F" w:rsidP="00AB2D4F">
      <w:pPr>
        <w:contextualSpacing/>
        <w:rPr>
          <w:szCs w:val="22"/>
          <w:lang w:val="it-IT"/>
        </w:rPr>
      </w:pPr>
      <w:r w:rsidRPr="00106D32">
        <w:rPr>
          <w:rFonts w:cs="Arial"/>
          <w:i/>
          <w:szCs w:val="22"/>
          <w:lang w:val="it-IT"/>
        </w:rPr>
        <w:t>Infezioni</w:t>
      </w:r>
    </w:p>
    <w:p w14:paraId="70FA7595" w14:textId="77777777" w:rsidR="00AB2D4F" w:rsidRPr="00106D32" w:rsidRDefault="00765AE7" w:rsidP="00AB2D4F">
      <w:pPr>
        <w:spacing w:line="240" w:lineRule="atLeast"/>
        <w:ind w:right="1"/>
        <w:contextualSpacing/>
        <w:rPr>
          <w:szCs w:val="22"/>
          <w:lang w:val="it-IT"/>
        </w:rPr>
      </w:pPr>
      <w:r w:rsidRPr="00106D32">
        <w:rPr>
          <w:szCs w:val="22"/>
          <w:lang w:val="it-IT"/>
        </w:rPr>
        <w:t>Nello Studio 1 su PV,</w:t>
      </w:r>
      <w:r w:rsidR="00AB2D4F" w:rsidRPr="00106D32">
        <w:rPr>
          <w:szCs w:val="22"/>
          <w:lang w:val="it-IT"/>
        </w:rPr>
        <w:t xml:space="preserve"> 14 pazienti (37%) </w:t>
      </w:r>
      <w:r w:rsidRPr="00106D32">
        <w:rPr>
          <w:szCs w:val="22"/>
          <w:lang w:val="it-IT"/>
        </w:rPr>
        <w:t xml:space="preserve">nel gruppo MabThera </w:t>
      </w:r>
      <w:r w:rsidR="00AB2D4F" w:rsidRPr="00106D32">
        <w:rPr>
          <w:szCs w:val="22"/>
          <w:lang w:val="it-IT"/>
        </w:rPr>
        <w:t xml:space="preserve">hanno manifestato infezioni correlate al trattamento rispetto a 15 pazienti (42%) nel gruppo prednisone a dose standard. Le infezioni più frequentemente segnalate nel gruppo MabThera sono state </w:t>
      </w:r>
      <w:r w:rsidR="00BA38A1" w:rsidRPr="00106D32">
        <w:rPr>
          <w:szCs w:val="22"/>
          <w:lang w:val="it-IT"/>
        </w:rPr>
        <w:t xml:space="preserve">infezioni da </w:t>
      </w:r>
      <w:r w:rsidR="00AB2D4F" w:rsidRPr="00106D32">
        <w:rPr>
          <w:szCs w:val="22"/>
          <w:lang w:val="it-IT"/>
        </w:rPr>
        <w:t xml:space="preserve">herpes </w:t>
      </w:r>
      <w:r w:rsidR="00BA38A1" w:rsidRPr="00106D32">
        <w:rPr>
          <w:szCs w:val="22"/>
          <w:lang w:val="it-IT"/>
        </w:rPr>
        <w:t xml:space="preserve">simplex e </w:t>
      </w:r>
      <w:r w:rsidR="00AB2D4F" w:rsidRPr="00106D32">
        <w:rPr>
          <w:szCs w:val="22"/>
          <w:lang w:val="it-IT"/>
        </w:rPr>
        <w:t>zoster, bronchite, infezion</w:t>
      </w:r>
      <w:r w:rsidR="003F0ED8" w:rsidRPr="00106D32">
        <w:rPr>
          <w:szCs w:val="22"/>
          <w:lang w:val="it-IT"/>
        </w:rPr>
        <w:t>i</w:t>
      </w:r>
      <w:r w:rsidR="00AB2D4F" w:rsidRPr="00106D32">
        <w:rPr>
          <w:szCs w:val="22"/>
          <w:lang w:val="it-IT"/>
        </w:rPr>
        <w:t xml:space="preserve"> del tratto urinario, infezioni fungine e congiuntivite. Tre pazienti (8%) nel gruppo MabThera hanno manifestato, in totale, 5 infezioni gravi (polmonite da </w:t>
      </w:r>
      <w:r w:rsidR="00AB2D4F" w:rsidRPr="00106D32">
        <w:rPr>
          <w:i/>
          <w:szCs w:val="22"/>
          <w:lang w:val="it-IT"/>
        </w:rPr>
        <w:t>Pneumocystis jirovecii</w:t>
      </w:r>
      <w:r w:rsidR="00AB2D4F" w:rsidRPr="00106D32">
        <w:rPr>
          <w:szCs w:val="22"/>
          <w:lang w:val="it-IT"/>
        </w:rPr>
        <w:t xml:space="preserve">, trombosi infettiva, discite intervertebrale, infezione polmonare, sepsi da </w:t>
      </w:r>
      <w:r w:rsidR="00AB2D4F" w:rsidRPr="00106D32">
        <w:rPr>
          <w:i/>
          <w:szCs w:val="22"/>
          <w:lang w:val="it-IT"/>
        </w:rPr>
        <w:t>Staphylococcus</w:t>
      </w:r>
      <w:r w:rsidR="00AB2D4F" w:rsidRPr="00106D32">
        <w:rPr>
          <w:szCs w:val="22"/>
          <w:lang w:val="it-IT"/>
        </w:rPr>
        <w:t>) e un paziente (3%) nel gruppo prednisone a dose standard ha sviluppato un</w:t>
      </w:r>
      <w:r w:rsidR="00106D32" w:rsidRPr="00106D32">
        <w:rPr>
          <w:szCs w:val="22"/>
          <w:lang w:val="it-IT"/>
        </w:rPr>
        <w:t>’</w:t>
      </w:r>
      <w:r w:rsidR="00AB2D4F" w:rsidRPr="00106D32">
        <w:rPr>
          <w:szCs w:val="22"/>
          <w:lang w:val="it-IT"/>
        </w:rPr>
        <w:t xml:space="preserve">infezione grave (polmonite da </w:t>
      </w:r>
      <w:r w:rsidR="00AB2D4F" w:rsidRPr="00106D32">
        <w:rPr>
          <w:i/>
          <w:szCs w:val="22"/>
          <w:lang w:val="it-IT"/>
        </w:rPr>
        <w:t>Pneumocystis jirovecii</w:t>
      </w:r>
      <w:r w:rsidR="00AB2D4F" w:rsidRPr="00106D32">
        <w:rPr>
          <w:szCs w:val="22"/>
          <w:lang w:val="it-IT"/>
        </w:rPr>
        <w:t>).</w:t>
      </w:r>
    </w:p>
    <w:p w14:paraId="537DD8B4" w14:textId="77777777" w:rsidR="00765AE7" w:rsidRPr="00106D32" w:rsidRDefault="00765AE7" w:rsidP="00AB2D4F">
      <w:pPr>
        <w:spacing w:line="240" w:lineRule="atLeast"/>
        <w:ind w:right="1"/>
        <w:contextualSpacing/>
        <w:rPr>
          <w:szCs w:val="22"/>
          <w:lang w:val="it-IT"/>
        </w:rPr>
      </w:pPr>
    </w:p>
    <w:p w14:paraId="1DEF49BC" w14:textId="77777777" w:rsidR="00765AE7" w:rsidRPr="00106D32" w:rsidRDefault="00765AE7" w:rsidP="00765AE7">
      <w:pPr>
        <w:spacing w:line="240" w:lineRule="atLeast"/>
        <w:ind w:right="1"/>
        <w:contextualSpacing/>
        <w:rPr>
          <w:szCs w:val="22"/>
          <w:lang w:val="it-IT"/>
        </w:rPr>
      </w:pPr>
      <w:r w:rsidRPr="00106D32">
        <w:rPr>
          <w:szCs w:val="22"/>
          <w:lang w:val="it-IT"/>
        </w:rPr>
        <w:t>Nello Studio 2 su PV, 42 pazienti (62,7%) nel braccio MabThera hanno manifestato infezioni. Le infezioni più frequentemente segnalate nel gruppo MabThera sono state infezioni del tratto respiratorio superiore, nasofaringite, candidosi orale e infezioni del tratto urinario. Sei pazienti (9%) nel braccio MabThera hanno sviluppato infezioni gravi.</w:t>
      </w:r>
    </w:p>
    <w:p w14:paraId="7FEC6AB0" w14:textId="77777777" w:rsidR="00765AE7" w:rsidRPr="00106D32" w:rsidRDefault="00765AE7" w:rsidP="00765AE7">
      <w:pPr>
        <w:spacing w:line="240" w:lineRule="atLeast"/>
        <w:ind w:right="1"/>
        <w:contextualSpacing/>
        <w:rPr>
          <w:szCs w:val="22"/>
          <w:lang w:val="it-IT"/>
        </w:rPr>
      </w:pPr>
    </w:p>
    <w:p w14:paraId="2BC5E763" w14:textId="77777777" w:rsidR="00921E8D" w:rsidRPr="00106D32" w:rsidRDefault="00E13A92" w:rsidP="00765AE7">
      <w:pPr>
        <w:spacing w:line="240" w:lineRule="atLeast"/>
        <w:ind w:right="1"/>
        <w:contextualSpacing/>
        <w:rPr>
          <w:szCs w:val="22"/>
          <w:lang w:val="it-IT"/>
        </w:rPr>
      </w:pPr>
      <w:r w:rsidRPr="00106D32">
        <w:rPr>
          <w:lang w:val="it-IT"/>
        </w:rPr>
        <w:t>Nel</w:t>
      </w:r>
      <w:r w:rsidR="00105D8C" w:rsidRPr="00106D32">
        <w:rPr>
          <w:lang w:val="it-IT"/>
        </w:rPr>
        <w:t>la fase</w:t>
      </w:r>
      <w:r w:rsidRPr="00106D32">
        <w:rPr>
          <w:lang w:val="it-IT"/>
        </w:rPr>
        <w:t xml:space="preserve"> post-</w:t>
      </w:r>
      <w:r w:rsidR="00921E8D" w:rsidRPr="00106D32">
        <w:rPr>
          <w:lang w:val="it-IT"/>
        </w:rPr>
        <w:t xml:space="preserve">marketing, infezioni virali gravi sono state riportate in pazienti </w:t>
      </w:r>
      <w:r w:rsidR="00921E8D" w:rsidRPr="00106D32">
        <w:rPr>
          <w:szCs w:val="22"/>
          <w:lang w:val="it-IT"/>
        </w:rPr>
        <w:t xml:space="preserve">affetti da pemfigo volgare </w:t>
      </w:r>
      <w:r w:rsidR="00921E8D" w:rsidRPr="00106D32">
        <w:rPr>
          <w:lang w:val="it-IT"/>
        </w:rPr>
        <w:t>trattati con rituximab.</w:t>
      </w:r>
    </w:p>
    <w:p w14:paraId="624A87C5" w14:textId="77777777" w:rsidR="00921E8D" w:rsidRPr="00106D32" w:rsidRDefault="00921E8D" w:rsidP="00765AE7">
      <w:pPr>
        <w:spacing w:line="240" w:lineRule="atLeast"/>
        <w:ind w:right="1"/>
        <w:contextualSpacing/>
        <w:rPr>
          <w:szCs w:val="22"/>
          <w:lang w:val="it-IT"/>
        </w:rPr>
      </w:pPr>
    </w:p>
    <w:p w14:paraId="6047835B" w14:textId="77777777" w:rsidR="00765AE7" w:rsidRPr="00106D32" w:rsidRDefault="00765AE7" w:rsidP="00765AE7">
      <w:pPr>
        <w:contextualSpacing/>
        <w:rPr>
          <w:rFonts w:cs="Arial"/>
          <w:i/>
          <w:szCs w:val="22"/>
          <w:lang w:val="it-IT"/>
        </w:rPr>
      </w:pPr>
      <w:r w:rsidRPr="00106D32">
        <w:rPr>
          <w:rFonts w:cs="Arial"/>
          <w:i/>
          <w:szCs w:val="22"/>
          <w:lang w:val="it-IT"/>
        </w:rPr>
        <w:t>Anomalie di laboratorio</w:t>
      </w:r>
    </w:p>
    <w:p w14:paraId="32871E64" w14:textId="77777777" w:rsidR="00765AE7" w:rsidRPr="00106D32" w:rsidRDefault="00765AE7" w:rsidP="00765AE7">
      <w:pPr>
        <w:spacing w:line="240" w:lineRule="atLeast"/>
        <w:ind w:right="1"/>
        <w:contextualSpacing/>
        <w:rPr>
          <w:szCs w:val="22"/>
          <w:lang w:val="it-IT"/>
        </w:rPr>
      </w:pPr>
      <w:r w:rsidRPr="00106D32">
        <w:rPr>
          <w:szCs w:val="22"/>
          <w:lang w:val="it-IT"/>
        </w:rPr>
        <w:t>Nello Studio 2 su PV, riduzioni transitorie della conta linfocitaria, determinate dalla diminuzione delle popolazioni di cellule T periferiche, e una riduzione transitoria dei livelli di fosforo sono state più frequentemente osservate dopo l</w:t>
      </w:r>
      <w:r w:rsidR="00106D32" w:rsidRPr="00106D32">
        <w:rPr>
          <w:szCs w:val="22"/>
          <w:lang w:val="it-IT"/>
        </w:rPr>
        <w:t>’</w:t>
      </w:r>
      <w:r w:rsidRPr="00106D32">
        <w:rPr>
          <w:szCs w:val="22"/>
          <w:lang w:val="it-IT"/>
        </w:rPr>
        <w:t>infusione nel braccio MabThera. Tali eventi sono stati ritenuti indotti dall</w:t>
      </w:r>
      <w:r w:rsidR="00106D32" w:rsidRPr="00106D32">
        <w:rPr>
          <w:szCs w:val="22"/>
          <w:lang w:val="it-IT"/>
        </w:rPr>
        <w:t>’</w:t>
      </w:r>
      <w:r w:rsidRPr="00106D32">
        <w:rPr>
          <w:szCs w:val="22"/>
          <w:lang w:val="it-IT"/>
        </w:rPr>
        <w:t>infusione e.v. di metilprednisolone somministrata come premedicazione.</w:t>
      </w:r>
    </w:p>
    <w:p w14:paraId="04A59E20" w14:textId="77777777" w:rsidR="00765AE7" w:rsidRPr="00106D32" w:rsidRDefault="00765AE7" w:rsidP="00765AE7">
      <w:pPr>
        <w:spacing w:line="240" w:lineRule="atLeast"/>
        <w:ind w:right="1"/>
        <w:contextualSpacing/>
        <w:rPr>
          <w:szCs w:val="22"/>
          <w:lang w:val="it-IT"/>
        </w:rPr>
      </w:pPr>
    </w:p>
    <w:p w14:paraId="60AFE327" w14:textId="77777777" w:rsidR="00765AE7" w:rsidRPr="00106D32" w:rsidRDefault="00765AE7" w:rsidP="00765AE7">
      <w:pPr>
        <w:spacing w:line="240" w:lineRule="atLeast"/>
        <w:ind w:right="1"/>
        <w:contextualSpacing/>
        <w:rPr>
          <w:szCs w:val="22"/>
          <w:lang w:val="it-IT"/>
        </w:rPr>
      </w:pPr>
      <w:r w:rsidRPr="00106D32">
        <w:rPr>
          <w:szCs w:val="22"/>
          <w:lang w:val="it-IT"/>
        </w:rPr>
        <w:t>Sebbene nello Studio 2 su PV sia stata frequentemente osservata una riduzione dei livelli di IgG e molto frequentemente una riduzione dei livelli di IgM, dopo lo sviluppo di bassi livelli di IgG o IgM non è stata riscontrata alcuna evidenza di aumento del rischio di infezioni gravi.</w:t>
      </w:r>
    </w:p>
    <w:p w14:paraId="56AA2B7B" w14:textId="77777777" w:rsidR="00771849" w:rsidRPr="00106D32" w:rsidRDefault="00771849" w:rsidP="00DE1AD5">
      <w:pPr>
        <w:tabs>
          <w:tab w:val="left" w:pos="0"/>
          <w:tab w:val="left" w:pos="284"/>
        </w:tabs>
        <w:rPr>
          <w:lang w:val="it-IT"/>
        </w:rPr>
      </w:pPr>
    </w:p>
    <w:p w14:paraId="5952DF21" w14:textId="77777777" w:rsidR="00771849" w:rsidRPr="00106D32" w:rsidRDefault="00771849" w:rsidP="00DE1AD5">
      <w:pPr>
        <w:tabs>
          <w:tab w:val="left" w:pos="0"/>
          <w:tab w:val="left" w:pos="284"/>
        </w:tabs>
        <w:rPr>
          <w:u w:val="single"/>
          <w:lang w:val="it-IT"/>
        </w:rPr>
      </w:pPr>
      <w:r w:rsidRPr="00106D32">
        <w:rPr>
          <w:u w:val="single"/>
          <w:lang w:val="it-IT"/>
        </w:rPr>
        <w:t>Segnalazione delle reazioni avverse sospette</w:t>
      </w:r>
    </w:p>
    <w:p w14:paraId="5B46DFD6" w14:textId="77777777" w:rsidR="00771849" w:rsidRPr="00106D32" w:rsidRDefault="00771849" w:rsidP="00DE1AD5">
      <w:pPr>
        <w:tabs>
          <w:tab w:val="left" w:pos="0"/>
          <w:tab w:val="left" w:pos="284"/>
        </w:tabs>
        <w:rPr>
          <w:lang w:val="it-IT"/>
        </w:rPr>
      </w:pPr>
      <w:r w:rsidRPr="00106D32">
        <w:rPr>
          <w:lang w:val="it-IT"/>
        </w:rPr>
        <w:t>La segnalazione delle reazioni avverse sospette che si verificano dopo l</w:t>
      </w:r>
      <w:r w:rsidR="00106D32" w:rsidRPr="00106D32">
        <w:rPr>
          <w:lang w:val="it-IT"/>
        </w:rPr>
        <w:t>’</w:t>
      </w:r>
      <w:r w:rsidRPr="00106D32">
        <w:rPr>
          <w:lang w:val="it-IT"/>
        </w:rPr>
        <w:t xml:space="preserve">autorizzazione del medicinale è importante, in quanto permette un monitoraggio continuo del rapporto beneficio/rischio del medicinale. Agli operatori sanitari è richiesto di segnalare qualsiasi reazione avversa sospetta tramite </w:t>
      </w:r>
      <w:r w:rsidRPr="00106D32">
        <w:rPr>
          <w:highlight w:val="lightGray"/>
          <w:lang w:val="it-IT"/>
        </w:rPr>
        <w:t xml:space="preserve">il </w:t>
      </w:r>
      <w:r w:rsidR="00552535" w:rsidRPr="00106D32">
        <w:rPr>
          <w:szCs w:val="22"/>
          <w:highlight w:val="lightGray"/>
          <w:lang w:val="it-IT"/>
        </w:rPr>
        <w:t>sistema nazionale di segnalazione riportato nell</w:t>
      </w:r>
      <w:r w:rsidR="00106D32" w:rsidRPr="00106D32">
        <w:rPr>
          <w:szCs w:val="22"/>
          <w:highlight w:val="lightGray"/>
          <w:lang w:val="it-IT"/>
        </w:rPr>
        <w:t>’</w:t>
      </w:r>
      <w:r w:rsidR="00765AE7">
        <w:fldChar w:fldCharType="begin"/>
      </w:r>
      <w:r w:rsidR="00765AE7" w:rsidRPr="00BE05E6">
        <w:rPr>
          <w:lang w:val="it-IT"/>
          <w:rPrChange w:id="67" w:author="Author">
            <w:rPr/>
          </w:rPrChange>
        </w:rPr>
        <w:instrText>HYPERLINK "https://www.ema.europa.eu/documents/template-form/qrd-appendix-v-adverse-drug-reaction-reporting-details_en.docx"</w:instrText>
      </w:r>
      <w:r w:rsidR="00765AE7">
        <w:fldChar w:fldCharType="separate"/>
      </w:r>
      <w:r w:rsidR="00765AE7" w:rsidRPr="00106D32">
        <w:rPr>
          <w:color w:val="0000FF"/>
          <w:highlight w:val="lightGray"/>
          <w:u w:val="single"/>
          <w:lang w:val="it-IT"/>
        </w:rPr>
        <w:t>a</w:t>
      </w:r>
      <w:r w:rsidR="00552535" w:rsidRPr="00106D32">
        <w:rPr>
          <w:color w:val="0000FF"/>
          <w:highlight w:val="lightGray"/>
          <w:u w:val="single"/>
          <w:lang w:val="it-IT"/>
        </w:rPr>
        <w:t>llegato V</w:t>
      </w:r>
      <w:r w:rsidR="00765AE7">
        <w:fldChar w:fldCharType="end"/>
      </w:r>
      <w:r w:rsidR="00552535" w:rsidRPr="00106D32">
        <w:rPr>
          <w:szCs w:val="22"/>
          <w:lang w:val="it-IT"/>
        </w:rPr>
        <w:t>.</w:t>
      </w:r>
    </w:p>
    <w:p w14:paraId="4905EF55" w14:textId="77777777" w:rsidR="00771849" w:rsidRPr="00106D32" w:rsidRDefault="00771849" w:rsidP="00DE1AD5">
      <w:pPr>
        <w:tabs>
          <w:tab w:val="left" w:pos="0"/>
          <w:tab w:val="left" w:pos="284"/>
        </w:tabs>
        <w:rPr>
          <w:lang w:val="it-IT"/>
        </w:rPr>
      </w:pPr>
    </w:p>
    <w:p w14:paraId="03BB5A83" w14:textId="77777777" w:rsidR="00B54624" w:rsidRPr="00106D32" w:rsidRDefault="00B54624" w:rsidP="00DE1AD5">
      <w:pPr>
        <w:suppressAutoHyphens/>
        <w:ind w:left="567" w:hanging="567"/>
        <w:rPr>
          <w:lang w:val="it-IT"/>
        </w:rPr>
      </w:pPr>
      <w:r w:rsidRPr="00106D32">
        <w:rPr>
          <w:b/>
          <w:lang w:val="it-IT"/>
        </w:rPr>
        <w:t>4.9</w:t>
      </w:r>
      <w:r w:rsidRPr="00106D32">
        <w:rPr>
          <w:b/>
          <w:lang w:val="it-IT"/>
        </w:rPr>
        <w:tab/>
        <w:t>Sovradosaggio</w:t>
      </w:r>
    </w:p>
    <w:p w14:paraId="458C03C5" w14:textId="77777777" w:rsidR="00B54624" w:rsidRPr="00106D32" w:rsidRDefault="00B54624" w:rsidP="00DE1AD5">
      <w:pPr>
        <w:suppressAutoHyphens/>
        <w:rPr>
          <w:lang w:val="it-IT"/>
        </w:rPr>
      </w:pPr>
    </w:p>
    <w:p w14:paraId="27796E8A" w14:textId="77777777" w:rsidR="003F204D" w:rsidRPr="00106D32" w:rsidRDefault="00E65618" w:rsidP="00DE1AD5">
      <w:pPr>
        <w:rPr>
          <w:rFonts w:cs="Arial"/>
          <w:lang w:val="it-IT"/>
        </w:rPr>
      </w:pPr>
      <w:r w:rsidRPr="00106D32">
        <w:rPr>
          <w:rFonts w:cs="Arial"/>
          <w:lang w:val="it-IT"/>
        </w:rPr>
        <w:t>Dagli studi clinici condotti sull</w:t>
      </w:r>
      <w:r w:rsidR="00106D32" w:rsidRPr="00106D32">
        <w:rPr>
          <w:rFonts w:cs="Arial"/>
          <w:lang w:val="it-IT"/>
        </w:rPr>
        <w:t>’</w:t>
      </w:r>
      <w:r w:rsidRPr="00106D32">
        <w:rPr>
          <w:rFonts w:cs="Arial"/>
          <w:lang w:val="it-IT"/>
        </w:rPr>
        <w:t xml:space="preserve">uomo è disponibile una limitata esperienza con dosi superiori a quella approvata per la formulazione endovenosa di </w:t>
      </w:r>
      <w:r w:rsidR="003F204D" w:rsidRPr="00106D32">
        <w:rPr>
          <w:rFonts w:cs="Arial"/>
          <w:lang w:val="it-IT"/>
        </w:rPr>
        <w:t xml:space="preserve">MabThera. </w:t>
      </w:r>
      <w:r w:rsidRPr="00106D32">
        <w:rPr>
          <w:rFonts w:cs="Arial"/>
          <w:lang w:val="it-IT"/>
        </w:rPr>
        <w:t>La più alta dose di</w:t>
      </w:r>
      <w:r w:rsidR="003F204D" w:rsidRPr="00106D32">
        <w:rPr>
          <w:rFonts w:cs="Arial"/>
          <w:lang w:val="it-IT"/>
        </w:rPr>
        <w:t xml:space="preserve"> MabThera </w:t>
      </w:r>
      <w:r w:rsidRPr="00106D32">
        <w:rPr>
          <w:rFonts w:cs="Arial"/>
          <w:lang w:val="it-IT"/>
        </w:rPr>
        <w:t>per via endovenosa testata finora sull</w:t>
      </w:r>
      <w:r w:rsidR="00106D32" w:rsidRPr="00106D32">
        <w:rPr>
          <w:rFonts w:cs="Arial"/>
          <w:lang w:val="it-IT"/>
        </w:rPr>
        <w:t>’</w:t>
      </w:r>
      <w:r w:rsidRPr="00106D32">
        <w:rPr>
          <w:rFonts w:cs="Arial"/>
          <w:lang w:val="it-IT"/>
        </w:rPr>
        <w:t>uomo</w:t>
      </w:r>
      <w:r w:rsidR="003F204D" w:rsidRPr="00106D32">
        <w:rPr>
          <w:rFonts w:cs="Arial"/>
          <w:lang w:val="it-IT"/>
        </w:rPr>
        <w:t xml:space="preserve"> </w:t>
      </w:r>
      <w:r w:rsidRPr="00106D32">
        <w:rPr>
          <w:rFonts w:cs="Arial"/>
          <w:lang w:val="it-IT"/>
        </w:rPr>
        <w:t xml:space="preserve">è 5000 mg (2250 </w:t>
      </w:r>
      <w:r w:rsidR="003F204D" w:rsidRPr="00106D32">
        <w:rPr>
          <w:rFonts w:cs="Arial"/>
          <w:lang w:val="it-IT"/>
        </w:rPr>
        <w:t>mg/m</w:t>
      </w:r>
      <w:r w:rsidR="003F204D" w:rsidRPr="00106D32">
        <w:rPr>
          <w:rFonts w:cs="Arial"/>
          <w:vertAlign w:val="superscript"/>
          <w:lang w:val="it-IT"/>
        </w:rPr>
        <w:t>2</w:t>
      </w:r>
      <w:r w:rsidR="003F204D" w:rsidRPr="00106D32">
        <w:rPr>
          <w:rFonts w:cs="Arial"/>
          <w:lang w:val="it-IT"/>
        </w:rPr>
        <w:t xml:space="preserve">), </w:t>
      </w:r>
      <w:r w:rsidRPr="00106D32">
        <w:rPr>
          <w:rFonts w:cs="Arial"/>
          <w:lang w:val="it-IT"/>
        </w:rPr>
        <w:t>sperimentata</w:t>
      </w:r>
      <w:r w:rsidR="003F204D" w:rsidRPr="00106D32">
        <w:rPr>
          <w:rFonts w:cs="Arial"/>
          <w:lang w:val="it-IT"/>
        </w:rPr>
        <w:t xml:space="preserve"> in </w:t>
      </w:r>
      <w:r w:rsidRPr="00106D32">
        <w:rPr>
          <w:rFonts w:cs="Arial"/>
          <w:lang w:val="it-IT"/>
        </w:rPr>
        <w:t xml:space="preserve">uno studio </w:t>
      </w:r>
      <w:r w:rsidR="003D3454" w:rsidRPr="00106D32">
        <w:rPr>
          <w:rFonts w:cs="Arial"/>
          <w:lang w:val="it-IT"/>
        </w:rPr>
        <w:t xml:space="preserve">con </w:t>
      </w:r>
      <w:r w:rsidRPr="00106D32">
        <w:rPr>
          <w:rFonts w:cs="Arial"/>
          <w:lang w:val="it-IT"/>
        </w:rPr>
        <w:t>aumento scalare della dose in pazienti affetti da leucemia linfatica cronica</w:t>
      </w:r>
      <w:r w:rsidR="003F204D" w:rsidRPr="00106D32">
        <w:rPr>
          <w:rFonts w:cs="Arial"/>
          <w:lang w:val="it-IT"/>
        </w:rPr>
        <w:t>. No</w:t>
      </w:r>
      <w:r w:rsidRPr="00106D32">
        <w:rPr>
          <w:rFonts w:cs="Arial"/>
          <w:lang w:val="it-IT"/>
        </w:rPr>
        <w:t>n</w:t>
      </w:r>
      <w:r w:rsidR="003F204D" w:rsidRPr="00106D32">
        <w:rPr>
          <w:rFonts w:cs="Arial"/>
          <w:lang w:val="it-IT"/>
        </w:rPr>
        <w:t xml:space="preserve"> </w:t>
      </w:r>
      <w:r w:rsidRPr="00106D32">
        <w:rPr>
          <w:rFonts w:cs="Arial"/>
          <w:lang w:val="it-IT"/>
        </w:rPr>
        <w:t>sono stati identificati ulteriori segnali di sicurezza</w:t>
      </w:r>
      <w:r w:rsidR="003F204D" w:rsidRPr="00106D32">
        <w:rPr>
          <w:rFonts w:cs="Arial"/>
          <w:lang w:val="it-IT"/>
        </w:rPr>
        <w:t>.</w:t>
      </w:r>
    </w:p>
    <w:p w14:paraId="78927307" w14:textId="77777777" w:rsidR="001506D2" w:rsidRPr="00106D32" w:rsidRDefault="001506D2" w:rsidP="00DE1AD5">
      <w:pPr>
        <w:rPr>
          <w:rFonts w:cs="Arial"/>
          <w:lang w:val="it-IT"/>
        </w:rPr>
      </w:pPr>
    </w:p>
    <w:p w14:paraId="2553DE03" w14:textId="77777777" w:rsidR="00B54624" w:rsidRPr="00106D32" w:rsidRDefault="00E65618" w:rsidP="00DE1AD5">
      <w:pPr>
        <w:tabs>
          <w:tab w:val="left" w:pos="0"/>
          <w:tab w:val="left" w:pos="284"/>
          <w:tab w:val="left" w:pos="567"/>
        </w:tabs>
        <w:rPr>
          <w:rFonts w:cs="Arial"/>
          <w:lang w:val="it-IT"/>
        </w:rPr>
      </w:pPr>
      <w:r w:rsidRPr="00106D32">
        <w:rPr>
          <w:rFonts w:cs="Arial"/>
          <w:lang w:val="it-IT"/>
        </w:rPr>
        <w:lastRenderedPageBreak/>
        <w:t>I pazienti che manifestano sovradosaggio</w:t>
      </w:r>
      <w:r w:rsidR="003F204D" w:rsidRPr="00106D32">
        <w:rPr>
          <w:rFonts w:cs="Arial"/>
          <w:lang w:val="it-IT"/>
        </w:rPr>
        <w:t xml:space="preserve"> </w:t>
      </w:r>
      <w:r w:rsidRPr="00106D32">
        <w:rPr>
          <w:rFonts w:cs="Arial"/>
          <w:lang w:val="it-IT"/>
        </w:rPr>
        <w:t>devono interrompere immediatamente</w:t>
      </w:r>
      <w:r w:rsidR="003F204D" w:rsidRPr="00106D32">
        <w:rPr>
          <w:rFonts w:cs="Arial"/>
          <w:lang w:val="it-IT"/>
        </w:rPr>
        <w:t xml:space="preserve"> </w:t>
      </w:r>
      <w:r w:rsidRPr="00106D32">
        <w:rPr>
          <w:rFonts w:cs="Arial"/>
          <w:lang w:val="it-IT"/>
        </w:rPr>
        <w:t>l</w:t>
      </w:r>
      <w:r w:rsidR="00106D32" w:rsidRPr="00106D32">
        <w:rPr>
          <w:rFonts w:cs="Arial"/>
          <w:lang w:val="it-IT"/>
        </w:rPr>
        <w:t>’</w:t>
      </w:r>
      <w:r w:rsidRPr="00106D32">
        <w:rPr>
          <w:rFonts w:cs="Arial"/>
          <w:lang w:val="it-IT"/>
        </w:rPr>
        <w:t>i</w:t>
      </w:r>
      <w:r w:rsidR="003F204D" w:rsidRPr="00106D32">
        <w:rPr>
          <w:rFonts w:cs="Arial"/>
          <w:lang w:val="it-IT"/>
        </w:rPr>
        <w:t>nfusion</w:t>
      </w:r>
      <w:r w:rsidRPr="00106D32">
        <w:rPr>
          <w:rFonts w:cs="Arial"/>
          <w:lang w:val="it-IT"/>
        </w:rPr>
        <w:t>e ed essere attentamente monitorati</w:t>
      </w:r>
      <w:r w:rsidR="003F204D" w:rsidRPr="00106D32">
        <w:rPr>
          <w:rFonts w:cs="Arial"/>
          <w:lang w:val="it-IT"/>
        </w:rPr>
        <w:t>.</w:t>
      </w:r>
    </w:p>
    <w:p w14:paraId="1D78E658" w14:textId="77777777" w:rsidR="001506D2" w:rsidRPr="00106D32" w:rsidRDefault="001506D2" w:rsidP="00DE1AD5">
      <w:pPr>
        <w:tabs>
          <w:tab w:val="left" w:pos="0"/>
          <w:tab w:val="left" w:pos="284"/>
          <w:tab w:val="left" w:pos="567"/>
        </w:tabs>
        <w:rPr>
          <w:lang w:val="it-IT"/>
        </w:rPr>
      </w:pPr>
    </w:p>
    <w:p w14:paraId="42297BDC" w14:textId="77777777" w:rsidR="00B54624" w:rsidRPr="00106D32" w:rsidRDefault="00B54624" w:rsidP="00DE1AD5">
      <w:pPr>
        <w:tabs>
          <w:tab w:val="left" w:pos="0"/>
          <w:tab w:val="left" w:pos="284"/>
          <w:tab w:val="left" w:pos="567"/>
        </w:tabs>
        <w:rPr>
          <w:lang w:val="it-IT"/>
        </w:rPr>
      </w:pPr>
      <w:r w:rsidRPr="00106D32">
        <w:rPr>
          <w:lang w:val="it-IT"/>
        </w:rPr>
        <w:t xml:space="preserve">Successivamente alla commercializzazione sono stati riportati cinque casi di sovradosaggio di </w:t>
      </w:r>
      <w:r w:rsidR="008A0BD2" w:rsidRPr="00106D32">
        <w:rPr>
          <w:lang w:val="it-IT"/>
        </w:rPr>
        <w:t>MabThera</w:t>
      </w:r>
      <w:r w:rsidRPr="00106D32">
        <w:rPr>
          <w:lang w:val="it-IT"/>
        </w:rPr>
        <w:t>. Tre di questi casi non hanno riportato eventi avversi. I due eventi avversi che sono stati riportati erano sintomi simil-influenzali con una dose di 1,8 g di rituximab e insufficienza respiratoria ad esito fatale con una dose da 2 g di rituximab.</w:t>
      </w:r>
    </w:p>
    <w:p w14:paraId="4C81821C" w14:textId="77777777" w:rsidR="00B54624" w:rsidRPr="00106D32" w:rsidRDefault="00B54624" w:rsidP="00DE1AD5">
      <w:pPr>
        <w:tabs>
          <w:tab w:val="left" w:pos="0"/>
          <w:tab w:val="left" w:pos="284"/>
          <w:tab w:val="left" w:pos="567"/>
        </w:tabs>
        <w:rPr>
          <w:lang w:val="it-IT"/>
        </w:rPr>
      </w:pPr>
    </w:p>
    <w:p w14:paraId="1F694830" w14:textId="77777777" w:rsidR="00B54624" w:rsidRPr="00106D32" w:rsidRDefault="00B54624" w:rsidP="00DE1AD5">
      <w:pPr>
        <w:tabs>
          <w:tab w:val="left" w:pos="0"/>
          <w:tab w:val="left" w:pos="284"/>
          <w:tab w:val="left" w:pos="567"/>
        </w:tabs>
        <w:rPr>
          <w:lang w:val="it-IT"/>
        </w:rPr>
      </w:pPr>
    </w:p>
    <w:p w14:paraId="25030F03" w14:textId="77777777" w:rsidR="00B54624" w:rsidRPr="00106D32" w:rsidRDefault="00B54624" w:rsidP="00A629F1">
      <w:pPr>
        <w:keepNext/>
        <w:keepLines/>
        <w:suppressAutoHyphens/>
        <w:ind w:left="567" w:hanging="567"/>
        <w:rPr>
          <w:lang w:val="it-IT"/>
        </w:rPr>
      </w:pPr>
      <w:r w:rsidRPr="00106D32">
        <w:rPr>
          <w:b/>
          <w:lang w:val="it-IT"/>
        </w:rPr>
        <w:t>5.</w:t>
      </w:r>
      <w:r w:rsidRPr="00106D32">
        <w:rPr>
          <w:b/>
          <w:lang w:val="it-IT"/>
        </w:rPr>
        <w:tab/>
        <w:t>PROPRIETÀ FARMACOLOGICHE</w:t>
      </w:r>
    </w:p>
    <w:p w14:paraId="0163BB10" w14:textId="77777777" w:rsidR="00B54624" w:rsidRPr="00106D32" w:rsidRDefault="00B54624" w:rsidP="00A629F1">
      <w:pPr>
        <w:keepNext/>
        <w:keepLines/>
        <w:tabs>
          <w:tab w:val="left" w:pos="-720"/>
          <w:tab w:val="left" w:pos="567"/>
        </w:tabs>
        <w:rPr>
          <w:rStyle w:val="Initial"/>
          <w:rFonts w:ascii="Times New Roman" w:hAnsi="Times New Roman"/>
          <w:lang w:val="it-IT"/>
        </w:rPr>
      </w:pPr>
    </w:p>
    <w:p w14:paraId="6A0C0789" w14:textId="77777777" w:rsidR="00B54624" w:rsidRPr="00106D32" w:rsidRDefault="00B54624" w:rsidP="00A629F1">
      <w:pPr>
        <w:keepNext/>
        <w:keepLines/>
        <w:suppressAutoHyphens/>
        <w:ind w:left="567" w:hanging="567"/>
        <w:rPr>
          <w:lang w:val="it-IT"/>
        </w:rPr>
      </w:pPr>
      <w:r w:rsidRPr="00106D32">
        <w:rPr>
          <w:b/>
          <w:lang w:val="it-IT"/>
        </w:rPr>
        <w:t>5.1</w:t>
      </w:r>
      <w:r w:rsidRPr="00106D32">
        <w:rPr>
          <w:b/>
          <w:lang w:val="it-IT"/>
        </w:rPr>
        <w:tab/>
        <w:t>Proprietà farmacodinamiche</w:t>
      </w:r>
    </w:p>
    <w:p w14:paraId="6A8A11D9" w14:textId="77777777" w:rsidR="00B54624" w:rsidRPr="00106D32" w:rsidRDefault="00B54624" w:rsidP="00DE1AD5">
      <w:pPr>
        <w:tabs>
          <w:tab w:val="left" w:pos="0"/>
          <w:tab w:val="left" w:pos="284"/>
          <w:tab w:val="left" w:pos="567"/>
        </w:tabs>
        <w:rPr>
          <w:lang w:val="it-IT"/>
        </w:rPr>
      </w:pPr>
    </w:p>
    <w:p w14:paraId="4DDB9988" w14:textId="77777777" w:rsidR="00B54624" w:rsidRPr="00106D32" w:rsidRDefault="00B54624" w:rsidP="00DE1AD5">
      <w:pPr>
        <w:tabs>
          <w:tab w:val="left" w:pos="0"/>
          <w:tab w:val="left" w:pos="284"/>
          <w:tab w:val="left" w:pos="567"/>
        </w:tabs>
        <w:rPr>
          <w:lang w:val="it-IT"/>
        </w:rPr>
      </w:pPr>
      <w:r w:rsidRPr="00106D32">
        <w:rPr>
          <w:lang w:val="it-IT"/>
        </w:rPr>
        <w:t xml:space="preserve">Categoria farmacoterapeutica: </w:t>
      </w:r>
      <w:r w:rsidR="003D3454" w:rsidRPr="00106D32">
        <w:rPr>
          <w:lang w:val="it-IT"/>
        </w:rPr>
        <w:t>agenti antineoplastic</w:t>
      </w:r>
      <w:r w:rsidR="00B46B33" w:rsidRPr="00106D32">
        <w:rPr>
          <w:lang w:val="it-IT"/>
        </w:rPr>
        <w:t>i</w:t>
      </w:r>
      <w:r w:rsidR="003D3454" w:rsidRPr="00106D32">
        <w:rPr>
          <w:lang w:val="it-IT"/>
        </w:rPr>
        <w:t xml:space="preserve">, </w:t>
      </w:r>
      <w:r w:rsidRPr="00106D32">
        <w:rPr>
          <w:lang w:val="it-IT"/>
        </w:rPr>
        <w:t>anticorpi monoclonali</w:t>
      </w:r>
      <w:r w:rsidR="00685700" w:rsidRPr="00106D32">
        <w:rPr>
          <w:lang w:val="it-IT"/>
        </w:rPr>
        <w:t xml:space="preserve"> e coniugati farmaco‑anticorpo</w:t>
      </w:r>
      <w:r w:rsidRPr="00106D32">
        <w:rPr>
          <w:lang w:val="it-IT"/>
        </w:rPr>
        <w:t xml:space="preserve">, codice ATC: </w:t>
      </w:r>
      <w:r w:rsidR="00685700" w:rsidRPr="00106D32">
        <w:rPr>
          <w:lang w:val="it-IT"/>
        </w:rPr>
        <w:t>L01FA01</w:t>
      </w:r>
      <w:r w:rsidR="003D3454" w:rsidRPr="00106D32">
        <w:rPr>
          <w:lang w:val="it-IT"/>
        </w:rPr>
        <w:t>.</w:t>
      </w:r>
    </w:p>
    <w:p w14:paraId="7C9DDF3A" w14:textId="77777777" w:rsidR="00B54624" w:rsidRPr="00106D32" w:rsidRDefault="00B54624" w:rsidP="00DE1AD5">
      <w:pPr>
        <w:tabs>
          <w:tab w:val="left" w:pos="0"/>
          <w:tab w:val="left" w:pos="284"/>
          <w:tab w:val="left" w:pos="567"/>
        </w:tabs>
        <w:rPr>
          <w:lang w:val="it-IT"/>
        </w:rPr>
      </w:pPr>
    </w:p>
    <w:p w14:paraId="4F89B8B1" w14:textId="77777777" w:rsidR="00685700" w:rsidRPr="00106D32" w:rsidRDefault="00685700" w:rsidP="00DE1AD5">
      <w:pPr>
        <w:tabs>
          <w:tab w:val="left" w:pos="0"/>
          <w:tab w:val="left" w:pos="284"/>
          <w:tab w:val="left" w:pos="567"/>
        </w:tabs>
        <w:rPr>
          <w:u w:val="single"/>
          <w:lang w:val="it-IT"/>
        </w:rPr>
      </w:pPr>
      <w:r w:rsidRPr="00106D32">
        <w:rPr>
          <w:u w:val="single"/>
          <w:lang w:val="it-IT"/>
        </w:rPr>
        <w:t>Meccanismo d</w:t>
      </w:r>
      <w:r w:rsidR="00106D32" w:rsidRPr="00106D32">
        <w:rPr>
          <w:u w:val="single"/>
          <w:lang w:val="it-IT"/>
        </w:rPr>
        <w:t>’</w:t>
      </w:r>
      <w:r w:rsidRPr="00106D32">
        <w:rPr>
          <w:u w:val="single"/>
          <w:lang w:val="it-IT"/>
        </w:rPr>
        <w:t>azione</w:t>
      </w:r>
    </w:p>
    <w:p w14:paraId="717F4B9E" w14:textId="77777777" w:rsidR="00685700" w:rsidRPr="00106D32" w:rsidRDefault="00685700" w:rsidP="00DE1AD5">
      <w:pPr>
        <w:tabs>
          <w:tab w:val="left" w:pos="0"/>
          <w:tab w:val="left" w:pos="284"/>
          <w:tab w:val="left" w:pos="567"/>
        </w:tabs>
        <w:rPr>
          <w:lang w:val="it-IT"/>
        </w:rPr>
      </w:pPr>
    </w:p>
    <w:p w14:paraId="3B84ED20" w14:textId="77777777" w:rsidR="00B54624" w:rsidRPr="002210CF" w:rsidRDefault="00B54624" w:rsidP="00DE1AD5">
      <w:pPr>
        <w:tabs>
          <w:tab w:val="left" w:pos="0"/>
          <w:tab w:val="left" w:pos="284"/>
          <w:tab w:val="left" w:pos="567"/>
        </w:tabs>
        <w:rPr>
          <w:lang w:val="it-IT"/>
        </w:rPr>
      </w:pPr>
      <w:r w:rsidRPr="00106D32">
        <w:rPr>
          <w:lang w:val="it-IT"/>
        </w:rPr>
        <w:t xml:space="preserve">Rituximab si lega in modo specifico </w:t>
      </w:r>
      <w:r w:rsidR="00293C8C" w:rsidRPr="002210CF">
        <w:rPr>
          <w:lang w:val="it-IT"/>
        </w:rPr>
        <w:t>all</w:t>
      </w:r>
      <w:r w:rsidR="00106D32" w:rsidRPr="007857EA">
        <w:rPr>
          <w:lang w:val="it-IT"/>
        </w:rPr>
        <w:t>’</w:t>
      </w:r>
      <w:r w:rsidR="00293C8C" w:rsidRPr="002210CF">
        <w:rPr>
          <w:lang w:val="it-IT"/>
        </w:rPr>
        <w:t xml:space="preserve">antigene </w:t>
      </w:r>
      <w:r w:rsidRPr="002210CF">
        <w:rPr>
          <w:lang w:val="it-IT"/>
        </w:rPr>
        <w:t>transmembranico CD20, una fosfoproteina non glicosilata, che si trova sui linfociti pre-B e sui linfociti B maturi. L</w:t>
      </w:r>
      <w:r w:rsidR="00CC1006" w:rsidRPr="002210CF">
        <w:rPr>
          <w:lang w:val="it-IT"/>
        </w:rPr>
        <w:t>’</w:t>
      </w:r>
      <w:r w:rsidRPr="002210CF">
        <w:rPr>
          <w:lang w:val="it-IT"/>
        </w:rPr>
        <w:t>antigene viene espresso su oltre il 95% di tutti i linfomi non-Hodgkin a cellule B (</w:t>
      </w:r>
      <w:r w:rsidR="00577F10" w:rsidRPr="002210CF">
        <w:rPr>
          <w:lang w:val="it-IT"/>
        </w:rPr>
        <w:t>LNH</w:t>
      </w:r>
      <w:r w:rsidRPr="002210CF">
        <w:rPr>
          <w:lang w:val="it-IT"/>
        </w:rPr>
        <w:t xml:space="preserve">). </w:t>
      </w:r>
    </w:p>
    <w:p w14:paraId="7589C0DC" w14:textId="77777777" w:rsidR="00B54624" w:rsidRPr="002210CF" w:rsidRDefault="00B54624" w:rsidP="00DE1AD5">
      <w:pPr>
        <w:tabs>
          <w:tab w:val="left" w:pos="0"/>
          <w:tab w:val="left" w:pos="284"/>
        </w:tabs>
        <w:rPr>
          <w:lang w:val="it-IT"/>
        </w:rPr>
      </w:pPr>
    </w:p>
    <w:p w14:paraId="40B8A8C4" w14:textId="77777777" w:rsidR="00B54624" w:rsidRPr="00106D32" w:rsidRDefault="00B54624" w:rsidP="00DE1AD5">
      <w:pPr>
        <w:tabs>
          <w:tab w:val="left" w:pos="0"/>
          <w:tab w:val="left" w:pos="284"/>
        </w:tabs>
        <w:rPr>
          <w:lang w:val="it-IT"/>
        </w:rPr>
      </w:pPr>
      <w:r w:rsidRPr="002210CF">
        <w:rPr>
          <w:lang w:val="it-IT"/>
        </w:rPr>
        <w:t>Il CD20 si ritrova nelle cellule B normali e neoplastiche, ma non sulle cellule staminali emopoietiche, sulle cellule pro-B, sulle plasmacellule normali o su altri tessuti normali. L</w:t>
      </w:r>
      <w:r w:rsidR="00106D32" w:rsidRPr="007857EA">
        <w:rPr>
          <w:lang w:val="it-IT"/>
        </w:rPr>
        <w:t>’</w:t>
      </w:r>
      <w:r w:rsidRPr="002210CF">
        <w:rPr>
          <w:lang w:val="it-IT"/>
        </w:rPr>
        <w:t>antigene</w:t>
      </w:r>
      <w:r w:rsidRPr="00106D32">
        <w:rPr>
          <w:lang w:val="it-IT"/>
        </w:rPr>
        <w:t xml:space="preserve"> non viene internalizzato dopo legame anticorpale e non viene disseminato dalla superficie cellulare. Il CD20 non circola nel sangue come antigene libero e quindi non compete con il legame degli anticorpi. </w:t>
      </w:r>
    </w:p>
    <w:p w14:paraId="072F2FF6" w14:textId="77777777" w:rsidR="00B54624" w:rsidRPr="00106D32" w:rsidRDefault="00B54624" w:rsidP="00DE1AD5">
      <w:pPr>
        <w:tabs>
          <w:tab w:val="left" w:pos="0"/>
          <w:tab w:val="left" w:pos="284"/>
        </w:tabs>
        <w:rPr>
          <w:lang w:val="it-IT"/>
        </w:rPr>
      </w:pPr>
    </w:p>
    <w:p w14:paraId="384FB228" w14:textId="77777777" w:rsidR="00B54624" w:rsidRPr="00106D32" w:rsidRDefault="00B54624" w:rsidP="00DE1AD5">
      <w:pPr>
        <w:tabs>
          <w:tab w:val="left" w:pos="0"/>
          <w:tab w:val="left" w:pos="284"/>
        </w:tabs>
        <w:rPr>
          <w:lang w:val="it-IT"/>
        </w:rPr>
      </w:pPr>
      <w:r w:rsidRPr="00106D32">
        <w:rPr>
          <w:lang w:val="it-IT"/>
        </w:rPr>
        <w:t>Il dominio Fab del rituximab si lega all</w:t>
      </w:r>
      <w:r w:rsidR="00106D32" w:rsidRPr="00106D32">
        <w:rPr>
          <w:lang w:val="it-IT"/>
        </w:rPr>
        <w:t>’</w:t>
      </w:r>
      <w:r w:rsidRPr="00106D32">
        <w:rPr>
          <w:lang w:val="it-IT"/>
        </w:rPr>
        <w:t>antigene CD20 sui linfociti B e il dominio Fc può attivare le funzioni effettrici del sistema immunitario con lo scopo di provocare la lisi delle cellule B. I meccanismi possibili della lisi cellulare mediata dall</w:t>
      </w:r>
      <w:r w:rsidR="00106D32" w:rsidRPr="00106D32">
        <w:rPr>
          <w:lang w:val="it-IT"/>
        </w:rPr>
        <w:t>’</w:t>
      </w:r>
      <w:r w:rsidRPr="00106D32">
        <w:rPr>
          <w:lang w:val="it-IT"/>
        </w:rPr>
        <w:t>effettore comprendono la citotossicità complemento-dipendente (CDC) attraverso il legame con il C1q e la citotossicità cellulare anticorpo-dipendente (ADCC) mediata da uno o più recettori Fc</w:t>
      </w:r>
      <w:r w:rsidRPr="00106D32">
        <w:rPr>
          <w:lang w:val="it-IT"/>
        </w:rPr>
        <w:sym w:font="Symbol" w:char="F067"/>
      </w:r>
      <w:r w:rsidRPr="00106D32">
        <w:rPr>
          <w:lang w:val="it-IT"/>
        </w:rPr>
        <w:t xml:space="preserve"> sulla superficie di granulo</w:t>
      </w:r>
      <w:r w:rsidR="003D3454" w:rsidRPr="00106D32">
        <w:rPr>
          <w:lang w:val="it-IT"/>
        </w:rPr>
        <w:t xml:space="preserve">citi, macrofagi e cellule NK. È </w:t>
      </w:r>
      <w:r w:rsidRPr="00106D32">
        <w:rPr>
          <w:lang w:val="it-IT"/>
        </w:rPr>
        <w:t>stato anche dimostrato che il legame del rituximab all</w:t>
      </w:r>
      <w:r w:rsidR="00106D32" w:rsidRPr="00106D32">
        <w:rPr>
          <w:lang w:val="it-IT"/>
        </w:rPr>
        <w:t>’</w:t>
      </w:r>
      <w:r w:rsidRPr="00106D32">
        <w:rPr>
          <w:lang w:val="it-IT"/>
        </w:rPr>
        <w:t>antigene CD20 sui linfociti B induce la morte cellulare per apoptosi.</w:t>
      </w:r>
    </w:p>
    <w:p w14:paraId="64726E70" w14:textId="77777777" w:rsidR="00B54624" w:rsidRPr="00106D32" w:rsidRDefault="00B54624" w:rsidP="00DE1AD5">
      <w:pPr>
        <w:tabs>
          <w:tab w:val="left" w:pos="0"/>
          <w:tab w:val="left" w:pos="284"/>
        </w:tabs>
        <w:rPr>
          <w:lang w:val="it-IT"/>
        </w:rPr>
      </w:pPr>
    </w:p>
    <w:p w14:paraId="1503AA96" w14:textId="77777777" w:rsidR="00685700" w:rsidRPr="00106D32" w:rsidRDefault="00685700" w:rsidP="00DE1AD5">
      <w:pPr>
        <w:tabs>
          <w:tab w:val="left" w:pos="0"/>
          <w:tab w:val="left" w:pos="284"/>
        </w:tabs>
        <w:rPr>
          <w:u w:val="single"/>
          <w:lang w:val="it-IT"/>
        </w:rPr>
      </w:pPr>
      <w:r w:rsidRPr="00106D32">
        <w:rPr>
          <w:u w:val="single"/>
          <w:lang w:val="it-IT"/>
        </w:rPr>
        <w:t>Effetti farmacodinamici</w:t>
      </w:r>
    </w:p>
    <w:p w14:paraId="48B4058C" w14:textId="77777777" w:rsidR="00685700" w:rsidRPr="00106D32" w:rsidRDefault="00685700" w:rsidP="00DE1AD5">
      <w:pPr>
        <w:tabs>
          <w:tab w:val="left" w:pos="0"/>
          <w:tab w:val="left" w:pos="284"/>
        </w:tabs>
        <w:rPr>
          <w:lang w:val="it-IT"/>
        </w:rPr>
      </w:pPr>
    </w:p>
    <w:p w14:paraId="3D45A985" w14:textId="77777777" w:rsidR="00A55A0C" w:rsidRPr="00106D32" w:rsidRDefault="00B54624" w:rsidP="00DE1AD5">
      <w:pPr>
        <w:tabs>
          <w:tab w:val="left" w:pos="0"/>
          <w:tab w:val="left" w:pos="284"/>
        </w:tabs>
        <w:rPr>
          <w:lang w:val="it-IT"/>
        </w:rPr>
      </w:pPr>
      <w:r w:rsidRPr="00106D32">
        <w:rPr>
          <w:lang w:val="it-IT"/>
        </w:rPr>
        <w:t xml:space="preserve">La conta delle cellule B periferiche è scesa al di sotto dei valori normali successivamente alla somministrazione della prima dose di MabThera. Nei pazienti trattati per tumori ematologici, il ripristino delle cellule B è iniziato entro 6 mesi dal trattamento e generalmente ritorna ai livelli di normalità entro 12 mesi dopo il completamento della terapia, sebbene in alcuni pazienti il recupero può essere più lungo (con una mediana di recupero di 23 mesi dopo la terapia di induzione). Nei pazienti con artrite reumatoide, la deplezione immediata delle cellule B nel sangue periferico è stata osservata in seguito a due infusioni da 1000 mg ciascuna di MabThera, separate da un intervallo di 14 giorni. La conta periferica delle cellule B inizia ad aumentare dalla </w:t>
      </w:r>
      <w:r w:rsidR="00685700" w:rsidRPr="00106D32">
        <w:rPr>
          <w:lang w:val="it-IT"/>
        </w:rPr>
        <w:t>S</w:t>
      </w:r>
      <w:r w:rsidRPr="00106D32">
        <w:rPr>
          <w:lang w:val="it-IT"/>
        </w:rPr>
        <w:t xml:space="preserve">ettimana 24 e segnali di ripristino si osservano nella maggior parte dei pazienti dalla </w:t>
      </w:r>
      <w:r w:rsidR="00685700" w:rsidRPr="00106D32">
        <w:rPr>
          <w:lang w:val="it-IT"/>
        </w:rPr>
        <w:t>S</w:t>
      </w:r>
      <w:r w:rsidRPr="00106D32">
        <w:rPr>
          <w:lang w:val="it-IT"/>
        </w:rPr>
        <w:t xml:space="preserve">ettimana 40, sia quando MabThera è somministrato in monoterapia, sia quando è somministrato in associazione a </w:t>
      </w:r>
      <w:r w:rsidR="00D144A0" w:rsidRPr="00106D32">
        <w:rPr>
          <w:lang w:val="it-IT"/>
        </w:rPr>
        <w:t>metotrexato</w:t>
      </w:r>
      <w:r w:rsidRPr="00106D32">
        <w:rPr>
          <w:lang w:val="it-IT"/>
        </w:rPr>
        <w:t>.</w:t>
      </w:r>
      <w:r w:rsidR="00632FAD" w:rsidRPr="00106D32">
        <w:rPr>
          <w:lang w:val="it-IT"/>
        </w:rPr>
        <w:t xml:space="preserve"> Una piccola percentuale di pazienti ha manifestato una deplezione prolungata delle cellule B periferiche per 2 anni o</w:t>
      </w:r>
      <w:r w:rsidR="00FC7F3C" w:rsidRPr="00106D32">
        <w:rPr>
          <w:lang w:val="it-IT"/>
        </w:rPr>
        <w:t>d</w:t>
      </w:r>
      <w:r w:rsidR="00632FAD" w:rsidRPr="00106D32">
        <w:rPr>
          <w:lang w:val="it-IT"/>
        </w:rPr>
        <w:t xml:space="preserve"> oltre dopo l</w:t>
      </w:r>
      <w:r w:rsidR="00106D32" w:rsidRPr="00106D32">
        <w:rPr>
          <w:lang w:val="it-IT"/>
        </w:rPr>
        <w:t>’</w:t>
      </w:r>
      <w:r w:rsidR="00632FAD" w:rsidRPr="00106D32">
        <w:rPr>
          <w:lang w:val="it-IT"/>
        </w:rPr>
        <w:t>ultima dose di MabThera.</w:t>
      </w:r>
      <w:r w:rsidR="00A55A0C" w:rsidRPr="00106D32">
        <w:rPr>
          <w:lang w:val="it-IT"/>
        </w:rPr>
        <w:t xml:space="preserve"> Nei pazienti con </w:t>
      </w:r>
      <w:r w:rsidR="00234531" w:rsidRPr="00106D32">
        <w:rPr>
          <w:lang w:val="it-IT"/>
        </w:rPr>
        <w:t xml:space="preserve">GPA </w:t>
      </w:r>
      <w:r w:rsidR="00A55A0C" w:rsidRPr="00106D32">
        <w:rPr>
          <w:lang w:val="it-IT"/>
        </w:rPr>
        <w:t xml:space="preserve">o </w:t>
      </w:r>
      <w:r w:rsidR="00234531" w:rsidRPr="00106D32">
        <w:rPr>
          <w:lang w:val="it-IT"/>
        </w:rPr>
        <w:t>MPA</w:t>
      </w:r>
      <w:r w:rsidR="00A55A0C" w:rsidRPr="00106D32">
        <w:rPr>
          <w:lang w:val="it-IT"/>
        </w:rPr>
        <w:t>, il numero delle cellule B del sangue periferico si è ridotto a &lt;10 cellule/</w:t>
      </w:r>
      <w:r w:rsidR="00725D11" w:rsidRPr="00106D32">
        <w:rPr>
          <w:iCs/>
          <w:lang w:val="it-IT"/>
        </w:rPr>
        <w:t>µ</w:t>
      </w:r>
      <w:r w:rsidR="00FC7F3C" w:rsidRPr="00106D32">
        <w:rPr>
          <w:iCs/>
          <w:lang w:val="it-IT"/>
        </w:rPr>
        <w:t>L</w:t>
      </w:r>
      <w:r w:rsidR="00725D11" w:rsidRPr="00106D32">
        <w:rPr>
          <w:i/>
          <w:iCs/>
          <w:lang w:val="it-IT"/>
        </w:rPr>
        <w:t xml:space="preserve"> </w:t>
      </w:r>
      <w:r w:rsidR="00A55A0C" w:rsidRPr="00106D32">
        <w:rPr>
          <w:lang w:val="it-IT"/>
        </w:rPr>
        <w:t>dopo due infusioni settimanali di rituximab 375 mg/m</w:t>
      </w:r>
      <w:r w:rsidR="00A55A0C" w:rsidRPr="00106D32">
        <w:rPr>
          <w:vertAlign w:val="superscript"/>
          <w:lang w:val="it-IT"/>
        </w:rPr>
        <w:t>2</w:t>
      </w:r>
      <w:r w:rsidR="00A55A0C" w:rsidRPr="00106D32">
        <w:rPr>
          <w:lang w:val="it-IT"/>
        </w:rPr>
        <w:t xml:space="preserve">, ed è rimasto a questo livello nella maggior parte dei pazienti fino al </w:t>
      </w:r>
      <w:r w:rsidR="00A55A0C" w:rsidRPr="00106D32">
        <w:rPr>
          <w:i/>
          <w:lang w:val="it-IT"/>
        </w:rPr>
        <w:t>time</w:t>
      </w:r>
      <w:r w:rsidR="00B46B33" w:rsidRPr="00106D32">
        <w:rPr>
          <w:i/>
          <w:lang w:val="it-IT"/>
        </w:rPr>
        <w:t xml:space="preserve"> </w:t>
      </w:r>
      <w:r w:rsidR="00A55A0C" w:rsidRPr="00106D32">
        <w:rPr>
          <w:i/>
          <w:lang w:val="it-IT"/>
        </w:rPr>
        <w:t>point</w:t>
      </w:r>
      <w:r w:rsidR="00A55A0C" w:rsidRPr="00106D32">
        <w:rPr>
          <w:lang w:val="it-IT"/>
        </w:rPr>
        <w:t xml:space="preserve"> </w:t>
      </w:r>
      <w:r w:rsidR="00B963DF" w:rsidRPr="00106D32">
        <w:rPr>
          <w:lang w:val="it-IT"/>
        </w:rPr>
        <w:t xml:space="preserve">di </w:t>
      </w:r>
      <w:r w:rsidR="00A55A0C" w:rsidRPr="00106D32">
        <w:rPr>
          <w:lang w:val="it-IT"/>
        </w:rPr>
        <w:t xml:space="preserve">6 mesi. La maggior parte dei pazienti (81%) ha mostrato segni di </w:t>
      </w:r>
      <w:r w:rsidR="00725D11" w:rsidRPr="00106D32">
        <w:rPr>
          <w:lang w:val="it-IT"/>
        </w:rPr>
        <w:t>ricostituzione</w:t>
      </w:r>
      <w:r w:rsidR="00A55A0C" w:rsidRPr="00106D32">
        <w:rPr>
          <w:lang w:val="it-IT"/>
        </w:rPr>
        <w:t xml:space="preserve"> delle cellule B con conta </w:t>
      </w:r>
      <w:r w:rsidR="00B963DF" w:rsidRPr="00106D32">
        <w:rPr>
          <w:lang w:val="it-IT"/>
        </w:rPr>
        <w:t>&gt;</w:t>
      </w:r>
      <w:r w:rsidR="0047375C" w:rsidRPr="00106D32">
        <w:rPr>
          <w:lang w:val="it-IT"/>
        </w:rPr>
        <w:t> </w:t>
      </w:r>
      <w:r w:rsidR="00B963DF" w:rsidRPr="00106D32">
        <w:rPr>
          <w:lang w:val="it-IT"/>
        </w:rPr>
        <w:t>10 cellule/</w:t>
      </w:r>
      <w:r w:rsidR="00725D11" w:rsidRPr="00106D32">
        <w:rPr>
          <w:iCs/>
          <w:lang w:val="it-IT"/>
        </w:rPr>
        <w:t>µ</w:t>
      </w:r>
      <w:r w:rsidR="00FC7F3C" w:rsidRPr="00106D32">
        <w:rPr>
          <w:iCs/>
          <w:lang w:val="it-IT"/>
        </w:rPr>
        <w:t>L</w:t>
      </w:r>
      <w:r w:rsidR="00725D11" w:rsidRPr="00106D32">
        <w:rPr>
          <w:i/>
          <w:iCs/>
          <w:lang w:val="it-IT"/>
        </w:rPr>
        <w:t xml:space="preserve"> </w:t>
      </w:r>
      <w:r w:rsidR="00A55A0C" w:rsidRPr="00106D32">
        <w:rPr>
          <w:lang w:val="it-IT"/>
        </w:rPr>
        <w:t>entro</w:t>
      </w:r>
      <w:r w:rsidR="00B963DF" w:rsidRPr="00106D32">
        <w:rPr>
          <w:lang w:val="it-IT"/>
        </w:rPr>
        <w:t xml:space="preserve"> </w:t>
      </w:r>
      <w:r w:rsidR="005E1576" w:rsidRPr="00106D32">
        <w:rPr>
          <w:lang w:val="it-IT"/>
        </w:rPr>
        <w:t xml:space="preserve">il Mese </w:t>
      </w:r>
      <w:r w:rsidR="00A55A0C" w:rsidRPr="00106D32">
        <w:rPr>
          <w:lang w:val="it-IT"/>
        </w:rPr>
        <w:t xml:space="preserve">12, </w:t>
      </w:r>
      <w:r w:rsidR="00725D11" w:rsidRPr="00106D32">
        <w:rPr>
          <w:lang w:val="it-IT"/>
        </w:rPr>
        <w:t xml:space="preserve">raggiungendo </w:t>
      </w:r>
      <w:r w:rsidR="00A55A0C" w:rsidRPr="00106D32">
        <w:rPr>
          <w:lang w:val="it-IT"/>
        </w:rPr>
        <w:t>l</w:t>
      </w:r>
      <w:r w:rsidR="00106D32" w:rsidRPr="00106D32">
        <w:rPr>
          <w:lang w:val="it-IT"/>
        </w:rPr>
        <w:t>’</w:t>
      </w:r>
      <w:r w:rsidR="00A55A0C" w:rsidRPr="00106D32">
        <w:rPr>
          <w:lang w:val="it-IT"/>
        </w:rPr>
        <w:t xml:space="preserve">87% dei pazienti entro il </w:t>
      </w:r>
      <w:r w:rsidR="00E403D5" w:rsidRPr="00106D32">
        <w:rPr>
          <w:lang w:val="it-IT"/>
        </w:rPr>
        <w:t>M</w:t>
      </w:r>
      <w:r w:rsidR="00A55A0C" w:rsidRPr="00106D32">
        <w:rPr>
          <w:lang w:val="it-IT"/>
        </w:rPr>
        <w:t>ese 18.</w:t>
      </w:r>
    </w:p>
    <w:p w14:paraId="34852F1B" w14:textId="77777777" w:rsidR="00B54624" w:rsidRPr="00106D32" w:rsidRDefault="00B54624" w:rsidP="00DE1AD5">
      <w:pPr>
        <w:tabs>
          <w:tab w:val="left" w:pos="0"/>
          <w:tab w:val="left" w:pos="284"/>
        </w:tabs>
        <w:rPr>
          <w:lang w:val="it-IT"/>
        </w:rPr>
      </w:pPr>
    </w:p>
    <w:p w14:paraId="746CE5D6" w14:textId="77777777" w:rsidR="00E403D5" w:rsidRPr="00106D32" w:rsidRDefault="00E403D5" w:rsidP="00DE1AD5">
      <w:pPr>
        <w:keepNext/>
        <w:keepLines/>
        <w:tabs>
          <w:tab w:val="left" w:pos="0"/>
          <w:tab w:val="left" w:pos="284"/>
        </w:tabs>
        <w:rPr>
          <w:u w:val="single"/>
          <w:lang w:val="it-IT"/>
        </w:rPr>
      </w:pPr>
      <w:r w:rsidRPr="00106D32">
        <w:rPr>
          <w:u w:val="single"/>
          <w:lang w:val="it-IT"/>
        </w:rPr>
        <w:lastRenderedPageBreak/>
        <w:t>Efficacia e sicurezza clinica</w:t>
      </w:r>
    </w:p>
    <w:p w14:paraId="10BA4A71" w14:textId="77777777" w:rsidR="00E403D5" w:rsidRPr="00106D32" w:rsidRDefault="00E403D5" w:rsidP="00DE1AD5">
      <w:pPr>
        <w:keepNext/>
        <w:keepLines/>
        <w:tabs>
          <w:tab w:val="left" w:pos="0"/>
          <w:tab w:val="left" w:pos="284"/>
        </w:tabs>
        <w:rPr>
          <w:u w:val="single"/>
          <w:lang w:val="it-IT"/>
        </w:rPr>
      </w:pPr>
    </w:p>
    <w:p w14:paraId="55C682BA" w14:textId="77777777" w:rsidR="00B54624" w:rsidRPr="00106D32" w:rsidRDefault="00947F01" w:rsidP="00DE1AD5">
      <w:pPr>
        <w:keepNext/>
        <w:keepLines/>
        <w:tabs>
          <w:tab w:val="left" w:pos="0"/>
          <w:tab w:val="left" w:pos="284"/>
        </w:tabs>
        <w:rPr>
          <w:u w:val="single"/>
          <w:lang w:val="it-IT"/>
        </w:rPr>
      </w:pPr>
      <w:r w:rsidRPr="00106D32">
        <w:rPr>
          <w:u w:val="single"/>
          <w:lang w:val="it-IT"/>
        </w:rPr>
        <w:t>Efficacia e sicurezza</w:t>
      </w:r>
      <w:r w:rsidR="00B54624" w:rsidRPr="00106D32">
        <w:rPr>
          <w:u w:val="single"/>
          <w:lang w:val="it-IT"/>
        </w:rPr>
        <w:t xml:space="preserve"> clinica nel linfoma </w:t>
      </w:r>
      <w:r w:rsidR="00B54624" w:rsidRPr="00106D32">
        <w:rPr>
          <w:szCs w:val="22"/>
          <w:u w:val="single"/>
          <w:lang w:val="it-IT"/>
        </w:rPr>
        <w:t>non-Hodgkin e nella leucemia linfatica cronica</w:t>
      </w:r>
    </w:p>
    <w:p w14:paraId="3B9203D2" w14:textId="77777777" w:rsidR="00B54624" w:rsidRPr="00106D32" w:rsidRDefault="00B54624" w:rsidP="00DE1AD5">
      <w:pPr>
        <w:keepNext/>
        <w:keepLines/>
        <w:tabs>
          <w:tab w:val="left" w:pos="0"/>
          <w:tab w:val="left" w:pos="284"/>
        </w:tabs>
        <w:rPr>
          <w:lang w:val="it-IT"/>
        </w:rPr>
      </w:pPr>
    </w:p>
    <w:p w14:paraId="6BA9587E" w14:textId="77777777" w:rsidR="00B54624" w:rsidRPr="00106D32" w:rsidRDefault="00B54624" w:rsidP="00DE1AD5">
      <w:pPr>
        <w:keepNext/>
        <w:keepLines/>
        <w:tabs>
          <w:tab w:val="left" w:pos="0"/>
          <w:tab w:val="left" w:pos="284"/>
        </w:tabs>
        <w:rPr>
          <w:i/>
          <w:u w:val="single"/>
          <w:lang w:val="it-IT"/>
        </w:rPr>
      </w:pPr>
      <w:r w:rsidRPr="00106D32">
        <w:rPr>
          <w:i/>
          <w:u w:val="single"/>
          <w:lang w:val="it-IT"/>
        </w:rPr>
        <w:t>Linfoma follicolare</w:t>
      </w:r>
    </w:p>
    <w:p w14:paraId="5AB4C55F" w14:textId="77777777" w:rsidR="00B54624" w:rsidRPr="00106D32" w:rsidRDefault="00B54624" w:rsidP="00DE1AD5">
      <w:pPr>
        <w:keepNext/>
        <w:keepLines/>
        <w:tabs>
          <w:tab w:val="left" w:pos="0"/>
          <w:tab w:val="left" w:pos="284"/>
        </w:tabs>
        <w:rPr>
          <w:i/>
          <w:u w:val="single"/>
          <w:lang w:val="it-IT"/>
        </w:rPr>
      </w:pPr>
    </w:p>
    <w:p w14:paraId="6404A10E" w14:textId="77777777" w:rsidR="00B54624" w:rsidRPr="00106D32" w:rsidRDefault="00B54624" w:rsidP="00DE1AD5">
      <w:pPr>
        <w:keepNext/>
        <w:keepLines/>
        <w:rPr>
          <w:bCs/>
          <w:i/>
          <w:lang w:val="it-IT"/>
        </w:rPr>
      </w:pPr>
      <w:r w:rsidRPr="00106D32">
        <w:rPr>
          <w:bCs/>
          <w:i/>
          <w:lang w:val="it-IT"/>
        </w:rPr>
        <w:t>Monoterapia</w:t>
      </w:r>
    </w:p>
    <w:p w14:paraId="20A3843C" w14:textId="77777777" w:rsidR="003D3454" w:rsidRPr="00106D32" w:rsidRDefault="003D3454" w:rsidP="00DE1AD5">
      <w:pPr>
        <w:keepNext/>
        <w:keepLines/>
        <w:rPr>
          <w:b/>
          <w:bCs/>
          <w:i/>
          <w:lang w:val="it-IT"/>
        </w:rPr>
      </w:pPr>
    </w:p>
    <w:p w14:paraId="3C14A5B9" w14:textId="77777777" w:rsidR="00B54624" w:rsidRPr="00106D32" w:rsidRDefault="00B54624" w:rsidP="00DE1AD5">
      <w:pPr>
        <w:rPr>
          <w:lang w:val="it-IT"/>
        </w:rPr>
      </w:pPr>
      <w:r w:rsidRPr="00106D32">
        <w:rPr>
          <w:lang w:val="it-IT"/>
        </w:rPr>
        <w:t>Trattamento iniziale, settimanale per 4 dosi</w:t>
      </w:r>
    </w:p>
    <w:p w14:paraId="7F267F52" w14:textId="77777777" w:rsidR="00B54624" w:rsidRPr="00106D32" w:rsidRDefault="00B54624" w:rsidP="00DE1AD5">
      <w:pPr>
        <w:rPr>
          <w:lang w:val="it-IT"/>
        </w:rPr>
      </w:pPr>
      <w:r w:rsidRPr="00106D32">
        <w:rPr>
          <w:lang w:val="it-IT"/>
        </w:rPr>
        <w:t xml:space="preserve">Nello studio </w:t>
      </w:r>
      <w:r w:rsidR="003D3454" w:rsidRPr="00106D32">
        <w:rPr>
          <w:lang w:val="it-IT"/>
        </w:rPr>
        <w:t>registrativo</w:t>
      </w:r>
      <w:r w:rsidRPr="00106D32">
        <w:rPr>
          <w:lang w:val="it-IT"/>
        </w:rPr>
        <w:t xml:space="preserve">, 166 pazienti con </w:t>
      </w:r>
      <w:r w:rsidR="008D2DCB" w:rsidRPr="00106D32">
        <w:rPr>
          <w:lang w:val="it-IT"/>
        </w:rPr>
        <w:t xml:space="preserve">LNH </w:t>
      </w:r>
      <w:r w:rsidRPr="00106D32">
        <w:rPr>
          <w:lang w:val="it-IT"/>
        </w:rPr>
        <w:t>ricaduto o chemioresistente a basso grado o follicolare a cellule B hanno ricevuto 375 mg/m</w:t>
      </w:r>
      <w:r w:rsidRPr="00106D32">
        <w:rPr>
          <w:vertAlign w:val="superscript"/>
          <w:lang w:val="it-IT"/>
        </w:rPr>
        <w:t>2</w:t>
      </w:r>
      <w:r w:rsidRPr="00106D32">
        <w:rPr>
          <w:lang w:val="it-IT"/>
        </w:rPr>
        <w:t xml:space="preserve"> di MabThera in infusione endovenosa una volta alla settimana per quattro settimane. La percentuale di risposte globali (ORR) nella popolazione valutata secondo l</w:t>
      </w:r>
      <w:r w:rsidR="00106D32" w:rsidRPr="00106D32">
        <w:rPr>
          <w:lang w:val="it-IT"/>
        </w:rPr>
        <w:t>’</w:t>
      </w:r>
      <w:r w:rsidRPr="00106D32">
        <w:rPr>
          <w:i/>
          <w:lang w:val="it-IT"/>
        </w:rPr>
        <w:t>intent to treat analysis</w:t>
      </w:r>
      <w:r w:rsidRPr="00106D32">
        <w:rPr>
          <w:lang w:val="it-IT"/>
        </w:rPr>
        <w:t xml:space="preserve"> (ITT) è stata del 48% (I</w:t>
      </w:r>
      <w:r w:rsidR="00965E65" w:rsidRPr="00106D32">
        <w:rPr>
          <w:lang w:val="it-IT"/>
        </w:rPr>
        <w:t>C</w:t>
      </w:r>
      <w:r w:rsidRPr="00106D32">
        <w:rPr>
          <w:vertAlign w:val="subscript"/>
          <w:lang w:val="it-IT"/>
        </w:rPr>
        <w:t>95%</w:t>
      </w:r>
      <w:r w:rsidRPr="00106D32">
        <w:rPr>
          <w:lang w:val="it-IT"/>
        </w:rPr>
        <w:t xml:space="preserve"> 41% - 56%) con un 6% di risposte complete (CR) e un 42% di risposte parziali (PR). La proiezione della mediana del tempo alla progressione (TTP) per i pazienti che hanno risposto è stata di 13,0 mesi. In un</w:t>
      </w:r>
      <w:r w:rsidR="00106D32" w:rsidRPr="00106D32">
        <w:rPr>
          <w:lang w:val="it-IT"/>
        </w:rPr>
        <w:t>’</w:t>
      </w:r>
      <w:r w:rsidRPr="00106D32">
        <w:rPr>
          <w:lang w:val="it-IT"/>
        </w:rPr>
        <w:t>analisi per sottogruppi, l</w:t>
      </w:r>
      <w:r w:rsidR="00106D32" w:rsidRPr="00106D32">
        <w:rPr>
          <w:lang w:val="it-IT"/>
        </w:rPr>
        <w:t>’</w:t>
      </w:r>
      <w:r w:rsidRPr="00106D32">
        <w:rPr>
          <w:lang w:val="it-IT"/>
        </w:rPr>
        <w:t>ORR è stata più elevata in pazienti con sottotipi istologici IWF B, C e D rispetto a quelli con sottotipo istologico IWF A (58% contro 12%), in pazienti con diametro maggiore della lesione &lt; 5 cm rispetto a quelli con diametro &gt; 7 cm (53% contro 38%) e in pazienti con ricaduta chemiosensibile rispetto a quelli con ricaduta chemioresistente (definita come durata della risposta &lt; 3 mesi) (50% contro 22%). L</w:t>
      </w:r>
      <w:r w:rsidR="00106D32" w:rsidRPr="00106D32">
        <w:rPr>
          <w:lang w:val="it-IT"/>
        </w:rPr>
        <w:t>’</w:t>
      </w:r>
      <w:r w:rsidRPr="00106D32">
        <w:rPr>
          <w:lang w:val="it-IT"/>
        </w:rPr>
        <w:t>ORR nei pazienti preceden</w:t>
      </w:r>
      <w:r w:rsidR="00B46B33" w:rsidRPr="00106D32">
        <w:rPr>
          <w:lang w:val="it-IT"/>
        </w:rPr>
        <w:t>t</w:t>
      </w:r>
      <w:r w:rsidRPr="00106D32">
        <w:rPr>
          <w:lang w:val="it-IT"/>
        </w:rPr>
        <w:t>emente trattati con trapianto di midollo osseo autologo (ABMT) è stata del 78% contro il 43% dei pazienti non precedentemente trattati con ABMT. Età, sesso, grado di linfoma, diagnosi iniziale, presenza o assenza di malattia bulky, LDH normale o elevata, presenza di malattia extranodale non hanno avuto un effetto statisticamente significativo (</w:t>
      </w:r>
      <w:r w:rsidR="00965E65" w:rsidRPr="00106D32">
        <w:rPr>
          <w:lang w:val="it-IT"/>
        </w:rPr>
        <w:t xml:space="preserve">test esatto di </w:t>
      </w:r>
      <w:r w:rsidRPr="00106D32">
        <w:rPr>
          <w:lang w:val="it-IT"/>
        </w:rPr>
        <w:t>Fisher) sulla risposta a MabThera. Una correlazione statisticamente significativa è stata identificata tra la percentuale di risposta e il coinvolgimento del midollo osseo. Il 40% dei pazienti con coinvolgimento del midollo osseo ha risposto contro il 59% dei pazienti senza coinvolgimento del midollo osseo (p=0,0186). Questo risultato non è stato supportato dall</w:t>
      </w:r>
      <w:r w:rsidR="00106D32" w:rsidRPr="00106D32">
        <w:rPr>
          <w:lang w:val="it-IT"/>
        </w:rPr>
        <w:t>’</w:t>
      </w:r>
      <w:r w:rsidRPr="00106D32">
        <w:rPr>
          <w:lang w:val="it-IT"/>
        </w:rPr>
        <w:t>analisi cosid</w:t>
      </w:r>
      <w:r w:rsidR="00B46B33" w:rsidRPr="00106D32">
        <w:rPr>
          <w:lang w:val="it-IT"/>
        </w:rPr>
        <w:t>d</w:t>
      </w:r>
      <w:r w:rsidRPr="00106D32">
        <w:rPr>
          <w:lang w:val="it-IT"/>
        </w:rPr>
        <w:t xml:space="preserve">etta </w:t>
      </w:r>
      <w:r w:rsidR="00106D32" w:rsidRPr="00106D32">
        <w:rPr>
          <w:lang w:val="it-IT"/>
        </w:rPr>
        <w:t>“</w:t>
      </w:r>
      <w:r w:rsidRPr="00106D32">
        <w:rPr>
          <w:lang w:val="it-IT"/>
        </w:rPr>
        <w:t>stepwise logistic regression</w:t>
      </w:r>
      <w:r w:rsidR="00106D32" w:rsidRPr="00106D32">
        <w:rPr>
          <w:lang w:val="it-IT"/>
        </w:rPr>
        <w:t>”</w:t>
      </w:r>
      <w:r w:rsidRPr="00106D32">
        <w:rPr>
          <w:lang w:val="it-IT"/>
        </w:rPr>
        <w:t xml:space="preserve"> nella quale i seguenti fattori sono stati identificati come fattori prognostici: tipo istologico, positività bcl-2 al basale, resistenza all</w:t>
      </w:r>
      <w:r w:rsidR="00106D32" w:rsidRPr="00106D32">
        <w:rPr>
          <w:lang w:val="it-IT"/>
        </w:rPr>
        <w:t>’</w:t>
      </w:r>
      <w:r w:rsidRPr="00106D32">
        <w:rPr>
          <w:lang w:val="it-IT"/>
        </w:rPr>
        <w:t>ultima chemioterapia e malattia bulky.</w:t>
      </w:r>
    </w:p>
    <w:p w14:paraId="02EF7A2F" w14:textId="77777777" w:rsidR="00B54624" w:rsidRPr="00106D32" w:rsidRDefault="00B54624" w:rsidP="00DE1AD5">
      <w:pPr>
        <w:rPr>
          <w:lang w:val="it-IT"/>
        </w:rPr>
      </w:pPr>
    </w:p>
    <w:p w14:paraId="382F0742" w14:textId="77777777" w:rsidR="00B54624" w:rsidRPr="00106D32" w:rsidRDefault="00B54624" w:rsidP="00DE1AD5">
      <w:pPr>
        <w:keepNext/>
        <w:keepLines/>
        <w:rPr>
          <w:lang w:val="it-IT"/>
        </w:rPr>
      </w:pPr>
      <w:r w:rsidRPr="00106D32">
        <w:rPr>
          <w:lang w:val="it-IT"/>
        </w:rPr>
        <w:t>Trattamento iniziale, settimanale per 8 dosi</w:t>
      </w:r>
    </w:p>
    <w:p w14:paraId="7F3652EE" w14:textId="77777777" w:rsidR="00B54624" w:rsidRPr="00106D32" w:rsidRDefault="00B54624" w:rsidP="00DE1AD5">
      <w:pPr>
        <w:keepNext/>
        <w:keepLines/>
        <w:rPr>
          <w:lang w:val="it-IT"/>
        </w:rPr>
      </w:pPr>
      <w:r w:rsidRPr="00106D32">
        <w:rPr>
          <w:lang w:val="it-IT"/>
        </w:rPr>
        <w:t xml:space="preserve">In uno studio multicentrico, a un singolo braccio di trattamento, 37 pazienti con </w:t>
      </w:r>
      <w:r w:rsidR="00A727D3" w:rsidRPr="00106D32">
        <w:rPr>
          <w:lang w:val="it-IT"/>
        </w:rPr>
        <w:t xml:space="preserve">LNH </w:t>
      </w:r>
      <w:r w:rsidRPr="00106D32">
        <w:rPr>
          <w:lang w:val="it-IT"/>
        </w:rPr>
        <w:t>ricaduto o chemioresistente, a basso grado o follicolare a cellule B hanno ricevuto MabThera 375 mg/m</w:t>
      </w:r>
      <w:r w:rsidRPr="00106D32">
        <w:rPr>
          <w:vertAlign w:val="superscript"/>
          <w:lang w:val="it-IT"/>
        </w:rPr>
        <w:t>2</w:t>
      </w:r>
      <w:r w:rsidRPr="00106D32">
        <w:rPr>
          <w:lang w:val="it-IT"/>
        </w:rPr>
        <w:t xml:space="preserve"> in infusione endovenosa settimanale per otto dosi. L</w:t>
      </w:r>
      <w:r w:rsidR="00106D32" w:rsidRPr="00106D32">
        <w:rPr>
          <w:lang w:val="it-IT"/>
        </w:rPr>
        <w:t>’</w:t>
      </w:r>
      <w:r w:rsidRPr="00106D32">
        <w:rPr>
          <w:lang w:val="it-IT"/>
        </w:rPr>
        <w:t>ORR è stata del 57% (Intervallo di confidenza (IC)</w:t>
      </w:r>
      <w:r w:rsidR="00965E65" w:rsidRPr="00106D32">
        <w:rPr>
          <w:lang w:val="it-IT"/>
        </w:rPr>
        <w:t xml:space="preserve"> al 95%</w:t>
      </w:r>
      <w:r w:rsidRPr="00106D32">
        <w:rPr>
          <w:lang w:val="it-IT"/>
        </w:rPr>
        <w:t>: 41% – 73%; CR 14%, PR 43%) con una proiezione della mediana del TTP per i pazienti responsivi di 19,4 mesi (intervallo da 5,3 a 38,9 mesi).</w:t>
      </w:r>
    </w:p>
    <w:p w14:paraId="62187124" w14:textId="77777777" w:rsidR="00B54624" w:rsidRPr="00106D32" w:rsidRDefault="00B54624" w:rsidP="00DE1AD5">
      <w:pPr>
        <w:rPr>
          <w:lang w:val="it-IT"/>
        </w:rPr>
      </w:pPr>
    </w:p>
    <w:p w14:paraId="5EB95582" w14:textId="77777777" w:rsidR="00B54624" w:rsidRPr="00106D32" w:rsidRDefault="00B54624" w:rsidP="00DE1AD5">
      <w:pPr>
        <w:rPr>
          <w:lang w:val="it-IT"/>
        </w:rPr>
      </w:pPr>
      <w:r w:rsidRPr="00106D32">
        <w:rPr>
          <w:lang w:val="it-IT"/>
        </w:rPr>
        <w:t>Trattamento iniziale, malattia bulky, settimanale per 4 dosi</w:t>
      </w:r>
    </w:p>
    <w:p w14:paraId="0712377E" w14:textId="77777777" w:rsidR="00B54624" w:rsidRPr="00106D32" w:rsidRDefault="00B54624" w:rsidP="00DE1AD5">
      <w:pPr>
        <w:rPr>
          <w:lang w:val="it-IT"/>
        </w:rPr>
      </w:pPr>
      <w:r w:rsidRPr="00106D32">
        <w:rPr>
          <w:lang w:val="it-IT"/>
        </w:rPr>
        <w:t xml:space="preserve">In un pool di dati di 3 studi, 39 pazienti con </w:t>
      </w:r>
      <w:r w:rsidR="00FC7F3C" w:rsidRPr="00106D32">
        <w:rPr>
          <w:lang w:val="it-IT"/>
        </w:rPr>
        <w:t xml:space="preserve">LNH </w:t>
      </w:r>
      <w:r w:rsidRPr="00106D32">
        <w:rPr>
          <w:lang w:val="it-IT"/>
        </w:rPr>
        <w:t xml:space="preserve">ricaduto o chemioresistente, malattia bulky (singola lesione </w:t>
      </w:r>
      <w:r w:rsidRPr="00106D32">
        <w:rPr>
          <w:lang w:val="it-IT"/>
        </w:rPr>
        <w:sym w:font="Symbol" w:char="F0B3"/>
      </w:r>
      <w:r w:rsidRPr="00106D32">
        <w:rPr>
          <w:lang w:val="it-IT"/>
        </w:rPr>
        <w:t> 10 cm di diametro), a basso grado o follicolare a cellule B, hanno ricevuto MabThera 375 mg/m</w:t>
      </w:r>
      <w:r w:rsidRPr="00106D32">
        <w:rPr>
          <w:vertAlign w:val="superscript"/>
          <w:lang w:val="it-IT"/>
        </w:rPr>
        <w:t>2</w:t>
      </w:r>
      <w:r w:rsidRPr="00106D32">
        <w:rPr>
          <w:lang w:val="it-IT"/>
        </w:rPr>
        <w:t xml:space="preserve"> in infusione endovenosa settimanale per quattro dosi. L</w:t>
      </w:r>
      <w:r w:rsidR="00106D32" w:rsidRPr="00106D32">
        <w:rPr>
          <w:lang w:val="it-IT"/>
        </w:rPr>
        <w:t>’</w:t>
      </w:r>
      <w:r w:rsidRPr="00106D32">
        <w:rPr>
          <w:lang w:val="it-IT"/>
        </w:rPr>
        <w:t>ORR è stata del 36% (I</w:t>
      </w:r>
      <w:r w:rsidR="00965E65" w:rsidRPr="00106D32">
        <w:rPr>
          <w:lang w:val="it-IT"/>
        </w:rPr>
        <w:t>C</w:t>
      </w:r>
      <w:r w:rsidRPr="00106D32">
        <w:rPr>
          <w:vertAlign w:val="subscript"/>
          <w:lang w:val="it-IT"/>
        </w:rPr>
        <w:t>95%</w:t>
      </w:r>
      <w:r w:rsidRPr="00106D32">
        <w:rPr>
          <w:lang w:val="it-IT"/>
        </w:rPr>
        <w:t xml:space="preserve"> 21% – 51%; CR 3%, PR 33%) con una mediana di TTP per i pazienti responsivi di 9,6 mesi (intervallo 4,5 - 26,8 mesi).</w:t>
      </w:r>
    </w:p>
    <w:p w14:paraId="60E79964" w14:textId="77777777" w:rsidR="00B54624" w:rsidRPr="00106D32" w:rsidRDefault="00B54624" w:rsidP="00DE1AD5">
      <w:pPr>
        <w:rPr>
          <w:lang w:val="it-IT"/>
        </w:rPr>
      </w:pPr>
    </w:p>
    <w:p w14:paraId="2FF46925" w14:textId="77777777" w:rsidR="00B54624" w:rsidRPr="00106D32" w:rsidRDefault="00B54624" w:rsidP="00DE1AD5">
      <w:pPr>
        <w:keepNext/>
        <w:rPr>
          <w:lang w:val="it-IT"/>
        </w:rPr>
      </w:pPr>
      <w:r w:rsidRPr="00106D32">
        <w:rPr>
          <w:lang w:val="it-IT"/>
        </w:rPr>
        <w:t>Ritrattamento, settimanale per 4 dosi</w:t>
      </w:r>
    </w:p>
    <w:p w14:paraId="4E7285C9" w14:textId="77777777" w:rsidR="00B54624" w:rsidRPr="00106D32" w:rsidRDefault="00B54624" w:rsidP="00DE1AD5">
      <w:pPr>
        <w:rPr>
          <w:lang w:val="it-IT"/>
        </w:rPr>
      </w:pPr>
      <w:r w:rsidRPr="00106D32">
        <w:rPr>
          <w:lang w:val="it-IT"/>
        </w:rPr>
        <w:t xml:space="preserve">In uno studio multicentrico, con un singolo braccio di trattamento, 58 pazienti con </w:t>
      </w:r>
      <w:r w:rsidR="00C740BC" w:rsidRPr="00106D32">
        <w:rPr>
          <w:lang w:val="it-IT"/>
        </w:rPr>
        <w:t xml:space="preserve">LNH </w:t>
      </w:r>
      <w:r w:rsidRPr="00106D32">
        <w:rPr>
          <w:lang w:val="it-IT"/>
        </w:rPr>
        <w:t>ricaduto o chemioresistente a basso grado o follicolare a cellule B, che avevano ottenuto una risposta clinica obiettiva ad un precedente ciclo di trattamento con MabThera, sono stati ritrattati con 375 mg/m</w:t>
      </w:r>
      <w:r w:rsidRPr="00106D32">
        <w:rPr>
          <w:vertAlign w:val="superscript"/>
          <w:lang w:val="it-IT"/>
        </w:rPr>
        <w:t>2</w:t>
      </w:r>
      <w:r w:rsidRPr="00106D32">
        <w:rPr>
          <w:lang w:val="it-IT"/>
        </w:rPr>
        <w:t xml:space="preserve"> di MabThera in infusione endovenosa settimanale per quattro dosi. Tre di questi pazienti avevano ricevuto due cicli di MabThera prima di essere arruolati e, così, hanno ricevuto un terzo ciclo nello studio. Due pazienti sono stati ritrattati due volte nello studio. Per i 60 ritrattamenti nello studio, la ORR è stata del 38% (</w:t>
      </w:r>
      <w:r w:rsidR="00965E65" w:rsidRPr="00106D32">
        <w:rPr>
          <w:lang w:val="it-IT"/>
        </w:rPr>
        <w:t>I</w:t>
      </w:r>
      <w:r w:rsidRPr="00106D32">
        <w:rPr>
          <w:lang w:val="it-IT"/>
        </w:rPr>
        <w:t>C</w:t>
      </w:r>
      <w:r w:rsidRPr="00106D32">
        <w:rPr>
          <w:vertAlign w:val="subscript"/>
          <w:lang w:val="it-IT"/>
        </w:rPr>
        <w:t>95%</w:t>
      </w:r>
      <w:r w:rsidRPr="00106D32">
        <w:rPr>
          <w:lang w:val="it-IT"/>
        </w:rPr>
        <w:t xml:space="preserve"> 26% – 51%; 10% CR, 28% PR) con una proiezione della mediana del TTP per i pazienti responsivi di 17,8 mesi (intervallo 5,4 – 26,6). Questo dato si presenta migliore rispetto al TTP ottenuto dopo il primo ciclo di MabThera (12,4 mesi).</w:t>
      </w:r>
    </w:p>
    <w:p w14:paraId="1A834597" w14:textId="77777777" w:rsidR="00B54624" w:rsidRPr="00106D32" w:rsidRDefault="00B54624" w:rsidP="00DE1AD5">
      <w:pPr>
        <w:rPr>
          <w:lang w:val="it-IT"/>
        </w:rPr>
      </w:pPr>
    </w:p>
    <w:p w14:paraId="391175F7" w14:textId="77777777" w:rsidR="00B54624" w:rsidRPr="00141ED5" w:rsidRDefault="00B54624" w:rsidP="00B05BF5">
      <w:pPr>
        <w:keepNext/>
        <w:keepLines/>
        <w:widowControl w:val="0"/>
        <w:rPr>
          <w:i/>
          <w:lang w:val="it-IT"/>
        </w:rPr>
      </w:pPr>
      <w:r w:rsidRPr="00106D32">
        <w:rPr>
          <w:i/>
          <w:lang w:val="it-IT"/>
        </w:rPr>
        <w:lastRenderedPageBreak/>
        <w:t xml:space="preserve">Trattamento iniziale, in associazione </w:t>
      </w:r>
      <w:r w:rsidR="00293C8C" w:rsidRPr="00141ED5">
        <w:rPr>
          <w:i/>
          <w:lang w:val="it-IT"/>
        </w:rPr>
        <w:t xml:space="preserve">a </w:t>
      </w:r>
      <w:r w:rsidRPr="00141ED5">
        <w:rPr>
          <w:i/>
          <w:lang w:val="it-IT"/>
        </w:rPr>
        <w:t>chemioterapia</w:t>
      </w:r>
    </w:p>
    <w:p w14:paraId="6DE762D7" w14:textId="77777777" w:rsidR="007E0D12" w:rsidRPr="00141ED5" w:rsidRDefault="007E0D12" w:rsidP="00B05BF5">
      <w:pPr>
        <w:keepNext/>
        <w:keepLines/>
        <w:widowControl w:val="0"/>
        <w:rPr>
          <w:lang w:val="it-IT"/>
        </w:rPr>
      </w:pPr>
    </w:p>
    <w:p w14:paraId="60C7B156" w14:textId="77777777" w:rsidR="00B54624" w:rsidRPr="002210CF" w:rsidRDefault="00B54624" w:rsidP="00B05BF5">
      <w:pPr>
        <w:keepNext/>
        <w:keepLines/>
        <w:widowControl w:val="0"/>
        <w:rPr>
          <w:lang w:val="it-IT"/>
        </w:rPr>
      </w:pPr>
      <w:r w:rsidRPr="00141ED5">
        <w:rPr>
          <w:lang w:val="it-IT"/>
        </w:rPr>
        <w:t>In uno studio clinico in aperto randomizzato, 322 pazienti totali con linfoma follicolare precedentemente non trattati sono stati randomizzati a ricevere o chemioterapia CVP (ciclofosfamide 750 mg/m</w:t>
      </w:r>
      <w:r w:rsidRPr="00141ED5">
        <w:rPr>
          <w:vertAlign w:val="superscript"/>
          <w:lang w:val="it-IT"/>
        </w:rPr>
        <w:t>2</w:t>
      </w:r>
      <w:r w:rsidRPr="00141ED5">
        <w:rPr>
          <w:lang w:val="it-IT"/>
        </w:rPr>
        <w:t>, vincristina 1,4 mg/m</w:t>
      </w:r>
      <w:r w:rsidRPr="00141ED5">
        <w:rPr>
          <w:vertAlign w:val="superscript"/>
          <w:lang w:val="it-IT"/>
        </w:rPr>
        <w:t>2</w:t>
      </w:r>
      <w:r w:rsidRPr="00141ED5">
        <w:rPr>
          <w:lang w:val="it-IT"/>
        </w:rPr>
        <w:t xml:space="preserve"> fino a un massimo di 2 mg il </w:t>
      </w:r>
      <w:r w:rsidR="00E403D5" w:rsidRPr="00141ED5">
        <w:rPr>
          <w:lang w:val="it-IT"/>
        </w:rPr>
        <w:t>G</w:t>
      </w:r>
      <w:r w:rsidRPr="00141ED5">
        <w:rPr>
          <w:lang w:val="it-IT"/>
        </w:rPr>
        <w:t>iorno 1, e prednisolone 40 mg/m</w:t>
      </w:r>
      <w:r w:rsidRPr="00141ED5">
        <w:rPr>
          <w:vertAlign w:val="superscript"/>
          <w:lang w:val="it-IT"/>
        </w:rPr>
        <w:t>2</w:t>
      </w:r>
      <w:r w:rsidRPr="00141ED5">
        <w:rPr>
          <w:lang w:val="it-IT"/>
        </w:rPr>
        <w:t>/die i giorni 1-5) ogni 3 settimane per 8 cicli o MabThera 375 mg/m</w:t>
      </w:r>
      <w:r w:rsidRPr="00141ED5">
        <w:rPr>
          <w:vertAlign w:val="superscript"/>
          <w:lang w:val="it-IT"/>
        </w:rPr>
        <w:t>2</w:t>
      </w:r>
      <w:r w:rsidRPr="00141ED5">
        <w:rPr>
          <w:lang w:val="it-IT"/>
        </w:rPr>
        <w:t xml:space="preserve"> in associazione a CVP (R-CVP). MabThera è stato somministrato il primo giorno di ogni ciclo di trattamento. 321 pazienti totali (162 R-CVP, 159 CVP) hanno ricevuto la terapia e sono stati analizzati per efficacia.</w:t>
      </w:r>
      <w:r w:rsidR="007E0D12" w:rsidRPr="00141ED5">
        <w:rPr>
          <w:lang w:val="it-IT"/>
        </w:rPr>
        <w:t xml:space="preserve"> </w:t>
      </w:r>
      <w:r w:rsidRPr="00141ED5">
        <w:rPr>
          <w:lang w:val="it-IT"/>
        </w:rPr>
        <w:t>La mediana di follow-up dei pazienti era 53 mesi. R-CVP ha portato a un beneficio significativo rispetto a CVP per l</w:t>
      </w:r>
      <w:r w:rsidR="00106D32" w:rsidRPr="00141ED5">
        <w:rPr>
          <w:lang w:val="it-IT"/>
        </w:rPr>
        <w:t>’</w:t>
      </w:r>
      <w:r w:rsidRPr="00141ED5">
        <w:rPr>
          <w:lang w:val="it-IT"/>
        </w:rPr>
        <w:t xml:space="preserve">endpoint primario, cioè il tempo al fallimento del trattamento (27 mesi rispetto a 6,6 mesi, p &lt; 0,0001, </w:t>
      </w:r>
      <w:r w:rsidRPr="007857EA">
        <w:rPr>
          <w:i/>
          <w:iCs/>
          <w:lang w:val="it-IT"/>
        </w:rPr>
        <w:t>log-rank test</w:t>
      </w:r>
      <w:r w:rsidRPr="00141ED5">
        <w:rPr>
          <w:lang w:val="it-IT"/>
        </w:rPr>
        <w:t xml:space="preserve">). La percentuale di pazienti con risposta </w:t>
      </w:r>
      <w:r w:rsidR="008E3959" w:rsidRPr="00141ED5">
        <w:rPr>
          <w:lang w:val="it-IT"/>
        </w:rPr>
        <w:t>tumorale</w:t>
      </w:r>
      <w:r w:rsidRPr="00141ED5">
        <w:rPr>
          <w:lang w:val="it-IT"/>
        </w:rPr>
        <w:t xml:space="preserve"> (C</w:t>
      </w:r>
      <w:r w:rsidR="00874366" w:rsidRPr="007857EA">
        <w:rPr>
          <w:lang w:val="it-IT"/>
        </w:rPr>
        <w:t>R</w:t>
      </w:r>
      <w:r w:rsidRPr="00141ED5">
        <w:rPr>
          <w:lang w:val="it-IT"/>
        </w:rPr>
        <w:t>, C</w:t>
      </w:r>
      <w:r w:rsidR="00874366" w:rsidRPr="007857EA">
        <w:rPr>
          <w:lang w:val="it-IT"/>
        </w:rPr>
        <w:t>R</w:t>
      </w:r>
      <w:r w:rsidRPr="00141ED5">
        <w:rPr>
          <w:lang w:val="it-IT"/>
        </w:rPr>
        <w:t>u, P</w:t>
      </w:r>
      <w:r w:rsidR="00874366" w:rsidRPr="00141ED5">
        <w:rPr>
          <w:lang w:val="it-IT"/>
        </w:rPr>
        <w:t>R</w:t>
      </w:r>
      <w:r w:rsidRPr="00141ED5">
        <w:rPr>
          <w:lang w:val="it-IT"/>
        </w:rPr>
        <w:t>) è stata</w:t>
      </w:r>
      <w:r w:rsidRPr="00106D32">
        <w:rPr>
          <w:lang w:val="it-IT"/>
        </w:rPr>
        <w:t xml:space="preserve"> significativamente più elevata (p &lt; 0,0001, test </w:t>
      </w:r>
      <w:r w:rsidR="007E0D12" w:rsidRPr="00106D32">
        <w:rPr>
          <w:lang w:val="it-IT"/>
        </w:rPr>
        <w:t>del c</w:t>
      </w:r>
      <w:r w:rsidRPr="00106D32">
        <w:rPr>
          <w:lang w:val="it-IT"/>
        </w:rPr>
        <w:t>hi-</w:t>
      </w:r>
      <w:r w:rsidR="007E0D12" w:rsidRPr="00106D32">
        <w:rPr>
          <w:lang w:val="it-IT"/>
        </w:rPr>
        <w:t>quadr</w:t>
      </w:r>
      <w:r w:rsidR="00661B93" w:rsidRPr="00106D32">
        <w:rPr>
          <w:lang w:val="it-IT"/>
        </w:rPr>
        <w:t>at</w:t>
      </w:r>
      <w:r w:rsidR="007E0D12" w:rsidRPr="00106D32">
        <w:rPr>
          <w:lang w:val="it-IT"/>
        </w:rPr>
        <w:t>o</w:t>
      </w:r>
      <w:r w:rsidRPr="00106D32">
        <w:rPr>
          <w:lang w:val="it-IT"/>
        </w:rPr>
        <w:t xml:space="preserve">) nel gruppo R-CVP (80,9%) rispetto al gruppo CVP (57,2%). Il trattamento con R-CVP ha prolungato significativamente il tempo alla progressione della malattia o alla morte se confrontato a CVP, 33,6 mesi e 14,7 mesi, rispettivamente (p&lt;0,0001, </w:t>
      </w:r>
      <w:r w:rsidRPr="007857EA">
        <w:rPr>
          <w:i/>
          <w:iCs/>
          <w:lang w:val="it-IT"/>
        </w:rPr>
        <w:t>log-rank test</w:t>
      </w:r>
      <w:r w:rsidRPr="002210CF">
        <w:rPr>
          <w:lang w:val="it-IT"/>
        </w:rPr>
        <w:t xml:space="preserve">). La mediana di durata della risposta è stata di 37,7 mesi nel gruppo R-CVP e di 13,5 mesi nel gruppo CVP (p &lt; 0,0001, </w:t>
      </w:r>
      <w:r w:rsidRPr="007857EA">
        <w:rPr>
          <w:i/>
          <w:iCs/>
          <w:lang w:val="it-IT"/>
        </w:rPr>
        <w:t>log-rank test</w:t>
      </w:r>
      <w:r w:rsidRPr="002210CF">
        <w:rPr>
          <w:lang w:val="it-IT"/>
        </w:rPr>
        <w:t>).</w:t>
      </w:r>
    </w:p>
    <w:p w14:paraId="67EB2B59" w14:textId="77777777" w:rsidR="00B54624" w:rsidRPr="002210CF" w:rsidRDefault="00B54624" w:rsidP="00DE1AD5">
      <w:pPr>
        <w:rPr>
          <w:lang w:val="it-IT"/>
        </w:rPr>
      </w:pPr>
    </w:p>
    <w:p w14:paraId="43EADFE1" w14:textId="77777777" w:rsidR="00B54624" w:rsidRPr="00106D32" w:rsidRDefault="00B54624" w:rsidP="00DE1AD5">
      <w:pPr>
        <w:rPr>
          <w:lang w:val="it-IT"/>
        </w:rPr>
      </w:pPr>
      <w:r w:rsidRPr="002210CF">
        <w:rPr>
          <w:lang w:val="it-IT"/>
        </w:rPr>
        <w:t xml:space="preserve">La differenza tra i gruppi di trattamento riguardo la sopravvivenza globale ha evidenziato una differenza clinica significativa (p=0,029, </w:t>
      </w:r>
      <w:r w:rsidRPr="007857EA">
        <w:rPr>
          <w:i/>
          <w:iCs/>
          <w:lang w:val="it-IT"/>
        </w:rPr>
        <w:t>log-rank test</w:t>
      </w:r>
      <w:r w:rsidR="00304EA0" w:rsidRPr="00106D32">
        <w:rPr>
          <w:lang w:val="it-IT"/>
        </w:rPr>
        <w:t xml:space="preserve"> </w:t>
      </w:r>
      <w:r w:rsidRPr="00106D32">
        <w:rPr>
          <w:lang w:val="it-IT"/>
        </w:rPr>
        <w:t>stratificato per centro): la percentuale di sopravvivenza a 53 mesi è stata 80,9% per i pazienti nel gruppo R-CVP in confronto a 71,1% per i pazienti nel gruppo CVP.</w:t>
      </w:r>
    </w:p>
    <w:p w14:paraId="249B9FD2" w14:textId="77777777" w:rsidR="00B54624" w:rsidRPr="00106D32" w:rsidRDefault="00B54624" w:rsidP="00DE1AD5">
      <w:pPr>
        <w:rPr>
          <w:lang w:val="it-IT"/>
        </w:rPr>
      </w:pPr>
    </w:p>
    <w:p w14:paraId="014EF00B" w14:textId="77777777" w:rsidR="00B54624" w:rsidRPr="00106D32" w:rsidRDefault="00B54624" w:rsidP="00DE1AD5">
      <w:pPr>
        <w:rPr>
          <w:lang w:val="it-IT"/>
        </w:rPr>
      </w:pPr>
      <w:r w:rsidRPr="00106D32">
        <w:rPr>
          <w:lang w:val="it-IT"/>
        </w:rPr>
        <w:t>Anche i risultati di altri tre studi randomizzati con impiego di MabThera in associazione con regimi di chemioterapia diversi da CVP (CHOP, MCP, CHVP/Interferone-α) hanno dimostrato miglioramenti significativi in termini di percentuali di risposta, parametri dipendenti dal tempo e sopravvivenza globale. I risultati più importanti di tutti e quattro gli studi sono riassunti nella tabella </w:t>
      </w:r>
      <w:r w:rsidR="007C06BC" w:rsidRPr="00106D32">
        <w:rPr>
          <w:lang w:val="it-IT"/>
        </w:rPr>
        <w:t>8</w:t>
      </w:r>
      <w:r w:rsidRPr="00106D32">
        <w:rPr>
          <w:lang w:val="it-IT"/>
        </w:rPr>
        <w:t>.</w:t>
      </w:r>
    </w:p>
    <w:p w14:paraId="4C5B84AD" w14:textId="77777777" w:rsidR="00B54624" w:rsidRPr="00106D32" w:rsidRDefault="00B54624" w:rsidP="00DE1AD5">
      <w:pPr>
        <w:tabs>
          <w:tab w:val="left" w:pos="0"/>
        </w:tabs>
        <w:rPr>
          <w:bCs/>
          <w:iCs/>
          <w:lang w:val="it-IT"/>
        </w:rPr>
      </w:pPr>
    </w:p>
    <w:p w14:paraId="6DFDC0E8" w14:textId="77777777" w:rsidR="00B54624" w:rsidRPr="00106D32" w:rsidRDefault="00B54624" w:rsidP="00DE1AD5">
      <w:pPr>
        <w:keepNext/>
        <w:keepLines/>
        <w:ind w:left="1134" w:hanging="1134"/>
        <w:rPr>
          <w:b/>
          <w:bCs/>
          <w:iCs/>
          <w:lang w:val="it-IT"/>
        </w:rPr>
      </w:pPr>
      <w:r w:rsidRPr="00106D32">
        <w:rPr>
          <w:b/>
          <w:lang w:val="it-IT"/>
        </w:rPr>
        <w:t>Tabella </w:t>
      </w:r>
      <w:r w:rsidR="007C06BC" w:rsidRPr="00106D32">
        <w:rPr>
          <w:b/>
          <w:lang w:val="it-IT"/>
        </w:rPr>
        <w:t>8</w:t>
      </w:r>
      <w:r w:rsidRPr="00106D32">
        <w:rPr>
          <w:b/>
          <w:lang w:val="it-IT"/>
        </w:rPr>
        <w:tab/>
      </w:r>
      <w:r w:rsidRPr="00106D32">
        <w:rPr>
          <w:b/>
          <w:bCs/>
          <w:iCs/>
          <w:lang w:val="it-IT"/>
        </w:rPr>
        <w:t>Riassunto dei risultati più importanti dei quattro studi randomizzati di fase III che hanno valutato il beneficio di MabThera con diversi regimi di chemioterapia nel linfoma follicolare</w:t>
      </w:r>
    </w:p>
    <w:p w14:paraId="3ADE6457" w14:textId="77777777" w:rsidR="00AB2EF2" w:rsidRPr="00106D32" w:rsidRDefault="00AB2EF2" w:rsidP="00DE1AD5">
      <w:pPr>
        <w:keepNext/>
        <w:keepLines/>
        <w:ind w:left="1134" w:hanging="1134"/>
        <w:rPr>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1"/>
        <w:gridCol w:w="1469"/>
        <w:gridCol w:w="1048"/>
        <w:gridCol w:w="1097"/>
        <w:gridCol w:w="1120"/>
        <w:gridCol w:w="1731"/>
        <w:gridCol w:w="1335"/>
      </w:tblGrid>
      <w:tr w:rsidR="00B54624" w:rsidRPr="00106D32" w14:paraId="7F73B070" w14:textId="77777777">
        <w:trPr>
          <w:tblHeader/>
        </w:trPr>
        <w:tc>
          <w:tcPr>
            <w:tcW w:w="1308" w:type="dxa"/>
            <w:vAlign w:val="center"/>
          </w:tcPr>
          <w:p w14:paraId="00BC325B" w14:textId="77777777" w:rsidR="00B54624" w:rsidRPr="00106D32" w:rsidRDefault="00B54624" w:rsidP="00DE1AD5">
            <w:pPr>
              <w:pStyle w:val="TextTi12"/>
              <w:keepNext/>
              <w:keepLines/>
              <w:jc w:val="left"/>
              <w:rPr>
                <w:b/>
                <w:sz w:val="22"/>
                <w:szCs w:val="22"/>
                <w:lang w:val="it-IT"/>
              </w:rPr>
            </w:pPr>
            <w:r w:rsidRPr="00106D32">
              <w:rPr>
                <w:b/>
                <w:sz w:val="22"/>
                <w:szCs w:val="22"/>
                <w:lang w:val="it-IT"/>
              </w:rPr>
              <w:t>Studio</w:t>
            </w:r>
          </w:p>
        </w:tc>
        <w:tc>
          <w:tcPr>
            <w:tcW w:w="1414" w:type="dxa"/>
            <w:vAlign w:val="center"/>
          </w:tcPr>
          <w:p w14:paraId="4EE46AE1" w14:textId="77777777" w:rsidR="00B54624" w:rsidRPr="00106D32" w:rsidRDefault="00B54624" w:rsidP="00DE1AD5">
            <w:pPr>
              <w:pStyle w:val="TextTi12"/>
              <w:keepNext/>
              <w:keepLines/>
              <w:jc w:val="left"/>
              <w:rPr>
                <w:b/>
                <w:sz w:val="22"/>
                <w:szCs w:val="22"/>
                <w:lang w:val="it-IT"/>
              </w:rPr>
            </w:pPr>
            <w:r w:rsidRPr="00106D32">
              <w:rPr>
                <w:b/>
                <w:sz w:val="22"/>
                <w:szCs w:val="22"/>
                <w:lang w:val="it-IT"/>
              </w:rPr>
              <w:t>Trattamento, N</w:t>
            </w:r>
          </w:p>
        </w:tc>
        <w:tc>
          <w:tcPr>
            <w:tcW w:w="1048" w:type="dxa"/>
            <w:vAlign w:val="center"/>
          </w:tcPr>
          <w:p w14:paraId="2BE51ED2" w14:textId="77777777" w:rsidR="00B54624" w:rsidRPr="00106D32" w:rsidRDefault="00B54624" w:rsidP="00DE1AD5">
            <w:pPr>
              <w:pStyle w:val="TextTi12"/>
              <w:keepNext/>
              <w:keepLines/>
              <w:jc w:val="left"/>
              <w:rPr>
                <w:b/>
                <w:sz w:val="22"/>
                <w:szCs w:val="22"/>
                <w:lang w:val="it-IT"/>
              </w:rPr>
            </w:pPr>
            <w:r w:rsidRPr="00106D32">
              <w:rPr>
                <w:b/>
                <w:sz w:val="22"/>
                <w:szCs w:val="22"/>
                <w:lang w:val="it-IT"/>
              </w:rPr>
              <w:t>Mediana di FU, mesi</w:t>
            </w:r>
          </w:p>
        </w:tc>
        <w:tc>
          <w:tcPr>
            <w:tcW w:w="1110" w:type="dxa"/>
            <w:vAlign w:val="center"/>
          </w:tcPr>
          <w:p w14:paraId="0FDC1E82" w14:textId="77777777" w:rsidR="00B54624" w:rsidRPr="00106D32" w:rsidRDefault="00B54624" w:rsidP="00DE1AD5">
            <w:pPr>
              <w:pStyle w:val="TextTi12"/>
              <w:keepNext/>
              <w:keepLines/>
              <w:jc w:val="left"/>
              <w:rPr>
                <w:b/>
                <w:sz w:val="22"/>
                <w:szCs w:val="22"/>
                <w:lang w:val="it-IT"/>
              </w:rPr>
            </w:pPr>
            <w:r w:rsidRPr="00106D32">
              <w:rPr>
                <w:b/>
                <w:sz w:val="22"/>
                <w:szCs w:val="22"/>
                <w:lang w:val="it-IT"/>
              </w:rPr>
              <w:t>ORR, %</w:t>
            </w:r>
          </w:p>
        </w:tc>
        <w:tc>
          <w:tcPr>
            <w:tcW w:w="1232" w:type="dxa"/>
            <w:vAlign w:val="center"/>
          </w:tcPr>
          <w:p w14:paraId="0A8B07E5" w14:textId="77777777" w:rsidR="00B54624" w:rsidRPr="00106D32" w:rsidRDefault="00B54624" w:rsidP="00DE1AD5">
            <w:pPr>
              <w:pStyle w:val="TextTi12"/>
              <w:keepNext/>
              <w:keepLines/>
              <w:jc w:val="left"/>
              <w:rPr>
                <w:b/>
                <w:sz w:val="22"/>
                <w:szCs w:val="22"/>
                <w:lang w:val="it-IT"/>
              </w:rPr>
            </w:pPr>
            <w:r w:rsidRPr="00106D32">
              <w:rPr>
                <w:b/>
                <w:sz w:val="22"/>
                <w:szCs w:val="22"/>
                <w:lang w:val="it-IT"/>
              </w:rPr>
              <w:t>CR,</w:t>
            </w:r>
            <w:r w:rsidRPr="00106D32">
              <w:rPr>
                <w:b/>
                <w:sz w:val="22"/>
                <w:szCs w:val="22"/>
                <w:lang w:val="it-IT"/>
              </w:rPr>
              <w:br/>
              <w:t>%</w:t>
            </w:r>
          </w:p>
        </w:tc>
        <w:tc>
          <w:tcPr>
            <w:tcW w:w="1851" w:type="dxa"/>
            <w:vAlign w:val="center"/>
          </w:tcPr>
          <w:p w14:paraId="12BA852E" w14:textId="77777777" w:rsidR="00B54624" w:rsidRPr="00106D32" w:rsidRDefault="00B54624" w:rsidP="00DE1AD5">
            <w:pPr>
              <w:pStyle w:val="TextTi12"/>
              <w:keepNext/>
              <w:keepLines/>
              <w:jc w:val="left"/>
              <w:rPr>
                <w:b/>
                <w:sz w:val="22"/>
                <w:szCs w:val="22"/>
                <w:lang w:val="it-IT"/>
              </w:rPr>
            </w:pPr>
            <w:r w:rsidRPr="00106D32">
              <w:rPr>
                <w:b/>
                <w:sz w:val="22"/>
                <w:szCs w:val="22"/>
                <w:lang w:val="it-IT"/>
              </w:rPr>
              <w:t>Mediana TTF/PFS/ EFS</w:t>
            </w:r>
            <w:r w:rsidR="00765AE7" w:rsidRPr="00106D32">
              <w:rPr>
                <w:b/>
                <w:sz w:val="22"/>
                <w:szCs w:val="22"/>
                <w:lang w:val="it-IT"/>
              </w:rPr>
              <w:t>,</w:t>
            </w:r>
            <w:r w:rsidRPr="00106D32">
              <w:rPr>
                <w:b/>
                <w:sz w:val="22"/>
                <w:szCs w:val="22"/>
                <w:lang w:val="it-IT"/>
              </w:rPr>
              <w:t xml:space="preserve"> mesi</w:t>
            </w:r>
          </w:p>
        </w:tc>
        <w:tc>
          <w:tcPr>
            <w:tcW w:w="1335" w:type="dxa"/>
            <w:vAlign w:val="center"/>
          </w:tcPr>
          <w:p w14:paraId="1893F6E7" w14:textId="77777777" w:rsidR="00B54624" w:rsidRPr="00106D32" w:rsidRDefault="00B54624" w:rsidP="00DE1AD5">
            <w:pPr>
              <w:pStyle w:val="TextTi12"/>
              <w:keepNext/>
              <w:keepLines/>
              <w:jc w:val="left"/>
              <w:rPr>
                <w:b/>
                <w:sz w:val="22"/>
                <w:szCs w:val="22"/>
                <w:lang w:val="it-IT"/>
              </w:rPr>
            </w:pPr>
            <w:r w:rsidRPr="00106D32">
              <w:rPr>
                <w:b/>
                <w:sz w:val="22"/>
                <w:szCs w:val="22"/>
                <w:lang w:val="it-IT"/>
              </w:rPr>
              <w:t>OS percentuali,</w:t>
            </w:r>
            <w:r w:rsidRPr="00106D32">
              <w:rPr>
                <w:b/>
                <w:sz w:val="22"/>
                <w:szCs w:val="22"/>
                <w:lang w:val="it-IT"/>
              </w:rPr>
              <w:br/>
              <w:t>%</w:t>
            </w:r>
          </w:p>
        </w:tc>
      </w:tr>
      <w:tr w:rsidR="00B54624" w:rsidRPr="00106D32" w14:paraId="695459A3" w14:textId="77777777">
        <w:tc>
          <w:tcPr>
            <w:tcW w:w="1308" w:type="dxa"/>
            <w:vAlign w:val="center"/>
          </w:tcPr>
          <w:p w14:paraId="1444C58E" w14:textId="77777777" w:rsidR="00B54624" w:rsidRPr="00106D32" w:rsidRDefault="00B54624" w:rsidP="00DE1AD5">
            <w:pPr>
              <w:pStyle w:val="TextTi12"/>
              <w:keepNext/>
              <w:keepLines/>
              <w:jc w:val="left"/>
              <w:rPr>
                <w:sz w:val="20"/>
                <w:lang w:val="it-IT"/>
              </w:rPr>
            </w:pPr>
            <w:r w:rsidRPr="00106D32">
              <w:rPr>
                <w:b/>
                <w:bCs/>
                <w:sz w:val="20"/>
                <w:lang w:val="it-IT"/>
              </w:rPr>
              <w:t>M39021</w:t>
            </w:r>
          </w:p>
        </w:tc>
        <w:tc>
          <w:tcPr>
            <w:tcW w:w="1414" w:type="dxa"/>
            <w:vAlign w:val="center"/>
          </w:tcPr>
          <w:p w14:paraId="2D5B9EA5" w14:textId="77777777" w:rsidR="00B54624" w:rsidRPr="00106D32" w:rsidRDefault="00B54624" w:rsidP="00DE1AD5">
            <w:pPr>
              <w:keepNext/>
              <w:keepLines/>
              <w:rPr>
                <w:sz w:val="20"/>
                <w:lang w:val="it-IT"/>
              </w:rPr>
            </w:pPr>
            <w:r w:rsidRPr="00106D32">
              <w:rPr>
                <w:sz w:val="20"/>
                <w:lang w:val="it-IT"/>
              </w:rPr>
              <w:t>CVP, 159</w:t>
            </w:r>
          </w:p>
          <w:p w14:paraId="2EE1F36A" w14:textId="77777777" w:rsidR="00B54624" w:rsidRPr="00106D32" w:rsidRDefault="00B54624" w:rsidP="00DE1AD5">
            <w:pPr>
              <w:pStyle w:val="TextTi12"/>
              <w:keepNext/>
              <w:keepLines/>
              <w:jc w:val="left"/>
              <w:rPr>
                <w:sz w:val="20"/>
                <w:lang w:val="it-IT"/>
              </w:rPr>
            </w:pPr>
            <w:r w:rsidRPr="00106D32">
              <w:rPr>
                <w:sz w:val="20"/>
                <w:lang w:val="it-IT"/>
              </w:rPr>
              <w:t>R-CVP, 162</w:t>
            </w:r>
          </w:p>
        </w:tc>
        <w:tc>
          <w:tcPr>
            <w:tcW w:w="1048" w:type="dxa"/>
            <w:vAlign w:val="center"/>
          </w:tcPr>
          <w:p w14:paraId="2D43EA52" w14:textId="77777777" w:rsidR="00B54624" w:rsidRPr="00106D32" w:rsidRDefault="00B54624" w:rsidP="00DE1AD5">
            <w:pPr>
              <w:pStyle w:val="TextTi12"/>
              <w:keepNext/>
              <w:keepLines/>
              <w:jc w:val="center"/>
              <w:rPr>
                <w:sz w:val="20"/>
                <w:lang w:val="it-IT"/>
              </w:rPr>
            </w:pPr>
            <w:r w:rsidRPr="00106D32">
              <w:rPr>
                <w:sz w:val="20"/>
                <w:lang w:val="it-IT"/>
              </w:rPr>
              <w:t>53</w:t>
            </w:r>
          </w:p>
        </w:tc>
        <w:tc>
          <w:tcPr>
            <w:tcW w:w="1110" w:type="dxa"/>
            <w:vAlign w:val="center"/>
          </w:tcPr>
          <w:p w14:paraId="21812A33" w14:textId="77777777" w:rsidR="00B54624" w:rsidRPr="00106D32" w:rsidRDefault="00B54624" w:rsidP="00DE1AD5">
            <w:pPr>
              <w:keepNext/>
              <w:keepLines/>
              <w:jc w:val="center"/>
              <w:rPr>
                <w:sz w:val="20"/>
                <w:lang w:val="it-IT"/>
              </w:rPr>
            </w:pPr>
            <w:r w:rsidRPr="00106D32">
              <w:rPr>
                <w:sz w:val="20"/>
                <w:lang w:val="it-IT"/>
              </w:rPr>
              <w:t>57</w:t>
            </w:r>
          </w:p>
          <w:p w14:paraId="733CBB45" w14:textId="77777777" w:rsidR="00B54624" w:rsidRPr="00106D32" w:rsidRDefault="00B54624" w:rsidP="00DE1AD5">
            <w:pPr>
              <w:pStyle w:val="TextTi12"/>
              <w:keepNext/>
              <w:keepLines/>
              <w:jc w:val="center"/>
              <w:rPr>
                <w:sz w:val="20"/>
                <w:lang w:val="it-IT"/>
              </w:rPr>
            </w:pPr>
            <w:r w:rsidRPr="00106D32">
              <w:rPr>
                <w:sz w:val="20"/>
                <w:lang w:val="it-IT"/>
              </w:rPr>
              <w:t>81</w:t>
            </w:r>
          </w:p>
        </w:tc>
        <w:tc>
          <w:tcPr>
            <w:tcW w:w="1232" w:type="dxa"/>
            <w:vAlign w:val="center"/>
          </w:tcPr>
          <w:p w14:paraId="7BE9309C" w14:textId="77777777" w:rsidR="00B54624" w:rsidRPr="00106D32" w:rsidRDefault="00B54624" w:rsidP="00DE1AD5">
            <w:pPr>
              <w:keepNext/>
              <w:keepLines/>
              <w:jc w:val="center"/>
              <w:rPr>
                <w:sz w:val="20"/>
                <w:lang w:val="it-IT"/>
              </w:rPr>
            </w:pPr>
            <w:r w:rsidRPr="00106D32">
              <w:rPr>
                <w:sz w:val="20"/>
                <w:lang w:val="it-IT"/>
              </w:rPr>
              <w:t>10</w:t>
            </w:r>
          </w:p>
          <w:p w14:paraId="3BFADC44" w14:textId="77777777" w:rsidR="00B54624" w:rsidRPr="00106D32" w:rsidRDefault="00B54624" w:rsidP="00DE1AD5">
            <w:pPr>
              <w:pStyle w:val="TextTi12"/>
              <w:keepNext/>
              <w:keepLines/>
              <w:jc w:val="center"/>
              <w:rPr>
                <w:sz w:val="20"/>
                <w:lang w:val="it-IT"/>
              </w:rPr>
            </w:pPr>
            <w:r w:rsidRPr="00106D32">
              <w:rPr>
                <w:sz w:val="20"/>
                <w:lang w:val="it-IT"/>
              </w:rPr>
              <w:t>41</w:t>
            </w:r>
          </w:p>
        </w:tc>
        <w:tc>
          <w:tcPr>
            <w:tcW w:w="1851" w:type="dxa"/>
            <w:vAlign w:val="center"/>
          </w:tcPr>
          <w:p w14:paraId="21E0DF77" w14:textId="77777777" w:rsidR="00B54624" w:rsidRPr="00106D32" w:rsidRDefault="00B54624" w:rsidP="00DE1AD5">
            <w:pPr>
              <w:keepNext/>
              <w:keepLines/>
              <w:jc w:val="center"/>
              <w:rPr>
                <w:sz w:val="20"/>
                <w:lang w:val="it-IT"/>
              </w:rPr>
            </w:pPr>
            <w:r w:rsidRPr="00106D32">
              <w:rPr>
                <w:sz w:val="20"/>
                <w:lang w:val="it-IT"/>
              </w:rPr>
              <w:t>Mediana TTP:</w:t>
            </w:r>
          </w:p>
          <w:p w14:paraId="4AE9AC00" w14:textId="77777777" w:rsidR="00B54624" w:rsidRPr="00106D32" w:rsidRDefault="00B54624" w:rsidP="00DE1AD5">
            <w:pPr>
              <w:keepNext/>
              <w:keepLines/>
              <w:jc w:val="center"/>
              <w:rPr>
                <w:sz w:val="20"/>
                <w:lang w:val="it-IT"/>
              </w:rPr>
            </w:pPr>
            <w:r w:rsidRPr="00106D32">
              <w:rPr>
                <w:sz w:val="20"/>
                <w:lang w:val="it-IT"/>
              </w:rPr>
              <w:t>14,7</w:t>
            </w:r>
          </w:p>
          <w:p w14:paraId="017858B1" w14:textId="77777777" w:rsidR="00B54624" w:rsidRPr="00106D32" w:rsidRDefault="00B54624" w:rsidP="00DE1AD5">
            <w:pPr>
              <w:keepNext/>
              <w:keepLines/>
              <w:jc w:val="center"/>
              <w:rPr>
                <w:sz w:val="20"/>
                <w:lang w:val="it-IT"/>
              </w:rPr>
            </w:pPr>
            <w:r w:rsidRPr="00106D32">
              <w:rPr>
                <w:sz w:val="20"/>
                <w:lang w:val="it-IT"/>
              </w:rPr>
              <w:t>33,6</w:t>
            </w:r>
          </w:p>
          <w:p w14:paraId="00EF25DE" w14:textId="77777777" w:rsidR="00B54624" w:rsidRPr="00106D32" w:rsidRDefault="007E0D12" w:rsidP="00DE1AD5">
            <w:pPr>
              <w:pStyle w:val="TextTi12"/>
              <w:keepNext/>
              <w:keepLines/>
              <w:jc w:val="center"/>
              <w:rPr>
                <w:sz w:val="20"/>
                <w:lang w:val="it-IT"/>
              </w:rPr>
            </w:pPr>
            <w:r w:rsidRPr="00106D32">
              <w:rPr>
                <w:sz w:val="20"/>
                <w:lang w:val="it-IT"/>
              </w:rPr>
              <w:t>p</w:t>
            </w:r>
            <w:r w:rsidR="00B54624" w:rsidRPr="00106D32">
              <w:rPr>
                <w:sz w:val="20"/>
                <w:lang w:val="it-IT"/>
              </w:rPr>
              <w:t>&lt;0,0001</w:t>
            </w:r>
          </w:p>
        </w:tc>
        <w:tc>
          <w:tcPr>
            <w:tcW w:w="1335" w:type="dxa"/>
            <w:vAlign w:val="center"/>
          </w:tcPr>
          <w:p w14:paraId="718C6587" w14:textId="77777777" w:rsidR="00B54624" w:rsidRPr="00106D32" w:rsidRDefault="00B54624" w:rsidP="00DE1AD5">
            <w:pPr>
              <w:keepNext/>
              <w:keepLines/>
              <w:jc w:val="center"/>
              <w:rPr>
                <w:sz w:val="20"/>
                <w:lang w:val="it-IT"/>
              </w:rPr>
            </w:pPr>
            <w:r w:rsidRPr="00106D32">
              <w:rPr>
                <w:sz w:val="20"/>
                <w:lang w:val="it-IT"/>
              </w:rPr>
              <w:t xml:space="preserve">53-mesi </w:t>
            </w:r>
          </w:p>
          <w:p w14:paraId="321FD401" w14:textId="77777777" w:rsidR="00B54624" w:rsidRPr="00106D32" w:rsidRDefault="00B54624" w:rsidP="00DE1AD5">
            <w:pPr>
              <w:keepNext/>
              <w:keepLines/>
              <w:jc w:val="center"/>
              <w:rPr>
                <w:sz w:val="20"/>
                <w:lang w:val="it-IT"/>
              </w:rPr>
            </w:pPr>
            <w:r w:rsidRPr="00106D32">
              <w:rPr>
                <w:sz w:val="20"/>
                <w:lang w:val="it-IT"/>
              </w:rPr>
              <w:t>71,1</w:t>
            </w:r>
          </w:p>
          <w:p w14:paraId="0A150182" w14:textId="77777777" w:rsidR="00B54624" w:rsidRPr="00106D32" w:rsidRDefault="00B54624" w:rsidP="00DE1AD5">
            <w:pPr>
              <w:keepNext/>
              <w:keepLines/>
              <w:jc w:val="center"/>
              <w:rPr>
                <w:sz w:val="20"/>
                <w:lang w:val="it-IT"/>
              </w:rPr>
            </w:pPr>
            <w:r w:rsidRPr="00106D32">
              <w:rPr>
                <w:sz w:val="20"/>
                <w:lang w:val="it-IT"/>
              </w:rPr>
              <w:t>80,9</w:t>
            </w:r>
          </w:p>
          <w:p w14:paraId="62E79537" w14:textId="77777777" w:rsidR="00B54624" w:rsidRPr="00106D32" w:rsidRDefault="00B54624" w:rsidP="00DE1AD5">
            <w:pPr>
              <w:pStyle w:val="TextTi12"/>
              <w:keepNext/>
              <w:keepLines/>
              <w:jc w:val="center"/>
              <w:rPr>
                <w:sz w:val="20"/>
                <w:lang w:val="it-IT"/>
              </w:rPr>
            </w:pPr>
            <w:r w:rsidRPr="00106D32">
              <w:rPr>
                <w:sz w:val="20"/>
                <w:lang w:val="it-IT"/>
              </w:rPr>
              <w:t>p=0,029</w:t>
            </w:r>
          </w:p>
        </w:tc>
      </w:tr>
      <w:tr w:rsidR="00B54624" w:rsidRPr="00106D32" w14:paraId="0E821021" w14:textId="77777777">
        <w:trPr>
          <w:trHeight w:val="1148"/>
        </w:trPr>
        <w:tc>
          <w:tcPr>
            <w:tcW w:w="1308" w:type="dxa"/>
            <w:vAlign w:val="center"/>
          </w:tcPr>
          <w:p w14:paraId="63FFA950" w14:textId="77777777" w:rsidR="00B54624" w:rsidRPr="00106D32" w:rsidRDefault="00B54624" w:rsidP="00DE1AD5">
            <w:pPr>
              <w:pStyle w:val="TextTi12"/>
              <w:keepNext/>
              <w:keepLines/>
              <w:jc w:val="left"/>
              <w:rPr>
                <w:sz w:val="20"/>
                <w:lang w:val="it-IT"/>
              </w:rPr>
            </w:pPr>
            <w:r w:rsidRPr="00106D32">
              <w:rPr>
                <w:b/>
                <w:bCs/>
                <w:sz w:val="20"/>
                <w:lang w:val="it-IT"/>
              </w:rPr>
              <w:t>GLSG</w:t>
            </w:r>
            <w:r w:rsidR="00106D32" w:rsidRPr="00106D32">
              <w:rPr>
                <w:b/>
                <w:bCs/>
                <w:sz w:val="20"/>
                <w:lang w:val="it-IT"/>
              </w:rPr>
              <w:t>’</w:t>
            </w:r>
            <w:r w:rsidRPr="00106D32">
              <w:rPr>
                <w:b/>
                <w:bCs/>
                <w:sz w:val="20"/>
                <w:lang w:val="it-IT"/>
              </w:rPr>
              <w:t>00</w:t>
            </w:r>
          </w:p>
        </w:tc>
        <w:tc>
          <w:tcPr>
            <w:tcW w:w="1414" w:type="dxa"/>
            <w:vAlign w:val="center"/>
          </w:tcPr>
          <w:p w14:paraId="620F5FDE" w14:textId="77777777" w:rsidR="00B54624" w:rsidRPr="00106D32" w:rsidRDefault="00B54624" w:rsidP="00DE1AD5">
            <w:pPr>
              <w:pStyle w:val="TextTi12"/>
              <w:keepNext/>
              <w:keepLines/>
              <w:jc w:val="left"/>
              <w:rPr>
                <w:sz w:val="20"/>
                <w:lang w:val="it-IT"/>
              </w:rPr>
            </w:pPr>
            <w:r w:rsidRPr="00106D32">
              <w:rPr>
                <w:sz w:val="20"/>
                <w:lang w:val="it-IT"/>
              </w:rPr>
              <w:t>CHOP, 205</w:t>
            </w:r>
            <w:r w:rsidRPr="00106D32">
              <w:rPr>
                <w:sz w:val="20"/>
                <w:lang w:val="it-IT"/>
              </w:rPr>
              <w:br/>
              <w:t>R-CHOP, 223</w:t>
            </w:r>
          </w:p>
        </w:tc>
        <w:tc>
          <w:tcPr>
            <w:tcW w:w="1048" w:type="dxa"/>
            <w:vAlign w:val="center"/>
          </w:tcPr>
          <w:p w14:paraId="02DDA084" w14:textId="77777777" w:rsidR="00B54624" w:rsidRPr="00106D32" w:rsidRDefault="00B54624" w:rsidP="00DE1AD5">
            <w:pPr>
              <w:pStyle w:val="TextTi12"/>
              <w:keepNext/>
              <w:keepLines/>
              <w:jc w:val="center"/>
              <w:rPr>
                <w:sz w:val="20"/>
                <w:lang w:val="it-IT"/>
              </w:rPr>
            </w:pPr>
            <w:r w:rsidRPr="00106D32">
              <w:rPr>
                <w:sz w:val="20"/>
                <w:lang w:val="it-IT"/>
              </w:rPr>
              <w:t>18</w:t>
            </w:r>
          </w:p>
        </w:tc>
        <w:tc>
          <w:tcPr>
            <w:tcW w:w="1110" w:type="dxa"/>
            <w:vAlign w:val="center"/>
          </w:tcPr>
          <w:p w14:paraId="0B63ABC4" w14:textId="77777777" w:rsidR="00B54624" w:rsidRPr="00106D32" w:rsidRDefault="00B54624" w:rsidP="00DE1AD5">
            <w:pPr>
              <w:pStyle w:val="TextTi12"/>
              <w:keepNext/>
              <w:keepLines/>
              <w:jc w:val="center"/>
              <w:rPr>
                <w:sz w:val="20"/>
                <w:lang w:val="it-IT"/>
              </w:rPr>
            </w:pPr>
            <w:r w:rsidRPr="00106D32">
              <w:rPr>
                <w:sz w:val="20"/>
                <w:lang w:val="it-IT"/>
              </w:rPr>
              <w:t>90</w:t>
            </w:r>
            <w:r w:rsidRPr="00106D32">
              <w:rPr>
                <w:sz w:val="20"/>
                <w:lang w:val="it-IT"/>
              </w:rPr>
              <w:br/>
              <w:t>96</w:t>
            </w:r>
          </w:p>
        </w:tc>
        <w:tc>
          <w:tcPr>
            <w:tcW w:w="1232" w:type="dxa"/>
            <w:vAlign w:val="center"/>
          </w:tcPr>
          <w:p w14:paraId="09C14072" w14:textId="77777777" w:rsidR="00B54624" w:rsidRPr="00106D32" w:rsidRDefault="00B54624" w:rsidP="00DE1AD5">
            <w:pPr>
              <w:pStyle w:val="TextTi12"/>
              <w:keepNext/>
              <w:keepLines/>
              <w:jc w:val="center"/>
              <w:rPr>
                <w:sz w:val="20"/>
                <w:lang w:val="it-IT"/>
              </w:rPr>
            </w:pPr>
            <w:r w:rsidRPr="00106D32">
              <w:rPr>
                <w:sz w:val="20"/>
                <w:lang w:val="it-IT"/>
              </w:rPr>
              <w:t>17</w:t>
            </w:r>
            <w:r w:rsidRPr="00106D32">
              <w:rPr>
                <w:sz w:val="20"/>
                <w:lang w:val="it-IT"/>
              </w:rPr>
              <w:br/>
              <w:t>20</w:t>
            </w:r>
          </w:p>
        </w:tc>
        <w:tc>
          <w:tcPr>
            <w:tcW w:w="1851" w:type="dxa"/>
            <w:vAlign w:val="center"/>
          </w:tcPr>
          <w:p w14:paraId="55D20F66" w14:textId="77777777" w:rsidR="00B54624" w:rsidRPr="00106D32" w:rsidRDefault="00B54624" w:rsidP="00DE1AD5">
            <w:pPr>
              <w:keepNext/>
              <w:keepLines/>
              <w:jc w:val="center"/>
              <w:rPr>
                <w:sz w:val="20"/>
                <w:lang w:val="it-IT"/>
              </w:rPr>
            </w:pPr>
            <w:r w:rsidRPr="00106D32">
              <w:rPr>
                <w:sz w:val="20"/>
                <w:lang w:val="it-IT"/>
              </w:rPr>
              <w:t>Mediana TTF: 2,6 anni</w:t>
            </w:r>
          </w:p>
          <w:p w14:paraId="76A59D43" w14:textId="77777777" w:rsidR="00B54624" w:rsidRPr="00106D32" w:rsidRDefault="00B54624" w:rsidP="00DE1AD5">
            <w:pPr>
              <w:pStyle w:val="TextTi12"/>
              <w:keepNext/>
              <w:keepLines/>
              <w:jc w:val="center"/>
              <w:rPr>
                <w:sz w:val="20"/>
                <w:lang w:val="it-IT"/>
              </w:rPr>
            </w:pPr>
            <w:r w:rsidRPr="00106D32">
              <w:rPr>
                <w:sz w:val="20"/>
                <w:lang w:val="it-IT"/>
              </w:rPr>
              <w:t>Non raggiunta</w:t>
            </w:r>
            <w:r w:rsidRPr="00106D32">
              <w:rPr>
                <w:sz w:val="20"/>
                <w:lang w:val="it-IT"/>
              </w:rPr>
              <w:br/>
              <w:t>p &lt; 0,001</w:t>
            </w:r>
          </w:p>
        </w:tc>
        <w:tc>
          <w:tcPr>
            <w:tcW w:w="1335" w:type="dxa"/>
            <w:vAlign w:val="center"/>
          </w:tcPr>
          <w:p w14:paraId="4A8F0B26" w14:textId="77777777" w:rsidR="00B54624" w:rsidRPr="00106D32" w:rsidRDefault="00B54624" w:rsidP="00DE1AD5">
            <w:pPr>
              <w:keepNext/>
              <w:keepLines/>
              <w:jc w:val="center"/>
              <w:rPr>
                <w:sz w:val="20"/>
                <w:lang w:val="it-IT"/>
              </w:rPr>
            </w:pPr>
            <w:r w:rsidRPr="00106D32">
              <w:rPr>
                <w:sz w:val="20"/>
                <w:lang w:val="it-IT"/>
              </w:rPr>
              <w:t>18-mesi</w:t>
            </w:r>
          </w:p>
          <w:p w14:paraId="6CAB9BBA" w14:textId="77777777" w:rsidR="00B54624" w:rsidRPr="00106D32" w:rsidRDefault="00B54624" w:rsidP="00DE1AD5">
            <w:pPr>
              <w:pStyle w:val="TextTi12"/>
              <w:keepNext/>
              <w:keepLines/>
              <w:jc w:val="center"/>
              <w:rPr>
                <w:sz w:val="20"/>
                <w:lang w:val="it-IT"/>
              </w:rPr>
            </w:pPr>
            <w:r w:rsidRPr="00106D32">
              <w:rPr>
                <w:sz w:val="20"/>
                <w:lang w:val="it-IT"/>
              </w:rPr>
              <w:t>90</w:t>
            </w:r>
            <w:r w:rsidRPr="00106D32">
              <w:rPr>
                <w:sz w:val="20"/>
                <w:lang w:val="it-IT"/>
              </w:rPr>
              <w:br/>
              <w:t>95</w:t>
            </w:r>
            <w:r w:rsidRPr="00106D32">
              <w:rPr>
                <w:sz w:val="20"/>
                <w:lang w:val="it-IT"/>
              </w:rPr>
              <w:br/>
              <w:t>p = 0,016</w:t>
            </w:r>
          </w:p>
        </w:tc>
      </w:tr>
      <w:tr w:rsidR="00B54624" w:rsidRPr="00106D32" w14:paraId="53C191A4" w14:textId="77777777">
        <w:tc>
          <w:tcPr>
            <w:tcW w:w="1308" w:type="dxa"/>
            <w:vAlign w:val="center"/>
          </w:tcPr>
          <w:p w14:paraId="2EB188A6" w14:textId="77777777" w:rsidR="00B54624" w:rsidRPr="00106D32" w:rsidRDefault="00B54624" w:rsidP="00DE1AD5">
            <w:pPr>
              <w:pStyle w:val="TextTi12"/>
              <w:keepNext/>
              <w:keepLines/>
              <w:jc w:val="left"/>
              <w:rPr>
                <w:sz w:val="20"/>
                <w:lang w:val="it-IT"/>
              </w:rPr>
            </w:pPr>
            <w:r w:rsidRPr="00106D32">
              <w:rPr>
                <w:b/>
                <w:bCs/>
                <w:sz w:val="20"/>
                <w:lang w:val="it-IT"/>
              </w:rPr>
              <w:t>OSHO-39</w:t>
            </w:r>
          </w:p>
        </w:tc>
        <w:tc>
          <w:tcPr>
            <w:tcW w:w="1414" w:type="dxa"/>
            <w:vAlign w:val="center"/>
          </w:tcPr>
          <w:p w14:paraId="6BD406CB" w14:textId="77777777" w:rsidR="00B54624" w:rsidRPr="00106D32" w:rsidRDefault="00B54624" w:rsidP="00DE1AD5">
            <w:pPr>
              <w:pStyle w:val="TextTi12"/>
              <w:keepNext/>
              <w:keepLines/>
              <w:jc w:val="left"/>
              <w:rPr>
                <w:sz w:val="20"/>
                <w:lang w:val="it-IT"/>
              </w:rPr>
            </w:pPr>
            <w:r w:rsidRPr="00106D32">
              <w:rPr>
                <w:sz w:val="20"/>
                <w:lang w:val="it-IT"/>
              </w:rPr>
              <w:t>MCP, 96</w:t>
            </w:r>
            <w:r w:rsidRPr="00106D32">
              <w:rPr>
                <w:sz w:val="20"/>
                <w:lang w:val="it-IT"/>
              </w:rPr>
              <w:br/>
              <w:t>R-MCP, 105</w:t>
            </w:r>
          </w:p>
        </w:tc>
        <w:tc>
          <w:tcPr>
            <w:tcW w:w="1048" w:type="dxa"/>
            <w:vAlign w:val="center"/>
          </w:tcPr>
          <w:p w14:paraId="40158651" w14:textId="77777777" w:rsidR="00B54624" w:rsidRPr="00106D32" w:rsidRDefault="00B54624" w:rsidP="00DE1AD5">
            <w:pPr>
              <w:pStyle w:val="TextTi12"/>
              <w:keepNext/>
              <w:keepLines/>
              <w:jc w:val="center"/>
              <w:rPr>
                <w:sz w:val="20"/>
                <w:lang w:val="it-IT"/>
              </w:rPr>
            </w:pPr>
            <w:r w:rsidRPr="00106D32">
              <w:rPr>
                <w:sz w:val="20"/>
                <w:lang w:val="it-IT"/>
              </w:rPr>
              <w:t>47</w:t>
            </w:r>
          </w:p>
        </w:tc>
        <w:tc>
          <w:tcPr>
            <w:tcW w:w="1110" w:type="dxa"/>
            <w:vAlign w:val="center"/>
          </w:tcPr>
          <w:p w14:paraId="14CEB2E9" w14:textId="77777777" w:rsidR="00B54624" w:rsidRPr="00106D32" w:rsidRDefault="00B54624" w:rsidP="00DE1AD5">
            <w:pPr>
              <w:pStyle w:val="TextTi12"/>
              <w:keepNext/>
              <w:keepLines/>
              <w:jc w:val="center"/>
              <w:rPr>
                <w:sz w:val="20"/>
                <w:lang w:val="it-IT"/>
              </w:rPr>
            </w:pPr>
            <w:r w:rsidRPr="00106D32">
              <w:rPr>
                <w:sz w:val="20"/>
                <w:lang w:val="it-IT"/>
              </w:rPr>
              <w:t>75</w:t>
            </w:r>
            <w:r w:rsidRPr="00106D32">
              <w:rPr>
                <w:sz w:val="20"/>
                <w:lang w:val="it-IT"/>
              </w:rPr>
              <w:br/>
              <w:t>92</w:t>
            </w:r>
          </w:p>
        </w:tc>
        <w:tc>
          <w:tcPr>
            <w:tcW w:w="1232" w:type="dxa"/>
            <w:vAlign w:val="center"/>
          </w:tcPr>
          <w:p w14:paraId="58B2542F" w14:textId="77777777" w:rsidR="00B54624" w:rsidRPr="00106D32" w:rsidRDefault="00B54624" w:rsidP="00DE1AD5">
            <w:pPr>
              <w:pStyle w:val="TextTi12"/>
              <w:keepNext/>
              <w:keepLines/>
              <w:jc w:val="center"/>
              <w:rPr>
                <w:sz w:val="20"/>
                <w:lang w:val="it-IT"/>
              </w:rPr>
            </w:pPr>
            <w:r w:rsidRPr="00106D32">
              <w:rPr>
                <w:sz w:val="20"/>
                <w:lang w:val="it-IT"/>
              </w:rPr>
              <w:t xml:space="preserve">25 </w:t>
            </w:r>
            <w:r w:rsidRPr="00106D32">
              <w:rPr>
                <w:sz w:val="20"/>
                <w:lang w:val="it-IT"/>
              </w:rPr>
              <w:br/>
              <w:t>50</w:t>
            </w:r>
          </w:p>
        </w:tc>
        <w:tc>
          <w:tcPr>
            <w:tcW w:w="1851" w:type="dxa"/>
            <w:vAlign w:val="center"/>
          </w:tcPr>
          <w:p w14:paraId="4C546A1D" w14:textId="77777777" w:rsidR="00B54624" w:rsidRPr="00106D32" w:rsidRDefault="00B54624" w:rsidP="00DE1AD5">
            <w:pPr>
              <w:keepNext/>
              <w:keepLines/>
              <w:jc w:val="center"/>
              <w:rPr>
                <w:sz w:val="20"/>
                <w:lang w:val="it-IT"/>
              </w:rPr>
            </w:pPr>
            <w:r w:rsidRPr="00106D32">
              <w:rPr>
                <w:sz w:val="20"/>
                <w:lang w:val="it-IT"/>
              </w:rPr>
              <w:t>Mediana PFS: 28,8</w:t>
            </w:r>
          </w:p>
          <w:p w14:paraId="5D77A89C" w14:textId="77777777" w:rsidR="00B54624" w:rsidRPr="00106D32" w:rsidRDefault="00B54624" w:rsidP="00DE1AD5">
            <w:pPr>
              <w:pStyle w:val="TextTi12"/>
              <w:keepNext/>
              <w:keepLines/>
              <w:jc w:val="center"/>
              <w:rPr>
                <w:sz w:val="20"/>
                <w:lang w:val="it-IT"/>
              </w:rPr>
            </w:pPr>
            <w:r w:rsidRPr="00106D32">
              <w:rPr>
                <w:sz w:val="20"/>
                <w:lang w:val="it-IT"/>
              </w:rPr>
              <w:t>Non raggiunta</w:t>
            </w:r>
            <w:r w:rsidRPr="00106D32">
              <w:rPr>
                <w:sz w:val="20"/>
                <w:lang w:val="it-IT"/>
              </w:rPr>
              <w:br/>
              <w:t>p &lt; 0,0001</w:t>
            </w:r>
          </w:p>
        </w:tc>
        <w:tc>
          <w:tcPr>
            <w:tcW w:w="1335" w:type="dxa"/>
            <w:vAlign w:val="center"/>
          </w:tcPr>
          <w:p w14:paraId="528C4CDA" w14:textId="77777777" w:rsidR="00B54624" w:rsidRPr="00106D32" w:rsidRDefault="00B54624" w:rsidP="00DE1AD5">
            <w:pPr>
              <w:keepNext/>
              <w:keepLines/>
              <w:jc w:val="center"/>
              <w:rPr>
                <w:sz w:val="20"/>
                <w:lang w:val="it-IT"/>
              </w:rPr>
            </w:pPr>
            <w:r w:rsidRPr="00106D32">
              <w:rPr>
                <w:sz w:val="20"/>
                <w:lang w:val="it-IT"/>
              </w:rPr>
              <w:t>48-mesi</w:t>
            </w:r>
          </w:p>
          <w:p w14:paraId="6B6D1B6A" w14:textId="77777777" w:rsidR="00B54624" w:rsidRPr="00106D32" w:rsidRDefault="00B54624" w:rsidP="00DE1AD5">
            <w:pPr>
              <w:pStyle w:val="TextTi12"/>
              <w:keepNext/>
              <w:keepLines/>
              <w:jc w:val="center"/>
              <w:rPr>
                <w:sz w:val="20"/>
                <w:lang w:val="it-IT"/>
              </w:rPr>
            </w:pPr>
            <w:r w:rsidRPr="00106D32">
              <w:rPr>
                <w:sz w:val="20"/>
                <w:lang w:val="it-IT"/>
              </w:rPr>
              <w:t xml:space="preserve">74 </w:t>
            </w:r>
            <w:r w:rsidRPr="00106D32">
              <w:rPr>
                <w:sz w:val="20"/>
                <w:lang w:val="it-IT"/>
              </w:rPr>
              <w:br/>
              <w:t xml:space="preserve">87 </w:t>
            </w:r>
            <w:r w:rsidRPr="00106D32">
              <w:rPr>
                <w:sz w:val="20"/>
                <w:lang w:val="it-IT"/>
              </w:rPr>
              <w:br/>
              <w:t>p = 0,0096</w:t>
            </w:r>
          </w:p>
        </w:tc>
      </w:tr>
      <w:tr w:rsidR="00B54624" w:rsidRPr="00106D32" w14:paraId="44141557" w14:textId="77777777">
        <w:tc>
          <w:tcPr>
            <w:tcW w:w="1308" w:type="dxa"/>
            <w:vAlign w:val="center"/>
          </w:tcPr>
          <w:p w14:paraId="43FD1C37" w14:textId="77777777" w:rsidR="00B54624" w:rsidRPr="00106D32" w:rsidRDefault="00B54624" w:rsidP="00DE1AD5">
            <w:pPr>
              <w:pStyle w:val="TextTi12"/>
              <w:keepNext/>
              <w:keepLines/>
              <w:jc w:val="left"/>
              <w:rPr>
                <w:sz w:val="20"/>
                <w:lang w:val="it-IT"/>
              </w:rPr>
            </w:pPr>
            <w:r w:rsidRPr="00106D32">
              <w:rPr>
                <w:b/>
                <w:bCs/>
                <w:sz w:val="20"/>
                <w:lang w:val="it-IT"/>
              </w:rPr>
              <w:t>FL2000</w:t>
            </w:r>
          </w:p>
        </w:tc>
        <w:tc>
          <w:tcPr>
            <w:tcW w:w="1414" w:type="dxa"/>
            <w:vAlign w:val="center"/>
          </w:tcPr>
          <w:p w14:paraId="60304970" w14:textId="77777777" w:rsidR="00B54624" w:rsidRPr="00106D32" w:rsidRDefault="00B54624" w:rsidP="00DE1AD5">
            <w:pPr>
              <w:pStyle w:val="TextTi12"/>
              <w:keepNext/>
              <w:keepLines/>
              <w:jc w:val="left"/>
              <w:rPr>
                <w:sz w:val="20"/>
                <w:lang w:val="it-IT"/>
              </w:rPr>
            </w:pPr>
            <w:r w:rsidRPr="00106D32">
              <w:rPr>
                <w:sz w:val="20"/>
                <w:lang w:val="it-IT"/>
              </w:rPr>
              <w:t>CHVP-IFN, 183</w:t>
            </w:r>
            <w:r w:rsidRPr="00106D32">
              <w:rPr>
                <w:sz w:val="20"/>
                <w:lang w:val="it-IT"/>
              </w:rPr>
              <w:br/>
              <w:t>R-CHVP-IFN, 175</w:t>
            </w:r>
          </w:p>
        </w:tc>
        <w:tc>
          <w:tcPr>
            <w:tcW w:w="1048" w:type="dxa"/>
            <w:vAlign w:val="center"/>
          </w:tcPr>
          <w:p w14:paraId="377E3743" w14:textId="77777777" w:rsidR="00B54624" w:rsidRPr="00106D32" w:rsidRDefault="00B54624" w:rsidP="00DE1AD5">
            <w:pPr>
              <w:pStyle w:val="TextTi12"/>
              <w:keepNext/>
              <w:keepLines/>
              <w:jc w:val="center"/>
              <w:rPr>
                <w:sz w:val="20"/>
                <w:lang w:val="it-IT"/>
              </w:rPr>
            </w:pPr>
            <w:r w:rsidRPr="00106D32">
              <w:rPr>
                <w:sz w:val="20"/>
                <w:lang w:val="it-IT"/>
              </w:rPr>
              <w:t>42</w:t>
            </w:r>
          </w:p>
        </w:tc>
        <w:tc>
          <w:tcPr>
            <w:tcW w:w="1110" w:type="dxa"/>
            <w:vAlign w:val="center"/>
          </w:tcPr>
          <w:p w14:paraId="001ADC90" w14:textId="77777777" w:rsidR="00B54624" w:rsidRPr="00106D32" w:rsidRDefault="00B54624" w:rsidP="00DE1AD5">
            <w:pPr>
              <w:pStyle w:val="TextTi12"/>
              <w:keepNext/>
              <w:keepLines/>
              <w:jc w:val="center"/>
              <w:rPr>
                <w:sz w:val="20"/>
                <w:lang w:val="it-IT"/>
              </w:rPr>
            </w:pPr>
            <w:r w:rsidRPr="00106D32">
              <w:rPr>
                <w:sz w:val="20"/>
                <w:lang w:val="it-IT"/>
              </w:rPr>
              <w:t xml:space="preserve">85 </w:t>
            </w:r>
            <w:r w:rsidRPr="00106D32">
              <w:rPr>
                <w:sz w:val="20"/>
                <w:lang w:val="it-IT"/>
              </w:rPr>
              <w:br/>
              <w:t>94</w:t>
            </w:r>
          </w:p>
        </w:tc>
        <w:tc>
          <w:tcPr>
            <w:tcW w:w="1232" w:type="dxa"/>
            <w:vAlign w:val="center"/>
          </w:tcPr>
          <w:p w14:paraId="218C1DE9" w14:textId="77777777" w:rsidR="00B54624" w:rsidRPr="00106D32" w:rsidRDefault="00B54624" w:rsidP="00DE1AD5">
            <w:pPr>
              <w:pStyle w:val="TextTi12"/>
              <w:keepNext/>
              <w:keepLines/>
              <w:jc w:val="center"/>
              <w:rPr>
                <w:sz w:val="20"/>
                <w:lang w:val="it-IT"/>
              </w:rPr>
            </w:pPr>
            <w:r w:rsidRPr="00106D32">
              <w:rPr>
                <w:sz w:val="20"/>
                <w:lang w:val="it-IT"/>
              </w:rPr>
              <w:t>49</w:t>
            </w:r>
            <w:r w:rsidRPr="00106D32">
              <w:rPr>
                <w:sz w:val="20"/>
                <w:lang w:val="it-IT"/>
              </w:rPr>
              <w:br/>
              <w:t>76</w:t>
            </w:r>
          </w:p>
        </w:tc>
        <w:tc>
          <w:tcPr>
            <w:tcW w:w="1851" w:type="dxa"/>
            <w:vAlign w:val="center"/>
          </w:tcPr>
          <w:p w14:paraId="176443D2" w14:textId="77777777" w:rsidR="00B54624" w:rsidRPr="00106D32" w:rsidRDefault="00B54624" w:rsidP="00DE1AD5">
            <w:pPr>
              <w:keepNext/>
              <w:keepLines/>
              <w:jc w:val="center"/>
              <w:rPr>
                <w:sz w:val="20"/>
                <w:lang w:val="it-IT"/>
              </w:rPr>
            </w:pPr>
            <w:r w:rsidRPr="00106D32">
              <w:rPr>
                <w:sz w:val="20"/>
                <w:lang w:val="it-IT"/>
              </w:rPr>
              <w:t xml:space="preserve">Mediana EFS: 36 </w:t>
            </w:r>
            <w:r w:rsidRPr="00106D32">
              <w:rPr>
                <w:sz w:val="20"/>
                <w:lang w:val="it-IT"/>
              </w:rPr>
              <w:br/>
              <w:t>Non raggiunta</w:t>
            </w:r>
          </w:p>
          <w:p w14:paraId="7C8A9EC9" w14:textId="77777777" w:rsidR="00B54624" w:rsidRPr="00106D32" w:rsidRDefault="00B54624" w:rsidP="00DE1AD5">
            <w:pPr>
              <w:pStyle w:val="TextTi12"/>
              <w:keepNext/>
              <w:keepLines/>
              <w:jc w:val="center"/>
              <w:rPr>
                <w:sz w:val="20"/>
                <w:lang w:val="it-IT"/>
              </w:rPr>
            </w:pPr>
            <w:r w:rsidRPr="00106D32">
              <w:rPr>
                <w:sz w:val="20"/>
                <w:lang w:val="it-IT"/>
              </w:rPr>
              <w:t>p &lt; 0,0001</w:t>
            </w:r>
          </w:p>
        </w:tc>
        <w:tc>
          <w:tcPr>
            <w:tcW w:w="1335" w:type="dxa"/>
            <w:vAlign w:val="center"/>
          </w:tcPr>
          <w:p w14:paraId="6CFA7A81" w14:textId="77777777" w:rsidR="00B54624" w:rsidRPr="00106D32" w:rsidRDefault="00B54624" w:rsidP="00DE1AD5">
            <w:pPr>
              <w:keepNext/>
              <w:keepLines/>
              <w:jc w:val="center"/>
              <w:rPr>
                <w:sz w:val="20"/>
                <w:lang w:val="it-IT"/>
              </w:rPr>
            </w:pPr>
            <w:r w:rsidRPr="00106D32">
              <w:rPr>
                <w:sz w:val="20"/>
                <w:lang w:val="it-IT"/>
              </w:rPr>
              <w:t>42-mesi</w:t>
            </w:r>
          </w:p>
          <w:p w14:paraId="603A9FDF" w14:textId="77777777" w:rsidR="00B54624" w:rsidRPr="00106D32" w:rsidRDefault="00B54624" w:rsidP="00DE1AD5">
            <w:pPr>
              <w:pStyle w:val="TextTi12"/>
              <w:keepNext/>
              <w:keepLines/>
              <w:jc w:val="center"/>
              <w:rPr>
                <w:sz w:val="20"/>
                <w:lang w:val="it-IT"/>
              </w:rPr>
            </w:pPr>
            <w:r w:rsidRPr="00106D32">
              <w:rPr>
                <w:sz w:val="20"/>
                <w:lang w:val="it-IT"/>
              </w:rPr>
              <w:t xml:space="preserve">84 </w:t>
            </w:r>
            <w:r w:rsidRPr="00106D32">
              <w:rPr>
                <w:sz w:val="20"/>
                <w:lang w:val="it-IT"/>
              </w:rPr>
              <w:br/>
              <w:t>91</w:t>
            </w:r>
            <w:r w:rsidRPr="00106D32">
              <w:rPr>
                <w:sz w:val="20"/>
                <w:lang w:val="it-IT"/>
              </w:rPr>
              <w:br/>
              <w:t>p = 0,029</w:t>
            </w:r>
          </w:p>
        </w:tc>
      </w:tr>
    </w:tbl>
    <w:p w14:paraId="51837096" w14:textId="77777777" w:rsidR="00B54624" w:rsidRPr="00106D32" w:rsidRDefault="00B54624" w:rsidP="00DE1AD5">
      <w:pPr>
        <w:keepNext/>
        <w:keepLines/>
        <w:rPr>
          <w:sz w:val="18"/>
          <w:szCs w:val="18"/>
          <w:lang w:val="it-IT"/>
        </w:rPr>
      </w:pPr>
      <w:r w:rsidRPr="00106D32">
        <w:rPr>
          <w:sz w:val="18"/>
          <w:szCs w:val="18"/>
          <w:lang w:val="it-IT"/>
        </w:rPr>
        <w:t>EFS – Sopravvivenza libera da eventi</w:t>
      </w:r>
    </w:p>
    <w:p w14:paraId="3A831D5C" w14:textId="77777777" w:rsidR="00B54624" w:rsidRPr="00106D32" w:rsidRDefault="00B54624" w:rsidP="00DE1AD5">
      <w:pPr>
        <w:keepNext/>
        <w:keepLines/>
        <w:rPr>
          <w:sz w:val="18"/>
          <w:szCs w:val="18"/>
          <w:lang w:val="it-IT"/>
        </w:rPr>
      </w:pPr>
      <w:r w:rsidRPr="00106D32">
        <w:rPr>
          <w:sz w:val="18"/>
          <w:szCs w:val="18"/>
          <w:lang w:val="it-IT"/>
        </w:rPr>
        <w:t>TTP – Tempo alla progressione o morte</w:t>
      </w:r>
    </w:p>
    <w:p w14:paraId="530A175B" w14:textId="77777777" w:rsidR="00B54624" w:rsidRPr="00106D32" w:rsidRDefault="00B54624" w:rsidP="00DE1AD5">
      <w:pPr>
        <w:rPr>
          <w:sz w:val="18"/>
          <w:szCs w:val="18"/>
          <w:lang w:val="it-IT"/>
        </w:rPr>
      </w:pPr>
      <w:r w:rsidRPr="00106D32">
        <w:rPr>
          <w:sz w:val="18"/>
          <w:szCs w:val="18"/>
          <w:lang w:val="it-IT"/>
        </w:rPr>
        <w:t>PFS – Sopravvivenza libera da progressione</w:t>
      </w:r>
    </w:p>
    <w:p w14:paraId="452EDC18" w14:textId="77777777" w:rsidR="00B54624" w:rsidRPr="00106D32" w:rsidRDefault="00B54624" w:rsidP="00DE1AD5">
      <w:pPr>
        <w:rPr>
          <w:sz w:val="18"/>
          <w:szCs w:val="18"/>
          <w:lang w:val="it-IT"/>
        </w:rPr>
      </w:pPr>
      <w:r w:rsidRPr="00106D32">
        <w:rPr>
          <w:sz w:val="18"/>
          <w:szCs w:val="18"/>
          <w:lang w:val="it-IT"/>
        </w:rPr>
        <w:lastRenderedPageBreak/>
        <w:t>TTF – Tempo al fallimento del trattamento</w:t>
      </w:r>
    </w:p>
    <w:p w14:paraId="31BE5CFC" w14:textId="77777777" w:rsidR="00B54624" w:rsidRPr="00106D32" w:rsidRDefault="00B54624" w:rsidP="00DE1AD5">
      <w:pPr>
        <w:rPr>
          <w:sz w:val="18"/>
          <w:szCs w:val="18"/>
          <w:lang w:val="it-IT"/>
        </w:rPr>
      </w:pPr>
      <w:r w:rsidRPr="00106D32">
        <w:rPr>
          <w:sz w:val="18"/>
          <w:szCs w:val="18"/>
          <w:lang w:val="it-IT"/>
        </w:rPr>
        <w:t>OS percentuali – percentuali di sopravvivenza al tempo dell</w:t>
      </w:r>
      <w:r w:rsidR="00106D32" w:rsidRPr="00106D32">
        <w:rPr>
          <w:sz w:val="18"/>
          <w:szCs w:val="18"/>
          <w:lang w:val="it-IT"/>
        </w:rPr>
        <w:t>’</w:t>
      </w:r>
      <w:r w:rsidRPr="00106D32">
        <w:rPr>
          <w:sz w:val="18"/>
          <w:szCs w:val="18"/>
          <w:lang w:val="it-IT"/>
        </w:rPr>
        <w:t>analisi</w:t>
      </w:r>
    </w:p>
    <w:p w14:paraId="6F020856" w14:textId="77777777" w:rsidR="00B54624" w:rsidRPr="00106D32" w:rsidRDefault="00B54624" w:rsidP="00DE1AD5">
      <w:pPr>
        <w:tabs>
          <w:tab w:val="left" w:pos="0"/>
        </w:tabs>
        <w:rPr>
          <w:bCs/>
          <w:iCs/>
          <w:lang w:val="it-IT"/>
        </w:rPr>
      </w:pPr>
    </w:p>
    <w:p w14:paraId="3C06AE73" w14:textId="77777777" w:rsidR="00B54624" w:rsidRPr="00106D32" w:rsidRDefault="00B54624" w:rsidP="00DE1AD5">
      <w:pPr>
        <w:tabs>
          <w:tab w:val="left" w:pos="0"/>
        </w:tabs>
        <w:rPr>
          <w:bCs/>
          <w:i/>
          <w:iCs/>
          <w:lang w:val="it-IT"/>
        </w:rPr>
      </w:pPr>
      <w:r w:rsidRPr="00106D32">
        <w:rPr>
          <w:bCs/>
          <w:i/>
          <w:iCs/>
          <w:lang w:val="it-IT"/>
        </w:rPr>
        <w:t>Terapia di mantenimento</w:t>
      </w:r>
    </w:p>
    <w:p w14:paraId="675F3822" w14:textId="77777777" w:rsidR="00B54624" w:rsidRPr="00106D32" w:rsidRDefault="00B54624" w:rsidP="00DE1AD5">
      <w:pPr>
        <w:tabs>
          <w:tab w:val="left" w:pos="0"/>
        </w:tabs>
        <w:rPr>
          <w:bCs/>
          <w:i/>
          <w:iCs/>
          <w:lang w:val="it-IT"/>
        </w:rPr>
      </w:pPr>
    </w:p>
    <w:p w14:paraId="4AF95FB2" w14:textId="77777777" w:rsidR="00B54624" w:rsidRPr="007857EA" w:rsidRDefault="00B54624" w:rsidP="00DE1AD5">
      <w:pPr>
        <w:tabs>
          <w:tab w:val="left" w:pos="0"/>
        </w:tabs>
        <w:rPr>
          <w:bCs/>
          <w:lang w:val="it-IT"/>
        </w:rPr>
      </w:pPr>
      <w:r w:rsidRPr="007857EA">
        <w:rPr>
          <w:bCs/>
          <w:lang w:val="it-IT"/>
        </w:rPr>
        <w:t>Linfoma follicolare non precedentemente trattato</w:t>
      </w:r>
    </w:p>
    <w:p w14:paraId="5BD9065B" w14:textId="77777777" w:rsidR="00B54624" w:rsidRPr="00106D32" w:rsidRDefault="00B54624" w:rsidP="00DE1AD5">
      <w:pPr>
        <w:tabs>
          <w:tab w:val="left" w:pos="0"/>
        </w:tabs>
        <w:rPr>
          <w:bCs/>
          <w:iCs/>
          <w:lang w:val="it-IT"/>
        </w:rPr>
      </w:pPr>
      <w:r w:rsidRPr="00106D32">
        <w:rPr>
          <w:bCs/>
          <w:iCs/>
          <w:lang w:val="it-IT"/>
        </w:rPr>
        <w:t>In uno studio prospettico, in aperto, internazionale, multicentrico, di fase III</w:t>
      </w:r>
      <w:r w:rsidR="00907E43" w:rsidRPr="00106D32">
        <w:rPr>
          <w:bCs/>
          <w:iCs/>
          <w:lang w:val="it-IT"/>
        </w:rPr>
        <w:t>,</w:t>
      </w:r>
      <w:r w:rsidRPr="00106D32">
        <w:rPr>
          <w:bCs/>
          <w:iCs/>
          <w:lang w:val="it-IT"/>
        </w:rPr>
        <w:t xml:space="preserve"> 1</w:t>
      </w:r>
      <w:r w:rsidR="00E403D5" w:rsidRPr="00106D32">
        <w:rPr>
          <w:bCs/>
          <w:iCs/>
          <w:lang w:val="it-IT"/>
        </w:rPr>
        <w:t> </w:t>
      </w:r>
      <w:r w:rsidRPr="00106D32">
        <w:rPr>
          <w:bCs/>
          <w:iCs/>
          <w:lang w:val="it-IT"/>
        </w:rPr>
        <w:t>193 pazienti con linfoma follicolare avanzato non precedentemente trattato hanno ricevuto terapia di induzione con R-CHOP (n=881), R-CVP (n=268) o R-FCM (n=44), in base alla scelta dello sperimentatore. Un totale di 1</w:t>
      </w:r>
      <w:r w:rsidR="00E403D5" w:rsidRPr="00106D32">
        <w:rPr>
          <w:bCs/>
          <w:iCs/>
          <w:lang w:val="it-IT"/>
        </w:rPr>
        <w:t> </w:t>
      </w:r>
      <w:r w:rsidRPr="00106D32">
        <w:rPr>
          <w:bCs/>
          <w:iCs/>
          <w:lang w:val="it-IT"/>
        </w:rPr>
        <w:t>078 pazienti ha risposto alla terapia di induzione, dei quali 1</w:t>
      </w:r>
      <w:r w:rsidR="00E403D5" w:rsidRPr="00106D32">
        <w:rPr>
          <w:bCs/>
          <w:iCs/>
          <w:lang w:val="it-IT"/>
        </w:rPr>
        <w:t> </w:t>
      </w:r>
      <w:r w:rsidRPr="00106D32">
        <w:rPr>
          <w:bCs/>
          <w:iCs/>
          <w:lang w:val="it-IT"/>
        </w:rPr>
        <w:t>018 sono stati randomizzati alla terapia di mantenimento con MabThera (n=505) o</w:t>
      </w:r>
      <w:r w:rsidR="00C740BC" w:rsidRPr="00106D32">
        <w:rPr>
          <w:bCs/>
          <w:iCs/>
          <w:lang w:val="it-IT"/>
        </w:rPr>
        <w:t>d</w:t>
      </w:r>
      <w:r w:rsidRPr="00106D32">
        <w:rPr>
          <w:bCs/>
          <w:iCs/>
          <w:lang w:val="it-IT"/>
        </w:rPr>
        <w:t xml:space="preserve"> osservazione (n=513). I due gruppi di trattamento erano ben bilanciati riguardo le caratteristiche al basale e lo stato di malattia. Il trattamento di mantenimento con MabThera </w:t>
      </w:r>
      <w:r w:rsidR="009414BA" w:rsidRPr="00106D32">
        <w:rPr>
          <w:bCs/>
          <w:iCs/>
          <w:lang w:val="it-IT"/>
        </w:rPr>
        <w:t>consisteva di</w:t>
      </w:r>
      <w:r w:rsidRPr="00106D32">
        <w:rPr>
          <w:bCs/>
          <w:iCs/>
          <w:lang w:val="it-IT"/>
        </w:rPr>
        <w:t xml:space="preserve"> una singola infusione di MabThera somministrato alla dose di 375 mg/m</w:t>
      </w:r>
      <w:r w:rsidRPr="00106D32">
        <w:rPr>
          <w:bCs/>
          <w:iCs/>
          <w:vertAlign w:val="superscript"/>
          <w:lang w:val="it-IT"/>
        </w:rPr>
        <w:t>2</w:t>
      </w:r>
      <w:r w:rsidRPr="00106D32">
        <w:rPr>
          <w:bCs/>
          <w:iCs/>
          <w:lang w:val="it-IT"/>
        </w:rPr>
        <w:t xml:space="preserve"> di superficie corporea ogni 2 mesi fino a progressione della malattia o per un periodo massimo di 2 anni.</w:t>
      </w:r>
    </w:p>
    <w:p w14:paraId="2FD5B0F8" w14:textId="77777777" w:rsidR="00B54624" w:rsidRPr="00106D32" w:rsidRDefault="00B54624" w:rsidP="00DE1AD5">
      <w:pPr>
        <w:tabs>
          <w:tab w:val="left" w:pos="0"/>
        </w:tabs>
        <w:rPr>
          <w:bCs/>
          <w:iCs/>
          <w:lang w:val="it-IT"/>
        </w:rPr>
      </w:pPr>
    </w:p>
    <w:p w14:paraId="33F2E0C1" w14:textId="77777777" w:rsidR="00B54624" w:rsidRPr="00106D32" w:rsidRDefault="002C02CA" w:rsidP="00DE1AD5">
      <w:pPr>
        <w:tabs>
          <w:tab w:val="left" w:pos="0"/>
        </w:tabs>
        <w:rPr>
          <w:bCs/>
          <w:iCs/>
          <w:lang w:val="it-IT"/>
        </w:rPr>
      </w:pPr>
      <w:r w:rsidRPr="00106D32">
        <w:rPr>
          <w:bCs/>
          <w:iCs/>
          <w:lang w:val="it-IT"/>
        </w:rPr>
        <w:t>L</w:t>
      </w:r>
      <w:r w:rsidR="00106D32" w:rsidRPr="00106D32">
        <w:rPr>
          <w:bCs/>
          <w:iCs/>
          <w:lang w:val="it-IT"/>
        </w:rPr>
        <w:t>’</w:t>
      </w:r>
      <w:r w:rsidRPr="00106D32">
        <w:rPr>
          <w:bCs/>
          <w:iCs/>
          <w:lang w:val="it-IT"/>
        </w:rPr>
        <w:t>analisi primaria prespecifica è stata condotta a</w:t>
      </w:r>
      <w:r w:rsidR="00907E43" w:rsidRPr="00106D32">
        <w:rPr>
          <w:bCs/>
          <w:iCs/>
          <w:lang w:val="it-IT"/>
        </w:rPr>
        <w:t xml:space="preserve"> </w:t>
      </w:r>
      <w:r w:rsidR="00B54624" w:rsidRPr="00106D32">
        <w:rPr>
          <w:bCs/>
          <w:iCs/>
          <w:lang w:val="it-IT"/>
        </w:rPr>
        <w:t>un tempo mediano di osservazione di 25 mesi dalla randomizzazione, la terapia di mantenimento con MabThera ha prodotto un miglioramento clinicamente rilevante e statisticamente significativo dell</w:t>
      </w:r>
      <w:r w:rsidR="00106D32" w:rsidRPr="00106D32">
        <w:rPr>
          <w:bCs/>
          <w:iCs/>
          <w:lang w:val="it-IT"/>
        </w:rPr>
        <w:t>’</w:t>
      </w:r>
      <w:r w:rsidR="00B54624" w:rsidRPr="00106D32">
        <w:rPr>
          <w:bCs/>
          <w:iCs/>
          <w:lang w:val="it-IT"/>
        </w:rPr>
        <w:t>endpoint primario della sopravvivenza libera da progressione (PFS) valutata dallo sperimentatore se confrontato con l</w:t>
      </w:r>
      <w:r w:rsidR="00106D32" w:rsidRPr="00106D32">
        <w:rPr>
          <w:bCs/>
          <w:iCs/>
          <w:lang w:val="it-IT"/>
        </w:rPr>
        <w:t>’</w:t>
      </w:r>
      <w:r w:rsidR="00B54624" w:rsidRPr="00106D32">
        <w:rPr>
          <w:bCs/>
          <w:iCs/>
          <w:lang w:val="it-IT"/>
        </w:rPr>
        <w:t>osservazione in pazienti con linfoma follicolare non precedentemente trattati (</w:t>
      </w:r>
      <w:r w:rsidR="00192D9C" w:rsidRPr="00106D32">
        <w:rPr>
          <w:bCs/>
          <w:iCs/>
          <w:lang w:val="it-IT"/>
        </w:rPr>
        <w:t>t</w:t>
      </w:r>
      <w:r w:rsidR="00B54624" w:rsidRPr="00106D32">
        <w:rPr>
          <w:bCs/>
          <w:iCs/>
          <w:lang w:val="it-IT"/>
        </w:rPr>
        <w:t xml:space="preserve">abella </w:t>
      </w:r>
      <w:r w:rsidR="006C2054" w:rsidRPr="00106D32">
        <w:rPr>
          <w:bCs/>
          <w:iCs/>
          <w:lang w:val="it-IT"/>
        </w:rPr>
        <w:t>9</w:t>
      </w:r>
      <w:r w:rsidR="00B54624" w:rsidRPr="00106D32">
        <w:rPr>
          <w:bCs/>
          <w:iCs/>
          <w:lang w:val="it-IT"/>
        </w:rPr>
        <w:t>).</w:t>
      </w:r>
    </w:p>
    <w:p w14:paraId="07A50A9B" w14:textId="77777777" w:rsidR="00B54624" w:rsidRPr="00106D32" w:rsidRDefault="00B54624" w:rsidP="00DE1AD5">
      <w:pPr>
        <w:tabs>
          <w:tab w:val="left" w:pos="0"/>
        </w:tabs>
        <w:rPr>
          <w:bCs/>
          <w:iCs/>
          <w:lang w:val="it-IT"/>
        </w:rPr>
      </w:pPr>
    </w:p>
    <w:p w14:paraId="6194A284" w14:textId="77777777" w:rsidR="00110B1E" w:rsidRPr="00106D32" w:rsidRDefault="00B54624" w:rsidP="00DE1AD5">
      <w:pPr>
        <w:tabs>
          <w:tab w:val="left" w:pos="0"/>
        </w:tabs>
        <w:rPr>
          <w:bCs/>
          <w:iCs/>
          <w:lang w:val="it-IT"/>
        </w:rPr>
      </w:pPr>
      <w:r w:rsidRPr="00106D32">
        <w:rPr>
          <w:bCs/>
          <w:iCs/>
          <w:lang w:val="it-IT"/>
        </w:rPr>
        <w:t>Un beneficio significativo dato dal trattamento di mantenimento con MabThera è stato osservato anche per gli en</w:t>
      </w:r>
      <w:r w:rsidR="00661B93" w:rsidRPr="00106D32">
        <w:rPr>
          <w:bCs/>
          <w:iCs/>
          <w:lang w:val="it-IT"/>
        </w:rPr>
        <w:t>d</w:t>
      </w:r>
      <w:r w:rsidRPr="00106D32">
        <w:rPr>
          <w:bCs/>
          <w:iCs/>
          <w:lang w:val="it-IT"/>
        </w:rPr>
        <w:t>point secondari sopravvivenza libera da eventi (EFS), tempo al successivo trattamento anti-linfoma (TNLT), tempo alla successiva chemioterapia (TNCT) e percentuale di risposta globale (ORR)</w:t>
      </w:r>
      <w:r w:rsidR="002C02CA" w:rsidRPr="00106D32">
        <w:rPr>
          <w:bCs/>
          <w:iCs/>
          <w:lang w:val="it-IT"/>
        </w:rPr>
        <w:t xml:space="preserve"> nell</w:t>
      </w:r>
      <w:r w:rsidR="00106D32" w:rsidRPr="00106D32">
        <w:rPr>
          <w:bCs/>
          <w:iCs/>
          <w:lang w:val="it-IT"/>
        </w:rPr>
        <w:t>’</w:t>
      </w:r>
      <w:r w:rsidR="002C02CA" w:rsidRPr="00106D32">
        <w:rPr>
          <w:bCs/>
          <w:iCs/>
          <w:lang w:val="it-IT"/>
        </w:rPr>
        <w:t>analisi primaria</w:t>
      </w:r>
      <w:r w:rsidRPr="00106D32">
        <w:rPr>
          <w:bCs/>
          <w:iCs/>
          <w:lang w:val="it-IT"/>
        </w:rPr>
        <w:t xml:space="preserve"> (</w:t>
      </w:r>
      <w:r w:rsidR="00192D9C" w:rsidRPr="00106D32">
        <w:rPr>
          <w:bCs/>
          <w:iCs/>
          <w:lang w:val="it-IT"/>
        </w:rPr>
        <w:t>t</w:t>
      </w:r>
      <w:r w:rsidRPr="00106D32">
        <w:rPr>
          <w:bCs/>
          <w:iCs/>
          <w:lang w:val="it-IT"/>
        </w:rPr>
        <w:t xml:space="preserve">abella </w:t>
      </w:r>
      <w:r w:rsidR="006C2054" w:rsidRPr="00106D32">
        <w:rPr>
          <w:bCs/>
          <w:iCs/>
          <w:lang w:val="it-IT"/>
        </w:rPr>
        <w:t>9</w:t>
      </w:r>
      <w:r w:rsidRPr="00106D32">
        <w:rPr>
          <w:bCs/>
          <w:iCs/>
          <w:lang w:val="it-IT"/>
        </w:rPr>
        <w:t>).</w:t>
      </w:r>
    </w:p>
    <w:p w14:paraId="1E2B835D" w14:textId="77777777" w:rsidR="00D20C6A" w:rsidRPr="00106D32" w:rsidRDefault="00D20C6A" w:rsidP="00DE1AD5">
      <w:pPr>
        <w:tabs>
          <w:tab w:val="left" w:pos="0"/>
        </w:tabs>
        <w:rPr>
          <w:bCs/>
          <w:iCs/>
          <w:lang w:val="it-IT"/>
        </w:rPr>
      </w:pPr>
    </w:p>
    <w:p w14:paraId="065B3F5C" w14:textId="77777777" w:rsidR="002C02CA" w:rsidRPr="00106D32" w:rsidRDefault="002C02CA" w:rsidP="00DE1AD5">
      <w:pPr>
        <w:tabs>
          <w:tab w:val="left" w:pos="0"/>
        </w:tabs>
        <w:rPr>
          <w:bCs/>
          <w:iCs/>
          <w:lang w:val="it-IT"/>
        </w:rPr>
      </w:pPr>
      <w:r w:rsidRPr="00106D32">
        <w:rPr>
          <w:bCs/>
          <w:iCs/>
          <w:lang w:val="it-IT"/>
        </w:rPr>
        <w:t xml:space="preserve">I dati ottenuti dal follow-up esteso di pazienti nello studio (follow-up mediano di 9 anni) hanno confermato il beneficio a lungo termine della terapia di mantenimento di MabThera in termini di PFS, EFS, TNLT e TNCT (tabella </w:t>
      </w:r>
      <w:r w:rsidR="006C2054" w:rsidRPr="00106D32">
        <w:rPr>
          <w:bCs/>
          <w:iCs/>
          <w:lang w:val="it-IT"/>
        </w:rPr>
        <w:t>9</w:t>
      </w:r>
      <w:r w:rsidRPr="00106D32">
        <w:rPr>
          <w:bCs/>
          <w:iCs/>
          <w:lang w:val="it-IT"/>
        </w:rPr>
        <w:t xml:space="preserve">). </w:t>
      </w:r>
    </w:p>
    <w:p w14:paraId="759A6537" w14:textId="77777777" w:rsidR="00B54624" w:rsidRPr="00106D32" w:rsidRDefault="00B54624" w:rsidP="00DE1AD5">
      <w:pPr>
        <w:tabs>
          <w:tab w:val="left" w:pos="0"/>
        </w:tabs>
        <w:rPr>
          <w:rFonts w:ascii="(Tipo di carattere testo asiati" w:hAnsi="(Tipo di carattere testo asiati"/>
          <w:bCs/>
          <w:iCs/>
          <w:lang w:val="it-IT"/>
        </w:rPr>
      </w:pPr>
    </w:p>
    <w:p w14:paraId="3F29E30B" w14:textId="77777777" w:rsidR="00B54624" w:rsidRPr="00106D32" w:rsidRDefault="00B54624" w:rsidP="0078062D">
      <w:pPr>
        <w:keepNext/>
        <w:keepLines/>
        <w:widowControl w:val="0"/>
        <w:ind w:left="1418" w:hanging="1418"/>
        <w:rPr>
          <w:b/>
          <w:lang w:val="it-IT"/>
        </w:rPr>
      </w:pPr>
      <w:r w:rsidRPr="00106D32">
        <w:rPr>
          <w:b/>
          <w:lang w:val="it-IT"/>
        </w:rPr>
        <w:lastRenderedPageBreak/>
        <w:t>Tabella </w:t>
      </w:r>
      <w:r w:rsidR="006C2054" w:rsidRPr="00106D32">
        <w:rPr>
          <w:b/>
          <w:lang w:val="it-IT"/>
        </w:rPr>
        <w:t>9</w:t>
      </w:r>
      <w:r w:rsidRPr="00106D32">
        <w:rPr>
          <w:b/>
          <w:lang w:val="it-IT"/>
        </w:rPr>
        <w:tab/>
      </w:r>
      <w:r w:rsidR="002C02CA" w:rsidRPr="00106D32">
        <w:rPr>
          <w:b/>
          <w:lang w:val="it-IT"/>
        </w:rPr>
        <w:t>S</w:t>
      </w:r>
      <w:r w:rsidR="000E02E9" w:rsidRPr="00106D32">
        <w:rPr>
          <w:b/>
          <w:lang w:val="it-IT"/>
        </w:rPr>
        <w:t>intesi</w:t>
      </w:r>
      <w:r w:rsidR="00661B93" w:rsidRPr="00106D32">
        <w:rPr>
          <w:b/>
          <w:lang w:val="it-IT"/>
        </w:rPr>
        <w:t xml:space="preserve"> </w:t>
      </w:r>
      <w:r w:rsidRPr="00106D32">
        <w:rPr>
          <w:b/>
          <w:lang w:val="it-IT"/>
        </w:rPr>
        <w:t xml:space="preserve">dei risultati di efficacia di </w:t>
      </w:r>
      <w:r w:rsidR="002C02CA" w:rsidRPr="00106D32">
        <w:rPr>
          <w:b/>
          <w:lang w:val="it-IT"/>
        </w:rPr>
        <w:t xml:space="preserve">mantenimento con </w:t>
      </w:r>
      <w:r w:rsidRPr="00106D32">
        <w:rPr>
          <w:b/>
          <w:lang w:val="it-IT"/>
        </w:rPr>
        <w:t xml:space="preserve">MabThera vs. osservazione </w:t>
      </w:r>
      <w:r w:rsidR="00907E43" w:rsidRPr="00106D32">
        <w:rPr>
          <w:b/>
          <w:lang w:val="it-IT"/>
        </w:rPr>
        <w:t>all</w:t>
      </w:r>
      <w:r w:rsidR="00106D32" w:rsidRPr="00106D32">
        <w:rPr>
          <w:b/>
          <w:lang w:val="it-IT"/>
        </w:rPr>
        <w:t>’</w:t>
      </w:r>
      <w:r w:rsidR="00456B58" w:rsidRPr="00106D32">
        <w:rPr>
          <w:b/>
          <w:lang w:val="it-IT"/>
        </w:rPr>
        <w:t xml:space="preserve">analisi primaria </w:t>
      </w:r>
      <w:r w:rsidR="00907E43" w:rsidRPr="00106D32">
        <w:rPr>
          <w:b/>
          <w:lang w:val="it-IT"/>
        </w:rPr>
        <w:t xml:space="preserve">definita dal protocollo </w:t>
      </w:r>
      <w:r w:rsidR="0059390F" w:rsidRPr="00106D32">
        <w:rPr>
          <w:b/>
          <w:lang w:val="it-IT"/>
        </w:rPr>
        <w:t>e</w:t>
      </w:r>
      <w:r w:rsidR="00456B58" w:rsidRPr="00106D32">
        <w:rPr>
          <w:b/>
          <w:lang w:val="it-IT"/>
        </w:rPr>
        <w:t xml:space="preserve"> dopo 9 anni di follow-up mediano (analisi finale) </w:t>
      </w:r>
    </w:p>
    <w:p w14:paraId="44F804C6" w14:textId="77777777" w:rsidR="00B54624" w:rsidRPr="00106D32" w:rsidRDefault="00B54624" w:rsidP="0078062D">
      <w:pPr>
        <w:keepNext/>
        <w:keepLines/>
        <w:widowControl w:val="0"/>
        <w:ind w:left="406" w:hanging="406"/>
        <w:outlineLvl w:val="0"/>
        <w:rPr>
          <w:sz w:val="18"/>
          <w:szCs w:val="18"/>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456B58" w:rsidRPr="001F7E93" w14:paraId="59B447E9" w14:textId="77777777" w:rsidTr="00F7119A">
        <w:tc>
          <w:tcPr>
            <w:tcW w:w="3412" w:type="dxa"/>
            <w:vMerge w:val="restart"/>
            <w:tcBorders>
              <w:top w:val="single" w:sz="4" w:space="0" w:color="auto"/>
              <w:left w:val="single" w:sz="4" w:space="0" w:color="auto"/>
              <w:bottom w:val="single" w:sz="4" w:space="0" w:color="auto"/>
              <w:right w:val="single" w:sz="4" w:space="0" w:color="auto"/>
            </w:tcBorders>
          </w:tcPr>
          <w:p w14:paraId="79DBE95B" w14:textId="77777777" w:rsidR="00456B58" w:rsidRPr="00106D32" w:rsidRDefault="00456B58" w:rsidP="0078062D">
            <w:pPr>
              <w:keepNext/>
              <w:keepLines/>
              <w:widowControl w:val="0"/>
              <w:rPr>
                <w:b/>
                <w:szCs w:val="22"/>
                <w:lang w:val="it-IT"/>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04944891" w14:textId="77777777" w:rsidR="00456B58" w:rsidRPr="00106D32" w:rsidRDefault="00456B58" w:rsidP="0078062D">
            <w:pPr>
              <w:keepNext/>
              <w:keepLines/>
              <w:widowControl w:val="0"/>
              <w:jc w:val="center"/>
              <w:rPr>
                <w:b/>
                <w:szCs w:val="22"/>
                <w:lang w:val="it-IT"/>
              </w:rPr>
            </w:pPr>
            <w:r w:rsidRPr="00106D32">
              <w:rPr>
                <w:b/>
                <w:szCs w:val="22"/>
                <w:lang w:val="it-IT"/>
              </w:rPr>
              <w:t>Analisi primaria</w:t>
            </w:r>
            <w:r w:rsidRPr="00106D32">
              <w:rPr>
                <w:b/>
                <w:szCs w:val="22"/>
                <w:lang w:val="it-IT"/>
              </w:rPr>
              <w:br/>
              <w:t>(FU mediano: 25 mesi)</w:t>
            </w:r>
          </w:p>
        </w:tc>
        <w:tc>
          <w:tcPr>
            <w:tcW w:w="2936" w:type="dxa"/>
            <w:gridSpan w:val="2"/>
            <w:tcBorders>
              <w:top w:val="single" w:sz="4" w:space="0" w:color="auto"/>
              <w:left w:val="single" w:sz="4" w:space="0" w:color="auto"/>
              <w:bottom w:val="single" w:sz="4" w:space="0" w:color="auto"/>
              <w:right w:val="single" w:sz="4" w:space="0" w:color="auto"/>
            </w:tcBorders>
            <w:hideMark/>
          </w:tcPr>
          <w:p w14:paraId="47B08392" w14:textId="77777777" w:rsidR="00456B58" w:rsidRPr="00106D32" w:rsidRDefault="00456B58" w:rsidP="0078062D">
            <w:pPr>
              <w:keepNext/>
              <w:keepLines/>
              <w:widowControl w:val="0"/>
              <w:jc w:val="center"/>
              <w:rPr>
                <w:b/>
                <w:szCs w:val="22"/>
                <w:lang w:val="it-IT"/>
              </w:rPr>
            </w:pPr>
            <w:r w:rsidRPr="00106D32">
              <w:rPr>
                <w:b/>
                <w:szCs w:val="22"/>
                <w:lang w:val="it-IT"/>
              </w:rPr>
              <w:t>Analisi finale</w:t>
            </w:r>
            <w:r w:rsidRPr="00106D32">
              <w:rPr>
                <w:b/>
                <w:szCs w:val="22"/>
                <w:lang w:val="it-IT"/>
              </w:rPr>
              <w:br/>
              <w:t>(FU mediano: 9 anni)</w:t>
            </w:r>
          </w:p>
        </w:tc>
      </w:tr>
      <w:tr w:rsidR="00456B58" w:rsidRPr="00106D32" w14:paraId="551302AD" w14:textId="77777777" w:rsidTr="00F7119A">
        <w:tc>
          <w:tcPr>
            <w:tcW w:w="3412" w:type="dxa"/>
            <w:vMerge/>
            <w:tcBorders>
              <w:top w:val="single" w:sz="4" w:space="0" w:color="auto"/>
              <w:left w:val="single" w:sz="4" w:space="0" w:color="auto"/>
              <w:bottom w:val="single" w:sz="4" w:space="0" w:color="auto"/>
              <w:right w:val="single" w:sz="4" w:space="0" w:color="auto"/>
            </w:tcBorders>
            <w:vAlign w:val="center"/>
            <w:hideMark/>
          </w:tcPr>
          <w:p w14:paraId="7437A79C" w14:textId="77777777" w:rsidR="00456B58" w:rsidRPr="00106D32" w:rsidRDefault="00456B58" w:rsidP="0078062D">
            <w:pPr>
              <w:keepNext/>
              <w:keepLines/>
              <w:widowControl w:val="0"/>
              <w:rPr>
                <w:b/>
                <w:szCs w:val="22"/>
                <w:lang w:val="it-IT"/>
              </w:rPr>
            </w:pPr>
          </w:p>
        </w:tc>
        <w:tc>
          <w:tcPr>
            <w:tcW w:w="1470" w:type="dxa"/>
            <w:tcBorders>
              <w:top w:val="single" w:sz="4" w:space="0" w:color="auto"/>
              <w:left w:val="single" w:sz="4" w:space="0" w:color="auto"/>
              <w:bottom w:val="single" w:sz="4" w:space="0" w:color="auto"/>
              <w:right w:val="nil"/>
            </w:tcBorders>
            <w:hideMark/>
          </w:tcPr>
          <w:p w14:paraId="1625F014" w14:textId="77777777" w:rsidR="00456B58" w:rsidRPr="00106D32" w:rsidRDefault="00456B58" w:rsidP="0078062D">
            <w:pPr>
              <w:keepNext/>
              <w:keepLines/>
              <w:widowControl w:val="0"/>
              <w:jc w:val="center"/>
              <w:rPr>
                <w:b/>
                <w:szCs w:val="22"/>
                <w:lang w:val="it-IT"/>
              </w:rPr>
            </w:pPr>
            <w:r w:rsidRPr="00106D32">
              <w:rPr>
                <w:b/>
                <w:szCs w:val="22"/>
                <w:lang w:val="it-IT"/>
              </w:rPr>
              <w:t>Osservazione</w:t>
            </w:r>
            <w:r w:rsidRPr="00106D32">
              <w:rPr>
                <w:b/>
                <w:szCs w:val="22"/>
                <w:lang w:val="it-IT"/>
              </w:rPr>
              <w:br/>
              <w:t>N=513</w:t>
            </w:r>
          </w:p>
        </w:tc>
        <w:tc>
          <w:tcPr>
            <w:tcW w:w="1469" w:type="dxa"/>
            <w:tcBorders>
              <w:top w:val="single" w:sz="4" w:space="0" w:color="auto"/>
              <w:left w:val="nil"/>
              <w:bottom w:val="single" w:sz="4" w:space="0" w:color="auto"/>
              <w:right w:val="single" w:sz="4" w:space="0" w:color="auto"/>
            </w:tcBorders>
            <w:hideMark/>
          </w:tcPr>
          <w:p w14:paraId="4877F207" w14:textId="77777777" w:rsidR="00456B58" w:rsidRPr="00106D32" w:rsidRDefault="00456B58" w:rsidP="0078062D">
            <w:pPr>
              <w:keepNext/>
              <w:keepLines/>
              <w:widowControl w:val="0"/>
              <w:jc w:val="center"/>
              <w:rPr>
                <w:b/>
                <w:szCs w:val="22"/>
                <w:lang w:val="it-IT"/>
              </w:rPr>
            </w:pPr>
            <w:r w:rsidRPr="00106D32">
              <w:rPr>
                <w:b/>
                <w:szCs w:val="22"/>
                <w:lang w:val="it-IT"/>
              </w:rPr>
              <w:t>MabThera</w:t>
            </w:r>
            <w:r w:rsidRPr="00106D32">
              <w:rPr>
                <w:b/>
                <w:szCs w:val="22"/>
                <w:lang w:val="it-IT"/>
              </w:rPr>
              <w:br/>
              <w:t>N=505</w:t>
            </w:r>
          </w:p>
        </w:tc>
        <w:tc>
          <w:tcPr>
            <w:tcW w:w="1470" w:type="dxa"/>
            <w:tcBorders>
              <w:top w:val="single" w:sz="4" w:space="0" w:color="auto"/>
              <w:left w:val="single" w:sz="4" w:space="0" w:color="auto"/>
              <w:bottom w:val="single" w:sz="4" w:space="0" w:color="auto"/>
              <w:right w:val="nil"/>
            </w:tcBorders>
            <w:hideMark/>
          </w:tcPr>
          <w:p w14:paraId="3C8CCA50" w14:textId="77777777" w:rsidR="00456B58" w:rsidRPr="00106D32" w:rsidRDefault="00456B58" w:rsidP="0078062D">
            <w:pPr>
              <w:keepNext/>
              <w:keepLines/>
              <w:widowControl w:val="0"/>
              <w:jc w:val="center"/>
              <w:rPr>
                <w:b/>
                <w:szCs w:val="22"/>
                <w:lang w:val="it-IT"/>
              </w:rPr>
            </w:pPr>
            <w:r w:rsidRPr="00106D32">
              <w:rPr>
                <w:b/>
                <w:szCs w:val="22"/>
                <w:lang w:val="it-IT"/>
              </w:rPr>
              <w:t>Osservazione</w:t>
            </w:r>
            <w:r w:rsidRPr="00106D32">
              <w:rPr>
                <w:b/>
                <w:szCs w:val="22"/>
                <w:lang w:val="it-IT"/>
              </w:rPr>
              <w:br/>
              <w:t>N=513</w:t>
            </w:r>
          </w:p>
        </w:tc>
        <w:tc>
          <w:tcPr>
            <w:tcW w:w="1466" w:type="dxa"/>
            <w:tcBorders>
              <w:top w:val="single" w:sz="4" w:space="0" w:color="auto"/>
              <w:left w:val="nil"/>
              <w:bottom w:val="single" w:sz="4" w:space="0" w:color="auto"/>
              <w:right w:val="single" w:sz="4" w:space="0" w:color="auto"/>
            </w:tcBorders>
            <w:hideMark/>
          </w:tcPr>
          <w:p w14:paraId="003A3BC1" w14:textId="77777777" w:rsidR="00456B58" w:rsidRPr="00106D32" w:rsidRDefault="00456B58" w:rsidP="0078062D">
            <w:pPr>
              <w:keepNext/>
              <w:keepLines/>
              <w:widowControl w:val="0"/>
              <w:jc w:val="center"/>
              <w:rPr>
                <w:b/>
                <w:szCs w:val="22"/>
                <w:lang w:val="it-IT"/>
              </w:rPr>
            </w:pPr>
            <w:r w:rsidRPr="00106D32">
              <w:rPr>
                <w:b/>
                <w:szCs w:val="22"/>
                <w:lang w:val="it-IT"/>
              </w:rPr>
              <w:t>MabThera</w:t>
            </w:r>
            <w:r w:rsidRPr="00106D32">
              <w:rPr>
                <w:b/>
                <w:szCs w:val="22"/>
                <w:lang w:val="it-IT"/>
              </w:rPr>
              <w:br/>
              <w:t>N=505</w:t>
            </w:r>
          </w:p>
        </w:tc>
      </w:tr>
      <w:tr w:rsidR="00456B58" w:rsidRPr="00106D32" w14:paraId="65BB5347" w14:textId="77777777" w:rsidTr="00F7119A">
        <w:tc>
          <w:tcPr>
            <w:tcW w:w="3412" w:type="dxa"/>
            <w:tcBorders>
              <w:top w:val="single" w:sz="4" w:space="0" w:color="auto"/>
              <w:left w:val="single" w:sz="4" w:space="0" w:color="auto"/>
              <w:bottom w:val="nil"/>
              <w:right w:val="single" w:sz="4" w:space="0" w:color="auto"/>
            </w:tcBorders>
            <w:hideMark/>
          </w:tcPr>
          <w:p w14:paraId="555A7D17" w14:textId="77777777" w:rsidR="00456B58" w:rsidRPr="00106D32" w:rsidRDefault="00456B58" w:rsidP="0078062D">
            <w:pPr>
              <w:keepNext/>
              <w:keepLines/>
              <w:widowControl w:val="0"/>
              <w:rPr>
                <w:b/>
                <w:szCs w:val="22"/>
                <w:lang w:val="it-IT"/>
              </w:rPr>
            </w:pPr>
            <w:r w:rsidRPr="00106D32">
              <w:rPr>
                <w:b/>
                <w:szCs w:val="22"/>
                <w:lang w:val="it-IT"/>
              </w:rPr>
              <w:t>Primario di efficacia</w:t>
            </w:r>
          </w:p>
        </w:tc>
        <w:tc>
          <w:tcPr>
            <w:tcW w:w="1470" w:type="dxa"/>
            <w:tcBorders>
              <w:top w:val="single" w:sz="4" w:space="0" w:color="auto"/>
              <w:left w:val="single" w:sz="4" w:space="0" w:color="auto"/>
              <w:bottom w:val="nil"/>
              <w:right w:val="nil"/>
            </w:tcBorders>
          </w:tcPr>
          <w:p w14:paraId="0B7DC635" w14:textId="77777777" w:rsidR="00456B58" w:rsidRPr="00106D32" w:rsidRDefault="00456B58" w:rsidP="0078062D">
            <w:pPr>
              <w:keepNext/>
              <w:keepLines/>
              <w:widowControl w:val="0"/>
              <w:jc w:val="center"/>
              <w:rPr>
                <w:szCs w:val="22"/>
                <w:lang w:val="it-IT"/>
              </w:rPr>
            </w:pPr>
          </w:p>
        </w:tc>
        <w:tc>
          <w:tcPr>
            <w:tcW w:w="1469" w:type="dxa"/>
            <w:tcBorders>
              <w:top w:val="single" w:sz="4" w:space="0" w:color="auto"/>
              <w:left w:val="nil"/>
              <w:bottom w:val="nil"/>
              <w:right w:val="single" w:sz="4" w:space="0" w:color="auto"/>
            </w:tcBorders>
          </w:tcPr>
          <w:p w14:paraId="7329937A" w14:textId="77777777" w:rsidR="00456B58" w:rsidRPr="00106D32" w:rsidRDefault="00456B58" w:rsidP="0078062D">
            <w:pPr>
              <w:keepNext/>
              <w:keepLines/>
              <w:widowControl w:val="0"/>
              <w:jc w:val="center"/>
              <w:rPr>
                <w:szCs w:val="22"/>
                <w:lang w:val="it-IT"/>
              </w:rPr>
            </w:pPr>
          </w:p>
        </w:tc>
        <w:tc>
          <w:tcPr>
            <w:tcW w:w="1470" w:type="dxa"/>
            <w:tcBorders>
              <w:top w:val="single" w:sz="4" w:space="0" w:color="auto"/>
              <w:left w:val="single" w:sz="4" w:space="0" w:color="auto"/>
              <w:bottom w:val="nil"/>
              <w:right w:val="nil"/>
            </w:tcBorders>
          </w:tcPr>
          <w:p w14:paraId="1D0BA051" w14:textId="77777777" w:rsidR="00456B58" w:rsidRPr="00106D32" w:rsidRDefault="00456B58" w:rsidP="0078062D">
            <w:pPr>
              <w:keepNext/>
              <w:keepLines/>
              <w:widowControl w:val="0"/>
              <w:jc w:val="center"/>
              <w:rPr>
                <w:szCs w:val="22"/>
                <w:lang w:val="it-IT"/>
              </w:rPr>
            </w:pPr>
          </w:p>
        </w:tc>
        <w:tc>
          <w:tcPr>
            <w:tcW w:w="1466" w:type="dxa"/>
            <w:tcBorders>
              <w:top w:val="single" w:sz="4" w:space="0" w:color="auto"/>
              <w:left w:val="nil"/>
              <w:bottom w:val="nil"/>
              <w:right w:val="single" w:sz="4" w:space="0" w:color="auto"/>
            </w:tcBorders>
          </w:tcPr>
          <w:p w14:paraId="6211F39A" w14:textId="77777777" w:rsidR="00456B58" w:rsidRPr="00106D32" w:rsidRDefault="00456B58" w:rsidP="0078062D">
            <w:pPr>
              <w:keepNext/>
              <w:keepLines/>
              <w:widowControl w:val="0"/>
              <w:jc w:val="center"/>
              <w:rPr>
                <w:szCs w:val="22"/>
                <w:lang w:val="it-IT"/>
              </w:rPr>
            </w:pPr>
          </w:p>
        </w:tc>
      </w:tr>
      <w:tr w:rsidR="00456B58" w:rsidRPr="00106D32" w14:paraId="7C68FEBC" w14:textId="77777777" w:rsidTr="00F7119A">
        <w:tc>
          <w:tcPr>
            <w:tcW w:w="3412" w:type="dxa"/>
            <w:tcBorders>
              <w:top w:val="nil"/>
              <w:left w:val="single" w:sz="4" w:space="0" w:color="auto"/>
              <w:bottom w:val="nil"/>
              <w:right w:val="single" w:sz="4" w:space="0" w:color="auto"/>
            </w:tcBorders>
            <w:hideMark/>
          </w:tcPr>
          <w:p w14:paraId="5E76C00E" w14:textId="77777777" w:rsidR="00456B58" w:rsidRPr="00106D32" w:rsidRDefault="00614F89" w:rsidP="0078062D">
            <w:pPr>
              <w:keepNext/>
              <w:keepLines/>
              <w:widowControl w:val="0"/>
              <w:rPr>
                <w:lang w:val="it-IT"/>
              </w:rPr>
            </w:pPr>
            <w:r w:rsidRPr="00106D32">
              <w:rPr>
                <w:szCs w:val="22"/>
                <w:lang w:val="it-IT"/>
              </w:rPr>
              <w:t xml:space="preserve">Sopravvivenza libera da progressione </w:t>
            </w:r>
            <w:r w:rsidR="00456B58" w:rsidRPr="00106D32">
              <w:rPr>
                <w:szCs w:val="22"/>
                <w:lang w:val="it-IT"/>
              </w:rPr>
              <w:t>(median</w:t>
            </w:r>
            <w:r w:rsidRPr="00106D32">
              <w:rPr>
                <w:szCs w:val="22"/>
                <w:lang w:val="it-IT"/>
              </w:rPr>
              <w:t>a</w:t>
            </w:r>
            <w:r w:rsidR="00456B58" w:rsidRPr="00106D32">
              <w:rPr>
                <w:szCs w:val="22"/>
                <w:lang w:val="it-IT"/>
              </w:rPr>
              <w:t>)</w:t>
            </w:r>
          </w:p>
        </w:tc>
        <w:tc>
          <w:tcPr>
            <w:tcW w:w="1470" w:type="dxa"/>
            <w:tcBorders>
              <w:top w:val="nil"/>
              <w:left w:val="single" w:sz="4" w:space="0" w:color="auto"/>
              <w:bottom w:val="nil"/>
              <w:right w:val="nil"/>
            </w:tcBorders>
            <w:hideMark/>
          </w:tcPr>
          <w:p w14:paraId="0CB2BD32" w14:textId="77777777" w:rsidR="00456B58" w:rsidRPr="00106D32" w:rsidRDefault="00456B58" w:rsidP="0078062D">
            <w:pPr>
              <w:keepNext/>
              <w:keepLines/>
              <w:widowControl w:val="0"/>
              <w:jc w:val="center"/>
              <w:rPr>
                <w:szCs w:val="22"/>
                <w:lang w:val="it-IT"/>
              </w:rPr>
            </w:pPr>
            <w:r w:rsidRPr="00106D32">
              <w:rPr>
                <w:szCs w:val="22"/>
                <w:lang w:val="it-IT"/>
              </w:rPr>
              <w:t>NR</w:t>
            </w:r>
          </w:p>
        </w:tc>
        <w:tc>
          <w:tcPr>
            <w:tcW w:w="1469" w:type="dxa"/>
            <w:tcBorders>
              <w:top w:val="nil"/>
              <w:left w:val="nil"/>
              <w:bottom w:val="nil"/>
              <w:right w:val="single" w:sz="4" w:space="0" w:color="auto"/>
            </w:tcBorders>
            <w:hideMark/>
          </w:tcPr>
          <w:p w14:paraId="4010CE0D" w14:textId="77777777" w:rsidR="00456B58" w:rsidRPr="00106D32" w:rsidRDefault="00456B58" w:rsidP="0078062D">
            <w:pPr>
              <w:keepNext/>
              <w:keepLines/>
              <w:widowControl w:val="0"/>
              <w:jc w:val="center"/>
              <w:rPr>
                <w:szCs w:val="22"/>
                <w:lang w:val="it-IT"/>
              </w:rPr>
            </w:pPr>
            <w:r w:rsidRPr="00106D32">
              <w:rPr>
                <w:szCs w:val="22"/>
                <w:lang w:val="it-IT"/>
              </w:rPr>
              <w:t>NR</w:t>
            </w:r>
          </w:p>
        </w:tc>
        <w:tc>
          <w:tcPr>
            <w:tcW w:w="1470" w:type="dxa"/>
            <w:tcBorders>
              <w:top w:val="nil"/>
              <w:left w:val="single" w:sz="4" w:space="0" w:color="auto"/>
              <w:bottom w:val="nil"/>
              <w:right w:val="nil"/>
            </w:tcBorders>
            <w:hideMark/>
          </w:tcPr>
          <w:p w14:paraId="5FBDACFA" w14:textId="77777777" w:rsidR="00456B58" w:rsidRPr="00106D32" w:rsidRDefault="00456B58" w:rsidP="0078062D">
            <w:pPr>
              <w:keepNext/>
              <w:keepLines/>
              <w:widowControl w:val="0"/>
              <w:jc w:val="center"/>
              <w:rPr>
                <w:szCs w:val="22"/>
                <w:lang w:val="it-IT"/>
              </w:rPr>
            </w:pPr>
            <w:r w:rsidRPr="00106D32">
              <w:rPr>
                <w:szCs w:val="22"/>
                <w:lang w:val="it-IT"/>
              </w:rPr>
              <w:t>4</w:t>
            </w:r>
            <w:r w:rsidR="00DD2C2B" w:rsidRPr="00106D32">
              <w:rPr>
                <w:szCs w:val="22"/>
                <w:lang w:val="it-IT"/>
              </w:rPr>
              <w:t>,</w:t>
            </w:r>
            <w:r w:rsidRPr="00106D32">
              <w:rPr>
                <w:szCs w:val="22"/>
                <w:lang w:val="it-IT"/>
              </w:rPr>
              <w:t>06 anni</w:t>
            </w:r>
          </w:p>
        </w:tc>
        <w:tc>
          <w:tcPr>
            <w:tcW w:w="1466" w:type="dxa"/>
            <w:tcBorders>
              <w:top w:val="nil"/>
              <w:left w:val="nil"/>
              <w:bottom w:val="nil"/>
              <w:right w:val="single" w:sz="4" w:space="0" w:color="auto"/>
            </w:tcBorders>
            <w:hideMark/>
          </w:tcPr>
          <w:p w14:paraId="0AA1CE03" w14:textId="77777777" w:rsidR="00456B58" w:rsidRPr="00106D32" w:rsidRDefault="00456B58" w:rsidP="0078062D">
            <w:pPr>
              <w:keepNext/>
              <w:keepLines/>
              <w:widowControl w:val="0"/>
              <w:jc w:val="center"/>
              <w:rPr>
                <w:szCs w:val="22"/>
                <w:lang w:val="it-IT"/>
              </w:rPr>
            </w:pPr>
            <w:r w:rsidRPr="00106D32">
              <w:rPr>
                <w:szCs w:val="22"/>
                <w:lang w:val="it-IT"/>
              </w:rPr>
              <w:t>10</w:t>
            </w:r>
            <w:r w:rsidR="00DD2C2B" w:rsidRPr="00106D32">
              <w:rPr>
                <w:szCs w:val="22"/>
                <w:lang w:val="it-IT"/>
              </w:rPr>
              <w:t>,</w:t>
            </w:r>
            <w:r w:rsidRPr="00106D32">
              <w:rPr>
                <w:szCs w:val="22"/>
                <w:lang w:val="it-IT"/>
              </w:rPr>
              <w:t>49 anni</w:t>
            </w:r>
          </w:p>
        </w:tc>
      </w:tr>
      <w:tr w:rsidR="00456B58" w:rsidRPr="00106D32" w14:paraId="10C7A7AC" w14:textId="77777777" w:rsidTr="00F7119A">
        <w:tc>
          <w:tcPr>
            <w:tcW w:w="3412" w:type="dxa"/>
            <w:tcBorders>
              <w:top w:val="nil"/>
              <w:left w:val="single" w:sz="4" w:space="0" w:color="auto"/>
              <w:bottom w:val="nil"/>
              <w:right w:val="single" w:sz="4" w:space="0" w:color="auto"/>
            </w:tcBorders>
            <w:hideMark/>
          </w:tcPr>
          <w:p w14:paraId="63017498" w14:textId="77777777" w:rsidR="00456B58" w:rsidRPr="00106D32" w:rsidRDefault="00456B58" w:rsidP="0078062D">
            <w:pPr>
              <w:keepNext/>
              <w:keepLines/>
              <w:widowControl w:val="0"/>
              <w:rPr>
                <w:lang w:val="it-IT"/>
              </w:rPr>
            </w:pPr>
            <w:r w:rsidRPr="00106D32">
              <w:rPr>
                <w:lang w:val="it-IT"/>
              </w:rPr>
              <w:t xml:space="preserve">log-rank </w:t>
            </w:r>
            <w:r w:rsidR="00D63D24" w:rsidRPr="00106D32">
              <w:rPr>
                <w:szCs w:val="22"/>
                <w:lang w:val="it-IT"/>
              </w:rPr>
              <w:t xml:space="preserve">valore di </w:t>
            </w:r>
            <w:r w:rsidRPr="00106D32">
              <w:rPr>
                <w:lang w:val="it-IT"/>
              </w:rPr>
              <w:t xml:space="preserve">p </w:t>
            </w:r>
          </w:p>
        </w:tc>
        <w:tc>
          <w:tcPr>
            <w:tcW w:w="2939" w:type="dxa"/>
            <w:gridSpan w:val="2"/>
            <w:tcBorders>
              <w:top w:val="nil"/>
              <w:left w:val="single" w:sz="4" w:space="0" w:color="auto"/>
              <w:bottom w:val="nil"/>
              <w:right w:val="single" w:sz="4" w:space="0" w:color="auto"/>
            </w:tcBorders>
            <w:hideMark/>
          </w:tcPr>
          <w:p w14:paraId="49E2E6A0" w14:textId="77777777" w:rsidR="00456B58" w:rsidRPr="00106D32" w:rsidRDefault="00456B58" w:rsidP="0078062D">
            <w:pPr>
              <w:keepNext/>
              <w:keepLines/>
              <w:widowControl w:val="0"/>
              <w:jc w:val="center"/>
              <w:rPr>
                <w:szCs w:val="22"/>
                <w:lang w:val="it-IT"/>
              </w:rPr>
            </w:pPr>
            <w:r w:rsidRPr="00106D32">
              <w:rPr>
                <w:szCs w:val="22"/>
                <w:lang w:val="it-IT"/>
              </w:rPr>
              <w:t>&lt;0</w:t>
            </w:r>
            <w:r w:rsidR="00DD2C2B" w:rsidRPr="00106D32">
              <w:rPr>
                <w:szCs w:val="22"/>
                <w:lang w:val="it-IT"/>
              </w:rPr>
              <w:t>,</w:t>
            </w:r>
            <w:r w:rsidRPr="00106D32">
              <w:rPr>
                <w:szCs w:val="22"/>
                <w:lang w:val="it-IT"/>
              </w:rPr>
              <w:t>0001</w:t>
            </w:r>
          </w:p>
        </w:tc>
        <w:tc>
          <w:tcPr>
            <w:tcW w:w="2936" w:type="dxa"/>
            <w:gridSpan w:val="2"/>
            <w:tcBorders>
              <w:top w:val="nil"/>
              <w:left w:val="single" w:sz="4" w:space="0" w:color="auto"/>
              <w:bottom w:val="nil"/>
              <w:right w:val="single" w:sz="4" w:space="0" w:color="auto"/>
            </w:tcBorders>
            <w:hideMark/>
          </w:tcPr>
          <w:p w14:paraId="20B6682F" w14:textId="77777777" w:rsidR="00456B58" w:rsidRPr="00106D32" w:rsidRDefault="00456B58" w:rsidP="0078062D">
            <w:pPr>
              <w:keepNext/>
              <w:keepLines/>
              <w:widowControl w:val="0"/>
              <w:jc w:val="center"/>
              <w:rPr>
                <w:szCs w:val="22"/>
                <w:lang w:val="it-IT"/>
              </w:rPr>
            </w:pPr>
            <w:r w:rsidRPr="00106D32">
              <w:rPr>
                <w:szCs w:val="22"/>
                <w:lang w:val="it-IT"/>
              </w:rPr>
              <w:t>&lt;0</w:t>
            </w:r>
            <w:r w:rsidR="00CC1006">
              <w:rPr>
                <w:szCs w:val="22"/>
                <w:lang w:val="it-IT"/>
              </w:rPr>
              <w:t>,</w:t>
            </w:r>
            <w:r w:rsidRPr="00106D32">
              <w:rPr>
                <w:szCs w:val="22"/>
                <w:lang w:val="it-IT"/>
              </w:rPr>
              <w:t>0001</w:t>
            </w:r>
          </w:p>
        </w:tc>
      </w:tr>
      <w:tr w:rsidR="00456B58" w:rsidRPr="00141ED5" w14:paraId="416449FC" w14:textId="77777777" w:rsidTr="00F7119A">
        <w:tc>
          <w:tcPr>
            <w:tcW w:w="3412" w:type="dxa"/>
            <w:tcBorders>
              <w:top w:val="nil"/>
              <w:left w:val="single" w:sz="4" w:space="0" w:color="auto"/>
              <w:bottom w:val="single" w:sz="4" w:space="0" w:color="auto"/>
              <w:right w:val="single" w:sz="4" w:space="0" w:color="auto"/>
            </w:tcBorders>
            <w:hideMark/>
          </w:tcPr>
          <w:p w14:paraId="567827BB" w14:textId="77777777" w:rsidR="00456B58" w:rsidRPr="00141ED5" w:rsidRDefault="00614F89" w:rsidP="0078062D">
            <w:pPr>
              <w:keepNext/>
              <w:keepLines/>
              <w:widowControl w:val="0"/>
              <w:rPr>
                <w:lang w:val="it-IT"/>
              </w:rPr>
            </w:pPr>
            <w:r w:rsidRPr="00141ED5">
              <w:rPr>
                <w:szCs w:val="22"/>
                <w:lang w:val="it-IT"/>
              </w:rPr>
              <w:t>rischio relativo</w:t>
            </w:r>
            <w:r w:rsidR="00456B58" w:rsidRPr="00141ED5">
              <w:rPr>
                <w:lang w:val="it-IT"/>
              </w:rPr>
              <w:t xml:space="preserve"> (</w:t>
            </w:r>
            <w:r w:rsidR="00110B1E" w:rsidRPr="00141ED5">
              <w:rPr>
                <w:lang w:val="it-IT"/>
              </w:rPr>
              <w:t>IC</w:t>
            </w:r>
            <w:r w:rsidR="00D20C6A" w:rsidRPr="007857EA">
              <w:rPr>
                <w:lang w:val="it-IT"/>
              </w:rPr>
              <w:t xml:space="preserve"> al 95%</w:t>
            </w:r>
            <w:r w:rsidR="00456B58" w:rsidRPr="00141ED5">
              <w:rPr>
                <w:lang w:val="it-IT"/>
              </w:rPr>
              <w:t>)</w:t>
            </w:r>
          </w:p>
          <w:p w14:paraId="5A991E41" w14:textId="77777777" w:rsidR="00456B58" w:rsidRPr="00141ED5" w:rsidRDefault="00614F89" w:rsidP="0078062D">
            <w:pPr>
              <w:keepNext/>
              <w:keepLines/>
              <w:widowControl w:val="0"/>
              <w:rPr>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3F2A7DFA"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50 (0</w:t>
            </w:r>
            <w:r w:rsidR="00DD2C2B" w:rsidRPr="00141ED5">
              <w:rPr>
                <w:szCs w:val="22"/>
                <w:lang w:val="it-IT"/>
              </w:rPr>
              <w:t>,</w:t>
            </w:r>
            <w:r w:rsidRPr="00141ED5">
              <w:rPr>
                <w:szCs w:val="22"/>
                <w:lang w:val="it-IT"/>
              </w:rPr>
              <w:t>39</w:t>
            </w:r>
            <w:r w:rsidR="00DD2C2B" w:rsidRPr="00141ED5">
              <w:rPr>
                <w:szCs w:val="22"/>
                <w:lang w:val="it-IT"/>
              </w:rPr>
              <w:t>;</w:t>
            </w:r>
            <w:r w:rsidRPr="00141ED5">
              <w:rPr>
                <w:szCs w:val="22"/>
                <w:lang w:val="it-IT"/>
              </w:rPr>
              <w:t xml:space="preserve"> 0</w:t>
            </w:r>
            <w:r w:rsidR="00DD2C2B" w:rsidRPr="00141ED5">
              <w:rPr>
                <w:szCs w:val="22"/>
                <w:lang w:val="it-IT"/>
              </w:rPr>
              <w:t>,</w:t>
            </w:r>
            <w:r w:rsidRPr="00141ED5">
              <w:rPr>
                <w:szCs w:val="22"/>
                <w:lang w:val="it-IT"/>
              </w:rPr>
              <w:t>64)</w:t>
            </w:r>
          </w:p>
          <w:p w14:paraId="5C2FBBE8" w14:textId="77777777" w:rsidR="00456B58" w:rsidRPr="00141ED5" w:rsidRDefault="00456B58" w:rsidP="0078062D">
            <w:pPr>
              <w:keepNext/>
              <w:keepLines/>
              <w:widowControl w:val="0"/>
              <w:jc w:val="center"/>
              <w:rPr>
                <w:szCs w:val="22"/>
                <w:lang w:val="it-IT"/>
              </w:rPr>
            </w:pPr>
            <w:r w:rsidRPr="00141ED5">
              <w:rPr>
                <w:szCs w:val="22"/>
                <w:lang w:val="it-IT"/>
              </w:rPr>
              <w:t>50%</w:t>
            </w:r>
          </w:p>
        </w:tc>
        <w:tc>
          <w:tcPr>
            <w:tcW w:w="2936" w:type="dxa"/>
            <w:gridSpan w:val="2"/>
            <w:tcBorders>
              <w:top w:val="nil"/>
              <w:left w:val="single" w:sz="4" w:space="0" w:color="auto"/>
              <w:bottom w:val="single" w:sz="4" w:space="0" w:color="auto"/>
              <w:right w:val="single" w:sz="4" w:space="0" w:color="auto"/>
            </w:tcBorders>
            <w:hideMark/>
          </w:tcPr>
          <w:p w14:paraId="2E489630" w14:textId="77777777" w:rsidR="00456B58" w:rsidRPr="00141ED5" w:rsidRDefault="00456B58" w:rsidP="0078062D">
            <w:pPr>
              <w:keepNext/>
              <w:keepLines/>
              <w:widowControl w:val="0"/>
              <w:jc w:val="center"/>
              <w:rPr>
                <w:szCs w:val="22"/>
                <w:lang w:val="it-IT"/>
              </w:rPr>
            </w:pPr>
            <w:r w:rsidRPr="00141ED5">
              <w:rPr>
                <w:szCs w:val="22"/>
                <w:lang w:val="it-IT"/>
              </w:rPr>
              <w:t>0</w:t>
            </w:r>
            <w:r w:rsidR="00CC1006" w:rsidRPr="00141ED5">
              <w:rPr>
                <w:szCs w:val="22"/>
                <w:lang w:val="it-IT"/>
              </w:rPr>
              <w:t>,</w:t>
            </w:r>
            <w:r w:rsidRPr="00141ED5">
              <w:rPr>
                <w:szCs w:val="22"/>
                <w:lang w:val="it-IT"/>
              </w:rPr>
              <w:t>61 (0</w:t>
            </w:r>
            <w:r w:rsidR="00DD2C2B" w:rsidRPr="00141ED5">
              <w:rPr>
                <w:szCs w:val="22"/>
                <w:lang w:val="it-IT"/>
              </w:rPr>
              <w:t>,</w:t>
            </w:r>
            <w:r w:rsidRPr="00141ED5">
              <w:rPr>
                <w:szCs w:val="22"/>
                <w:lang w:val="it-IT"/>
              </w:rPr>
              <w:t>52</w:t>
            </w:r>
            <w:r w:rsidR="00DD2C2B" w:rsidRPr="00141ED5">
              <w:rPr>
                <w:szCs w:val="22"/>
                <w:lang w:val="it-IT"/>
              </w:rPr>
              <w:t>;</w:t>
            </w:r>
            <w:r w:rsidRPr="00141ED5">
              <w:rPr>
                <w:szCs w:val="22"/>
                <w:lang w:val="it-IT"/>
              </w:rPr>
              <w:t xml:space="preserve"> 0</w:t>
            </w:r>
            <w:r w:rsidR="00DD2C2B" w:rsidRPr="00141ED5">
              <w:rPr>
                <w:szCs w:val="22"/>
                <w:lang w:val="it-IT"/>
              </w:rPr>
              <w:t>,</w:t>
            </w:r>
            <w:r w:rsidRPr="00141ED5">
              <w:rPr>
                <w:szCs w:val="22"/>
                <w:lang w:val="it-IT"/>
              </w:rPr>
              <w:t>73)</w:t>
            </w:r>
          </w:p>
          <w:p w14:paraId="31B68049" w14:textId="77777777" w:rsidR="00456B58" w:rsidRPr="00141ED5" w:rsidRDefault="00456B58" w:rsidP="0078062D">
            <w:pPr>
              <w:keepNext/>
              <w:keepLines/>
              <w:widowControl w:val="0"/>
              <w:jc w:val="center"/>
              <w:rPr>
                <w:szCs w:val="22"/>
                <w:lang w:val="it-IT"/>
              </w:rPr>
            </w:pPr>
            <w:r w:rsidRPr="00141ED5">
              <w:rPr>
                <w:szCs w:val="22"/>
                <w:lang w:val="it-IT"/>
              </w:rPr>
              <w:t>39%</w:t>
            </w:r>
          </w:p>
        </w:tc>
      </w:tr>
      <w:tr w:rsidR="00456B58" w:rsidRPr="00141ED5" w14:paraId="156D55ED" w14:textId="77777777" w:rsidTr="00F7119A">
        <w:tc>
          <w:tcPr>
            <w:tcW w:w="3412" w:type="dxa"/>
            <w:tcBorders>
              <w:top w:val="single" w:sz="4" w:space="0" w:color="auto"/>
              <w:left w:val="single" w:sz="4" w:space="0" w:color="auto"/>
              <w:bottom w:val="nil"/>
              <w:right w:val="single" w:sz="4" w:space="0" w:color="auto"/>
            </w:tcBorders>
            <w:hideMark/>
          </w:tcPr>
          <w:p w14:paraId="3F771DBE" w14:textId="77777777" w:rsidR="00456B58" w:rsidRPr="00141ED5" w:rsidRDefault="00456B58" w:rsidP="0078062D">
            <w:pPr>
              <w:keepNext/>
              <w:keepLines/>
              <w:widowControl w:val="0"/>
              <w:rPr>
                <w:b/>
                <w:szCs w:val="22"/>
                <w:lang w:val="it-IT"/>
              </w:rPr>
            </w:pPr>
            <w:r w:rsidRPr="00141ED5">
              <w:rPr>
                <w:b/>
                <w:szCs w:val="22"/>
                <w:lang w:val="it-IT"/>
              </w:rPr>
              <w:t>Secondar</w:t>
            </w:r>
            <w:r w:rsidR="00614F89" w:rsidRPr="00141ED5">
              <w:rPr>
                <w:b/>
                <w:szCs w:val="22"/>
                <w:lang w:val="it-IT"/>
              </w:rPr>
              <w:t>io di efficacia</w:t>
            </w:r>
          </w:p>
        </w:tc>
        <w:tc>
          <w:tcPr>
            <w:tcW w:w="1470" w:type="dxa"/>
            <w:tcBorders>
              <w:top w:val="single" w:sz="4" w:space="0" w:color="auto"/>
              <w:left w:val="single" w:sz="4" w:space="0" w:color="auto"/>
              <w:bottom w:val="nil"/>
              <w:right w:val="nil"/>
            </w:tcBorders>
          </w:tcPr>
          <w:p w14:paraId="57BCC9A7" w14:textId="77777777" w:rsidR="00456B58" w:rsidRPr="00141ED5" w:rsidRDefault="00456B58" w:rsidP="0078062D">
            <w:pPr>
              <w:keepNext/>
              <w:keepLines/>
              <w:widowControl w:val="0"/>
              <w:jc w:val="center"/>
              <w:rPr>
                <w:szCs w:val="22"/>
                <w:lang w:val="it-IT"/>
              </w:rPr>
            </w:pPr>
          </w:p>
        </w:tc>
        <w:tc>
          <w:tcPr>
            <w:tcW w:w="1469" w:type="dxa"/>
            <w:tcBorders>
              <w:top w:val="single" w:sz="4" w:space="0" w:color="auto"/>
              <w:left w:val="nil"/>
              <w:bottom w:val="nil"/>
              <w:right w:val="single" w:sz="4" w:space="0" w:color="auto"/>
            </w:tcBorders>
          </w:tcPr>
          <w:p w14:paraId="0090FE63" w14:textId="77777777" w:rsidR="00456B58" w:rsidRPr="00141ED5" w:rsidRDefault="00456B58" w:rsidP="0078062D">
            <w:pPr>
              <w:keepNext/>
              <w:keepLines/>
              <w:widowControl w:val="0"/>
              <w:jc w:val="center"/>
              <w:rPr>
                <w:szCs w:val="22"/>
                <w:lang w:val="it-IT"/>
              </w:rPr>
            </w:pPr>
          </w:p>
        </w:tc>
        <w:tc>
          <w:tcPr>
            <w:tcW w:w="1470" w:type="dxa"/>
            <w:tcBorders>
              <w:top w:val="single" w:sz="4" w:space="0" w:color="auto"/>
              <w:left w:val="single" w:sz="4" w:space="0" w:color="auto"/>
              <w:bottom w:val="nil"/>
              <w:right w:val="nil"/>
            </w:tcBorders>
          </w:tcPr>
          <w:p w14:paraId="557BD2F6" w14:textId="77777777" w:rsidR="00456B58" w:rsidRPr="00141ED5" w:rsidRDefault="00456B58" w:rsidP="0078062D">
            <w:pPr>
              <w:keepNext/>
              <w:keepLines/>
              <w:widowControl w:val="0"/>
              <w:jc w:val="center"/>
              <w:rPr>
                <w:szCs w:val="22"/>
                <w:lang w:val="it-IT"/>
              </w:rPr>
            </w:pPr>
          </w:p>
        </w:tc>
        <w:tc>
          <w:tcPr>
            <w:tcW w:w="1466" w:type="dxa"/>
            <w:tcBorders>
              <w:top w:val="single" w:sz="4" w:space="0" w:color="auto"/>
              <w:left w:val="nil"/>
              <w:bottom w:val="nil"/>
              <w:right w:val="single" w:sz="4" w:space="0" w:color="auto"/>
            </w:tcBorders>
          </w:tcPr>
          <w:p w14:paraId="0A590DA6" w14:textId="77777777" w:rsidR="00456B58" w:rsidRPr="00141ED5" w:rsidRDefault="00456B58" w:rsidP="0078062D">
            <w:pPr>
              <w:keepNext/>
              <w:keepLines/>
              <w:widowControl w:val="0"/>
              <w:jc w:val="center"/>
              <w:rPr>
                <w:szCs w:val="22"/>
                <w:lang w:val="it-IT"/>
              </w:rPr>
            </w:pPr>
          </w:p>
        </w:tc>
      </w:tr>
      <w:tr w:rsidR="00456B58" w:rsidRPr="00141ED5" w14:paraId="7DAD9A9E" w14:textId="77777777" w:rsidTr="00F7119A">
        <w:tc>
          <w:tcPr>
            <w:tcW w:w="3412" w:type="dxa"/>
            <w:tcBorders>
              <w:top w:val="nil"/>
              <w:left w:val="single" w:sz="4" w:space="0" w:color="auto"/>
              <w:bottom w:val="nil"/>
              <w:right w:val="single" w:sz="4" w:space="0" w:color="auto"/>
            </w:tcBorders>
            <w:hideMark/>
          </w:tcPr>
          <w:p w14:paraId="1E86168D" w14:textId="77777777" w:rsidR="00456B58" w:rsidRPr="00141ED5" w:rsidRDefault="00614F89" w:rsidP="0078062D">
            <w:pPr>
              <w:keepNext/>
              <w:keepLines/>
              <w:widowControl w:val="0"/>
              <w:rPr>
                <w:szCs w:val="22"/>
                <w:lang w:val="it-IT"/>
              </w:rPr>
            </w:pPr>
            <w:r w:rsidRPr="00141ED5">
              <w:rPr>
                <w:szCs w:val="22"/>
                <w:lang w:val="it-IT"/>
              </w:rPr>
              <w:t>Sopravvivenza globale</w:t>
            </w:r>
            <w:r w:rsidR="00456B58" w:rsidRPr="00141ED5">
              <w:rPr>
                <w:szCs w:val="22"/>
                <w:lang w:val="it-IT"/>
              </w:rPr>
              <w:t xml:space="preserve"> (median</w:t>
            </w:r>
            <w:r w:rsidRPr="00141ED5">
              <w:rPr>
                <w:szCs w:val="22"/>
                <w:lang w:val="it-IT"/>
              </w:rPr>
              <w:t>a</w:t>
            </w:r>
            <w:r w:rsidR="00456B58" w:rsidRPr="00141ED5">
              <w:rPr>
                <w:szCs w:val="22"/>
                <w:lang w:val="it-IT"/>
              </w:rPr>
              <w:t>)</w:t>
            </w:r>
          </w:p>
        </w:tc>
        <w:tc>
          <w:tcPr>
            <w:tcW w:w="1470" w:type="dxa"/>
            <w:tcBorders>
              <w:top w:val="nil"/>
              <w:left w:val="single" w:sz="4" w:space="0" w:color="auto"/>
              <w:bottom w:val="nil"/>
              <w:right w:val="nil"/>
            </w:tcBorders>
            <w:hideMark/>
          </w:tcPr>
          <w:p w14:paraId="191BF492" w14:textId="77777777" w:rsidR="00456B58" w:rsidRPr="00141ED5" w:rsidRDefault="00456B58" w:rsidP="0078062D">
            <w:pPr>
              <w:keepNext/>
              <w:keepLines/>
              <w:widowControl w:val="0"/>
              <w:jc w:val="center"/>
              <w:rPr>
                <w:szCs w:val="22"/>
                <w:lang w:val="it-IT"/>
              </w:rPr>
            </w:pPr>
            <w:r w:rsidRPr="00141ED5">
              <w:rPr>
                <w:szCs w:val="22"/>
                <w:lang w:val="it-IT"/>
              </w:rPr>
              <w:t>NR</w:t>
            </w:r>
          </w:p>
        </w:tc>
        <w:tc>
          <w:tcPr>
            <w:tcW w:w="1469" w:type="dxa"/>
            <w:tcBorders>
              <w:top w:val="nil"/>
              <w:left w:val="nil"/>
              <w:bottom w:val="nil"/>
              <w:right w:val="single" w:sz="4" w:space="0" w:color="auto"/>
            </w:tcBorders>
            <w:hideMark/>
          </w:tcPr>
          <w:p w14:paraId="6082343E" w14:textId="77777777" w:rsidR="00456B58" w:rsidRPr="00141ED5" w:rsidRDefault="00456B58" w:rsidP="0078062D">
            <w:pPr>
              <w:keepNext/>
              <w:keepLines/>
              <w:widowControl w:val="0"/>
              <w:jc w:val="center"/>
              <w:rPr>
                <w:szCs w:val="22"/>
                <w:lang w:val="it-IT"/>
              </w:rPr>
            </w:pPr>
            <w:r w:rsidRPr="00141ED5">
              <w:rPr>
                <w:szCs w:val="22"/>
                <w:lang w:val="it-IT"/>
              </w:rPr>
              <w:t>NR</w:t>
            </w:r>
          </w:p>
        </w:tc>
        <w:tc>
          <w:tcPr>
            <w:tcW w:w="1470" w:type="dxa"/>
            <w:tcBorders>
              <w:top w:val="nil"/>
              <w:left w:val="single" w:sz="4" w:space="0" w:color="auto"/>
              <w:bottom w:val="nil"/>
              <w:right w:val="nil"/>
            </w:tcBorders>
            <w:hideMark/>
          </w:tcPr>
          <w:p w14:paraId="7E1B18FE" w14:textId="77777777" w:rsidR="00456B58" w:rsidRPr="00141ED5" w:rsidRDefault="00456B58" w:rsidP="0078062D">
            <w:pPr>
              <w:keepNext/>
              <w:keepLines/>
              <w:widowControl w:val="0"/>
              <w:jc w:val="center"/>
              <w:rPr>
                <w:szCs w:val="22"/>
                <w:lang w:val="it-IT"/>
              </w:rPr>
            </w:pPr>
            <w:r w:rsidRPr="00141ED5">
              <w:rPr>
                <w:szCs w:val="22"/>
                <w:lang w:val="it-IT"/>
              </w:rPr>
              <w:t>NR</w:t>
            </w:r>
          </w:p>
        </w:tc>
        <w:tc>
          <w:tcPr>
            <w:tcW w:w="1466" w:type="dxa"/>
            <w:tcBorders>
              <w:top w:val="nil"/>
              <w:left w:val="nil"/>
              <w:bottom w:val="nil"/>
              <w:right w:val="single" w:sz="4" w:space="0" w:color="auto"/>
            </w:tcBorders>
            <w:hideMark/>
          </w:tcPr>
          <w:p w14:paraId="709ACCBE" w14:textId="77777777" w:rsidR="00456B58" w:rsidRPr="00141ED5" w:rsidRDefault="00456B58" w:rsidP="0078062D">
            <w:pPr>
              <w:keepNext/>
              <w:keepLines/>
              <w:widowControl w:val="0"/>
              <w:jc w:val="center"/>
              <w:rPr>
                <w:szCs w:val="22"/>
                <w:lang w:val="it-IT"/>
              </w:rPr>
            </w:pPr>
            <w:r w:rsidRPr="00141ED5">
              <w:rPr>
                <w:szCs w:val="22"/>
                <w:lang w:val="it-IT"/>
              </w:rPr>
              <w:t>NR</w:t>
            </w:r>
          </w:p>
        </w:tc>
      </w:tr>
      <w:tr w:rsidR="00456B58" w:rsidRPr="00141ED5" w14:paraId="1524C5B7" w14:textId="77777777" w:rsidTr="00F7119A">
        <w:tc>
          <w:tcPr>
            <w:tcW w:w="3412" w:type="dxa"/>
            <w:tcBorders>
              <w:top w:val="nil"/>
              <w:left w:val="single" w:sz="4" w:space="0" w:color="auto"/>
              <w:bottom w:val="nil"/>
              <w:right w:val="single" w:sz="4" w:space="0" w:color="auto"/>
            </w:tcBorders>
            <w:hideMark/>
          </w:tcPr>
          <w:p w14:paraId="08119A82" w14:textId="77777777" w:rsidR="00456B58" w:rsidRPr="00141ED5" w:rsidRDefault="00456B58" w:rsidP="0078062D">
            <w:pPr>
              <w:keepNext/>
              <w:keepLines/>
              <w:widowControl w:val="0"/>
              <w:rPr>
                <w:lang w:val="it-IT"/>
              </w:rPr>
            </w:pPr>
            <w:r w:rsidRPr="00141ED5">
              <w:rPr>
                <w:lang w:val="it-IT"/>
              </w:rPr>
              <w:t xml:space="preserve">log-rank </w:t>
            </w:r>
            <w:r w:rsidR="00D63D24" w:rsidRPr="00141ED5">
              <w:rPr>
                <w:szCs w:val="22"/>
                <w:lang w:val="it-IT"/>
              </w:rPr>
              <w:t xml:space="preserve">valore di </w:t>
            </w:r>
            <w:r w:rsidR="00D63D24" w:rsidRPr="00141ED5">
              <w:rPr>
                <w:lang w:val="it-IT"/>
              </w:rPr>
              <w:t>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2661317D"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7246</w:t>
            </w:r>
          </w:p>
        </w:tc>
        <w:tc>
          <w:tcPr>
            <w:tcW w:w="2936" w:type="dxa"/>
            <w:gridSpan w:val="2"/>
            <w:tcBorders>
              <w:top w:val="nil"/>
              <w:left w:val="single" w:sz="4" w:space="0" w:color="auto"/>
              <w:bottom w:val="nil"/>
              <w:right w:val="single" w:sz="4" w:space="0" w:color="auto"/>
            </w:tcBorders>
            <w:hideMark/>
          </w:tcPr>
          <w:p w14:paraId="79B44E17"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7948</w:t>
            </w:r>
          </w:p>
        </w:tc>
      </w:tr>
      <w:tr w:rsidR="00456B58" w:rsidRPr="00141ED5" w14:paraId="51A98ADD" w14:textId="77777777" w:rsidTr="00F7119A">
        <w:tc>
          <w:tcPr>
            <w:tcW w:w="3412" w:type="dxa"/>
            <w:tcBorders>
              <w:top w:val="nil"/>
              <w:left w:val="single" w:sz="4" w:space="0" w:color="auto"/>
              <w:bottom w:val="single" w:sz="4" w:space="0" w:color="auto"/>
              <w:right w:val="single" w:sz="4" w:space="0" w:color="auto"/>
            </w:tcBorders>
            <w:hideMark/>
          </w:tcPr>
          <w:p w14:paraId="3EC1AC9C" w14:textId="77777777" w:rsidR="00456B58" w:rsidRPr="00141ED5" w:rsidRDefault="00456B58" w:rsidP="0078062D">
            <w:pPr>
              <w:keepNext/>
              <w:keepLines/>
              <w:widowControl w:val="0"/>
              <w:rPr>
                <w:szCs w:val="22"/>
                <w:lang w:val="it-IT"/>
              </w:rPr>
            </w:pPr>
            <w:r w:rsidRPr="00141ED5">
              <w:rPr>
                <w:szCs w:val="22"/>
                <w:lang w:val="it-IT"/>
              </w:rPr>
              <w:t>hazard ratio (</w:t>
            </w:r>
            <w:r w:rsidR="00D20C6A" w:rsidRPr="007857EA">
              <w:rPr>
                <w:lang w:val="it-IT"/>
              </w:rPr>
              <w:t>IC al 95%</w:t>
            </w:r>
            <w:r w:rsidR="00D20C6A" w:rsidRPr="00141ED5">
              <w:rPr>
                <w:lang w:val="it-IT"/>
              </w:rPr>
              <w:t>)</w:t>
            </w:r>
          </w:p>
          <w:p w14:paraId="2707C02E" w14:textId="77777777" w:rsidR="00456B58" w:rsidRPr="00141ED5" w:rsidRDefault="00614F89" w:rsidP="0078062D">
            <w:pPr>
              <w:keepNext/>
              <w:keepLines/>
              <w:widowControl w:val="0"/>
              <w:rPr>
                <w:szCs w:val="22"/>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6F646093"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89 (0</w:t>
            </w:r>
            <w:r w:rsidR="00DD2C2B" w:rsidRPr="00141ED5">
              <w:rPr>
                <w:szCs w:val="22"/>
                <w:lang w:val="it-IT"/>
              </w:rPr>
              <w:t>,</w:t>
            </w:r>
            <w:r w:rsidRPr="00141ED5">
              <w:rPr>
                <w:szCs w:val="22"/>
                <w:lang w:val="it-IT"/>
              </w:rPr>
              <w:t>45</w:t>
            </w:r>
            <w:r w:rsidR="00DD2C2B" w:rsidRPr="00141ED5">
              <w:rPr>
                <w:szCs w:val="22"/>
                <w:lang w:val="it-IT"/>
              </w:rPr>
              <w:t>;</w:t>
            </w:r>
            <w:r w:rsidRPr="00141ED5">
              <w:rPr>
                <w:szCs w:val="22"/>
                <w:lang w:val="it-IT"/>
              </w:rPr>
              <w:t xml:space="preserve"> 1</w:t>
            </w:r>
            <w:r w:rsidR="00DD2C2B" w:rsidRPr="00141ED5">
              <w:rPr>
                <w:szCs w:val="22"/>
                <w:lang w:val="it-IT"/>
              </w:rPr>
              <w:t>,</w:t>
            </w:r>
            <w:r w:rsidRPr="00141ED5">
              <w:rPr>
                <w:szCs w:val="22"/>
                <w:lang w:val="it-IT"/>
              </w:rPr>
              <w:t>74)</w:t>
            </w:r>
          </w:p>
          <w:p w14:paraId="78D9EC9F" w14:textId="77777777" w:rsidR="00456B58" w:rsidRPr="00141ED5" w:rsidRDefault="00456B58" w:rsidP="0078062D">
            <w:pPr>
              <w:keepNext/>
              <w:keepLines/>
              <w:widowControl w:val="0"/>
              <w:jc w:val="center"/>
              <w:rPr>
                <w:szCs w:val="22"/>
                <w:lang w:val="it-IT"/>
              </w:rPr>
            </w:pPr>
            <w:r w:rsidRPr="00141ED5">
              <w:rPr>
                <w:szCs w:val="22"/>
                <w:lang w:val="it-IT"/>
              </w:rPr>
              <w:t>11%</w:t>
            </w:r>
          </w:p>
        </w:tc>
        <w:tc>
          <w:tcPr>
            <w:tcW w:w="2936" w:type="dxa"/>
            <w:gridSpan w:val="2"/>
            <w:tcBorders>
              <w:top w:val="nil"/>
              <w:left w:val="single" w:sz="4" w:space="0" w:color="auto"/>
              <w:bottom w:val="single" w:sz="4" w:space="0" w:color="auto"/>
              <w:right w:val="single" w:sz="4" w:space="0" w:color="auto"/>
            </w:tcBorders>
            <w:hideMark/>
          </w:tcPr>
          <w:p w14:paraId="5B578E77" w14:textId="77777777" w:rsidR="00456B58" w:rsidRPr="00141ED5" w:rsidRDefault="00456B58" w:rsidP="0078062D">
            <w:pPr>
              <w:keepNext/>
              <w:keepLines/>
              <w:widowControl w:val="0"/>
              <w:jc w:val="center"/>
              <w:rPr>
                <w:szCs w:val="22"/>
                <w:lang w:val="it-IT"/>
              </w:rPr>
            </w:pPr>
            <w:r w:rsidRPr="00141ED5">
              <w:rPr>
                <w:szCs w:val="22"/>
                <w:lang w:val="it-IT"/>
              </w:rPr>
              <w:t>1</w:t>
            </w:r>
            <w:r w:rsidR="00CC1006" w:rsidRPr="00141ED5">
              <w:rPr>
                <w:szCs w:val="22"/>
                <w:lang w:val="it-IT"/>
              </w:rPr>
              <w:t>,</w:t>
            </w:r>
            <w:r w:rsidRPr="00141ED5">
              <w:rPr>
                <w:szCs w:val="22"/>
                <w:lang w:val="it-IT"/>
              </w:rPr>
              <w:t>04 (0</w:t>
            </w:r>
            <w:r w:rsidR="00DD2C2B" w:rsidRPr="00141ED5">
              <w:rPr>
                <w:szCs w:val="22"/>
                <w:lang w:val="it-IT"/>
              </w:rPr>
              <w:t>,</w:t>
            </w:r>
            <w:r w:rsidRPr="00141ED5">
              <w:rPr>
                <w:szCs w:val="22"/>
                <w:lang w:val="it-IT"/>
              </w:rPr>
              <w:t>77</w:t>
            </w:r>
            <w:r w:rsidR="00DD2C2B" w:rsidRPr="00141ED5">
              <w:rPr>
                <w:szCs w:val="22"/>
                <w:lang w:val="it-IT"/>
              </w:rPr>
              <w:t>;</w:t>
            </w:r>
            <w:r w:rsidRPr="00141ED5">
              <w:rPr>
                <w:szCs w:val="22"/>
                <w:lang w:val="it-IT"/>
              </w:rPr>
              <w:t xml:space="preserve"> 1</w:t>
            </w:r>
            <w:r w:rsidR="00DD2C2B" w:rsidRPr="00141ED5">
              <w:rPr>
                <w:szCs w:val="22"/>
                <w:lang w:val="it-IT"/>
              </w:rPr>
              <w:t>,</w:t>
            </w:r>
            <w:r w:rsidRPr="00141ED5">
              <w:rPr>
                <w:szCs w:val="22"/>
                <w:lang w:val="it-IT"/>
              </w:rPr>
              <w:t>40)</w:t>
            </w:r>
          </w:p>
          <w:p w14:paraId="49014B10" w14:textId="77777777" w:rsidR="00456B58" w:rsidRPr="00141ED5" w:rsidRDefault="00456B58" w:rsidP="0078062D">
            <w:pPr>
              <w:keepNext/>
              <w:keepLines/>
              <w:widowControl w:val="0"/>
              <w:jc w:val="center"/>
              <w:rPr>
                <w:szCs w:val="22"/>
                <w:lang w:val="it-IT"/>
              </w:rPr>
            </w:pPr>
            <w:r w:rsidRPr="00141ED5">
              <w:rPr>
                <w:szCs w:val="22"/>
                <w:lang w:val="it-IT"/>
              </w:rPr>
              <w:t>-6%</w:t>
            </w:r>
          </w:p>
        </w:tc>
      </w:tr>
      <w:tr w:rsidR="00456B58" w:rsidRPr="00141ED5" w14:paraId="1B416FBC" w14:textId="77777777" w:rsidTr="00F7119A">
        <w:tc>
          <w:tcPr>
            <w:tcW w:w="3412" w:type="dxa"/>
            <w:tcBorders>
              <w:top w:val="nil"/>
              <w:left w:val="single" w:sz="4" w:space="0" w:color="auto"/>
              <w:bottom w:val="nil"/>
              <w:right w:val="single" w:sz="4" w:space="0" w:color="auto"/>
            </w:tcBorders>
            <w:hideMark/>
          </w:tcPr>
          <w:p w14:paraId="70412942" w14:textId="77777777" w:rsidR="00456B58" w:rsidRPr="00141ED5" w:rsidRDefault="00614F89" w:rsidP="0078062D">
            <w:pPr>
              <w:keepNext/>
              <w:keepLines/>
              <w:widowControl w:val="0"/>
              <w:rPr>
                <w:lang w:val="it-IT"/>
              </w:rPr>
            </w:pPr>
            <w:r w:rsidRPr="00141ED5">
              <w:rPr>
                <w:szCs w:val="22"/>
                <w:lang w:val="it-IT"/>
              </w:rPr>
              <w:t>Sopravvivenza libera da eventi</w:t>
            </w:r>
            <w:r w:rsidR="00456B58" w:rsidRPr="00141ED5">
              <w:rPr>
                <w:szCs w:val="22"/>
                <w:lang w:val="it-IT"/>
              </w:rPr>
              <w:t xml:space="preserve"> (median</w:t>
            </w:r>
            <w:r w:rsidRPr="00141ED5">
              <w:rPr>
                <w:szCs w:val="22"/>
                <w:lang w:val="it-IT"/>
              </w:rPr>
              <w:t>a</w:t>
            </w:r>
            <w:r w:rsidR="00456B58" w:rsidRPr="00141ED5">
              <w:rPr>
                <w:szCs w:val="22"/>
                <w:lang w:val="it-IT"/>
              </w:rPr>
              <w:t>)</w:t>
            </w:r>
          </w:p>
        </w:tc>
        <w:tc>
          <w:tcPr>
            <w:tcW w:w="1470" w:type="dxa"/>
            <w:tcBorders>
              <w:top w:val="nil"/>
              <w:left w:val="single" w:sz="4" w:space="0" w:color="auto"/>
              <w:bottom w:val="nil"/>
              <w:right w:val="nil"/>
            </w:tcBorders>
            <w:hideMark/>
          </w:tcPr>
          <w:p w14:paraId="0ED8B52D" w14:textId="77777777" w:rsidR="00456B58" w:rsidRPr="00141ED5" w:rsidRDefault="00456B58" w:rsidP="0078062D">
            <w:pPr>
              <w:keepNext/>
              <w:keepLines/>
              <w:widowControl w:val="0"/>
              <w:jc w:val="center"/>
              <w:rPr>
                <w:szCs w:val="22"/>
                <w:lang w:val="it-IT"/>
              </w:rPr>
            </w:pPr>
            <w:r w:rsidRPr="00141ED5">
              <w:rPr>
                <w:szCs w:val="22"/>
                <w:lang w:val="it-IT"/>
              </w:rPr>
              <w:t xml:space="preserve">38 </w:t>
            </w:r>
            <w:r w:rsidR="00CA7979" w:rsidRPr="00141ED5">
              <w:rPr>
                <w:szCs w:val="22"/>
                <w:lang w:val="it-IT"/>
              </w:rPr>
              <w:t>mesi</w:t>
            </w:r>
          </w:p>
        </w:tc>
        <w:tc>
          <w:tcPr>
            <w:tcW w:w="1469" w:type="dxa"/>
            <w:tcBorders>
              <w:top w:val="nil"/>
              <w:left w:val="nil"/>
              <w:bottom w:val="nil"/>
              <w:right w:val="single" w:sz="4" w:space="0" w:color="auto"/>
            </w:tcBorders>
            <w:hideMark/>
          </w:tcPr>
          <w:p w14:paraId="2AAB3DEA" w14:textId="77777777" w:rsidR="00456B58" w:rsidRPr="00141ED5" w:rsidRDefault="00456B58" w:rsidP="0078062D">
            <w:pPr>
              <w:keepNext/>
              <w:keepLines/>
              <w:widowControl w:val="0"/>
              <w:jc w:val="center"/>
              <w:rPr>
                <w:szCs w:val="22"/>
                <w:lang w:val="it-IT"/>
              </w:rPr>
            </w:pPr>
            <w:r w:rsidRPr="00141ED5">
              <w:rPr>
                <w:szCs w:val="22"/>
                <w:lang w:val="it-IT"/>
              </w:rPr>
              <w:t>NR</w:t>
            </w:r>
          </w:p>
        </w:tc>
        <w:tc>
          <w:tcPr>
            <w:tcW w:w="1470" w:type="dxa"/>
            <w:tcBorders>
              <w:top w:val="nil"/>
              <w:left w:val="single" w:sz="4" w:space="0" w:color="auto"/>
              <w:bottom w:val="nil"/>
              <w:right w:val="nil"/>
            </w:tcBorders>
            <w:hideMark/>
          </w:tcPr>
          <w:p w14:paraId="06730730" w14:textId="77777777" w:rsidR="00456B58" w:rsidRPr="00141ED5" w:rsidRDefault="00456B58" w:rsidP="0078062D">
            <w:pPr>
              <w:keepNext/>
              <w:keepLines/>
              <w:widowControl w:val="0"/>
              <w:jc w:val="center"/>
              <w:rPr>
                <w:szCs w:val="22"/>
                <w:lang w:val="it-IT"/>
              </w:rPr>
            </w:pPr>
            <w:r w:rsidRPr="00141ED5">
              <w:rPr>
                <w:szCs w:val="22"/>
                <w:lang w:val="it-IT"/>
              </w:rPr>
              <w:t>4</w:t>
            </w:r>
            <w:r w:rsidR="00D20C6A" w:rsidRPr="00141ED5">
              <w:rPr>
                <w:szCs w:val="22"/>
                <w:lang w:val="it-IT"/>
              </w:rPr>
              <w:t>,</w:t>
            </w:r>
            <w:r w:rsidRPr="00141ED5">
              <w:rPr>
                <w:szCs w:val="22"/>
                <w:lang w:val="it-IT"/>
              </w:rPr>
              <w:t xml:space="preserve">04 </w:t>
            </w:r>
            <w:r w:rsidR="00CA7979" w:rsidRPr="00141ED5">
              <w:rPr>
                <w:szCs w:val="22"/>
                <w:lang w:val="it-IT"/>
              </w:rPr>
              <w:t>anni</w:t>
            </w:r>
          </w:p>
        </w:tc>
        <w:tc>
          <w:tcPr>
            <w:tcW w:w="1466" w:type="dxa"/>
            <w:tcBorders>
              <w:top w:val="nil"/>
              <w:left w:val="nil"/>
              <w:bottom w:val="nil"/>
              <w:right w:val="single" w:sz="4" w:space="0" w:color="auto"/>
            </w:tcBorders>
            <w:hideMark/>
          </w:tcPr>
          <w:p w14:paraId="05E7735D" w14:textId="77777777" w:rsidR="00456B58" w:rsidRPr="00141ED5" w:rsidRDefault="00456B58" w:rsidP="0078062D">
            <w:pPr>
              <w:keepNext/>
              <w:keepLines/>
              <w:widowControl w:val="0"/>
              <w:jc w:val="center"/>
              <w:rPr>
                <w:szCs w:val="22"/>
                <w:lang w:val="it-IT"/>
              </w:rPr>
            </w:pPr>
            <w:r w:rsidRPr="00141ED5">
              <w:rPr>
                <w:szCs w:val="22"/>
                <w:lang w:val="it-IT"/>
              </w:rPr>
              <w:t>9</w:t>
            </w:r>
            <w:r w:rsidR="00D20C6A" w:rsidRPr="00141ED5">
              <w:rPr>
                <w:szCs w:val="22"/>
                <w:lang w:val="it-IT"/>
              </w:rPr>
              <w:t>,</w:t>
            </w:r>
            <w:r w:rsidRPr="00141ED5">
              <w:rPr>
                <w:szCs w:val="22"/>
                <w:lang w:val="it-IT"/>
              </w:rPr>
              <w:t xml:space="preserve">25 </w:t>
            </w:r>
            <w:r w:rsidR="00CA7979" w:rsidRPr="00141ED5">
              <w:rPr>
                <w:szCs w:val="22"/>
                <w:lang w:val="it-IT"/>
              </w:rPr>
              <w:t>anni</w:t>
            </w:r>
          </w:p>
        </w:tc>
      </w:tr>
      <w:tr w:rsidR="00456B58" w:rsidRPr="00141ED5" w14:paraId="483A6E55" w14:textId="77777777" w:rsidTr="00F7119A">
        <w:tc>
          <w:tcPr>
            <w:tcW w:w="3412" w:type="dxa"/>
            <w:tcBorders>
              <w:top w:val="nil"/>
              <w:left w:val="single" w:sz="4" w:space="0" w:color="auto"/>
              <w:bottom w:val="nil"/>
              <w:right w:val="single" w:sz="4" w:space="0" w:color="auto"/>
            </w:tcBorders>
            <w:hideMark/>
          </w:tcPr>
          <w:p w14:paraId="38683492" w14:textId="77777777" w:rsidR="00456B58" w:rsidRPr="00141ED5" w:rsidRDefault="00456B58" w:rsidP="0078062D">
            <w:pPr>
              <w:keepNext/>
              <w:keepLines/>
              <w:widowControl w:val="0"/>
              <w:rPr>
                <w:lang w:val="it-IT"/>
              </w:rPr>
            </w:pPr>
            <w:r w:rsidRPr="00141ED5">
              <w:rPr>
                <w:lang w:val="it-IT"/>
              </w:rPr>
              <w:t xml:space="preserve">log-rank </w:t>
            </w:r>
            <w:r w:rsidR="00D63D24" w:rsidRPr="00141ED5">
              <w:rPr>
                <w:szCs w:val="22"/>
                <w:lang w:val="it-IT"/>
              </w:rPr>
              <w:t xml:space="preserve">valore di </w:t>
            </w:r>
            <w:r w:rsidR="00D63D24" w:rsidRPr="00141ED5">
              <w:rPr>
                <w:lang w:val="it-IT"/>
              </w:rPr>
              <w:t>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10B5A480" w14:textId="77777777" w:rsidR="00456B58" w:rsidRPr="00141ED5" w:rsidRDefault="00456B58" w:rsidP="0078062D">
            <w:pPr>
              <w:keepNext/>
              <w:keepLines/>
              <w:widowControl w:val="0"/>
              <w:jc w:val="center"/>
              <w:rPr>
                <w:szCs w:val="22"/>
                <w:lang w:val="it-IT"/>
              </w:rPr>
            </w:pPr>
            <w:r w:rsidRPr="00141ED5">
              <w:rPr>
                <w:szCs w:val="22"/>
                <w:lang w:val="it-IT"/>
              </w:rPr>
              <w:t>&lt;0</w:t>
            </w:r>
            <w:r w:rsidR="00DD2C2B" w:rsidRPr="00141ED5">
              <w:rPr>
                <w:szCs w:val="22"/>
                <w:lang w:val="it-IT"/>
              </w:rPr>
              <w:t>,</w:t>
            </w:r>
            <w:r w:rsidRPr="00141ED5">
              <w:rPr>
                <w:szCs w:val="22"/>
                <w:lang w:val="it-IT"/>
              </w:rPr>
              <w:t>0001</w:t>
            </w:r>
          </w:p>
        </w:tc>
        <w:tc>
          <w:tcPr>
            <w:tcW w:w="2936" w:type="dxa"/>
            <w:gridSpan w:val="2"/>
            <w:tcBorders>
              <w:top w:val="nil"/>
              <w:left w:val="single" w:sz="4" w:space="0" w:color="auto"/>
              <w:bottom w:val="nil"/>
              <w:right w:val="single" w:sz="4" w:space="0" w:color="auto"/>
            </w:tcBorders>
            <w:hideMark/>
          </w:tcPr>
          <w:p w14:paraId="237485B6" w14:textId="77777777" w:rsidR="00456B58" w:rsidRPr="00141ED5" w:rsidRDefault="00456B58" w:rsidP="0078062D">
            <w:pPr>
              <w:keepNext/>
              <w:keepLines/>
              <w:widowControl w:val="0"/>
              <w:jc w:val="center"/>
              <w:rPr>
                <w:szCs w:val="22"/>
                <w:lang w:val="it-IT"/>
              </w:rPr>
            </w:pPr>
            <w:r w:rsidRPr="00141ED5">
              <w:rPr>
                <w:szCs w:val="22"/>
                <w:lang w:val="it-IT"/>
              </w:rPr>
              <w:t>&lt;0</w:t>
            </w:r>
            <w:r w:rsidR="00DD2C2B" w:rsidRPr="00141ED5">
              <w:rPr>
                <w:szCs w:val="22"/>
                <w:lang w:val="it-IT"/>
              </w:rPr>
              <w:t>,</w:t>
            </w:r>
            <w:r w:rsidRPr="00141ED5">
              <w:rPr>
                <w:szCs w:val="22"/>
                <w:lang w:val="it-IT"/>
              </w:rPr>
              <w:t>0001</w:t>
            </w:r>
          </w:p>
        </w:tc>
      </w:tr>
      <w:tr w:rsidR="00456B58" w:rsidRPr="00141ED5" w14:paraId="43F26832" w14:textId="77777777" w:rsidTr="00F7119A">
        <w:tc>
          <w:tcPr>
            <w:tcW w:w="3412" w:type="dxa"/>
            <w:tcBorders>
              <w:top w:val="nil"/>
              <w:left w:val="single" w:sz="4" w:space="0" w:color="auto"/>
              <w:bottom w:val="single" w:sz="4" w:space="0" w:color="auto"/>
              <w:right w:val="single" w:sz="4" w:space="0" w:color="auto"/>
            </w:tcBorders>
            <w:hideMark/>
          </w:tcPr>
          <w:p w14:paraId="04A79D35" w14:textId="77777777" w:rsidR="00456B58" w:rsidRPr="00141ED5" w:rsidRDefault="00614F89" w:rsidP="0078062D">
            <w:pPr>
              <w:keepNext/>
              <w:keepLines/>
              <w:widowControl w:val="0"/>
              <w:rPr>
                <w:lang w:val="it-IT"/>
              </w:rPr>
            </w:pPr>
            <w:r w:rsidRPr="00141ED5">
              <w:rPr>
                <w:szCs w:val="22"/>
                <w:lang w:val="it-IT"/>
              </w:rPr>
              <w:t>rischio relativo</w:t>
            </w:r>
            <w:r w:rsidR="00456B58" w:rsidRPr="00141ED5">
              <w:rPr>
                <w:lang w:val="it-IT"/>
              </w:rPr>
              <w:t xml:space="preserve"> (</w:t>
            </w:r>
            <w:r w:rsidR="00D20C6A" w:rsidRPr="007857EA">
              <w:rPr>
                <w:lang w:val="it-IT"/>
              </w:rPr>
              <w:t>IC al 95%</w:t>
            </w:r>
            <w:r w:rsidR="00D20C6A" w:rsidRPr="00141ED5">
              <w:rPr>
                <w:lang w:val="it-IT"/>
              </w:rPr>
              <w:t>)</w:t>
            </w:r>
          </w:p>
          <w:p w14:paraId="2D46A411" w14:textId="77777777" w:rsidR="00456B58" w:rsidRPr="00141ED5" w:rsidRDefault="00614F89" w:rsidP="0078062D">
            <w:pPr>
              <w:keepNext/>
              <w:keepLines/>
              <w:widowControl w:val="0"/>
              <w:rPr>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0A10E14B"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54 (0</w:t>
            </w:r>
            <w:r w:rsidR="00DD2C2B" w:rsidRPr="00141ED5">
              <w:rPr>
                <w:szCs w:val="22"/>
                <w:lang w:val="it-IT"/>
              </w:rPr>
              <w:t>,</w:t>
            </w:r>
            <w:r w:rsidRPr="00141ED5">
              <w:rPr>
                <w:szCs w:val="22"/>
                <w:lang w:val="it-IT"/>
              </w:rPr>
              <w:t>43</w:t>
            </w:r>
            <w:r w:rsidR="00DD2C2B" w:rsidRPr="00141ED5">
              <w:rPr>
                <w:szCs w:val="22"/>
                <w:lang w:val="it-IT"/>
              </w:rPr>
              <w:t>;</w:t>
            </w:r>
            <w:r w:rsidRPr="00141ED5">
              <w:rPr>
                <w:szCs w:val="22"/>
                <w:lang w:val="it-IT"/>
              </w:rPr>
              <w:t xml:space="preserve"> 0</w:t>
            </w:r>
            <w:r w:rsidR="00DD2C2B" w:rsidRPr="00141ED5">
              <w:rPr>
                <w:szCs w:val="22"/>
                <w:lang w:val="it-IT"/>
              </w:rPr>
              <w:t>,</w:t>
            </w:r>
            <w:r w:rsidRPr="00141ED5">
              <w:rPr>
                <w:szCs w:val="22"/>
                <w:lang w:val="it-IT"/>
              </w:rPr>
              <w:t>69)</w:t>
            </w:r>
          </w:p>
          <w:p w14:paraId="449FA7CD" w14:textId="77777777" w:rsidR="00456B58" w:rsidRPr="00141ED5" w:rsidRDefault="00456B58" w:rsidP="0078062D">
            <w:pPr>
              <w:keepNext/>
              <w:keepLines/>
              <w:widowControl w:val="0"/>
              <w:jc w:val="center"/>
              <w:rPr>
                <w:szCs w:val="22"/>
                <w:lang w:val="it-IT"/>
              </w:rPr>
            </w:pPr>
            <w:r w:rsidRPr="00141ED5">
              <w:rPr>
                <w:szCs w:val="22"/>
                <w:lang w:val="it-IT"/>
              </w:rPr>
              <w:t>46%</w:t>
            </w:r>
          </w:p>
        </w:tc>
        <w:tc>
          <w:tcPr>
            <w:tcW w:w="2936" w:type="dxa"/>
            <w:gridSpan w:val="2"/>
            <w:tcBorders>
              <w:top w:val="nil"/>
              <w:left w:val="single" w:sz="4" w:space="0" w:color="auto"/>
              <w:bottom w:val="single" w:sz="4" w:space="0" w:color="auto"/>
              <w:right w:val="single" w:sz="4" w:space="0" w:color="auto"/>
            </w:tcBorders>
            <w:hideMark/>
          </w:tcPr>
          <w:p w14:paraId="3BF54E19"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64 (0</w:t>
            </w:r>
            <w:r w:rsidR="00DD2C2B" w:rsidRPr="00141ED5">
              <w:rPr>
                <w:szCs w:val="22"/>
                <w:lang w:val="it-IT"/>
              </w:rPr>
              <w:t>,</w:t>
            </w:r>
            <w:r w:rsidRPr="00141ED5">
              <w:rPr>
                <w:szCs w:val="22"/>
                <w:lang w:val="it-IT"/>
              </w:rPr>
              <w:t>54</w:t>
            </w:r>
            <w:r w:rsidR="00DD2C2B" w:rsidRPr="00141ED5">
              <w:rPr>
                <w:szCs w:val="22"/>
                <w:lang w:val="it-IT"/>
              </w:rPr>
              <w:t>;</w:t>
            </w:r>
            <w:r w:rsidRPr="00141ED5">
              <w:rPr>
                <w:szCs w:val="22"/>
                <w:lang w:val="it-IT"/>
              </w:rPr>
              <w:t xml:space="preserve"> 0</w:t>
            </w:r>
            <w:r w:rsidR="00DD2C2B" w:rsidRPr="00141ED5">
              <w:rPr>
                <w:szCs w:val="22"/>
                <w:lang w:val="it-IT"/>
              </w:rPr>
              <w:t>,</w:t>
            </w:r>
            <w:r w:rsidRPr="00141ED5">
              <w:rPr>
                <w:szCs w:val="22"/>
                <w:lang w:val="it-IT"/>
              </w:rPr>
              <w:t>76)</w:t>
            </w:r>
          </w:p>
          <w:p w14:paraId="4CC1DAC4" w14:textId="77777777" w:rsidR="00456B58" w:rsidRPr="00141ED5" w:rsidRDefault="00456B58" w:rsidP="0078062D">
            <w:pPr>
              <w:keepNext/>
              <w:keepLines/>
              <w:widowControl w:val="0"/>
              <w:jc w:val="center"/>
              <w:rPr>
                <w:szCs w:val="22"/>
                <w:lang w:val="it-IT"/>
              </w:rPr>
            </w:pPr>
            <w:r w:rsidRPr="00141ED5">
              <w:rPr>
                <w:szCs w:val="22"/>
                <w:lang w:val="it-IT"/>
              </w:rPr>
              <w:t>36%</w:t>
            </w:r>
          </w:p>
        </w:tc>
      </w:tr>
      <w:tr w:rsidR="00456B58" w:rsidRPr="00141ED5" w14:paraId="611AE673" w14:textId="77777777" w:rsidTr="00F7119A">
        <w:tc>
          <w:tcPr>
            <w:tcW w:w="3412" w:type="dxa"/>
            <w:tcBorders>
              <w:top w:val="nil"/>
              <w:left w:val="single" w:sz="4" w:space="0" w:color="auto"/>
              <w:bottom w:val="nil"/>
              <w:right w:val="single" w:sz="4" w:space="0" w:color="auto"/>
            </w:tcBorders>
            <w:hideMark/>
          </w:tcPr>
          <w:p w14:paraId="45941B95" w14:textId="77777777" w:rsidR="00456B58" w:rsidRPr="00141ED5" w:rsidRDefault="00456B58" w:rsidP="0078062D">
            <w:pPr>
              <w:keepNext/>
              <w:keepLines/>
              <w:widowControl w:val="0"/>
              <w:rPr>
                <w:szCs w:val="22"/>
                <w:lang w:val="it-IT"/>
              </w:rPr>
            </w:pPr>
            <w:r w:rsidRPr="00141ED5">
              <w:rPr>
                <w:szCs w:val="22"/>
                <w:lang w:val="it-IT"/>
              </w:rPr>
              <w:t>TNLT (median</w:t>
            </w:r>
            <w:r w:rsidR="00614F89" w:rsidRPr="00141ED5">
              <w:rPr>
                <w:szCs w:val="22"/>
                <w:lang w:val="it-IT"/>
              </w:rPr>
              <w:t>a</w:t>
            </w:r>
            <w:r w:rsidRPr="00141ED5">
              <w:rPr>
                <w:szCs w:val="22"/>
                <w:lang w:val="it-IT"/>
              </w:rPr>
              <w:t>)</w:t>
            </w:r>
          </w:p>
        </w:tc>
        <w:tc>
          <w:tcPr>
            <w:tcW w:w="1470" w:type="dxa"/>
            <w:tcBorders>
              <w:top w:val="nil"/>
              <w:left w:val="single" w:sz="4" w:space="0" w:color="auto"/>
              <w:bottom w:val="nil"/>
              <w:right w:val="nil"/>
            </w:tcBorders>
            <w:hideMark/>
          </w:tcPr>
          <w:p w14:paraId="5DF2FFAA" w14:textId="77777777" w:rsidR="00456B58" w:rsidRPr="00141ED5" w:rsidRDefault="00456B58" w:rsidP="0078062D">
            <w:pPr>
              <w:keepNext/>
              <w:keepLines/>
              <w:widowControl w:val="0"/>
              <w:jc w:val="center"/>
              <w:rPr>
                <w:szCs w:val="22"/>
                <w:lang w:val="it-IT"/>
              </w:rPr>
            </w:pPr>
            <w:r w:rsidRPr="00141ED5">
              <w:rPr>
                <w:szCs w:val="22"/>
                <w:lang w:val="it-IT"/>
              </w:rPr>
              <w:t>NR</w:t>
            </w:r>
          </w:p>
        </w:tc>
        <w:tc>
          <w:tcPr>
            <w:tcW w:w="1469" w:type="dxa"/>
            <w:tcBorders>
              <w:top w:val="nil"/>
              <w:left w:val="nil"/>
              <w:bottom w:val="nil"/>
              <w:right w:val="single" w:sz="4" w:space="0" w:color="auto"/>
            </w:tcBorders>
            <w:hideMark/>
          </w:tcPr>
          <w:p w14:paraId="4E47031C" w14:textId="77777777" w:rsidR="00456B58" w:rsidRPr="00141ED5" w:rsidRDefault="00456B58" w:rsidP="0078062D">
            <w:pPr>
              <w:keepNext/>
              <w:keepLines/>
              <w:widowControl w:val="0"/>
              <w:jc w:val="center"/>
              <w:rPr>
                <w:szCs w:val="22"/>
                <w:lang w:val="it-IT"/>
              </w:rPr>
            </w:pPr>
            <w:r w:rsidRPr="00141ED5">
              <w:rPr>
                <w:szCs w:val="22"/>
                <w:lang w:val="it-IT"/>
              </w:rPr>
              <w:t>NR</w:t>
            </w:r>
          </w:p>
        </w:tc>
        <w:tc>
          <w:tcPr>
            <w:tcW w:w="1470" w:type="dxa"/>
            <w:tcBorders>
              <w:top w:val="nil"/>
              <w:left w:val="single" w:sz="4" w:space="0" w:color="auto"/>
              <w:bottom w:val="nil"/>
              <w:right w:val="nil"/>
            </w:tcBorders>
            <w:hideMark/>
          </w:tcPr>
          <w:p w14:paraId="154F27A9" w14:textId="77777777" w:rsidR="00456B58" w:rsidRPr="00141ED5" w:rsidRDefault="00456B58" w:rsidP="0078062D">
            <w:pPr>
              <w:keepNext/>
              <w:keepLines/>
              <w:widowControl w:val="0"/>
              <w:jc w:val="center"/>
              <w:rPr>
                <w:szCs w:val="22"/>
                <w:lang w:val="it-IT"/>
              </w:rPr>
            </w:pPr>
            <w:r w:rsidRPr="00141ED5">
              <w:rPr>
                <w:szCs w:val="22"/>
                <w:lang w:val="it-IT"/>
              </w:rPr>
              <w:t>6</w:t>
            </w:r>
            <w:r w:rsidR="00DD2C2B" w:rsidRPr="00141ED5">
              <w:rPr>
                <w:szCs w:val="22"/>
                <w:lang w:val="it-IT"/>
              </w:rPr>
              <w:t>,</w:t>
            </w:r>
            <w:r w:rsidRPr="00141ED5">
              <w:rPr>
                <w:szCs w:val="22"/>
                <w:lang w:val="it-IT"/>
              </w:rPr>
              <w:t xml:space="preserve">11 </w:t>
            </w:r>
            <w:r w:rsidR="00CA7979" w:rsidRPr="00141ED5">
              <w:rPr>
                <w:szCs w:val="22"/>
                <w:lang w:val="it-IT"/>
              </w:rPr>
              <w:t>anni</w:t>
            </w:r>
          </w:p>
        </w:tc>
        <w:tc>
          <w:tcPr>
            <w:tcW w:w="1466" w:type="dxa"/>
            <w:tcBorders>
              <w:top w:val="nil"/>
              <w:left w:val="nil"/>
              <w:bottom w:val="nil"/>
              <w:right w:val="single" w:sz="4" w:space="0" w:color="auto"/>
            </w:tcBorders>
            <w:hideMark/>
          </w:tcPr>
          <w:p w14:paraId="18B133BF" w14:textId="77777777" w:rsidR="00456B58" w:rsidRPr="00141ED5" w:rsidRDefault="00456B58" w:rsidP="0078062D">
            <w:pPr>
              <w:keepNext/>
              <w:keepLines/>
              <w:widowControl w:val="0"/>
              <w:jc w:val="center"/>
              <w:rPr>
                <w:szCs w:val="22"/>
                <w:lang w:val="it-IT"/>
              </w:rPr>
            </w:pPr>
            <w:r w:rsidRPr="00141ED5">
              <w:rPr>
                <w:szCs w:val="22"/>
                <w:lang w:val="it-IT"/>
              </w:rPr>
              <w:t>NR</w:t>
            </w:r>
          </w:p>
        </w:tc>
      </w:tr>
      <w:tr w:rsidR="00456B58" w:rsidRPr="00141ED5" w14:paraId="70956D1D" w14:textId="77777777" w:rsidTr="00F7119A">
        <w:tc>
          <w:tcPr>
            <w:tcW w:w="3412" w:type="dxa"/>
            <w:tcBorders>
              <w:top w:val="nil"/>
              <w:left w:val="single" w:sz="4" w:space="0" w:color="auto"/>
              <w:bottom w:val="nil"/>
              <w:right w:val="single" w:sz="4" w:space="0" w:color="auto"/>
            </w:tcBorders>
            <w:hideMark/>
          </w:tcPr>
          <w:p w14:paraId="6007AF3B" w14:textId="77777777" w:rsidR="00456B58" w:rsidRPr="00141ED5" w:rsidRDefault="00456B58" w:rsidP="0078062D">
            <w:pPr>
              <w:keepNext/>
              <w:keepLines/>
              <w:widowControl w:val="0"/>
              <w:rPr>
                <w:lang w:val="it-IT"/>
              </w:rPr>
            </w:pPr>
            <w:r w:rsidRPr="00141ED5">
              <w:rPr>
                <w:lang w:val="it-IT"/>
              </w:rPr>
              <w:t xml:space="preserve">log-rank </w:t>
            </w:r>
            <w:r w:rsidR="00D63D24" w:rsidRPr="00141ED5">
              <w:rPr>
                <w:szCs w:val="22"/>
                <w:lang w:val="it-IT"/>
              </w:rPr>
              <w:t xml:space="preserve">valore di </w:t>
            </w:r>
            <w:r w:rsidR="00D63D24" w:rsidRPr="00141ED5">
              <w:rPr>
                <w:lang w:val="it-IT"/>
              </w:rPr>
              <w:t>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21DA4207"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0003</w:t>
            </w:r>
          </w:p>
        </w:tc>
        <w:tc>
          <w:tcPr>
            <w:tcW w:w="2936" w:type="dxa"/>
            <w:gridSpan w:val="2"/>
            <w:tcBorders>
              <w:top w:val="nil"/>
              <w:left w:val="single" w:sz="4" w:space="0" w:color="auto"/>
              <w:bottom w:val="nil"/>
              <w:right w:val="single" w:sz="4" w:space="0" w:color="auto"/>
            </w:tcBorders>
            <w:hideMark/>
          </w:tcPr>
          <w:p w14:paraId="4D23C6FB" w14:textId="77777777" w:rsidR="00456B58" w:rsidRPr="00141ED5" w:rsidRDefault="00456B58" w:rsidP="0078062D">
            <w:pPr>
              <w:keepNext/>
              <w:keepLines/>
              <w:widowControl w:val="0"/>
              <w:jc w:val="center"/>
              <w:rPr>
                <w:szCs w:val="22"/>
                <w:lang w:val="it-IT"/>
              </w:rPr>
            </w:pPr>
            <w:r w:rsidRPr="00141ED5">
              <w:rPr>
                <w:szCs w:val="22"/>
                <w:lang w:val="it-IT"/>
              </w:rPr>
              <w:t>&lt;0</w:t>
            </w:r>
            <w:r w:rsidR="00DD2C2B" w:rsidRPr="00141ED5">
              <w:rPr>
                <w:szCs w:val="22"/>
                <w:lang w:val="it-IT"/>
              </w:rPr>
              <w:t>,</w:t>
            </w:r>
            <w:r w:rsidRPr="00141ED5">
              <w:rPr>
                <w:szCs w:val="22"/>
                <w:lang w:val="it-IT"/>
              </w:rPr>
              <w:t>0001</w:t>
            </w:r>
          </w:p>
        </w:tc>
      </w:tr>
      <w:tr w:rsidR="00456B58" w:rsidRPr="00141ED5" w14:paraId="64C7E168" w14:textId="77777777" w:rsidTr="00F7119A">
        <w:tc>
          <w:tcPr>
            <w:tcW w:w="3412" w:type="dxa"/>
            <w:tcBorders>
              <w:top w:val="nil"/>
              <w:left w:val="single" w:sz="4" w:space="0" w:color="auto"/>
              <w:bottom w:val="single" w:sz="4" w:space="0" w:color="auto"/>
              <w:right w:val="single" w:sz="4" w:space="0" w:color="auto"/>
            </w:tcBorders>
            <w:hideMark/>
          </w:tcPr>
          <w:p w14:paraId="2F87DAE3" w14:textId="77777777" w:rsidR="00456B58" w:rsidRPr="00141ED5" w:rsidRDefault="00614F89" w:rsidP="0078062D">
            <w:pPr>
              <w:keepNext/>
              <w:keepLines/>
              <w:widowControl w:val="0"/>
              <w:rPr>
                <w:lang w:val="it-IT"/>
              </w:rPr>
            </w:pPr>
            <w:r w:rsidRPr="00141ED5">
              <w:rPr>
                <w:szCs w:val="22"/>
                <w:lang w:val="it-IT"/>
              </w:rPr>
              <w:t>rischio relativo</w:t>
            </w:r>
            <w:r w:rsidR="00456B58" w:rsidRPr="00141ED5">
              <w:rPr>
                <w:lang w:val="it-IT"/>
              </w:rPr>
              <w:t xml:space="preserve"> (</w:t>
            </w:r>
            <w:r w:rsidR="00640DAC" w:rsidRPr="007857EA">
              <w:rPr>
                <w:lang w:val="it-IT"/>
              </w:rPr>
              <w:t>IC al 95%</w:t>
            </w:r>
            <w:r w:rsidR="00640DAC" w:rsidRPr="00141ED5">
              <w:rPr>
                <w:lang w:val="it-IT"/>
              </w:rPr>
              <w:t>)</w:t>
            </w:r>
          </w:p>
          <w:p w14:paraId="09E4F8EE" w14:textId="77777777" w:rsidR="00456B58" w:rsidRPr="00141ED5" w:rsidRDefault="00614F89" w:rsidP="0078062D">
            <w:pPr>
              <w:keepNext/>
              <w:keepLines/>
              <w:widowControl w:val="0"/>
              <w:rPr>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302E7A5C"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61 (0</w:t>
            </w:r>
            <w:r w:rsidR="00DD2C2B" w:rsidRPr="00141ED5">
              <w:rPr>
                <w:szCs w:val="22"/>
                <w:lang w:val="it-IT"/>
              </w:rPr>
              <w:t>,</w:t>
            </w:r>
            <w:r w:rsidRPr="00141ED5">
              <w:rPr>
                <w:szCs w:val="22"/>
                <w:lang w:val="it-IT"/>
              </w:rPr>
              <w:t>46</w:t>
            </w:r>
            <w:r w:rsidR="00DD2C2B" w:rsidRPr="00141ED5">
              <w:rPr>
                <w:szCs w:val="22"/>
                <w:lang w:val="it-IT"/>
              </w:rPr>
              <w:t>;</w:t>
            </w:r>
            <w:r w:rsidRPr="00141ED5">
              <w:rPr>
                <w:szCs w:val="22"/>
                <w:lang w:val="it-IT"/>
              </w:rPr>
              <w:t xml:space="preserve"> 0</w:t>
            </w:r>
            <w:r w:rsidR="00DD2C2B" w:rsidRPr="00141ED5">
              <w:rPr>
                <w:szCs w:val="22"/>
                <w:lang w:val="it-IT"/>
              </w:rPr>
              <w:t>,</w:t>
            </w:r>
            <w:r w:rsidRPr="00141ED5">
              <w:rPr>
                <w:szCs w:val="22"/>
                <w:lang w:val="it-IT"/>
              </w:rPr>
              <w:t>80)</w:t>
            </w:r>
          </w:p>
          <w:p w14:paraId="0218E23C" w14:textId="77777777" w:rsidR="00456B58" w:rsidRPr="00141ED5" w:rsidRDefault="00456B58" w:rsidP="0078062D">
            <w:pPr>
              <w:keepNext/>
              <w:keepLines/>
              <w:widowControl w:val="0"/>
              <w:jc w:val="center"/>
              <w:rPr>
                <w:szCs w:val="22"/>
                <w:lang w:val="it-IT"/>
              </w:rPr>
            </w:pPr>
            <w:r w:rsidRPr="00141ED5">
              <w:rPr>
                <w:szCs w:val="22"/>
                <w:lang w:val="it-IT"/>
              </w:rPr>
              <w:t>39%</w:t>
            </w:r>
          </w:p>
        </w:tc>
        <w:tc>
          <w:tcPr>
            <w:tcW w:w="2936" w:type="dxa"/>
            <w:gridSpan w:val="2"/>
            <w:tcBorders>
              <w:top w:val="nil"/>
              <w:left w:val="single" w:sz="4" w:space="0" w:color="auto"/>
              <w:bottom w:val="single" w:sz="4" w:space="0" w:color="auto"/>
              <w:right w:val="single" w:sz="4" w:space="0" w:color="auto"/>
            </w:tcBorders>
            <w:hideMark/>
          </w:tcPr>
          <w:p w14:paraId="0FABBDDD"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66 (0</w:t>
            </w:r>
            <w:r w:rsidR="00DD2C2B" w:rsidRPr="00141ED5">
              <w:rPr>
                <w:szCs w:val="22"/>
                <w:lang w:val="it-IT"/>
              </w:rPr>
              <w:t>,</w:t>
            </w:r>
            <w:r w:rsidRPr="00141ED5">
              <w:rPr>
                <w:szCs w:val="22"/>
                <w:lang w:val="it-IT"/>
              </w:rPr>
              <w:t>55</w:t>
            </w:r>
            <w:r w:rsidR="00DD2C2B" w:rsidRPr="00141ED5">
              <w:rPr>
                <w:szCs w:val="22"/>
                <w:lang w:val="it-IT"/>
              </w:rPr>
              <w:t>;</w:t>
            </w:r>
            <w:r w:rsidRPr="00141ED5">
              <w:rPr>
                <w:szCs w:val="22"/>
                <w:lang w:val="it-IT"/>
              </w:rPr>
              <w:t xml:space="preserve"> 0</w:t>
            </w:r>
            <w:r w:rsidR="00DD2C2B" w:rsidRPr="00141ED5">
              <w:rPr>
                <w:szCs w:val="22"/>
                <w:lang w:val="it-IT"/>
              </w:rPr>
              <w:t>,</w:t>
            </w:r>
            <w:r w:rsidRPr="00141ED5">
              <w:rPr>
                <w:szCs w:val="22"/>
                <w:lang w:val="it-IT"/>
              </w:rPr>
              <w:t>78)</w:t>
            </w:r>
          </w:p>
          <w:p w14:paraId="4A9F8541" w14:textId="77777777" w:rsidR="00456B58" w:rsidRPr="00141ED5" w:rsidRDefault="00456B58" w:rsidP="0078062D">
            <w:pPr>
              <w:keepNext/>
              <w:keepLines/>
              <w:widowControl w:val="0"/>
              <w:jc w:val="center"/>
              <w:rPr>
                <w:szCs w:val="22"/>
                <w:lang w:val="it-IT"/>
              </w:rPr>
            </w:pPr>
            <w:r w:rsidRPr="00141ED5">
              <w:rPr>
                <w:szCs w:val="22"/>
                <w:lang w:val="it-IT"/>
              </w:rPr>
              <w:t>34%</w:t>
            </w:r>
          </w:p>
        </w:tc>
      </w:tr>
      <w:tr w:rsidR="00456B58" w:rsidRPr="00141ED5" w14:paraId="72DC6D0D" w14:textId="77777777" w:rsidTr="00F7119A">
        <w:tc>
          <w:tcPr>
            <w:tcW w:w="3412" w:type="dxa"/>
            <w:tcBorders>
              <w:top w:val="nil"/>
              <w:left w:val="single" w:sz="4" w:space="0" w:color="auto"/>
              <w:bottom w:val="nil"/>
              <w:right w:val="single" w:sz="4" w:space="0" w:color="auto"/>
            </w:tcBorders>
            <w:hideMark/>
          </w:tcPr>
          <w:p w14:paraId="631F47F8" w14:textId="77777777" w:rsidR="00456B58" w:rsidRPr="00141ED5" w:rsidRDefault="00456B58" w:rsidP="0078062D">
            <w:pPr>
              <w:keepNext/>
              <w:keepLines/>
              <w:widowControl w:val="0"/>
              <w:rPr>
                <w:szCs w:val="22"/>
                <w:lang w:val="it-IT"/>
              </w:rPr>
            </w:pPr>
            <w:r w:rsidRPr="00141ED5">
              <w:rPr>
                <w:szCs w:val="22"/>
                <w:lang w:val="it-IT"/>
              </w:rPr>
              <w:t>TNCT (median</w:t>
            </w:r>
            <w:r w:rsidR="00614F89" w:rsidRPr="00141ED5">
              <w:rPr>
                <w:szCs w:val="22"/>
                <w:lang w:val="it-IT"/>
              </w:rPr>
              <w:t>a</w:t>
            </w:r>
            <w:r w:rsidRPr="00141ED5">
              <w:rPr>
                <w:szCs w:val="22"/>
                <w:lang w:val="it-IT"/>
              </w:rPr>
              <w:t>)</w:t>
            </w:r>
          </w:p>
        </w:tc>
        <w:tc>
          <w:tcPr>
            <w:tcW w:w="1470" w:type="dxa"/>
            <w:tcBorders>
              <w:top w:val="nil"/>
              <w:left w:val="single" w:sz="4" w:space="0" w:color="auto"/>
              <w:bottom w:val="nil"/>
              <w:right w:val="nil"/>
            </w:tcBorders>
            <w:hideMark/>
          </w:tcPr>
          <w:p w14:paraId="4218D23B" w14:textId="77777777" w:rsidR="00456B58" w:rsidRPr="00141ED5" w:rsidRDefault="00456B58" w:rsidP="0078062D">
            <w:pPr>
              <w:keepNext/>
              <w:keepLines/>
              <w:widowControl w:val="0"/>
              <w:jc w:val="center"/>
              <w:rPr>
                <w:szCs w:val="22"/>
                <w:lang w:val="it-IT"/>
              </w:rPr>
            </w:pPr>
            <w:r w:rsidRPr="00141ED5">
              <w:rPr>
                <w:szCs w:val="22"/>
                <w:lang w:val="it-IT"/>
              </w:rPr>
              <w:t>NR</w:t>
            </w:r>
          </w:p>
        </w:tc>
        <w:tc>
          <w:tcPr>
            <w:tcW w:w="1469" w:type="dxa"/>
            <w:tcBorders>
              <w:top w:val="nil"/>
              <w:left w:val="nil"/>
              <w:bottom w:val="nil"/>
              <w:right w:val="single" w:sz="4" w:space="0" w:color="auto"/>
            </w:tcBorders>
            <w:hideMark/>
          </w:tcPr>
          <w:p w14:paraId="4D45F2CE" w14:textId="77777777" w:rsidR="00456B58" w:rsidRPr="00141ED5" w:rsidRDefault="00456B58" w:rsidP="0078062D">
            <w:pPr>
              <w:keepNext/>
              <w:keepLines/>
              <w:widowControl w:val="0"/>
              <w:jc w:val="center"/>
              <w:rPr>
                <w:szCs w:val="22"/>
                <w:lang w:val="it-IT"/>
              </w:rPr>
            </w:pPr>
            <w:r w:rsidRPr="00141ED5">
              <w:rPr>
                <w:szCs w:val="22"/>
                <w:lang w:val="it-IT"/>
              </w:rPr>
              <w:t>NR</w:t>
            </w:r>
          </w:p>
        </w:tc>
        <w:tc>
          <w:tcPr>
            <w:tcW w:w="1470" w:type="dxa"/>
            <w:tcBorders>
              <w:top w:val="nil"/>
              <w:left w:val="single" w:sz="4" w:space="0" w:color="auto"/>
              <w:bottom w:val="nil"/>
              <w:right w:val="nil"/>
            </w:tcBorders>
            <w:hideMark/>
          </w:tcPr>
          <w:p w14:paraId="0F80ACB8" w14:textId="77777777" w:rsidR="00456B58" w:rsidRPr="00141ED5" w:rsidRDefault="00456B58" w:rsidP="0078062D">
            <w:pPr>
              <w:keepNext/>
              <w:keepLines/>
              <w:widowControl w:val="0"/>
              <w:jc w:val="center"/>
              <w:rPr>
                <w:szCs w:val="22"/>
                <w:lang w:val="it-IT"/>
              </w:rPr>
            </w:pPr>
            <w:r w:rsidRPr="00141ED5">
              <w:rPr>
                <w:szCs w:val="22"/>
                <w:lang w:val="it-IT"/>
              </w:rPr>
              <w:t>9</w:t>
            </w:r>
            <w:r w:rsidR="00CC1006" w:rsidRPr="00141ED5">
              <w:rPr>
                <w:szCs w:val="22"/>
                <w:lang w:val="it-IT"/>
              </w:rPr>
              <w:t>,</w:t>
            </w:r>
            <w:r w:rsidRPr="00141ED5">
              <w:rPr>
                <w:szCs w:val="22"/>
                <w:lang w:val="it-IT"/>
              </w:rPr>
              <w:t xml:space="preserve">32 </w:t>
            </w:r>
            <w:r w:rsidR="00CA7979" w:rsidRPr="00141ED5">
              <w:rPr>
                <w:szCs w:val="22"/>
                <w:lang w:val="it-IT"/>
              </w:rPr>
              <w:t>anni</w:t>
            </w:r>
          </w:p>
        </w:tc>
        <w:tc>
          <w:tcPr>
            <w:tcW w:w="1466" w:type="dxa"/>
            <w:tcBorders>
              <w:top w:val="nil"/>
              <w:left w:val="nil"/>
              <w:bottom w:val="nil"/>
              <w:right w:val="single" w:sz="4" w:space="0" w:color="auto"/>
            </w:tcBorders>
            <w:hideMark/>
          </w:tcPr>
          <w:p w14:paraId="566EC730" w14:textId="77777777" w:rsidR="00456B58" w:rsidRPr="00141ED5" w:rsidRDefault="00456B58" w:rsidP="0078062D">
            <w:pPr>
              <w:keepNext/>
              <w:keepLines/>
              <w:widowControl w:val="0"/>
              <w:jc w:val="center"/>
              <w:rPr>
                <w:szCs w:val="22"/>
                <w:lang w:val="it-IT"/>
              </w:rPr>
            </w:pPr>
            <w:r w:rsidRPr="00141ED5">
              <w:rPr>
                <w:szCs w:val="22"/>
                <w:lang w:val="it-IT"/>
              </w:rPr>
              <w:t>NR</w:t>
            </w:r>
          </w:p>
        </w:tc>
      </w:tr>
      <w:tr w:rsidR="00456B58" w:rsidRPr="00141ED5" w14:paraId="5CD9E39E" w14:textId="77777777" w:rsidTr="00F7119A">
        <w:tc>
          <w:tcPr>
            <w:tcW w:w="3412" w:type="dxa"/>
            <w:tcBorders>
              <w:top w:val="nil"/>
              <w:left w:val="single" w:sz="4" w:space="0" w:color="auto"/>
              <w:bottom w:val="nil"/>
              <w:right w:val="single" w:sz="4" w:space="0" w:color="auto"/>
            </w:tcBorders>
            <w:hideMark/>
          </w:tcPr>
          <w:p w14:paraId="0D508C27" w14:textId="77777777" w:rsidR="00456B58" w:rsidRPr="00141ED5" w:rsidRDefault="00456B58" w:rsidP="0078062D">
            <w:pPr>
              <w:keepNext/>
              <w:keepLines/>
              <w:widowControl w:val="0"/>
              <w:rPr>
                <w:lang w:val="it-IT"/>
              </w:rPr>
            </w:pPr>
            <w:r w:rsidRPr="00141ED5">
              <w:rPr>
                <w:lang w:val="it-IT"/>
              </w:rPr>
              <w:t xml:space="preserve">log-rank </w:t>
            </w:r>
            <w:r w:rsidR="00D63D24" w:rsidRPr="00141ED5">
              <w:rPr>
                <w:szCs w:val="22"/>
                <w:lang w:val="it-IT"/>
              </w:rPr>
              <w:t xml:space="preserve">valore di </w:t>
            </w:r>
            <w:r w:rsidR="00D63D24" w:rsidRPr="00141ED5">
              <w:rPr>
                <w:lang w:val="it-IT"/>
              </w:rPr>
              <w:t>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661D7488"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0011</w:t>
            </w:r>
          </w:p>
        </w:tc>
        <w:tc>
          <w:tcPr>
            <w:tcW w:w="2936" w:type="dxa"/>
            <w:gridSpan w:val="2"/>
            <w:tcBorders>
              <w:top w:val="nil"/>
              <w:left w:val="single" w:sz="4" w:space="0" w:color="auto"/>
              <w:bottom w:val="nil"/>
              <w:right w:val="single" w:sz="4" w:space="0" w:color="auto"/>
            </w:tcBorders>
            <w:hideMark/>
          </w:tcPr>
          <w:p w14:paraId="130C605F" w14:textId="77777777" w:rsidR="00456B58" w:rsidRPr="00141ED5" w:rsidRDefault="00456B58" w:rsidP="0078062D">
            <w:pPr>
              <w:keepNext/>
              <w:keepLines/>
              <w:widowControl w:val="0"/>
              <w:jc w:val="center"/>
              <w:rPr>
                <w:szCs w:val="22"/>
                <w:lang w:val="it-IT"/>
              </w:rPr>
            </w:pPr>
            <w:r w:rsidRPr="00141ED5">
              <w:rPr>
                <w:szCs w:val="22"/>
                <w:lang w:val="it-IT"/>
              </w:rPr>
              <w:t>0</w:t>
            </w:r>
            <w:r w:rsidR="00CC1006" w:rsidRPr="00141ED5">
              <w:rPr>
                <w:szCs w:val="22"/>
                <w:lang w:val="it-IT"/>
              </w:rPr>
              <w:t>,</w:t>
            </w:r>
            <w:r w:rsidRPr="00141ED5">
              <w:rPr>
                <w:szCs w:val="22"/>
                <w:lang w:val="it-IT"/>
              </w:rPr>
              <w:t>0004</w:t>
            </w:r>
          </w:p>
        </w:tc>
      </w:tr>
      <w:tr w:rsidR="00456B58" w:rsidRPr="00141ED5" w14:paraId="72CEB3E7" w14:textId="77777777" w:rsidTr="00F7119A">
        <w:tc>
          <w:tcPr>
            <w:tcW w:w="3412" w:type="dxa"/>
            <w:tcBorders>
              <w:top w:val="nil"/>
              <w:left w:val="single" w:sz="4" w:space="0" w:color="auto"/>
              <w:bottom w:val="single" w:sz="4" w:space="0" w:color="auto"/>
              <w:right w:val="single" w:sz="4" w:space="0" w:color="auto"/>
            </w:tcBorders>
            <w:hideMark/>
          </w:tcPr>
          <w:p w14:paraId="2DFE0CB3" w14:textId="77777777" w:rsidR="00456B58" w:rsidRPr="00141ED5" w:rsidRDefault="00614F89" w:rsidP="0078062D">
            <w:pPr>
              <w:keepNext/>
              <w:keepLines/>
              <w:widowControl w:val="0"/>
              <w:rPr>
                <w:lang w:val="it-IT"/>
              </w:rPr>
            </w:pPr>
            <w:r w:rsidRPr="00141ED5">
              <w:rPr>
                <w:szCs w:val="22"/>
                <w:lang w:val="it-IT"/>
              </w:rPr>
              <w:t>rischio relativo</w:t>
            </w:r>
            <w:r w:rsidR="00456B58" w:rsidRPr="00141ED5">
              <w:rPr>
                <w:lang w:val="it-IT"/>
              </w:rPr>
              <w:t xml:space="preserve"> (</w:t>
            </w:r>
            <w:r w:rsidR="003977CE" w:rsidRPr="007857EA">
              <w:rPr>
                <w:lang w:val="it-IT"/>
              </w:rPr>
              <w:t>IC al 95%</w:t>
            </w:r>
            <w:r w:rsidR="003977CE" w:rsidRPr="00141ED5">
              <w:rPr>
                <w:lang w:val="it-IT"/>
              </w:rPr>
              <w:t>)</w:t>
            </w:r>
          </w:p>
          <w:p w14:paraId="063A02E0" w14:textId="77777777" w:rsidR="00456B58" w:rsidRPr="00141ED5" w:rsidRDefault="00614F89" w:rsidP="0078062D">
            <w:pPr>
              <w:keepNext/>
              <w:keepLines/>
              <w:widowControl w:val="0"/>
              <w:rPr>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7A8D08AA"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60 (0</w:t>
            </w:r>
            <w:r w:rsidR="00DD2C2B" w:rsidRPr="00141ED5">
              <w:rPr>
                <w:szCs w:val="22"/>
                <w:lang w:val="it-IT"/>
              </w:rPr>
              <w:t>,</w:t>
            </w:r>
            <w:r w:rsidRPr="00141ED5">
              <w:rPr>
                <w:szCs w:val="22"/>
                <w:lang w:val="it-IT"/>
              </w:rPr>
              <w:t>44</w:t>
            </w:r>
            <w:r w:rsidR="00DD2C2B" w:rsidRPr="00141ED5">
              <w:rPr>
                <w:szCs w:val="22"/>
                <w:lang w:val="it-IT"/>
              </w:rPr>
              <w:t>;</w:t>
            </w:r>
            <w:r w:rsidRPr="00141ED5">
              <w:rPr>
                <w:szCs w:val="22"/>
                <w:lang w:val="it-IT"/>
              </w:rPr>
              <w:t xml:space="preserve"> 0</w:t>
            </w:r>
            <w:r w:rsidR="00DD2C2B" w:rsidRPr="00141ED5">
              <w:rPr>
                <w:szCs w:val="22"/>
                <w:lang w:val="it-IT"/>
              </w:rPr>
              <w:t>,</w:t>
            </w:r>
            <w:r w:rsidRPr="00141ED5">
              <w:rPr>
                <w:szCs w:val="22"/>
                <w:lang w:val="it-IT"/>
              </w:rPr>
              <w:t>82)</w:t>
            </w:r>
          </w:p>
          <w:p w14:paraId="0F9251EE" w14:textId="77777777" w:rsidR="00456B58" w:rsidRPr="00141ED5" w:rsidRDefault="00456B58" w:rsidP="0078062D">
            <w:pPr>
              <w:keepNext/>
              <w:keepLines/>
              <w:widowControl w:val="0"/>
              <w:jc w:val="center"/>
              <w:rPr>
                <w:szCs w:val="22"/>
                <w:lang w:val="it-IT"/>
              </w:rPr>
            </w:pPr>
            <w:r w:rsidRPr="00141ED5">
              <w:rPr>
                <w:szCs w:val="22"/>
                <w:lang w:val="it-IT"/>
              </w:rPr>
              <w:t>40%</w:t>
            </w:r>
          </w:p>
        </w:tc>
        <w:tc>
          <w:tcPr>
            <w:tcW w:w="2936" w:type="dxa"/>
            <w:gridSpan w:val="2"/>
            <w:tcBorders>
              <w:top w:val="nil"/>
              <w:left w:val="single" w:sz="4" w:space="0" w:color="auto"/>
              <w:bottom w:val="single" w:sz="4" w:space="0" w:color="auto"/>
              <w:right w:val="single" w:sz="4" w:space="0" w:color="auto"/>
            </w:tcBorders>
            <w:hideMark/>
          </w:tcPr>
          <w:p w14:paraId="7B5DC7C9" w14:textId="77777777" w:rsidR="00456B58" w:rsidRPr="00141ED5" w:rsidRDefault="00456B58" w:rsidP="0078062D">
            <w:pPr>
              <w:keepNext/>
              <w:keepLines/>
              <w:widowControl w:val="0"/>
              <w:jc w:val="center"/>
              <w:rPr>
                <w:szCs w:val="22"/>
                <w:lang w:val="it-IT"/>
              </w:rPr>
            </w:pPr>
            <w:r w:rsidRPr="00141ED5">
              <w:rPr>
                <w:szCs w:val="22"/>
                <w:lang w:val="it-IT"/>
              </w:rPr>
              <w:t>0</w:t>
            </w:r>
            <w:r w:rsidR="00DD2C2B" w:rsidRPr="00141ED5">
              <w:rPr>
                <w:szCs w:val="22"/>
                <w:lang w:val="it-IT"/>
              </w:rPr>
              <w:t>,</w:t>
            </w:r>
            <w:r w:rsidRPr="00141ED5">
              <w:rPr>
                <w:szCs w:val="22"/>
                <w:lang w:val="it-IT"/>
              </w:rPr>
              <w:t>71 (0</w:t>
            </w:r>
            <w:r w:rsidR="00DD2C2B" w:rsidRPr="00141ED5">
              <w:rPr>
                <w:szCs w:val="22"/>
                <w:lang w:val="it-IT"/>
              </w:rPr>
              <w:t>,</w:t>
            </w:r>
            <w:r w:rsidRPr="00141ED5">
              <w:rPr>
                <w:szCs w:val="22"/>
                <w:lang w:val="it-IT"/>
              </w:rPr>
              <w:t>59</w:t>
            </w:r>
            <w:r w:rsidR="00DD2C2B" w:rsidRPr="00141ED5">
              <w:rPr>
                <w:szCs w:val="22"/>
                <w:lang w:val="it-IT"/>
              </w:rPr>
              <w:t>;</w:t>
            </w:r>
            <w:r w:rsidRPr="00141ED5">
              <w:rPr>
                <w:szCs w:val="22"/>
                <w:lang w:val="it-IT"/>
              </w:rPr>
              <w:t xml:space="preserve"> 0</w:t>
            </w:r>
            <w:r w:rsidR="00DD2C2B" w:rsidRPr="00141ED5">
              <w:rPr>
                <w:szCs w:val="22"/>
                <w:lang w:val="it-IT"/>
              </w:rPr>
              <w:t>,</w:t>
            </w:r>
            <w:r w:rsidRPr="00141ED5">
              <w:rPr>
                <w:szCs w:val="22"/>
                <w:lang w:val="it-IT"/>
              </w:rPr>
              <w:t>86)</w:t>
            </w:r>
          </w:p>
          <w:p w14:paraId="57C6704A" w14:textId="77777777" w:rsidR="00456B58" w:rsidRPr="00141ED5" w:rsidRDefault="00456B58" w:rsidP="0078062D">
            <w:pPr>
              <w:keepNext/>
              <w:keepLines/>
              <w:widowControl w:val="0"/>
              <w:jc w:val="center"/>
              <w:rPr>
                <w:szCs w:val="22"/>
                <w:lang w:val="it-IT"/>
              </w:rPr>
            </w:pPr>
            <w:r w:rsidRPr="00141ED5">
              <w:rPr>
                <w:szCs w:val="22"/>
                <w:lang w:val="it-IT"/>
              </w:rPr>
              <w:t>39%</w:t>
            </w:r>
          </w:p>
        </w:tc>
      </w:tr>
      <w:tr w:rsidR="00456B58" w:rsidRPr="00141ED5" w14:paraId="5607F089" w14:textId="77777777" w:rsidTr="00F7119A">
        <w:tc>
          <w:tcPr>
            <w:tcW w:w="3412" w:type="dxa"/>
            <w:tcBorders>
              <w:top w:val="nil"/>
              <w:left w:val="single" w:sz="4" w:space="0" w:color="auto"/>
              <w:bottom w:val="nil"/>
              <w:right w:val="single" w:sz="4" w:space="0" w:color="auto"/>
            </w:tcBorders>
            <w:hideMark/>
          </w:tcPr>
          <w:p w14:paraId="7ED889C5" w14:textId="77777777" w:rsidR="00456B58" w:rsidRPr="00141ED5" w:rsidRDefault="00614F89" w:rsidP="0078062D">
            <w:pPr>
              <w:keepNext/>
              <w:keepLines/>
              <w:widowControl w:val="0"/>
              <w:rPr>
                <w:szCs w:val="22"/>
                <w:lang w:val="it-IT"/>
              </w:rPr>
            </w:pPr>
            <w:r w:rsidRPr="00141ED5">
              <w:rPr>
                <w:szCs w:val="22"/>
                <w:lang w:val="it-IT"/>
              </w:rPr>
              <w:t xml:space="preserve">Percentuale di risposta globale </w:t>
            </w:r>
            <w:r w:rsidR="00456B58" w:rsidRPr="00141ED5">
              <w:rPr>
                <w:szCs w:val="22"/>
                <w:lang w:val="it-IT"/>
              </w:rPr>
              <w:t>*</w:t>
            </w:r>
          </w:p>
        </w:tc>
        <w:tc>
          <w:tcPr>
            <w:tcW w:w="1470" w:type="dxa"/>
            <w:tcBorders>
              <w:top w:val="nil"/>
              <w:left w:val="single" w:sz="4" w:space="0" w:color="auto"/>
              <w:bottom w:val="nil"/>
              <w:right w:val="nil"/>
            </w:tcBorders>
            <w:hideMark/>
          </w:tcPr>
          <w:p w14:paraId="542A3749" w14:textId="77777777" w:rsidR="00456B58" w:rsidRPr="00141ED5" w:rsidRDefault="00456B58" w:rsidP="0078062D">
            <w:pPr>
              <w:keepNext/>
              <w:keepLines/>
              <w:widowControl w:val="0"/>
              <w:jc w:val="center"/>
              <w:rPr>
                <w:szCs w:val="22"/>
                <w:lang w:val="it-IT"/>
              </w:rPr>
            </w:pPr>
            <w:r w:rsidRPr="00141ED5">
              <w:rPr>
                <w:szCs w:val="22"/>
                <w:lang w:val="it-IT"/>
              </w:rPr>
              <w:t>55%</w:t>
            </w:r>
          </w:p>
        </w:tc>
        <w:tc>
          <w:tcPr>
            <w:tcW w:w="1469" w:type="dxa"/>
            <w:tcBorders>
              <w:top w:val="nil"/>
              <w:left w:val="nil"/>
              <w:bottom w:val="nil"/>
              <w:right w:val="single" w:sz="4" w:space="0" w:color="auto"/>
            </w:tcBorders>
            <w:hideMark/>
          </w:tcPr>
          <w:p w14:paraId="7297DAEF" w14:textId="77777777" w:rsidR="00456B58" w:rsidRPr="00141ED5" w:rsidRDefault="00456B58" w:rsidP="0078062D">
            <w:pPr>
              <w:keepNext/>
              <w:keepLines/>
              <w:widowControl w:val="0"/>
              <w:jc w:val="center"/>
              <w:rPr>
                <w:szCs w:val="22"/>
                <w:lang w:val="it-IT"/>
              </w:rPr>
            </w:pPr>
            <w:r w:rsidRPr="00141ED5">
              <w:rPr>
                <w:szCs w:val="22"/>
                <w:lang w:val="it-IT"/>
              </w:rPr>
              <w:t>74%</w:t>
            </w:r>
          </w:p>
        </w:tc>
        <w:tc>
          <w:tcPr>
            <w:tcW w:w="1470" w:type="dxa"/>
            <w:tcBorders>
              <w:top w:val="nil"/>
              <w:left w:val="single" w:sz="4" w:space="0" w:color="auto"/>
              <w:bottom w:val="nil"/>
              <w:right w:val="nil"/>
            </w:tcBorders>
            <w:hideMark/>
          </w:tcPr>
          <w:p w14:paraId="46B706D9" w14:textId="77777777" w:rsidR="00456B58" w:rsidRPr="00141ED5" w:rsidRDefault="00456B58" w:rsidP="0078062D">
            <w:pPr>
              <w:keepNext/>
              <w:keepLines/>
              <w:widowControl w:val="0"/>
              <w:jc w:val="center"/>
              <w:rPr>
                <w:szCs w:val="22"/>
                <w:lang w:val="it-IT"/>
              </w:rPr>
            </w:pPr>
            <w:r w:rsidRPr="00141ED5">
              <w:rPr>
                <w:szCs w:val="22"/>
                <w:lang w:val="it-IT"/>
              </w:rPr>
              <w:t>61%</w:t>
            </w:r>
          </w:p>
        </w:tc>
        <w:tc>
          <w:tcPr>
            <w:tcW w:w="1466" w:type="dxa"/>
            <w:tcBorders>
              <w:top w:val="nil"/>
              <w:left w:val="nil"/>
              <w:bottom w:val="nil"/>
              <w:right w:val="single" w:sz="4" w:space="0" w:color="auto"/>
            </w:tcBorders>
            <w:hideMark/>
          </w:tcPr>
          <w:p w14:paraId="768E8EC4" w14:textId="77777777" w:rsidR="00456B58" w:rsidRPr="00141ED5" w:rsidRDefault="00456B58" w:rsidP="0078062D">
            <w:pPr>
              <w:keepNext/>
              <w:keepLines/>
              <w:widowControl w:val="0"/>
              <w:jc w:val="center"/>
              <w:rPr>
                <w:szCs w:val="22"/>
                <w:lang w:val="it-IT"/>
              </w:rPr>
            </w:pPr>
            <w:r w:rsidRPr="00141ED5">
              <w:rPr>
                <w:szCs w:val="22"/>
                <w:lang w:val="it-IT"/>
              </w:rPr>
              <w:t>79%</w:t>
            </w:r>
          </w:p>
        </w:tc>
      </w:tr>
      <w:tr w:rsidR="00456B58" w:rsidRPr="00141ED5" w14:paraId="09527207" w14:textId="77777777" w:rsidTr="00F7119A">
        <w:tc>
          <w:tcPr>
            <w:tcW w:w="3412" w:type="dxa"/>
            <w:tcBorders>
              <w:top w:val="nil"/>
              <w:left w:val="single" w:sz="4" w:space="0" w:color="auto"/>
              <w:bottom w:val="nil"/>
              <w:right w:val="single" w:sz="4" w:space="0" w:color="auto"/>
            </w:tcBorders>
            <w:hideMark/>
          </w:tcPr>
          <w:p w14:paraId="09A39103" w14:textId="77777777" w:rsidR="00456B58" w:rsidRPr="00141ED5" w:rsidRDefault="00614F89" w:rsidP="0078062D">
            <w:pPr>
              <w:keepNext/>
              <w:keepLines/>
              <w:widowControl w:val="0"/>
              <w:rPr>
                <w:lang w:val="it-IT"/>
              </w:rPr>
            </w:pPr>
            <w:r w:rsidRPr="00141ED5">
              <w:rPr>
                <w:szCs w:val="22"/>
                <w:lang w:val="it-IT"/>
              </w:rPr>
              <w:t xml:space="preserve">Test del </w:t>
            </w:r>
            <w:r w:rsidRPr="00141ED5">
              <w:rPr>
                <w:lang w:val="it-IT"/>
              </w:rPr>
              <w:t>chi-</w:t>
            </w:r>
            <w:r w:rsidRPr="00141ED5">
              <w:rPr>
                <w:szCs w:val="22"/>
                <w:lang w:val="it-IT"/>
              </w:rPr>
              <w:t>quadrato valore di</w:t>
            </w:r>
            <w:r w:rsidRPr="00141ED5">
              <w:rPr>
                <w:lang w:val="it-IT"/>
              </w:rPr>
              <w:t xml:space="preserve"> p</w:t>
            </w:r>
            <w:r w:rsidR="00456B58"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62FEE060" w14:textId="77777777" w:rsidR="00456B58" w:rsidRPr="00141ED5" w:rsidRDefault="00456B58" w:rsidP="0078062D">
            <w:pPr>
              <w:keepNext/>
              <w:keepLines/>
              <w:widowControl w:val="0"/>
              <w:jc w:val="center"/>
              <w:rPr>
                <w:szCs w:val="22"/>
                <w:lang w:val="it-IT"/>
              </w:rPr>
            </w:pPr>
            <w:r w:rsidRPr="00141ED5">
              <w:rPr>
                <w:szCs w:val="22"/>
                <w:lang w:val="it-IT"/>
              </w:rPr>
              <w:t>&lt;0</w:t>
            </w:r>
            <w:r w:rsidR="00DD2C2B" w:rsidRPr="00141ED5">
              <w:rPr>
                <w:szCs w:val="22"/>
                <w:lang w:val="it-IT"/>
              </w:rPr>
              <w:t>,</w:t>
            </w:r>
            <w:r w:rsidRPr="00141ED5">
              <w:rPr>
                <w:szCs w:val="22"/>
                <w:lang w:val="it-IT"/>
              </w:rPr>
              <w:t>0001</w:t>
            </w:r>
          </w:p>
        </w:tc>
        <w:tc>
          <w:tcPr>
            <w:tcW w:w="2936" w:type="dxa"/>
            <w:gridSpan w:val="2"/>
            <w:tcBorders>
              <w:top w:val="nil"/>
              <w:left w:val="single" w:sz="4" w:space="0" w:color="auto"/>
              <w:bottom w:val="nil"/>
              <w:right w:val="single" w:sz="4" w:space="0" w:color="auto"/>
            </w:tcBorders>
            <w:hideMark/>
          </w:tcPr>
          <w:p w14:paraId="66F2BD3B" w14:textId="77777777" w:rsidR="00456B58" w:rsidRPr="00141ED5" w:rsidRDefault="00456B58" w:rsidP="0078062D">
            <w:pPr>
              <w:keepNext/>
              <w:keepLines/>
              <w:widowControl w:val="0"/>
              <w:jc w:val="center"/>
              <w:rPr>
                <w:szCs w:val="22"/>
                <w:lang w:val="it-IT"/>
              </w:rPr>
            </w:pPr>
            <w:r w:rsidRPr="00141ED5">
              <w:rPr>
                <w:szCs w:val="22"/>
                <w:lang w:val="it-IT"/>
              </w:rPr>
              <w:t>&lt;0</w:t>
            </w:r>
            <w:r w:rsidR="00DD2C2B" w:rsidRPr="00141ED5">
              <w:rPr>
                <w:szCs w:val="22"/>
                <w:lang w:val="it-IT"/>
              </w:rPr>
              <w:t>,</w:t>
            </w:r>
            <w:r w:rsidRPr="00141ED5">
              <w:rPr>
                <w:szCs w:val="22"/>
                <w:lang w:val="it-IT"/>
              </w:rPr>
              <w:t>0001</w:t>
            </w:r>
          </w:p>
        </w:tc>
      </w:tr>
      <w:tr w:rsidR="00456B58" w:rsidRPr="00141ED5" w14:paraId="0FCCDBD2" w14:textId="77777777" w:rsidTr="00F7119A">
        <w:tc>
          <w:tcPr>
            <w:tcW w:w="3412" w:type="dxa"/>
            <w:tcBorders>
              <w:top w:val="nil"/>
              <w:left w:val="single" w:sz="4" w:space="0" w:color="auto"/>
              <w:bottom w:val="single" w:sz="4" w:space="0" w:color="auto"/>
              <w:right w:val="single" w:sz="4" w:space="0" w:color="auto"/>
            </w:tcBorders>
            <w:hideMark/>
          </w:tcPr>
          <w:p w14:paraId="3AED381B" w14:textId="77777777" w:rsidR="00456B58" w:rsidRPr="00141ED5" w:rsidRDefault="00456B58" w:rsidP="0078062D">
            <w:pPr>
              <w:keepNext/>
              <w:keepLines/>
              <w:widowControl w:val="0"/>
              <w:rPr>
                <w:szCs w:val="22"/>
                <w:lang w:val="it-IT"/>
              </w:rPr>
            </w:pPr>
            <w:r w:rsidRPr="00141ED5">
              <w:rPr>
                <w:szCs w:val="22"/>
                <w:lang w:val="it-IT"/>
              </w:rPr>
              <w:t>odds ratio (</w:t>
            </w:r>
            <w:r w:rsidR="005B593B" w:rsidRPr="007857EA">
              <w:rPr>
                <w:lang w:val="it-IT"/>
              </w:rPr>
              <w:t>IC al 95%</w:t>
            </w:r>
            <w:r w:rsidR="005B593B" w:rsidRPr="00141ED5">
              <w:rPr>
                <w:lang w:val="it-IT"/>
              </w:rPr>
              <w:t>)</w:t>
            </w:r>
            <w:r w:rsidRPr="00141ED5">
              <w:rPr>
                <w:szCs w:val="22"/>
                <w:lang w:val="it-IT"/>
              </w:rPr>
              <w:t>)</w:t>
            </w:r>
          </w:p>
        </w:tc>
        <w:tc>
          <w:tcPr>
            <w:tcW w:w="2939" w:type="dxa"/>
            <w:gridSpan w:val="2"/>
            <w:tcBorders>
              <w:top w:val="nil"/>
              <w:left w:val="single" w:sz="4" w:space="0" w:color="auto"/>
              <w:bottom w:val="single" w:sz="4" w:space="0" w:color="auto"/>
              <w:right w:val="single" w:sz="4" w:space="0" w:color="auto"/>
            </w:tcBorders>
            <w:hideMark/>
          </w:tcPr>
          <w:p w14:paraId="398E3B2D" w14:textId="77777777" w:rsidR="00456B58" w:rsidRPr="00141ED5" w:rsidRDefault="00456B58" w:rsidP="0078062D">
            <w:pPr>
              <w:keepNext/>
              <w:keepLines/>
              <w:widowControl w:val="0"/>
              <w:jc w:val="center"/>
              <w:rPr>
                <w:szCs w:val="22"/>
                <w:lang w:val="it-IT"/>
              </w:rPr>
            </w:pPr>
            <w:r w:rsidRPr="00141ED5">
              <w:rPr>
                <w:szCs w:val="22"/>
                <w:lang w:val="it-IT"/>
              </w:rPr>
              <w:t>2</w:t>
            </w:r>
            <w:r w:rsidR="00DD2C2B" w:rsidRPr="00141ED5">
              <w:rPr>
                <w:szCs w:val="22"/>
                <w:lang w:val="it-IT"/>
              </w:rPr>
              <w:t>,</w:t>
            </w:r>
            <w:r w:rsidRPr="00141ED5">
              <w:rPr>
                <w:szCs w:val="22"/>
                <w:lang w:val="it-IT"/>
              </w:rPr>
              <w:t>33 (1</w:t>
            </w:r>
            <w:r w:rsidR="00DD2C2B" w:rsidRPr="00141ED5">
              <w:rPr>
                <w:szCs w:val="22"/>
                <w:lang w:val="it-IT"/>
              </w:rPr>
              <w:t>,</w:t>
            </w:r>
            <w:r w:rsidRPr="00141ED5">
              <w:rPr>
                <w:szCs w:val="22"/>
                <w:lang w:val="it-IT"/>
              </w:rPr>
              <w:t>73</w:t>
            </w:r>
            <w:r w:rsidR="00DD2C2B" w:rsidRPr="00141ED5">
              <w:rPr>
                <w:szCs w:val="22"/>
                <w:lang w:val="it-IT"/>
              </w:rPr>
              <w:t>;</w:t>
            </w:r>
            <w:r w:rsidRPr="00141ED5">
              <w:rPr>
                <w:szCs w:val="22"/>
                <w:lang w:val="it-IT"/>
              </w:rPr>
              <w:t xml:space="preserve"> 3</w:t>
            </w:r>
            <w:r w:rsidR="00DD2C2B" w:rsidRPr="00141ED5">
              <w:rPr>
                <w:szCs w:val="22"/>
                <w:lang w:val="it-IT"/>
              </w:rPr>
              <w:t>,</w:t>
            </w:r>
            <w:r w:rsidRPr="00141ED5">
              <w:rPr>
                <w:szCs w:val="22"/>
                <w:lang w:val="it-IT"/>
              </w:rPr>
              <w:t>15)</w:t>
            </w:r>
          </w:p>
        </w:tc>
        <w:tc>
          <w:tcPr>
            <w:tcW w:w="2936" w:type="dxa"/>
            <w:gridSpan w:val="2"/>
            <w:tcBorders>
              <w:top w:val="nil"/>
              <w:left w:val="single" w:sz="4" w:space="0" w:color="auto"/>
              <w:bottom w:val="single" w:sz="4" w:space="0" w:color="auto"/>
              <w:right w:val="single" w:sz="4" w:space="0" w:color="auto"/>
            </w:tcBorders>
            <w:hideMark/>
          </w:tcPr>
          <w:p w14:paraId="2080FF3F" w14:textId="77777777" w:rsidR="00456B58" w:rsidRPr="00141ED5" w:rsidRDefault="00456B58" w:rsidP="0078062D">
            <w:pPr>
              <w:keepNext/>
              <w:keepLines/>
              <w:widowControl w:val="0"/>
              <w:jc w:val="center"/>
              <w:rPr>
                <w:szCs w:val="22"/>
                <w:lang w:val="it-IT"/>
              </w:rPr>
            </w:pPr>
            <w:r w:rsidRPr="00141ED5">
              <w:rPr>
                <w:szCs w:val="22"/>
                <w:lang w:val="it-IT"/>
              </w:rPr>
              <w:t>2</w:t>
            </w:r>
            <w:r w:rsidR="00DD2C2B" w:rsidRPr="00141ED5">
              <w:rPr>
                <w:szCs w:val="22"/>
                <w:lang w:val="it-IT"/>
              </w:rPr>
              <w:t>,</w:t>
            </w:r>
            <w:r w:rsidRPr="00141ED5">
              <w:rPr>
                <w:szCs w:val="22"/>
                <w:lang w:val="it-IT"/>
              </w:rPr>
              <w:t>43 (1</w:t>
            </w:r>
            <w:r w:rsidR="00DD2C2B" w:rsidRPr="00141ED5">
              <w:rPr>
                <w:szCs w:val="22"/>
                <w:lang w:val="it-IT"/>
              </w:rPr>
              <w:t>,</w:t>
            </w:r>
            <w:r w:rsidRPr="00141ED5">
              <w:rPr>
                <w:szCs w:val="22"/>
                <w:lang w:val="it-IT"/>
              </w:rPr>
              <w:t>84</w:t>
            </w:r>
            <w:r w:rsidR="00DD2C2B" w:rsidRPr="00141ED5">
              <w:rPr>
                <w:szCs w:val="22"/>
                <w:lang w:val="it-IT"/>
              </w:rPr>
              <w:t>;</w:t>
            </w:r>
            <w:r w:rsidRPr="00141ED5">
              <w:rPr>
                <w:szCs w:val="22"/>
                <w:lang w:val="it-IT"/>
              </w:rPr>
              <w:t xml:space="preserve"> 3</w:t>
            </w:r>
            <w:r w:rsidR="00DD2C2B" w:rsidRPr="00141ED5">
              <w:rPr>
                <w:szCs w:val="22"/>
                <w:lang w:val="it-IT"/>
              </w:rPr>
              <w:t>,</w:t>
            </w:r>
            <w:r w:rsidRPr="00141ED5">
              <w:rPr>
                <w:szCs w:val="22"/>
                <w:lang w:val="it-IT"/>
              </w:rPr>
              <w:t>22)</w:t>
            </w:r>
          </w:p>
        </w:tc>
      </w:tr>
      <w:tr w:rsidR="00456B58" w:rsidRPr="00141ED5" w14:paraId="093FFA80" w14:textId="77777777" w:rsidTr="00F7119A">
        <w:tc>
          <w:tcPr>
            <w:tcW w:w="3412" w:type="dxa"/>
            <w:tcBorders>
              <w:top w:val="nil"/>
              <w:left w:val="single" w:sz="4" w:space="0" w:color="auto"/>
              <w:bottom w:val="nil"/>
              <w:right w:val="single" w:sz="4" w:space="0" w:color="auto"/>
            </w:tcBorders>
            <w:hideMark/>
          </w:tcPr>
          <w:p w14:paraId="4119C927" w14:textId="77777777" w:rsidR="00456B58" w:rsidRPr="00141ED5" w:rsidRDefault="00614F89" w:rsidP="0078062D">
            <w:pPr>
              <w:keepNext/>
              <w:keepLines/>
              <w:widowControl w:val="0"/>
              <w:rPr>
                <w:lang w:val="it-IT"/>
              </w:rPr>
            </w:pPr>
            <w:r w:rsidRPr="00141ED5">
              <w:rPr>
                <w:szCs w:val="22"/>
                <w:lang w:val="it-IT"/>
              </w:rPr>
              <w:t>Risposta completa</w:t>
            </w:r>
            <w:r w:rsidRPr="00141ED5">
              <w:rPr>
                <w:lang w:val="it-IT"/>
              </w:rPr>
              <w:t xml:space="preserve"> </w:t>
            </w:r>
            <w:r w:rsidR="00456B58" w:rsidRPr="00141ED5">
              <w:rPr>
                <w:lang w:val="it-IT"/>
              </w:rPr>
              <w:t>(CR/CRu)</w:t>
            </w:r>
            <w:r w:rsidRPr="00141ED5">
              <w:rPr>
                <w:lang w:val="it-IT"/>
              </w:rPr>
              <w:t xml:space="preserve"> </w:t>
            </w:r>
            <w:r w:rsidRPr="00141ED5">
              <w:rPr>
                <w:szCs w:val="22"/>
                <w:lang w:val="it-IT"/>
              </w:rPr>
              <w:t>percentuale</w:t>
            </w:r>
            <w:r w:rsidR="00456B58" w:rsidRPr="00141ED5">
              <w:rPr>
                <w:szCs w:val="22"/>
                <w:lang w:val="it-IT"/>
              </w:rPr>
              <w:t xml:space="preserve"> </w:t>
            </w:r>
            <w:r w:rsidR="00456B58" w:rsidRPr="00141ED5">
              <w:rPr>
                <w:lang w:val="it-IT"/>
              </w:rPr>
              <w:t>*</w:t>
            </w:r>
          </w:p>
        </w:tc>
        <w:tc>
          <w:tcPr>
            <w:tcW w:w="1470" w:type="dxa"/>
            <w:tcBorders>
              <w:top w:val="nil"/>
              <w:left w:val="single" w:sz="4" w:space="0" w:color="auto"/>
              <w:bottom w:val="nil"/>
              <w:right w:val="nil"/>
            </w:tcBorders>
            <w:hideMark/>
          </w:tcPr>
          <w:p w14:paraId="1546AA0C" w14:textId="77777777" w:rsidR="00456B58" w:rsidRPr="00141ED5" w:rsidRDefault="00456B58" w:rsidP="0078062D">
            <w:pPr>
              <w:keepNext/>
              <w:keepLines/>
              <w:widowControl w:val="0"/>
              <w:jc w:val="center"/>
              <w:rPr>
                <w:szCs w:val="22"/>
                <w:lang w:val="it-IT"/>
              </w:rPr>
            </w:pPr>
            <w:r w:rsidRPr="00141ED5">
              <w:rPr>
                <w:szCs w:val="22"/>
                <w:lang w:val="it-IT"/>
              </w:rPr>
              <w:t>48%</w:t>
            </w:r>
          </w:p>
        </w:tc>
        <w:tc>
          <w:tcPr>
            <w:tcW w:w="1469" w:type="dxa"/>
            <w:tcBorders>
              <w:top w:val="nil"/>
              <w:left w:val="nil"/>
              <w:bottom w:val="nil"/>
              <w:right w:val="single" w:sz="4" w:space="0" w:color="auto"/>
            </w:tcBorders>
            <w:hideMark/>
          </w:tcPr>
          <w:p w14:paraId="52F64FC5" w14:textId="77777777" w:rsidR="00456B58" w:rsidRPr="00141ED5" w:rsidRDefault="00456B58" w:rsidP="0078062D">
            <w:pPr>
              <w:keepNext/>
              <w:keepLines/>
              <w:widowControl w:val="0"/>
              <w:jc w:val="center"/>
              <w:rPr>
                <w:szCs w:val="22"/>
                <w:lang w:val="it-IT"/>
              </w:rPr>
            </w:pPr>
            <w:r w:rsidRPr="00141ED5">
              <w:rPr>
                <w:szCs w:val="22"/>
                <w:lang w:val="it-IT"/>
              </w:rPr>
              <w:t>67%</w:t>
            </w:r>
          </w:p>
        </w:tc>
        <w:tc>
          <w:tcPr>
            <w:tcW w:w="1470" w:type="dxa"/>
            <w:tcBorders>
              <w:top w:val="nil"/>
              <w:left w:val="single" w:sz="4" w:space="0" w:color="auto"/>
              <w:bottom w:val="nil"/>
              <w:right w:val="nil"/>
            </w:tcBorders>
            <w:hideMark/>
          </w:tcPr>
          <w:p w14:paraId="4E5F285C" w14:textId="77777777" w:rsidR="00456B58" w:rsidRPr="00141ED5" w:rsidRDefault="00456B58" w:rsidP="0078062D">
            <w:pPr>
              <w:keepNext/>
              <w:keepLines/>
              <w:widowControl w:val="0"/>
              <w:jc w:val="center"/>
              <w:rPr>
                <w:szCs w:val="22"/>
                <w:lang w:val="it-IT"/>
              </w:rPr>
            </w:pPr>
            <w:r w:rsidRPr="00141ED5">
              <w:rPr>
                <w:szCs w:val="22"/>
                <w:lang w:val="it-IT"/>
              </w:rPr>
              <w:t>53%</w:t>
            </w:r>
          </w:p>
        </w:tc>
        <w:tc>
          <w:tcPr>
            <w:tcW w:w="1466" w:type="dxa"/>
            <w:tcBorders>
              <w:top w:val="nil"/>
              <w:left w:val="nil"/>
              <w:bottom w:val="nil"/>
              <w:right w:val="single" w:sz="4" w:space="0" w:color="auto"/>
            </w:tcBorders>
            <w:hideMark/>
          </w:tcPr>
          <w:p w14:paraId="339C2B90" w14:textId="77777777" w:rsidR="00456B58" w:rsidRPr="00141ED5" w:rsidRDefault="00E403D5" w:rsidP="0078062D">
            <w:pPr>
              <w:keepNext/>
              <w:keepLines/>
              <w:widowControl w:val="0"/>
              <w:jc w:val="center"/>
              <w:rPr>
                <w:szCs w:val="22"/>
                <w:lang w:val="it-IT"/>
              </w:rPr>
            </w:pPr>
            <w:r w:rsidRPr="00141ED5">
              <w:rPr>
                <w:szCs w:val="22"/>
                <w:lang w:val="it-IT"/>
              </w:rPr>
              <w:t>72</w:t>
            </w:r>
            <w:r w:rsidR="00456B58" w:rsidRPr="00141ED5">
              <w:rPr>
                <w:szCs w:val="22"/>
                <w:lang w:val="it-IT"/>
              </w:rPr>
              <w:t>%</w:t>
            </w:r>
          </w:p>
        </w:tc>
      </w:tr>
      <w:tr w:rsidR="00456B58" w:rsidRPr="00141ED5" w14:paraId="60D841A8" w14:textId="77777777" w:rsidTr="00F7119A">
        <w:tc>
          <w:tcPr>
            <w:tcW w:w="3412" w:type="dxa"/>
            <w:tcBorders>
              <w:top w:val="nil"/>
              <w:left w:val="single" w:sz="4" w:space="0" w:color="auto"/>
              <w:bottom w:val="nil"/>
              <w:right w:val="single" w:sz="4" w:space="0" w:color="auto"/>
            </w:tcBorders>
            <w:hideMark/>
          </w:tcPr>
          <w:p w14:paraId="7679A30A" w14:textId="77777777" w:rsidR="00456B58" w:rsidRPr="00141ED5" w:rsidRDefault="00614F89" w:rsidP="0078062D">
            <w:pPr>
              <w:keepNext/>
              <w:keepLines/>
              <w:widowControl w:val="0"/>
              <w:rPr>
                <w:lang w:val="it-IT"/>
              </w:rPr>
            </w:pPr>
            <w:r w:rsidRPr="00141ED5">
              <w:rPr>
                <w:szCs w:val="22"/>
                <w:lang w:val="it-IT"/>
              </w:rPr>
              <w:t xml:space="preserve">Test del </w:t>
            </w:r>
            <w:r w:rsidRPr="00141ED5">
              <w:rPr>
                <w:lang w:val="it-IT"/>
              </w:rPr>
              <w:t>chi-</w:t>
            </w:r>
            <w:r w:rsidRPr="00141ED5">
              <w:rPr>
                <w:szCs w:val="22"/>
                <w:lang w:val="it-IT"/>
              </w:rPr>
              <w:t>quadrato valore di</w:t>
            </w:r>
            <w:r w:rsidRPr="00141ED5">
              <w:rPr>
                <w:lang w:val="it-IT"/>
              </w:rPr>
              <w:t xml:space="preserve"> p</w:t>
            </w:r>
            <w:r w:rsidR="00456B58"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3370ACB9" w14:textId="77777777" w:rsidR="00456B58" w:rsidRPr="00141ED5" w:rsidRDefault="00456B58" w:rsidP="0078062D">
            <w:pPr>
              <w:keepNext/>
              <w:keepLines/>
              <w:widowControl w:val="0"/>
              <w:jc w:val="center"/>
              <w:rPr>
                <w:szCs w:val="22"/>
                <w:lang w:val="it-IT"/>
              </w:rPr>
            </w:pPr>
            <w:r w:rsidRPr="00141ED5">
              <w:rPr>
                <w:szCs w:val="22"/>
                <w:lang w:val="it-IT"/>
              </w:rPr>
              <w:t>&lt;0</w:t>
            </w:r>
            <w:r w:rsidR="00DD2C2B" w:rsidRPr="00141ED5">
              <w:rPr>
                <w:szCs w:val="22"/>
                <w:lang w:val="it-IT"/>
              </w:rPr>
              <w:t>,</w:t>
            </w:r>
            <w:r w:rsidRPr="00141ED5">
              <w:rPr>
                <w:szCs w:val="22"/>
                <w:lang w:val="it-IT"/>
              </w:rPr>
              <w:t>0001</w:t>
            </w:r>
          </w:p>
        </w:tc>
        <w:tc>
          <w:tcPr>
            <w:tcW w:w="2936" w:type="dxa"/>
            <w:gridSpan w:val="2"/>
            <w:tcBorders>
              <w:top w:val="nil"/>
              <w:left w:val="single" w:sz="4" w:space="0" w:color="auto"/>
              <w:bottom w:val="nil"/>
              <w:right w:val="single" w:sz="4" w:space="0" w:color="auto"/>
            </w:tcBorders>
            <w:hideMark/>
          </w:tcPr>
          <w:p w14:paraId="049EF2E1" w14:textId="77777777" w:rsidR="00456B58" w:rsidRPr="00141ED5" w:rsidRDefault="00456B58" w:rsidP="0078062D">
            <w:pPr>
              <w:keepNext/>
              <w:keepLines/>
              <w:widowControl w:val="0"/>
              <w:jc w:val="center"/>
              <w:rPr>
                <w:szCs w:val="22"/>
                <w:lang w:val="it-IT"/>
              </w:rPr>
            </w:pPr>
            <w:r w:rsidRPr="00141ED5">
              <w:rPr>
                <w:szCs w:val="22"/>
                <w:lang w:val="it-IT"/>
              </w:rPr>
              <w:t>&lt;0</w:t>
            </w:r>
            <w:r w:rsidR="00DD2C2B" w:rsidRPr="00141ED5">
              <w:rPr>
                <w:szCs w:val="22"/>
                <w:lang w:val="it-IT"/>
              </w:rPr>
              <w:t>,</w:t>
            </w:r>
            <w:r w:rsidRPr="00141ED5">
              <w:rPr>
                <w:szCs w:val="22"/>
                <w:lang w:val="it-IT"/>
              </w:rPr>
              <w:t>0001</w:t>
            </w:r>
          </w:p>
        </w:tc>
      </w:tr>
      <w:tr w:rsidR="00456B58" w:rsidRPr="00141ED5" w14:paraId="639F6E4A" w14:textId="77777777" w:rsidTr="00F7119A">
        <w:tc>
          <w:tcPr>
            <w:tcW w:w="3412" w:type="dxa"/>
            <w:tcBorders>
              <w:top w:val="nil"/>
              <w:left w:val="single" w:sz="4" w:space="0" w:color="auto"/>
              <w:bottom w:val="single" w:sz="4" w:space="0" w:color="auto"/>
              <w:right w:val="single" w:sz="4" w:space="0" w:color="auto"/>
            </w:tcBorders>
            <w:hideMark/>
          </w:tcPr>
          <w:p w14:paraId="635BB268" w14:textId="77777777" w:rsidR="00456B58" w:rsidRPr="00141ED5" w:rsidRDefault="00456B58" w:rsidP="0078062D">
            <w:pPr>
              <w:keepNext/>
              <w:keepLines/>
              <w:widowControl w:val="0"/>
              <w:rPr>
                <w:szCs w:val="22"/>
                <w:lang w:val="it-IT"/>
              </w:rPr>
            </w:pPr>
            <w:r w:rsidRPr="00141ED5">
              <w:rPr>
                <w:szCs w:val="22"/>
                <w:lang w:val="it-IT"/>
              </w:rPr>
              <w:t>odds ratio (</w:t>
            </w:r>
            <w:r w:rsidR="005B593B" w:rsidRPr="007857EA">
              <w:rPr>
                <w:lang w:val="it-IT"/>
              </w:rPr>
              <w:t>IC al 95%</w:t>
            </w:r>
            <w:r w:rsidR="005B593B" w:rsidRPr="00141ED5">
              <w:rPr>
                <w:lang w:val="it-IT"/>
              </w:rPr>
              <w:t>)</w:t>
            </w:r>
            <w:r w:rsidRPr="00141ED5">
              <w:rPr>
                <w:szCs w:val="22"/>
                <w:lang w:val="it-IT"/>
              </w:rPr>
              <w:t>)</w:t>
            </w:r>
          </w:p>
        </w:tc>
        <w:tc>
          <w:tcPr>
            <w:tcW w:w="2939" w:type="dxa"/>
            <w:gridSpan w:val="2"/>
            <w:tcBorders>
              <w:top w:val="nil"/>
              <w:left w:val="single" w:sz="4" w:space="0" w:color="auto"/>
              <w:bottom w:val="single" w:sz="4" w:space="0" w:color="auto"/>
              <w:right w:val="single" w:sz="4" w:space="0" w:color="auto"/>
            </w:tcBorders>
            <w:hideMark/>
          </w:tcPr>
          <w:p w14:paraId="4FD81A98" w14:textId="77777777" w:rsidR="00456B58" w:rsidRPr="00141ED5" w:rsidRDefault="00456B58" w:rsidP="0078062D">
            <w:pPr>
              <w:keepNext/>
              <w:keepLines/>
              <w:widowControl w:val="0"/>
              <w:jc w:val="center"/>
              <w:rPr>
                <w:szCs w:val="22"/>
                <w:lang w:val="it-IT"/>
              </w:rPr>
            </w:pPr>
            <w:r w:rsidRPr="00141ED5">
              <w:rPr>
                <w:szCs w:val="22"/>
                <w:lang w:val="it-IT"/>
              </w:rPr>
              <w:t>2</w:t>
            </w:r>
            <w:r w:rsidR="00DD2C2B" w:rsidRPr="00141ED5">
              <w:rPr>
                <w:szCs w:val="22"/>
                <w:lang w:val="it-IT"/>
              </w:rPr>
              <w:t>,</w:t>
            </w:r>
            <w:r w:rsidRPr="00141ED5">
              <w:rPr>
                <w:szCs w:val="22"/>
                <w:lang w:val="it-IT"/>
              </w:rPr>
              <w:t>21 (1</w:t>
            </w:r>
            <w:r w:rsidR="00DD2C2B" w:rsidRPr="00141ED5">
              <w:rPr>
                <w:szCs w:val="22"/>
                <w:lang w:val="it-IT"/>
              </w:rPr>
              <w:t>,</w:t>
            </w:r>
            <w:r w:rsidRPr="00141ED5">
              <w:rPr>
                <w:szCs w:val="22"/>
                <w:lang w:val="it-IT"/>
              </w:rPr>
              <w:t>65</w:t>
            </w:r>
            <w:r w:rsidR="00DD2C2B" w:rsidRPr="00141ED5">
              <w:rPr>
                <w:szCs w:val="22"/>
                <w:lang w:val="it-IT"/>
              </w:rPr>
              <w:t>;</w:t>
            </w:r>
            <w:r w:rsidRPr="00141ED5">
              <w:rPr>
                <w:szCs w:val="22"/>
                <w:lang w:val="it-IT"/>
              </w:rPr>
              <w:t xml:space="preserve"> 2</w:t>
            </w:r>
            <w:r w:rsidR="00DD2C2B" w:rsidRPr="00141ED5">
              <w:rPr>
                <w:szCs w:val="22"/>
                <w:lang w:val="it-IT"/>
              </w:rPr>
              <w:t>,</w:t>
            </w:r>
            <w:r w:rsidRPr="00141ED5">
              <w:rPr>
                <w:szCs w:val="22"/>
                <w:lang w:val="it-IT"/>
              </w:rPr>
              <w:t>94)</w:t>
            </w:r>
          </w:p>
        </w:tc>
        <w:tc>
          <w:tcPr>
            <w:tcW w:w="2936" w:type="dxa"/>
            <w:gridSpan w:val="2"/>
            <w:tcBorders>
              <w:top w:val="nil"/>
              <w:left w:val="single" w:sz="4" w:space="0" w:color="auto"/>
              <w:bottom w:val="single" w:sz="4" w:space="0" w:color="auto"/>
              <w:right w:val="single" w:sz="4" w:space="0" w:color="auto"/>
            </w:tcBorders>
            <w:hideMark/>
          </w:tcPr>
          <w:p w14:paraId="308118C1" w14:textId="77777777" w:rsidR="00456B58" w:rsidRPr="00141ED5" w:rsidRDefault="00456B58" w:rsidP="0078062D">
            <w:pPr>
              <w:keepNext/>
              <w:keepLines/>
              <w:widowControl w:val="0"/>
              <w:jc w:val="center"/>
              <w:rPr>
                <w:szCs w:val="22"/>
                <w:lang w:val="it-IT"/>
              </w:rPr>
            </w:pPr>
            <w:r w:rsidRPr="00141ED5">
              <w:rPr>
                <w:szCs w:val="22"/>
                <w:lang w:val="it-IT"/>
              </w:rPr>
              <w:t>2</w:t>
            </w:r>
            <w:r w:rsidR="00DD2C2B" w:rsidRPr="00141ED5">
              <w:rPr>
                <w:szCs w:val="22"/>
                <w:lang w:val="it-IT"/>
              </w:rPr>
              <w:t>,</w:t>
            </w:r>
            <w:r w:rsidRPr="00141ED5">
              <w:rPr>
                <w:szCs w:val="22"/>
                <w:lang w:val="it-IT"/>
              </w:rPr>
              <w:t>34 (1</w:t>
            </w:r>
            <w:r w:rsidR="00DD2C2B" w:rsidRPr="00141ED5">
              <w:rPr>
                <w:szCs w:val="22"/>
                <w:lang w:val="it-IT"/>
              </w:rPr>
              <w:t>,</w:t>
            </w:r>
            <w:r w:rsidRPr="00141ED5">
              <w:rPr>
                <w:szCs w:val="22"/>
                <w:lang w:val="it-IT"/>
              </w:rPr>
              <w:t>80</w:t>
            </w:r>
            <w:r w:rsidR="00DD2C2B" w:rsidRPr="00141ED5">
              <w:rPr>
                <w:szCs w:val="22"/>
                <w:lang w:val="it-IT"/>
              </w:rPr>
              <w:t>;</w:t>
            </w:r>
            <w:r w:rsidRPr="00141ED5">
              <w:rPr>
                <w:szCs w:val="22"/>
                <w:lang w:val="it-IT"/>
              </w:rPr>
              <w:t xml:space="preserve"> 3</w:t>
            </w:r>
            <w:r w:rsidR="00DD2C2B" w:rsidRPr="00141ED5">
              <w:rPr>
                <w:szCs w:val="22"/>
                <w:lang w:val="it-IT"/>
              </w:rPr>
              <w:t>,</w:t>
            </w:r>
            <w:r w:rsidRPr="00141ED5">
              <w:rPr>
                <w:szCs w:val="22"/>
                <w:lang w:val="it-IT"/>
              </w:rPr>
              <w:t xml:space="preserve">03) </w:t>
            </w:r>
          </w:p>
        </w:tc>
      </w:tr>
    </w:tbl>
    <w:p w14:paraId="76570657" w14:textId="77777777" w:rsidR="00D63D24" w:rsidRPr="00141ED5" w:rsidRDefault="00456B58" w:rsidP="0078062D">
      <w:pPr>
        <w:keepNext/>
        <w:keepLines/>
        <w:widowControl w:val="0"/>
        <w:rPr>
          <w:sz w:val="18"/>
          <w:szCs w:val="22"/>
          <w:lang w:val="it-IT"/>
        </w:rPr>
      </w:pPr>
      <w:r w:rsidRPr="00141ED5">
        <w:rPr>
          <w:sz w:val="18"/>
          <w:szCs w:val="22"/>
          <w:lang w:val="it-IT"/>
        </w:rPr>
        <w:t>*</w:t>
      </w:r>
      <w:r w:rsidR="00D63D24" w:rsidRPr="00141ED5">
        <w:rPr>
          <w:sz w:val="18"/>
          <w:szCs w:val="22"/>
          <w:lang w:val="it-IT"/>
        </w:rPr>
        <w:t>al termine del ma</w:t>
      </w:r>
      <w:r w:rsidR="002E61E9" w:rsidRPr="00141ED5">
        <w:rPr>
          <w:sz w:val="18"/>
          <w:szCs w:val="22"/>
          <w:lang w:val="it-IT"/>
        </w:rPr>
        <w:t>n</w:t>
      </w:r>
      <w:r w:rsidR="00D63D24" w:rsidRPr="00141ED5">
        <w:rPr>
          <w:sz w:val="18"/>
          <w:szCs w:val="22"/>
          <w:lang w:val="it-IT"/>
        </w:rPr>
        <w:t>tenimento/osservazione; risultati dell</w:t>
      </w:r>
      <w:r w:rsidR="00106D32" w:rsidRPr="00141ED5">
        <w:rPr>
          <w:sz w:val="18"/>
          <w:szCs w:val="22"/>
          <w:lang w:val="it-IT"/>
        </w:rPr>
        <w:t>’</w:t>
      </w:r>
      <w:r w:rsidR="00D63D24" w:rsidRPr="00141ED5">
        <w:rPr>
          <w:sz w:val="18"/>
          <w:szCs w:val="22"/>
          <w:lang w:val="it-IT"/>
        </w:rPr>
        <w:t>analisi finale basati sulla mediana di follow-up di 73 mesi.</w:t>
      </w:r>
    </w:p>
    <w:p w14:paraId="039B224F" w14:textId="77777777" w:rsidR="00456B58" w:rsidRPr="00106D32" w:rsidRDefault="00456B58" w:rsidP="0078062D">
      <w:pPr>
        <w:keepNext/>
        <w:keepLines/>
        <w:widowControl w:val="0"/>
        <w:rPr>
          <w:sz w:val="18"/>
          <w:lang w:val="it-IT"/>
        </w:rPr>
      </w:pPr>
      <w:r w:rsidRPr="00141ED5">
        <w:rPr>
          <w:sz w:val="18"/>
          <w:lang w:val="it-IT"/>
        </w:rPr>
        <w:t xml:space="preserve">FU: follow-up; NR: </w:t>
      </w:r>
      <w:r w:rsidR="00D63D24" w:rsidRPr="00141ED5">
        <w:rPr>
          <w:sz w:val="18"/>
          <w:szCs w:val="22"/>
          <w:lang w:val="it-IT"/>
        </w:rPr>
        <w:t>non raggiungibile al tempo del</w:t>
      </w:r>
      <w:r w:rsidR="00D63D24" w:rsidRPr="00141ED5">
        <w:rPr>
          <w:sz w:val="18"/>
          <w:lang w:val="it-IT"/>
        </w:rPr>
        <w:t xml:space="preserve"> </w:t>
      </w:r>
      <w:r w:rsidR="00D63D24" w:rsidRPr="007857EA">
        <w:rPr>
          <w:i/>
          <w:iCs/>
          <w:sz w:val="18"/>
          <w:lang w:val="it-IT"/>
        </w:rPr>
        <w:t>cut</w:t>
      </w:r>
      <w:r w:rsidR="000E624D" w:rsidRPr="007857EA">
        <w:rPr>
          <w:i/>
          <w:iCs/>
          <w:sz w:val="18"/>
          <w:lang w:val="it-IT"/>
        </w:rPr>
        <w:t>-</w:t>
      </w:r>
      <w:r w:rsidR="00D63D24" w:rsidRPr="007857EA">
        <w:rPr>
          <w:i/>
          <w:iCs/>
          <w:sz w:val="18"/>
          <w:lang w:val="it-IT"/>
        </w:rPr>
        <w:t>off</w:t>
      </w:r>
      <w:r w:rsidR="00D63D24" w:rsidRPr="00141ED5">
        <w:rPr>
          <w:sz w:val="18"/>
          <w:szCs w:val="22"/>
          <w:lang w:val="it-IT"/>
        </w:rPr>
        <w:t xml:space="preserve"> clinico;</w:t>
      </w:r>
      <w:r w:rsidR="00D63D24" w:rsidRPr="00141ED5">
        <w:rPr>
          <w:sz w:val="18"/>
          <w:lang w:val="it-IT"/>
        </w:rPr>
        <w:t xml:space="preserve"> </w:t>
      </w:r>
      <w:r w:rsidRPr="00141ED5">
        <w:rPr>
          <w:sz w:val="18"/>
          <w:lang w:val="it-IT"/>
        </w:rPr>
        <w:t>TNCT:</w:t>
      </w:r>
      <w:r w:rsidR="00D63D24" w:rsidRPr="00141ED5">
        <w:rPr>
          <w:sz w:val="18"/>
          <w:lang w:val="it-IT"/>
        </w:rPr>
        <w:t xml:space="preserve"> </w:t>
      </w:r>
      <w:r w:rsidR="00D63D24" w:rsidRPr="00141ED5">
        <w:rPr>
          <w:sz w:val="18"/>
          <w:szCs w:val="22"/>
          <w:lang w:val="it-IT"/>
        </w:rPr>
        <w:t>tempo al successivo trattamento chemioterapico</w:t>
      </w:r>
      <w:r w:rsidRPr="00141ED5">
        <w:rPr>
          <w:sz w:val="18"/>
          <w:lang w:val="it-IT"/>
        </w:rPr>
        <w:t xml:space="preserve">; TNLT: </w:t>
      </w:r>
      <w:r w:rsidR="00D63D24" w:rsidRPr="00141ED5">
        <w:rPr>
          <w:sz w:val="18"/>
          <w:szCs w:val="22"/>
          <w:lang w:val="it-IT"/>
        </w:rPr>
        <w:t>tempo al successivo trattamento</w:t>
      </w:r>
      <w:r w:rsidR="00D63D24" w:rsidRPr="00141ED5">
        <w:rPr>
          <w:sz w:val="18"/>
          <w:lang w:val="it-IT"/>
        </w:rPr>
        <w:t xml:space="preserve"> anti</w:t>
      </w:r>
      <w:r w:rsidR="00A377B4" w:rsidRPr="00141ED5">
        <w:rPr>
          <w:sz w:val="18"/>
          <w:szCs w:val="22"/>
          <w:lang w:val="it-IT"/>
        </w:rPr>
        <w:t>-linfoma</w:t>
      </w:r>
      <w:r w:rsidR="00D63D24" w:rsidRPr="00141ED5">
        <w:rPr>
          <w:sz w:val="18"/>
          <w:lang w:val="it-IT"/>
        </w:rPr>
        <w:t>.</w:t>
      </w:r>
    </w:p>
    <w:p w14:paraId="717FD6FC" w14:textId="77777777" w:rsidR="00B54624" w:rsidRPr="00106D32" w:rsidRDefault="00B54624" w:rsidP="0078062D">
      <w:pPr>
        <w:keepNext/>
        <w:keepLines/>
        <w:widowControl w:val="0"/>
        <w:rPr>
          <w:lang w:val="it-IT"/>
        </w:rPr>
      </w:pPr>
    </w:p>
    <w:p w14:paraId="50677AC8" w14:textId="77777777" w:rsidR="00B54624" w:rsidRPr="00106D32" w:rsidRDefault="00B54624" w:rsidP="00DE1AD5">
      <w:pPr>
        <w:rPr>
          <w:lang w:val="it-IT"/>
        </w:rPr>
      </w:pPr>
      <w:r w:rsidRPr="00106D32">
        <w:rPr>
          <w:lang w:val="it-IT"/>
        </w:rPr>
        <w:t xml:space="preserve">La terapia di mantenimento con MabThera ha fornito un consistente beneficio in tutti i sottogruppi testati: </w:t>
      </w:r>
      <w:r w:rsidR="00C85A18" w:rsidRPr="00106D32">
        <w:rPr>
          <w:lang w:val="it-IT"/>
        </w:rPr>
        <w:t xml:space="preserve">sesso </w:t>
      </w:r>
      <w:r w:rsidRPr="00106D32">
        <w:rPr>
          <w:lang w:val="it-IT"/>
        </w:rPr>
        <w:t>(maschi, femmine), età (</w:t>
      </w:r>
      <w:r w:rsidRPr="00106D32">
        <w:rPr>
          <w:rFonts w:ascii="Symbol" w:hAnsi="Symbol"/>
          <w:lang w:val="it-IT"/>
        </w:rPr>
        <w:t></w:t>
      </w:r>
      <w:r w:rsidR="00907E43" w:rsidRPr="00106D32">
        <w:rPr>
          <w:rFonts w:ascii="Symbol" w:hAnsi="Symbol"/>
          <w:lang w:val="it-IT"/>
        </w:rPr>
        <w:t></w:t>
      </w:r>
      <w:r w:rsidRPr="00106D32">
        <w:rPr>
          <w:lang w:val="it-IT"/>
        </w:rPr>
        <w:t xml:space="preserve">60 anni, </w:t>
      </w:r>
      <w:r w:rsidR="00907E43" w:rsidRPr="00106D32">
        <w:rPr>
          <w:lang w:val="it-IT"/>
        </w:rPr>
        <w:t>≥</w:t>
      </w:r>
      <w:r w:rsidRPr="00106D32">
        <w:rPr>
          <w:lang w:val="it-IT"/>
        </w:rPr>
        <w:t xml:space="preserve"> 60 anni), FLIPI score (</w:t>
      </w:r>
      <w:r w:rsidR="00907E43" w:rsidRPr="00106D32">
        <w:rPr>
          <w:lang w:val="it-IT"/>
        </w:rPr>
        <w:t xml:space="preserve">≤ </w:t>
      </w:r>
      <w:r w:rsidRPr="00106D32">
        <w:rPr>
          <w:lang w:val="it-IT"/>
        </w:rPr>
        <w:t xml:space="preserve">1, 2 o </w:t>
      </w:r>
      <w:r w:rsidR="00907E43" w:rsidRPr="00106D32">
        <w:rPr>
          <w:lang w:val="it-IT"/>
        </w:rPr>
        <w:t xml:space="preserve">≥ </w:t>
      </w:r>
      <w:r w:rsidRPr="00106D32">
        <w:rPr>
          <w:lang w:val="it-IT"/>
        </w:rPr>
        <w:t>3), terapia di induzione (R-CHOP, R-CVP o R-FCM) e indipendentemente dalla qualità della risposta alla terapia di induzione (CR,</w:t>
      </w:r>
      <w:r w:rsidR="00B46B33" w:rsidRPr="00106D32">
        <w:rPr>
          <w:lang w:val="it-IT"/>
        </w:rPr>
        <w:t xml:space="preserve"> </w:t>
      </w:r>
      <w:r w:rsidRPr="00106D32">
        <w:rPr>
          <w:lang w:val="it-IT"/>
        </w:rPr>
        <w:t>CRu o PR). Analisi esplorative del beneficio del trattamento di mantenimento hanno mostrato un effetto meno pronunciato nei pazienti anziani (&gt;</w:t>
      </w:r>
      <w:r w:rsidR="00E403D5" w:rsidRPr="00106D32">
        <w:rPr>
          <w:lang w:val="it-IT"/>
        </w:rPr>
        <w:t> </w:t>
      </w:r>
      <w:r w:rsidRPr="00106D32">
        <w:rPr>
          <w:lang w:val="it-IT"/>
        </w:rPr>
        <w:t>70 anni di età), tuttavia le dimensioni del campione erano ridotte.</w:t>
      </w:r>
    </w:p>
    <w:p w14:paraId="2CDE209A" w14:textId="77777777" w:rsidR="00B54624" w:rsidRPr="00106D32" w:rsidRDefault="00B54624" w:rsidP="00DE1AD5">
      <w:pPr>
        <w:tabs>
          <w:tab w:val="left" w:pos="0"/>
        </w:tabs>
        <w:rPr>
          <w:bCs/>
          <w:iCs/>
          <w:lang w:val="it-IT"/>
        </w:rPr>
      </w:pPr>
    </w:p>
    <w:p w14:paraId="60957488" w14:textId="77777777" w:rsidR="00B54624" w:rsidRPr="00106D32" w:rsidRDefault="00B54624" w:rsidP="002D54E8">
      <w:pPr>
        <w:keepNext/>
        <w:keepLines/>
        <w:tabs>
          <w:tab w:val="left" w:pos="0"/>
        </w:tabs>
        <w:rPr>
          <w:bCs/>
          <w:i/>
          <w:iCs/>
          <w:lang w:val="it-IT"/>
        </w:rPr>
      </w:pPr>
      <w:r w:rsidRPr="00106D32">
        <w:rPr>
          <w:bCs/>
          <w:i/>
          <w:iCs/>
          <w:lang w:val="it-IT"/>
        </w:rPr>
        <w:lastRenderedPageBreak/>
        <w:t>Linfoma follicolare ricaduto/refrattario</w:t>
      </w:r>
    </w:p>
    <w:p w14:paraId="60A47546" w14:textId="77777777" w:rsidR="008E3959" w:rsidRPr="00106D32" w:rsidRDefault="008E3959" w:rsidP="002D54E8">
      <w:pPr>
        <w:keepNext/>
        <w:keepLines/>
        <w:tabs>
          <w:tab w:val="left" w:pos="0"/>
        </w:tabs>
        <w:rPr>
          <w:bCs/>
          <w:iCs/>
          <w:lang w:val="it-IT"/>
        </w:rPr>
      </w:pPr>
    </w:p>
    <w:p w14:paraId="2033DF8A" w14:textId="77777777" w:rsidR="00B54624" w:rsidRPr="00106D32" w:rsidRDefault="00B54624" w:rsidP="002D54E8">
      <w:pPr>
        <w:keepNext/>
        <w:keepLines/>
        <w:tabs>
          <w:tab w:val="left" w:pos="0"/>
        </w:tabs>
        <w:rPr>
          <w:bCs/>
          <w:iCs/>
          <w:lang w:val="it-IT"/>
        </w:rPr>
      </w:pPr>
      <w:r w:rsidRPr="00106D32">
        <w:rPr>
          <w:bCs/>
          <w:iCs/>
          <w:lang w:val="it-IT"/>
        </w:rPr>
        <w:t>In uno studio prospettico, in aperto, internazionale, multicentrico, di fase III, 465 pazienti con linfoma follicolare ricaduto/resistente sono stati randomizzati in una prima fase alla terapia di induzione con CHOP (ciclofosfamide, doxorubicina, vincristina e prednisolone; n=231) o MabThera più CHOP (R</w:t>
      </w:r>
      <w:r w:rsidRPr="00106D32">
        <w:rPr>
          <w:bCs/>
          <w:iCs/>
          <w:lang w:val="it-IT"/>
        </w:rPr>
        <w:noBreakHyphen/>
        <w:t xml:space="preserve">CHOP, n=234). I due gruppi di trattamento sono stati ben bilanciati riguardo le caratteristiche al basale e lo status di malattia. Un totale di 334 pazienti che hanno ottenuto una remissione completa o parziale dopo la terapia di induzione </w:t>
      </w:r>
      <w:r w:rsidR="00110B1E" w:rsidRPr="00106D32">
        <w:rPr>
          <w:bCs/>
          <w:iCs/>
          <w:lang w:val="it-IT"/>
        </w:rPr>
        <w:t xml:space="preserve">è </w:t>
      </w:r>
      <w:r w:rsidRPr="00106D32">
        <w:rPr>
          <w:bCs/>
          <w:iCs/>
          <w:lang w:val="it-IT"/>
        </w:rPr>
        <w:t>stat</w:t>
      </w:r>
      <w:r w:rsidR="00110B1E" w:rsidRPr="00106D32">
        <w:rPr>
          <w:bCs/>
          <w:iCs/>
          <w:lang w:val="it-IT"/>
        </w:rPr>
        <w:t>o</w:t>
      </w:r>
      <w:r w:rsidRPr="00106D32">
        <w:rPr>
          <w:bCs/>
          <w:iCs/>
          <w:lang w:val="it-IT"/>
        </w:rPr>
        <w:t xml:space="preserve"> randomizzat</w:t>
      </w:r>
      <w:r w:rsidR="00110B1E" w:rsidRPr="00106D32">
        <w:rPr>
          <w:bCs/>
          <w:iCs/>
          <w:lang w:val="it-IT"/>
        </w:rPr>
        <w:t>o</w:t>
      </w:r>
      <w:r w:rsidRPr="00106D32">
        <w:rPr>
          <w:bCs/>
          <w:iCs/>
          <w:lang w:val="it-IT"/>
        </w:rPr>
        <w:t xml:space="preserve"> in una seconda fase a terapia di mantenimento con MabThera (n=167) o</w:t>
      </w:r>
      <w:r w:rsidR="00907E43" w:rsidRPr="00106D32">
        <w:rPr>
          <w:bCs/>
          <w:iCs/>
          <w:lang w:val="it-IT"/>
        </w:rPr>
        <w:t>d</w:t>
      </w:r>
      <w:r w:rsidRPr="00106D32">
        <w:rPr>
          <w:bCs/>
          <w:iCs/>
          <w:lang w:val="it-IT"/>
        </w:rPr>
        <w:t xml:space="preserve"> osservazione (n=167). Il trattamento di mantenimento con MabThera era costituito da una singola infusione di MabThera a 375 mg/m</w:t>
      </w:r>
      <w:r w:rsidRPr="00106D32">
        <w:rPr>
          <w:bCs/>
          <w:iCs/>
          <w:vertAlign w:val="superscript"/>
          <w:lang w:val="it-IT"/>
        </w:rPr>
        <w:t>2</w:t>
      </w:r>
      <w:r w:rsidRPr="00106D32">
        <w:rPr>
          <w:bCs/>
          <w:iCs/>
          <w:lang w:val="it-IT"/>
        </w:rPr>
        <w:t xml:space="preserve"> di superficie corporea somministrata ogni 3 mesi fino alla progressione di malattia o per un periodo massimo di due anni.</w:t>
      </w:r>
    </w:p>
    <w:p w14:paraId="01137433" w14:textId="77777777" w:rsidR="00B54624" w:rsidRPr="00106D32" w:rsidRDefault="00B54624" w:rsidP="00DE1AD5">
      <w:pPr>
        <w:tabs>
          <w:tab w:val="left" w:pos="0"/>
        </w:tabs>
        <w:rPr>
          <w:bCs/>
          <w:iCs/>
          <w:lang w:val="it-IT"/>
        </w:rPr>
      </w:pPr>
    </w:p>
    <w:p w14:paraId="625D6B71" w14:textId="77777777" w:rsidR="00B54624" w:rsidRPr="00106D32" w:rsidRDefault="00B54624" w:rsidP="00DE1AD5">
      <w:pPr>
        <w:tabs>
          <w:tab w:val="left" w:pos="0"/>
        </w:tabs>
        <w:rPr>
          <w:bCs/>
          <w:iCs/>
          <w:lang w:val="it-IT"/>
        </w:rPr>
      </w:pPr>
      <w:r w:rsidRPr="00106D32">
        <w:rPr>
          <w:bCs/>
          <w:iCs/>
          <w:lang w:val="it-IT"/>
        </w:rPr>
        <w:t>L</w:t>
      </w:r>
      <w:r w:rsidR="00106D32" w:rsidRPr="00106D32">
        <w:rPr>
          <w:bCs/>
          <w:iCs/>
          <w:lang w:val="it-IT"/>
        </w:rPr>
        <w:t>’</w:t>
      </w:r>
      <w:r w:rsidRPr="00106D32">
        <w:rPr>
          <w:bCs/>
          <w:iCs/>
          <w:lang w:val="it-IT"/>
        </w:rPr>
        <w:t xml:space="preserve">analisi finale di efficacia ha incluso tutti i pazienti randomizzati in entrambe le parti dello studio. Dopo una mediana del tempo di osservazione di 31 mesi per i pazienti randomizzati nella fase di induzione, R-CHOP ha migliorato significativamente la prognosi di pazienti con linfoma follicolare ricaduto/resistente se confrontato con CHOP (vedere </w:t>
      </w:r>
      <w:r w:rsidR="00192D9C" w:rsidRPr="00106D32">
        <w:rPr>
          <w:bCs/>
          <w:iCs/>
          <w:lang w:val="it-IT"/>
        </w:rPr>
        <w:t>t</w:t>
      </w:r>
      <w:r w:rsidRPr="00106D32">
        <w:rPr>
          <w:bCs/>
          <w:iCs/>
          <w:lang w:val="it-IT"/>
        </w:rPr>
        <w:t>abella </w:t>
      </w:r>
      <w:r w:rsidR="006C2054" w:rsidRPr="00106D32">
        <w:rPr>
          <w:bCs/>
          <w:iCs/>
          <w:lang w:val="it-IT"/>
        </w:rPr>
        <w:t>10</w:t>
      </w:r>
      <w:r w:rsidRPr="00106D32">
        <w:rPr>
          <w:bCs/>
          <w:iCs/>
          <w:lang w:val="it-IT"/>
        </w:rPr>
        <w:t>).</w:t>
      </w:r>
    </w:p>
    <w:p w14:paraId="34EFC09E" w14:textId="77777777" w:rsidR="00B54624" w:rsidRPr="00106D32" w:rsidRDefault="00B54624" w:rsidP="00DE1AD5">
      <w:pPr>
        <w:tabs>
          <w:tab w:val="left" w:pos="0"/>
        </w:tabs>
        <w:rPr>
          <w:rFonts w:ascii="(Tipo di carattere testo asiati" w:hAnsi="(Tipo di carattere testo asiati"/>
          <w:bCs/>
          <w:iCs/>
          <w:lang w:val="it-IT"/>
        </w:rPr>
      </w:pPr>
    </w:p>
    <w:p w14:paraId="6CBD4849" w14:textId="77777777" w:rsidR="00B54624" w:rsidRPr="00106D32" w:rsidRDefault="00B54624" w:rsidP="00DE1AD5">
      <w:pPr>
        <w:keepNext/>
        <w:keepLines/>
        <w:ind w:left="1134" w:hanging="1134"/>
        <w:rPr>
          <w:b/>
          <w:lang w:val="it-IT"/>
        </w:rPr>
      </w:pPr>
      <w:r w:rsidRPr="00106D32">
        <w:rPr>
          <w:b/>
          <w:lang w:val="it-IT"/>
        </w:rPr>
        <w:t>Tabella </w:t>
      </w:r>
      <w:r w:rsidR="007F2463" w:rsidRPr="00106D32">
        <w:rPr>
          <w:b/>
          <w:lang w:val="it-IT"/>
        </w:rPr>
        <w:t>10</w:t>
      </w:r>
      <w:r w:rsidRPr="00106D32">
        <w:rPr>
          <w:b/>
          <w:lang w:val="it-IT"/>
        </w:rPr>
        <w:tab/>
        <w:t>Fase di induzione: elenco dei risultati di efficacia di CHOP confrontato con R</w:t>
      </w:r>
      <w:r w:rsidRPr="00106D32">
        <w:rPr>
          <w:b/>
          <w:lang w:val="it-IT"/>
        </w:rPr>
        <w:noBreakHyphen/>
        <w:t>CHOP (mediana del tempo di osservazione pari a 31 mesi)</w:t>
      </w:r>
    </w:p>
    <w:p w14:paraId="348AFF06" w14:textId="77777777" w:rsidR="00AB2EF2" w:rsidRPr="00106D32" w:rsidRDefault="00AB2EF2" w:rsidP="00DE1AD5">
      <w:pPr>
        <w:keepNext/>
        <w:keepLines/>
        <w:ind w:left="1134" w:hanging="1134"/>
        <w:rPr>
          <w:b/>
          <w:lang w:val="it-IT"/>
        </w:rPr>
      </w:pPr>
    </w:p>
    <w:tbl>
      <w:tblPr>
        <w:tblW w:w="7750"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870"/>
        <w:gridCol w:w="1320"/>
        <w:gridCol w:w="1440"/>
        <w:gridCol w:w="1200"/>
        <w:gridCol w:w="1920"/>
      </w:tblGrid>
      <w:tr w:rsidR="00B54624" w:rsidRPr="00106D32" w14:paraId="2CCE4D56" w14:textId="77777777" w:rsidTr="00AE1A7F">
        <w:trPr>
          <w:tblHeader/>
        </w:trPr>
        <w:tc>
          <w:tcPr>
            <w:tcW w:w="1870" w:type="dxa"/>
            <w:tcBorders>
              <w:top w:val="single" w:sz="6" w:space="0" w:color="000000"/>
              <w:left w:val="single" w:sz="6" w:space="0" w:color="000000"/>
              <w:bottom w:val="single" w:sz="6" w:space="0" w:color="000000"/>
            </w:tcBorders>
          </w:tcPr>
          <w:p w14:paraId="53664F3D" w14:textId="77777777" w:rsidR="00B54624" w:rsidRPr="00106D32" w:rsidRDefault="00B54624" w:rsidP="00DE1AD5">
            <w:pPr>
              <w:pStyle w:val="TextTi10"/>
              <w:keepNext/>
              <w:keepLines/>
              <w:jc w:val="center"/>
              <w:rPr>
                <w:b/>
                <w:sz w:val="22"/>
                <w:szCs w:val="22"/>
                <w:lang w:val="it-IT"/>
              </w:rPr>
            </w:pPr>
          </w:p>
        </w:tc>
        <w:tc>
          <w:tcPr>
            <w:tcW w:w="1320" w:type="dxa"/>
            <w:tcBorders>
              <w:top w:val="single" w:sz="6" w:space="0" w:color="000000"/>
              <w:bottom w:val="single" w:sz="6" w:space="0" w:color="000000"/>
            </w:tcBorders>
          </w:tcPr>
          <w:p w14:paraId="16FAAAA2"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CHOP</w:t>
            </w:r>
          </w:p>
        </w:tc>
        <w:tc>
          <w:tcPr>
            <w:tcW w:w="1440" w:type="dxa"/>
            <w:tcBorders>
              <w:top w:val="single" w:sz="6" w:space="0" w:color="000000"/>
              <w:bottom w:val="single" w:sz="6" w:space="0" w:color="000000"/>
            </w:tcBorders>
          </w:tcPr>
          <w:p w14:paraId="2970C9AB"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R-CHOP</w:t>
            </w:r>
          </w:p>
        </w:tc>
        <w:tc>
          <w:tcPr>
            <w:tcW w:w="1200" w:type="dxa"/>
            <w:tcBorders>
              <w:top w:val="single" w:sz="6" w:space="0" w:color="000000"/>
              <w:bottom w:val="single" w:sz="6" w:space="0" w:color="000000"/>
            </w:tcBorders>
          </w:tcPr>
          <w:p w14:paraId="66F55D2A"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valore p</w:t>
            </w:r>
          </w:p>
        </w:tc>
        <w:tc>
          <w:tcPr>
            <w:tcW w:w="1920" w:type="dxa"/>
            <w:tcBorders>
              <w:top w:val="single" w:sz="6" w:space="0" w:color="000000"/>
              <w:bottom w:val="single" w:sz="6" w:space="0" w:color="000000"/>
              <w:right w:val="single" w:sz="6" w:space="0" w:color="000000"/>
            </w:tcBorders>
          </w:tcPr>
          <w:p w14:paraId="6E040F5D"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Riduzione del rischio</w:t>
            </w:r>
            <w:r w:rsidRPr="00106D32">
              <w:rPr>
                <w:b/>
                <w:sz w:val="22"/>
                <w:szCs w:val="22"/>
                <w:vertAlign w:val="superscript"/>
                <w:lang w:val="it-IT"/>
              </w:rPr>
              <w:t>1)</w:t>
            </w:r>
          </w:p>
        </w:tc>
      </w:tr>
      <w:tr w:rsidR="00B54624" w:rsidRPr="00106D32" w14:paraId="03715A63" w14:textId="77777777" w:rsidTr="00AE1A7F">
        <w:tc>
          <w:tcPr>
            <w:tcW w:w="1870" w:type="dxa"/>
            <w:tcBorders>
              <w:top w:val="single" w:sz="6" w:space="0" w:color="000000"/>
              <w:left w:val="single" w:sz="6" w:space="0" w:color="000000"/>
            </w:tcBorders>
          </w:tcPr>
          <w:p w14:paraId="01799B1C" w14:textId="77777777" w:rsidR="00B54624" w:rsidRPr="00106D32" w:rsidRDefault="00B54624" w:rsidP="00DE1AD5">
            <w:pPr>
              <w:pStyle w:val="TextTi10"/>
              <w:keepNext/>
              <w:keepLines/>
              <w:rPr>
                <w:b/>
                <w:sz w:val="22"/>
                <w:szCs w:val="22"/>
                <w:lang w:val="it-IT"/>
              </w:rPr>
            </w:pPr>
            <w:r w:rsidRPr="00106D32">
              <w:rPr>
                <w:b/>
                <w:sz w:val="22"/>
                <w:szCs w:val="22"/>
                <w:lang w:val="it-IT"/>
              </w:rPr>
              <w:t xml:space="preserve">Variabili primarie di efficacia </w:t>
            </w:r>
          </w:p>
        </w:tc>
        <w:tc>
          <w:tcPr>
            <w:tcW w:w="1320" w:type="dxa"/>
            <w:tcBorders>
              <w:top w:val="single" w:sz="6" w:space="0" w:color="000000"/>
            </w:tcBorders>
          </w:tcPr>
          <w:p w14:paraId="314043DC" w14:textId="77777777" w:rsidR="00B54624" w:rsidRPr="00106D32" w:rsidRDefault="00B54624" w:rsidP="00DE1AD5">
            <w:pPr>
              <w:pStyle w:val="TextTi10"/>
              <w:keepNext/>
              <w:keepLines/>
              <w:jc w:val="center"/>
              <w:rPr>
                <w:sz w:val="22"/>
                <w:szCs w:val="22"/>
                <w:lang w:val="it-IT"/>
              </w:rPr>
            </w:pPr>
          </w:p>
        </w:tc>
        <w:tc>
          <w:tcPr>
            <w:tcW w:w="1440" w:type="dxa"/>
            <w:tcBorders>
              <w:top w:val="single" w:sz="6" w:space="0" w:color="000000"/>
            </w:tcBorders>
          </w:tcPr>
          <w:p w14:paraId="09781BBA" w14:textId="77777777" w:rsidR="00B54624" w:rsidRPr="00106D32" w:rsidRDefault="00B54624" w:rsidP="00DE1AD5">
            <w:pPr>
              <w:pStyle w:val="TextTi10"/>
              <w:keepNext/>
              <w:keepLines/>
              <w:jc w:val="center"/>
              <w:rPr>
                <w:sz w:val="22"/>
                <w:szCs w:val="22"/>
                <w:lang w:val="it-IT"/>
              </w:rPr>
            </w:pPr>
          </w:p>
        </w:tc>
        <w:tc>
          <w:tcPr>
            <w:tcW w:w="1200" w:type="dxa"/>
            <w:tcBorders>
              <w:top w:val="single" w:sz="6" w:space="0" w:color="000000"/>
            </w:tcBorders>
          </w:tcPr>
          <w:p w14:paraId="5FCC7484" w14:textId="77777777" w:rsidR="00B54624" w:rsidRPr="00106D32" w:rsidRDefault="00B54624" w:rsidP="00DE1AD5">
            <w:pPr>
              <w:pStyle w:val="TextTi10"/>
              <w:keepNext/>
              <w:keepLines/>
              <w:jc w:val="center"/>
              <w:rPr>
                <w:sz w:val="22"/>
                <w:szCs w:val="22"/>
                <w:lang w:val="it-IT"/>
              </w:rPr>
            </w:pPr>
          </w:p>
        </w:tc>
        <w:tc>
          <w:tcPr>
            <w:tcW w:w="1920" w:type="dxa"/>
            <w:tcBorders>
              <w:top w:val="single" w:sz="6" w:space="0" w:color="000000"/>
              <w:right w:val="single" w:sz="6" w:space="0" w:color="000000"/>
            </w:tcBorders>
          </w:tcPr>
          <w:p w14:paraId="419EC827" w14:textId="77777777" w:rsidR="00B54624" w:rsidRPr="00106D32" w:rsidRDefault="00B54624" w:rsidP="00DE1AD5">
            <w:pPr>
              <w:pStyle w:val="TextTi10"/>
              <w:keepNext/>
              <w:keepLines/>
              <w:jc w:val="center"/>
              <w:rPr>
                <w:sz w:val="22"/>
                <w:szCs w:val="22"/>
                <w:lang w:val="it-IT"/>
              </w:rPr>
            </w:pPr>
          </w:p>
        </w:tc>
      </w:tr>
      <w:tr w:rsidR="00B54624" w:rsidRPr="00106D32" w14:paraId="5D783336" w14:textId="77777777" w:rsidTr="00AE1A7F">
        <w:tc>
          <w:tcPr>
            <w:tcW w:w="1870" w:type="dxa"/>
            <w:tcBorders>
              <w:left w:val="single" w:sz="6" w:space="0" w:color="000000"/>
            </w:tcBorders>
          </w:tcPr>
          <w:p w14:paraId="2EA52FC1" w14:textId="77777777" w:rsidR="00B54624" w:rsidRPr="00106D32" w:rsidRDefault="00B54624" w:rsidP="00DE1AD5">
            <w:pPr>
              <w:pStyle w:val="TextTi10"/>
              <w:keepNext/>
              <w:keepLines/>
              <w:jc w:val="right"/>
              <w:rPr>
                <w:sz w:val="22"/>
                <w:szCs w:val="22"/>
                <w:lang w:val="it-IT"/>
              </w:rPr>
            </w:pPr>
            <w:r w:rsidRPr="00106D32">
              <w:rPr>
                <w:sz w:val="22"/>
                <w:szCs w:val="22"/>
                <w:lang w:val="it-IT"/>
              </w:rPr>
              <w:t>ORR</w:t>
            </w:r>
            <w:r w:rsidRPr="00106D32">
              <w:rPr>
                <w:sz w:val="22"/>
                <w:szCs w:val="22"/>
                <w:vertAlign w:val="superscript"/>
                <w:lang w:val="it-IT"/>
              </w:rPr>
              <w:t>2)</w:t>
            </w:r>
          </w:p>
        </w:tc>
        <w:tc>
          <w:tcPr>
            <w:tcW w:w="1320" w:type="dxa"/>
          </w:tcPr>
          <w:p w14:paraId="1225C3E7" w14:textId="77777777" w:rsidR="00B54624" w:rsidRPr="00106D32" w:rsidRDefault="00B54624" w:rsidP="00DE1AD5">
            <w:pPr>
              <w:pStyle w:val="TextTi10"/>
              <w:keepNext/>
              <w:keepLines/>
              <w:jc w:val="center"/>
              <w:rPr>
                <w:sz w:val="22"/>
                <w:szCs w:val="22"/>
                <w:lang w:val="it-IT"/>
              </w:rPr>
            </w:pPr>
            <w:r w:rsidRPr="00106D32">
              <w:rPr>
                <w:sz w:val="22"/>
                <w:szCs w:val="22"/>
                <w:lang w:val="it-IT"/>
              </w:rPr>
              <w:t>74%</w:t>
            </w:r>
          </w:p>
        </w:tc>
        <w:tc>
          <w:tcPr>
            <w:tcW w:w="1440" w:type="dxa"/>
          </w:tcPr>
          <w:p w14:paraId="4DD91EA7" w14:textId="77777777" w:rsidR="00B54624" w:rsidRPr="00106D32" w:rsidRDefault="00B54624" w:rsidP="00DE1AD5">
            <w:pPr>
              <w:pStyle w:val="TextTi10"/>
              <w:keepNext/>
              <w:keepLines/>
              <w:jc w:val="center"/>
              <w:rPr>
                <w:sz w:val="22"/>
                <w:szCs w:val="22"/>
                <w:lang w:val="it-IT"/>
              </w:rPr>
            </w:pPr>
            <w:r w:rsidRPr="00106D32">
              <w:rPr>
                <w:sz w:val="22"/>
                <w:szCs w:val="22"/>
                <w:lang w:val="it-IT"/>
              </w:rPr>
              <w:t>87%</w:t>
            </w:r>
          </w:p>
        </w:tc>
        <w:tc>
          <w:tcPr>
            <w:tcW w:w="1200" w:type="dxa"/>
          </w:tcPr>
          <w:p w14:paraId="1D79CD2E" w14:textId="77777777" w:rsidR="00B54624" w:rsidRPr="00106D32" w:rsidRDefault="00B54624" w:rsidP="00DE1AD5">
            <w:pPr>
              <w:pStyle w:val="TextTi10"/>
              <w:keepNext/>
              <w:keepLines/>
              <w:jc w:val="center"/>
              <w:rPr>
                <w:sz w:val="22"/>
                <w:szCs w:val="22"/>
                <w:lang w:val="it-IT"/>
              </w:rPr>
            </w:pPr>
            <w:r w:rsidRPr="00106D32">
              <w:rPr>
                <w:sz w:val="22"/>
                <w:szCs w:val="22"/>
                <w:lang w:val="it-IT"/>
              </w:rPr>
              <w:t>0,0003</w:t>
            </w:r>
          </w:p>
        </w:tc>
        <w:tc>
          <w:tcPr>
            <w:tcW w:w="1920" w:type="dxa"/>
            <w:tcBorders>
              <w:right w:val="single" w:sz="6" w:space="0" w:color="000000"/>
            </w:tcBorders>
          </w:tcPr>
          <w:p w14:paraId="64C10F63" w14:textId="77777777" w:rsidR="00B54624" w:rsidRPr="00106D32" w:rsidRDefault="00B54624" w:rsidP="00DE1AD5">
            <w:pPr>
              <w:pStyle w:val="TextTi10"/>
              <w:keepNext/>
              <w:keepLines/>
              <w:jc w:val="center"/>
              <w:rPr>
                <w:sz w:val="22"/>
                <w:szCs w:val="22"/>
                <w:lang w:val="it-IT"/>
              </w:rPr>
            </w:pPr>
            <w:r w:rsidRPr="00106D32">
              <w:rPr>
                <w:sz w:val="22"/>
                <w:szCs w:val="22"/>
                <w:lang w:val="it-IT"/>
              </w:rPr>
              <w:t>NA</w:t>
            </w:r>
          </w:p>
        </w:tc>
      </w:tr>
      <w:tr w:rsidR="00B54624" w:rsidRPr="00106D32" w14:paraId="709C3030" w14:textId="77777777" w:rsidTr="00AE1A7F">
        <w:tc>
          <w:tcPr>
            <w:tcW w:w="1870" w:type="dxa"/>
            <w:tcBorders>
              <w:left w:val="single" w:sz="6" w:space="0" w:color="000000"/>
            </w:tcBorders>
          </w:tcPr>
          <w:p w14:paraId="67518E2F" w14:textId="77777777" w:rsidR="00B54624" w:rsidRPr="00106D32" w:rsidRDefault="00B54624" w:rsidP="00DE1AD5">
            <w:pPr>
              <w:pStyle w:val="TextTi10"/>
              <w:keepNext/>
              <w:keepLines/>
              <w:jc w:val="right"/>
              <w:rPr>
                <w:sz w:val="22"/>
                <w:szCs w:val="22"/>
                <w:lang w:val="it-IT"/>
              </w:rPr>
            </w:pPr>
            <w:r w:rsidRPr="00106D32">
              <w:rPr>
                <w:sz w:val="22"/>
                <w:szCs w:val="22"/>
                <w:lang w:val="it-IT"/>
              </w:rPr>
              <w:t>CR</w:t>
            </w:r>
            <w:r w:rsidRPr="00106D32">
              <w:rPr>
                <w:sz w:val="22"/>
                <w:szCs w:val="22"/>
                <w:vertAlign w:val="superscript"/>
                <w:lang w:val="it-IT"/>
              </w:rPr>
              <w:t>2)</w:t>
            </w:r>
          </w:p>
        </w:tc>
        <w:tc>
          <w:tcPr>
            <w:tcW w:w="1320" w:type="dxa"/>
          </w:tcPr>
          <w:p w14:paraId="3EC88CAC" w14:textId="77777777" w:rsidR="00B54624" w:rsidRPr="00106D32" w:rsidRDefault="00B54624" w:rsidP="00DE1AD5">
            <w:pPr>
              <w:pStyle w:val="TextTi10"/>
              <w:keepNext/>
              <w:keepLines/>
              <w:jc w:val="center"/>
              <w:rPr>
                <w:sz w:val="22"/>
                <w:szCs w:val="22"/>
                <w:lang w:val="it-IT"/>
              </w:rPr>
            </w:pPr>
            <w:r w:rsidRPr="00106D32">
              <w:rPr>
                <w:sz w:val="22"/>
                <w:szCs w:val="22"/>
                <w:lang w:val="it-IT"/>
              </w:rPr>
              <w:t>16%</w:t>
            </w:r>
          </w:p>
        </w:tc>
        <w:tc>
          <w:tcPr>
            <w:tcW w:w="1440" w:type="dxa"/>
          </w:tcPr>
          <w:p w14:paraId="2EC97608" w14:textId="77777777" w:rsidR="00B54624" w:rsidRPr="00106D32" w:rsidRDefault="00B54624" w:rsidP="00DE1AD5">
            <w:pPr>
              <w:pStyle w:val="TextTi10"/>
              <w:keepNext/>
              <w:keepLines/>
              <w:jc w:val="center"/>
              <w:rPr>
                <w:sz w:val="22"/>
                <w:szCs w:val="22"/>
                <w:lang w:val="it-IT"/>
              </w:rPr>
            </w:pPr>
            <w:r w:rsidRPr="00106D32">
              <w:rPr>
                <w:sz w:val="22"/>
                <w:szCs w:val="22"/>
                <w:lang w:val="it-IT"/>
              </w:rPr>
              <w:t>29%</w:t>
            </w:r>
          </w:p>
        </w:tc>
        <w:tc>
          <w:tcPr>
            <w:tcW w:w="1200" w:type="dxa"/>
          </w:tcPr>
          <w:p w14:paraId="01C1D8B1" w14:textId="77777777" w:rsidR="00B54624" w:rsidRPr="00106D32" w:rsidRDefault="00B54624" w:rsidP="00DE1AD5">
            <w:pPr>
              <w:pStyle w:val="TextTi10"/>
              <w:keepNext/>
              <w:keepLines/>
              <w:jc w:val="center"/>
              <w:rPr>
                <w:sz w:val="22"/>
                <w:szCs w:val="22"/>
                <w:lang w:val="it-IT"/>
              </w:rPr>
            </w:pPr>
            <w:r w:rsidRPr="00106D32">
              <w:rPr>
                <w:sz w:val="22"/>
                <w:szCs w:val="22"/>
                <w:lang w:val="it-IT"/>
              </w:rPr>
              <w:t>0,0005</w:t>
            </w:r>
          </w:p>
        </w:tc>
        <w:tc>
          <w:tcPr>
            <w:tcW w:w="1920" w:type="dxa"/>
            <w:tcBorders>
              <w:right w:val="single" w:sz="6" w:space="0" w:color="000000"/>
            </w:tcBorders>
          </w:tcPr>
          <w:p w14:paraId="04A2B23B" w14:textId="77777777" w:rsidR="00B54624" w:rsidRPr="00106D32" w:rsidRDefault="00B54624" w:rsidP="00DE1AD5">
            <w:pPr>
              <w:pStyle w:val="TextTi10"/>
              <w:keepNext/>
              <w:keepLines/>
              <w:jc w:val="center"/>
              <w:rPr>
                <w:sz w:val="22"/>
                <w:szCs w:val="22"/>
                <w:lang w:val="it-IT"/>
              </w:rPr>
            </w:pPr>
            <w:r w:rsidRPr="00106D32">
              <w:rPr>
                <w:sz w:val="22"/>
                <w:szCs w:val="22"/>
                <w:lang w:val="it-IT"/>
              </w:rPr>
              <w:t>NA</w:t>
            </w:r>
          </w:p>
        </w:tc>
      </w:tr>
      <w:tr w:rsidR="00B54624" w:rsidRPr="00106D32" w14:paraId="65EDBECF" w14:textId="77777777" w:rsidTr="00AE1A7F">
        <w:tc>
          <w:tcPr>
            <w:tcW w:w="1870" w:type="dxa"/>
            <w:tcBorders>
              <w:left w:val="single" w:sz="6" w:space="0" w:color="000000"/>
              <w:bottom w:val="single" w:sz="6" w:space="0" w:color="000000"/>
            </w:tcBorders>
          </w:tcPr>
          <w:p w14:paraId="32F19F75" w14:textId="77777777" w:rsidR="00B54624" w:rsidRPr="00106D32" w:rsidRDefault="00B54624" w:rsidP="00DE1AD5">
            <w:pPr>
              <w:pStyle w:val="TextTi10"/>
              <w:keepNext/>
              <w:keepLines/>
              <w:jc w:val="right"/>
              <w:rPr>
                <w:sz w:val="22"/>
                <w:szCs w:val="22"/>
                <w:lang w:val="it-IT"/>
              </w:rPr>
            </w:pPr>
            <w:r w:rsidRPr="00106D32">
              <w:rPr>
                <w:sz w:val="22"/>
                <w:szCs w:val="22"/>
                <w:lang w:val="it-IT"/>
              </w:rPr>
              <w:t>PR</w:t>
            </w:r>
            <w:r w:rsidRPr="00106D32">
              <w:rPr>
                <w:sz w:val="22"/>
                <w:szCs w:val="22"/>
                <w:vertAlign w:val="superscript"/>
                <w:lang w:val="it-IT"/>
              </w:rPr>
              <w:t>2)</w:t>
            </w:r>
          </w:p>
        </w:tc>
        <w:tc>
          <w:tcPr>
            <w:tcW w:w="1320" w:type="dxa"/>
            <w:tcBorders>
              <w:bottom w:val="single" w:sz="6" w:space="0" w:color="000000"/>
            </w:tcBorders>
          </w:tcPr>
          <w:p w14:paraId="7A7F2A23" w14:textId="77777777" w:rsidR="00B54624" w:rsidRPr="00106D32" w:rsidRDefault="00B54624" w:rsidP="00DE1AD5">
            <w:pPr>
              <w:pStyle w:val="TextTi10"/>
              <w:keepNext/>
              <w:keepLines/>
              <w:jc w:val="center"/>
              <w:rPr>
                <w:sz w:val="22"/>
                <w:szCs w:val="22"/>
                <w:lang w:val="it-IT"/>
              </w:rPr>
            </w:pPr>
            <w:r w:rsidRPr="00106D32">
              <w:rPr>
                <w:sz w:val="22"/>
                <w:szCs w:val="22"/>
                <w:lang w:val="it-IT"/>
              </w:rPr>
              <w:t>58%</w:t>
            </w:r>
          </w:p>
        </w:tc>
        <w:tc>
          <w:tcPr>
            <w:tcW w:w="1440" w:type="dxa"/>
            <w:tcBorders>
              <w:bottom w:val="single" w:sz="6" w:space="0" w:color="000000"/>
            </w:tcBorders>
          </w:tcPr>
          <w:p w14:paraId="7B806A5C" w14:textId="77777777" w:rsidR="00B54624" w:rsidRPr="00106D32" w:rsidRDefault="00B54624" w:rsidP="00DE1AD5">
            <w:pPr>
              <w:pStyle w:val="TextTi10"/>
              <w:keepNext/>
              <w:keepLines/>
              <w:jc w:val="center"/>
              <w:rPr>
                <w:sz w:val="22"/>
                <w:szCs w:val="22"/>
                <w:lang w:val="it-IT"/>
              </w:rPr>
            </w:pPr>
            <w:r w:rsidRPr="00106D32">
              <w:rPr>
                <w:sz w:val="22"/>
                <w:szCs w:val="22"/>
                <w:lang w:val="it-IT"/>
              </w:rPr>
              <w:t>58%</w:t>
            </w:r>
          </w:p>
        </w:tc>
        <w:tc>
          <w:tcPr>
            <w:tcW w:w="1200" w:type="dxa"/>
            <w:tcBorders>
              <w:bottom w:val="single" w:sz="6" w:space="0" w:color="000000"/>
            </w:tcBorders>
          </w:tcPr>
          <w:p w14:paraId="087D5020" w14:textId="77777777" w:rsidR="00B54624" w:rsidRPr="00106D32" w:rsidRDefault="00B54624" w:rsidP="00DE1AD5">
            <w:pPr>
              <w:pStyle w:val="TextTi10"/>
              <w:keepNext/>
              <w:keepLines/>
              <w:jc w:val="center"/>
              <w:rPr>
                <w:sz w:val="22"/>
                <w:szCs w:val="22"/>
                <w:lang w:val="it-IT"/>
              </w:rPr>
            </w:pPr>
            <w:r w:rsidRPr="00106D32">
              <w:rPr>
                <w:sz w:val="22"/>
                <w:szCs w:val="22"/>
                <w:lang w:val="it-IT"/>
              </w:rPr>
              <w:t>0,9449</w:t>
            </w:r>
          </w:p>
        </w:tc>
        <w:tc>
          <w:tcPr>
            <w:tcW w:w="1920" w:type="dxa"/>
            <w:tcBorders>
              <w:bottom w:val="single" w:sz="6" w:space="0" w:color="000000"/>
              <w:right w:val="single" w:sz="6" w:space="0" w:color="000000"/>
            </w:tcBorders>
          </w:tcPr>
          <w:p w14:paraId="4A77831D" w14:textId="77777777" w:rsidR="00B54624" w:rsidRPr="00106D32" w:rsidRDefault="00B54624" w:rsidP="00DE1AD5">
            <w:pPr>
              <w:pStyle w:val="TextTi10"/>
              <w:keepNext/>
              <w:keepLines/>
              <w:jc w:val="center"/>
              <w:rPr>
                <w:sz w:val="22"/>
                <w:szCs w:val="22"/>
                <w:lang w:val="it-IT"/>
              </w:rPr>
            </w:pPr>
            <w:r w:rsidRPr="00106D32">
              <w:rPr>
                <w:sz w:val="22"/>
                <w:szCs w:val="22"/>
                <w:lang w:val="it-IT"/>
              </w:rPr>
              <w:t>NA</w:t>
            </w:r>
          </w:p>
        </w:tc>
      </w:tr>
    </w:tbl>
    <w:p w14:paraId="6CBDEBC8" w14:textId="77777777" w:rsidR="00B54624" w:rsidRPr="00106D32" w:rsidRDefault="00B54624" w:rsidP="00DE1AD5">
      <w:pPr>
        <w:keepNext/>
        <w:keepLines/>
        <w:ind w:left="142" w:hanging="142"/>
        <w:rPr>
          <w:sz w:val="18"/>
          <w:szCs w:val="18"/>
          <w:lang w:val="it-IT"/>
        </w:rPr>
      </w:pPr>
      <w:r w:rsidRPr="00106D32">
        <w:rPr>
          <w:sz w:val="18"/>
          <w:szCs w:val="18"/>
          <w:vertAlign w:val="superscript"/>
          <w:lang w:val="it-IT"/>
        </w:rPr>
        <w:t>1)</w:t>
      </w:r>
      <w:r w:rsidRPr="00106D32">
        <w:rPr>
          <w:sz w:val="18"/>
          <w:szCs w:val="18"/>
          <w:lang w:val="it-IT"/>
        </w:rPr>
        <w:t xml:space="preserve"> La stima è stata calcolata con il rischio relativo</w:t>
      </w:r>
      <w:r w:rsidR="00661B93" w:rsidRPr="00106D32">
        <w:rPr>
          <w:sz w:val="18"/>
          <w:szCs w:val="18"/>
          <w:lang w:val="it-IT"/>
        </w:rPr>
        <w:t>.</w:t>
      </w:r>
    </w:p>
    <w:p w14:paraId="4D0B36AA" w14:textId="77777777" w:rsidR="00B54624" w:rsidRPr="00106D32" w:rsidRDefault="00B54624" w:rsidP="00DE1AD5">
      <w:pPr>
        <w:ind w:left="142" w:hanging="142"/>
        <w:rPr>
          <w:sz w:val="18"/>
          <w:szCs w:val="18"/>
          <w:lang w:val="it-IT"/>
        </w:rPr>
      </w:pPr>
      <w:r w:rsidRPr="00106D32">
        <w:rPr>
          <w:sz w:val="18"/>
          <w:szCs w:val="18"/>
          <w:vertAlign w:val="superscript"/>
          <w:lang w:val="it-IT"/>
        </w:rPr>
        <w:t>2)</w:t>
      </w:r>
      <w:r w:rsidRPr="00106D32">
        <w:rPr>
          <w:sz w:val="18"/>
          <w:szCs w:val="18"/>
          <w:lang w:val="it-IT"/>
        </w:rPr>
        <w:t xml:space="preserve"> Ultima risposta tumorale come valutata dallo sperimentatore. Il test statistico </w:t>
      </w:r>
      <w:r w:rsidR="00106D32" w:rsidRPr="00106D32">
        <w:rPr>
          <w:sz w:val="18"/>
          <w:szCs w:val="18"/>
          <w:lang w:val="it-IT"/>
        </w:rPr>
        <w:t>“</w:t>
      </w:r>
      <w:r w:rsidRPr="00106D32">
        <w:rPr>
          <w:sz w:val="18"/>
          <w:szCs w:val="18"/>
          <w:lang w:val="it-IT"/>
        </w:rPr>
        <w:t>primario</w:t>
      </w:r>
      <w:r w:rsidR="00106D32" w:rsidRPr="00106D32">
        <w:rPr>
          <w:sz w:val="18"/>
          <w:szCs w:val="18"/>
          <w:lang w:val="it-IT"/>
        </w:rPr>
        <w:t>”</w:t>
      </w:r>
      <w:r w:rsidRPr="00106D32">
        <w:rPr>
          <w:sz w:val="18"/>
          <w:szCs w:val="18"/>
          <w:lang w:val="it-IT"/>
        </w:rPr>
        <w:t xml:space="preserve"> per </w:t>
      </w:r>
      <w:r w:rsidR="00106D32" w:rsidRPr="00106D32">
        <w:rPr>
          <w:sz w:val="18"/>
          <w:szCs w:val="18"/>
          <w:lang w:val="it-IT"/>
        </w:rPr>
        <w:t>“</w:t>
      </w:r>
      <w:r w:rsidRPr="00106D32">
        <w:rPr>
          <w:sz w:val="18"/>
          <w:szCs w:val="18"/>
          <w:lang w:val="it-IT"/>
        </w:rPr>
        <w:t>risposta</w:t>
      </w:r>
      <w:r w:rsidR="00106D32" w:rsidRPr="00106D32">
        <w:rPr>
          <w:sz w:val="18"/>
          <w:szCs w:val="18"/>
          <w:lang w:val="it-IT"/>
        </w:rPr>
        <w:t>”</w:t>
      </w:r>
      <w:r w:rsidRPr="00106D32">
        <w:rPr>
          <w:sz w:val="18"/>
          <w:szCs w:val="18"/>
          <w:lang w:val="it-IT"/>
        </w:rPr>
        <w:t xml:space="preserve"> è stato il trend test di CR rispetto a PR rispetto a non-risposta (p &lt; 0,0001)</w:t>
      </w:r>
      <w:r w:rsidR="00661B93" w:rsidRPr="00106D32">
        <w:rPr>
          <w:sz w:val="18"/>
          <w:szCs w:val="18"/>
          <w:lang w:val="it-IT"/>
        </w:rPr>
        <w:t>.</w:t>
      </w:r>
    </w:p>
    <w:p w14:paraId="423CFDE3" w14:textId="77777777" w:rsidR="00B54624" w:rsidRPr="00106D32" w:rsidRDefault="00B54624" w:rsidP="00DE1AD5">
      <w:pPr>
        <w:rPr>
          <w:sz w:val="18"/>
          <w:szCs w:val="18"/>
          <w:lang w:val="it-IT"/>
        </w:rPr>
      </w:pPr>
      <w:r w:rsidRPr="00106D32">
        <w:rPr>
          <w:sz w:val="18"/>
          <w:szCs w:val="18"/>
          <w:lang w:val="it-IT"/>
        </w:rPr>
        <w:t>Abbreviazioni: NA</w:t>
      </w:r>
      <w:r w:rsidR="00ED38F6" w:rsidRPr="00106D32">
        <w:rPr>
          <w:sz w:val="18"/>
          <w:szCs w:val="18"/>
          <w:lang w:val="it-IT"/>
        </w:rPr>
        <w:t>:</w:t>
      </w:r>
      <w:r w:rsidRPr="00106D32">
        <w:rPr>
          <w:sz w:val="18"/>
          <w:szCs w:val="18"/>
          <w:lang w:val="it-IT"/>
        </w:rPr>
        <w:t xml:space="preserve"> non disponibile; ORR: percentuale di risposte globali; CR: risposta completa; PR: risposta parziale</w:t>
      </w:r>
      <w:r w:rsidR="008E3959" w:rsidRPr="00106D32">
        <w:rPr>
          <w:sz w:val="18"/>
          <w:szCs w:val="18"/>
          <w:lang w:val="it-IT"/>
        </w:rPr>
        <w:t>.</w:t>
      </w:r>
    </w:p>
    <w:p w14:paraId="38E4B70C" w14:textId="77777777" w:rsidR="00B54624" w:rsidRPr="00106D32" w:rsidRDefault="00B54624" w:rsidP="00DE1AD5">
      <w:pPr>
        <w:rPr>
          <w:szCs w:val="22"/>
          <w:lang w:val="it-IT"/>
        </w:rPr>
      </w:pPr>
    </w:p>
    <w:p w14:paraId="394F0912" w14:textId="77777777" w:rsidR="00B54624" w:rsidRPr="00106D32" w:rsidRDefault="00B54624" w:rsidP="00DE1AD5">
      <w:pPr>
        <w:tabs>
          <w:tab w:val="left" w:pos="0"/>
        </w:tabs>
        <w:rPr>
          <w:szCs w:val="22"/>
          <w:lang w:val="it-IT"/>
        </w:rPr>
      </w:pPr>
      <w:r w:rsidRPr="00106D32">
        <w:rPr>
          <w:szCs w:val="22"/>
          <w:lang w:val="it-IT"/>
        </w:rPr>
        <w:t>Per i pazienti randomizzati alla fase di mantenimento dello studio, la mediana del tempo di osservazione è stata di 28</w:t>
      </w:r>
      <w:r w:rsidR="00E403D5" w:rsidRPr="00106D32">
        <w:rPr>
          <w:szCs w:val="22"/>
          <w:lang w:val="it-IT"/>
        </w:rPr>
        <w:t> </w:t>
      </w:r>
      <w:r w:rsidRPr="00106D32">
        <w:rPr>
          <w:szCs w:val="22"/>
          <w:lang w:val="it-IT"/>
        </w:rPr>
        <w:t>mesi dalla randomizzazione per il mantenimento. Il trattamento di mantenimento con MabThera ha portato ad un miglioramento clinico rilevante e statisticamente significativo per quanto riguarda l</w:t>
      </w:r>
      <w:r w:rsidR="00106D32" w:rsidRPr="00106D32">
        <w:rPr>
          <w:szCs w:val="22"/>
          <w:lang w:val="it-IT"/>
        </w:rPr>
        <w:t>’</w:t>
      </w:r>
      <w:r w:rsidRPr="00106D32">
        <w:rPr>
          <w:szCs w:val="22"/>
          <w:lang w:val="it-IT"/>
        </w:rPr>
        <w:t xml:space="preserve">endpoint primario, </w:t>
      </w:r>
      <w:r w:rsidR="008E3959" w:rsidRPr="00106D32">
        <w:rPr>
          <w:szCs w:val="22"/>
          <w:lang w:val="it-IT"/>
        </w:rPr>
        <w:t xml:space="preserve">la </w:t>
      </w:r>
      <w:r w:rsidRPr="00106D32">
        <w:rPr>
          <w:szCs w:val="22"/>
          <w:lang w:val="it-IT"/>
        </w:rPr>
        <w:t xml:space="preserve">PFS (tempo dalla randomizzazione per il mantenimento alla ricaduta, progressione di malattia o morte), quando confrontato con la sola osservazione (p &lt; 0,0001 </w:t>
      </w:r>
      <w:r w:rsidRPr="007857EA">
        <w:rPr>
          <w:i/>
          <w:iCs/>
          <w:szCs w:val="22"/>
          <w:lang w:val="it-IT"/>
        </w:rPr>
        <w:t>log-rank test</w:t>
      </w:r>
      <w:r w:rsidRPr="00106D32">
        <w:rPr>
          <w:szCs w:val="22"/>
          <w:lang w:val="it-IT"/>
        </w:rPr>
        <w:t>). La mediana di PFS è stata di 42,2 mesi nel braccio mantenimento con MabThera rispetto a 14,3 mesi nel braccio osservazione. Usando l</w:t>
      </w:r>
      <w:r w:rsidR="00106D32" w:rsidRPr="00106D32">
        <w:rPr>
          <w:szCs w:val="22"/>
          <w:lang w:val="it-IT"/>
        </w:rPr>
        <w:t>’</w:t>
      </w:r>
      <w:r w:rsidRPr="00106D32">
        <w:rPr>
          <w:szCs w:val="22"/>
          <w:lang w:val="it-IT"/>
        </w:rPr>
        <w:t xml:space="preserve">analisi della regressione di </w:t>
      </w:r>
      <w:r w:rsidR="008E3959" w:rsidRPr="00106D32">
        <w:rPr>
          <w:szCs w:val="22"/>
          <w:lang w:val="it-IT"/>
        </w:rPr>
        <w:t>C</w:t>
      </w:r>
      <w:r w:rsidRPr="00106D32">
        <w:rPr>
          <w:szCs w:val="22"/>
          <w:lang w:val="it-IT"/>
        </w:rPr>
        <w:t xml:space="preserve">ox, il rischio di andare incontro a progressione di malattia o morte è stato ridotto del 61% con </w:t>
      </w:r>
      <w:r w:rsidR="008E3959" w:rsidRPr="00106D32">
        <w:rPr>
          <w:szCs w:val="22"/>
          <w:lang w:val="it-IT"/>
        </w:rPr>
        <w:t xml:space="preserve">il </w:t>
      </w:r>
      <w:r w:rsidRPr="00106D32">
        <w:rPr>
          <w:szCs w:val="22"/>
          <w:lang w:val="it-IT"/>
        </w:rPr>
        <w:t xml:space="preserve">trattamento di mantenimento con MabThera rispetto alla sola osservazione (IC </w:t>
      </w:r>
      <w:r w:rsidR="008E3959" w:rsidRPr="00106D32">
        <w:rPr>
          <w:szCs w:val="22"/>
          <w:lang w:val="it-IT"/>
        </w:rPr>
        <w:t xml:space="preserve">al </w:t>
      </w:r>
      <w:r w:rsidRPr="00106D32">
        <w:rPr>
          <w:szCs w:val="22"/>
          <w:lang w:val="it-IT"/>
        </w:rPr>
        <w:t>95%: 45%</w:t>
      </w:r>
      <w:r w:rsidRPr="00106D32">
        <w:rPr>
          <w:szCs w:val="22"/>
          <w:lang w:val="it-IT"/>
        </w:rPr>
        <w:noBreakHyphen/>
        <w:t xml:space="preserve">72%). La stima di Kaplan-Meier della percentuale di pazienti liberi da progressione a 12 mesi è stata del 78% nel gruppo di mantenimento con MabThera rispetto al 57% nel gruppo </w:t>
      </w:r>
      <w:r w:rsidR="003977CE" w:rsidRPr="00141ED5">
        <w:rPr>
          <w:szCs w:val="22"/>
          <w:lang w:val="it-IT"/>
        </w:rPr>
        <w:t>di</w:t>
      </w:r>
      <w:r w:rsidR="003977CE" w:rsidRPr="00106D32">
        <w:rPr>
          <w:szCs w:val="22"/>
          <w:lang w:val="it-IT"/>
        </w:rPr>
        <w:t xml:space="preserve"> </w:t>
      </w:r>
      <w:r w:rsidRPr="00106D32">
        <w:rPr>
          <w:szCs w:val="22"/>
          <w:lang w:val="it-IT"/>
        </w:rPr>
        <w:t>osservazione. Un</w:t>
      </w:r>
      <w:r w:rsidR="00106D32" w:rsidRPr="00106D32">
        <w:rPr>
          <w:szCs w:val="22"/>
          <w:lang w:val="it-IT"/>
        </w:rPr>
        <w:t>’</w:t>
      </w:r>
      <w:r w:rsidRPr="00106D32">
        <w:rPr>
          <w:szCs w:val="22"/>
          <w:lang w:val="it-IT"/>
        </w:rPr>
        <w:t>analisi della sopravvivenza globale ha confermato il beneficio significativo del mantenimento con MabThera rispetto all</w:t>
      </w:r>
      <w:r w:rsidR="00106D32" w:rsidRPr="00106D32">
        <w:rPr>
          <w:szCs w:val="22"/>
          <w:lang w:val="it-IT"/>
        </w:rPr>
        <w:t>’</w:t>
      </w:r>
      <w:r w:rsidRPr="00106D32">
        <w:rPr>
          <w:szCs w:val="22"/>
          <w:lang w:val="it-IT"/>
        </w:rPr>
        <w:t xml:space="preserve">osservazione (p=0,0039 </w:t>
      </w:r>
      <w:r w:rsidRPr="007857EA">
        <w:rPr>
          <w:i/>
          <w:iCs/>
          <w:szCs w:val="22"/>
          <w:lang w:val="it-IT"/>
        </w:rPr>
        <w:t>log-rank test</w:t>
      </w:r>
      <w:r w:rsidRPr="00106D32">
        <w:rPr>
          <w:szCs w:val="22"/>
          <w:lang w:val="it-IT"/>
        </w:rPr>
        <w:t xml:space="preserve">). Il trattamento di mantenimento con MabThera ha ridotto il rischio di morte del 56% (IC </w:t>
      </w:r>
      <w:r w:rsidR="008E3959" w:rsidRPr="00106D32">
        <w:rPr>
          <w:szCs w:val="22"/>
          <w:lang w:val="it-IT"/>
        </w:rPr>
        <w:t xml:space="preserve">al </w:t>
      </w:r>
      <w:r w:rsidRPr="00106D32">
        <w:rPr>
          <w:szCs w:val="22"/>
          <w:lang w:val="it-IT"/>
        </w:rPr>
        <w:t>95%: 22%-75%).</w:t>
      </w:r>
    </w:p>
    <w:p w14:paraId="281BDCD8" w14:textId="77777777" w:rsidR="00B54624" w:rsidRPr="00106D32" w:rsidRDefault="00B54624" w:rsidP="00DE1AD5">
      <w:pPr>
        <w:tabs>
          <w:tab w:val="left" w:pos="0"/>
        </w:tabs>
        <w:rPr>
          <w:b/>
          <w:i/>
          <w:szCs w:val="22"/>
          <w:lang w:val="it-IT"/>
        </w:rPr>
      </w:pPr>
    </w:p>
    <w:p w14:paraId="4FF4141F" w14:textId="77777777" w:rsidR="00B54624" w:rsidRPr="00106D32" w:rsidRDefault="00B54624" w:rsidP="00DE1AD5">
      <w:pPr>
        <w:keepNext/>
        <w:keepLines/>
        <w:ind w:left="1138" w:hanging="1138"/>
        <w:rPr>
          <w:b/>
          <w:szCs w:val="22"/>
          <w:lang w:val="it-IT"/>
        </w:rPr>
      </w:pPr>
      <w:r w:rsidRPr="00106D32">
        <w:rPr>
          <w:b/>
          <w:szCs w:val="22"/>
          <w:lang w:val="it-IT"/>
        </w:rPr>
        <w:lastRenderedPageBreak/>
        <w:t>Tabella </w:t>
      </w:r>
      <w:r w:rsidR="006C2054" w:rsidRPr="00106D32">
        <w:rPr>
          <w:b/>
          <w:szCs w:val="22"/>
          <w:lang w:val="it-IT"/>
        </w:rPr>
        <w:t>11</w:t>
      </w:r>
      <w:r w:rsidRPr="00106D32">
        <w:rPr>
          <w:b/>
          <w:szCs w:val="22"/>
          <w:lang w:val="it-IT"/>
        </w:rPr>
        <w:tab/>
        <w:t>Fase di mantenimento: elenco dei risultati di efficacia di MabThera rispetto a osservazione (28 mesi di mediana del tempo di osservazione)</w:t>
      </w:r>
    </w:p>
    <w:p w14:paraId="61B4D84E" w14:textId="77777777" w:rsidR="00AB2EF2" w:rsidRPr="00106D32" w:rsidRDefault="00AB2EF2" w:rsidP="00DE1AD5">
      <w:pPr>
        <w:keepNext/>
        <w:keepLines/>
        <w:ind w:left="1138" w:hanging="1138"/>
        <w:rPr>
          <w:b/>
          <w:szCs w:val="22"/>
          <w:lang w:val="it-IT"/>
        </w:rPr>
      </w:pPr>
    </w:p>
    <w:tbl>
      <w:tblPr>
        <w:tblW w:w="8613"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08"/>
        <w:gridCol w:w="1590"/>
        <w:gridCol w:w="1364"/>
        <w:gridCol w:w="1276"/>
        <w:gridCol w:w="1275"/>
      </w:tblGrid>
      <w:tr w:rsidR="00B54624" w:rsidRPr="00106D32" w14:paraId="4FB68278" w14:textId="77777777">
        <w:trPr>
          <w:tblHeader/>
        </w:trPr>
        <w:tc>
          <w:tcPr>
            <w:tcW w:w="3108" w:type="dxa"/>
            <w:vMerge w:val="restart"/>
            <w:tcBorders>
              <w:top w:val="single" w:sz="6" w:space="0" w:color="000000"/>
              <w:left w:val="single" w:sz="4" w:space="0" w:color="auto"/>
            </w:tcBorders>
          </w:tcPr>
          <w:p w14:paraId="71DB0984"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Parametri di efficacia</w:t>
            </w:r>
          </w:p>
        </w:tc>
        <w:tc>
          <w:tcPr>
            <w:tcW w:w="4230" w:type="dxa"/>
            <w:gridSpan w:val="3"/>
            <w:tcBorders>
              <w:top w:val="single" w:sz="6" w:space="0" w:color="000000"/>
              <w:bottom w:val="single" w:sz="6" w:space="0" w:color="000000"/>
            </w:tcBorders>
          </w:tcPr>
          <w:p w14:paraId="7B08FD58"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Stima di Kaplan-Meier della</w:t>
            </w:r>
          </w:p>
          <w:p w14:paraId="22EC047E"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mediana del tempo all</w:t>
            </w:r>
            <w:r w:rsidR="00106D32" w:rsidRPr="00106D32">
              <w:rPr>
                <w:b/>
                <w:sz w:val="22"/>
                <w:szCs w:val="22"/>
                <w:lang w:val="it-IT"/>
              </w:rPr>
              <w:t>’</w:t>
            </w:r>
            <w:r w:rsidRPr="00106D32">
              <w:rPr>
                <w:b/>
                <w:sz w:val="22"/>
                <w:szCs w:val="22"/>
                <w:lang w:val="it-IT"/>
              </w:rPr>
              <w:t xml:space="preserve">evento (mesi) </w:t>
            </w:r>
          </w:p>
        </w:tc>
        <w:tc>
          <w:tcPr>
            <w:tcW w:w="1275" w:type="dxa"/>
            <w:vMerge w:val="restart"/>
            <w:tcBorders>
              <w:top w:val="single" w:sz="6" w:space="0" w:color="000000"/>
              <w:right w:val="single" w:sz="6" w:space="0" w:color="000000"/>
            </w:tcBorders>
          </w:tcPr>
          <w:p w14:paraId="5375226D" w14:textId="77777777" w:rsidR="00B54624" w:rsidRPr="00106D32" w:rsidRDefault="00B54624" w:rsidP="00DE1AD5">
            <w:pPr>
              <w:pStyle w:val="TextTi10"/>
              <w:keepNext/>
              <w:keepLines/>
              <w:jc w:val="center"/>
              <w:rPr>
                <w:b/>
                <w:sz w:val="22"/>
                <w:szCs w:val="22"/>
                <w:vertAlign w:val="superscript"/>
                <w:lang w:val="it-IT"/>
              </w:rPr>
            </w:pPr>
            <w:r w:rsidRPr="00106D32">
              <w:rPr>
                <w:b/>
                <w:sz w:val="22"/>
                <w:szCs w:val="22"/>
                <w:lang w:val="it-IT"/>
              </w:rPr>
              <w:t xml:space="preserve">Riduzione del rischio </w:t>
            </w:r>
          </w:p>
        </w:tc>
      </w:tr>
      <w:tr w:rsidR="00B54624" w:rsidRPr="00106D32" w14:paraId="11FE38AB" w14:textId="77777777">
        <w:trPr>
          <w:tblHeader/>
        </w:trPr>
        <w:tc>
          <w:tcPr>
            <w:tcW w:w="3108" w:type="dxa"/>
            <w:vMerge/>
            <w:tcBorders>
              <w:left w:val="single" w:sz="4" w:space="0" w:color="auto"/>
              <w:bottom w:val="single" w:sz="6" w:space="0" w:color="000000"/>
            </w:tcBorders>
          </w:tcPr>
          <w:p w14:paraId="27B80B63" w14:textId="77777777" w:rsidR="00B54624" w:rsidRPr="00106D32" w:rsidRDefault="00B54624" w:rsidP="00DE1AD5">
            <w:pPr>
              <w:pStyle w:val="TextTi10"/>
              <w:keepNext/>
              <w:keepLines/>
              <w:jc w:val="center"/>
              <w:rPr>
                <w:b/>
                <w:sz w:val="22"/>
                <w:szCs w:val="22"/>
                <w:lang w:val="it-IT"/>
              </w:rPr>
            </w:pPr>
          </w:p>
        </w:tc>
        <w:tc>
          <w:tcPr>
            <w:tcW w:w="1590" w:type="dxa"/>
            <w:tcBorders>
              <w:top w:val="single" w:sz="6" w:space="0" w:color="000000"/>
              <w:bottom w:val="single" w:sz="6" w:space="0" w:color="000000"/>
            </w:tcBorders>
          </w:tcPr>
          <w:p w14:paraId="5A99ADFA"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Osservazione</w:t>
            </w:r>
          </w:p>
          <w:p w14:paraId="54B447EE"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(N=167)</w:t>
            </w:r>
          </w:p>
        </w:tc>
        <w:tc>
          <w:tcPr>
            <w:tcW w:w="1364" w:type="dxa"/>
            <w:tcBorders>
              <w:top w:val="single" w:sz="6" w:space="0" w:color="000000"/>
              <w:bottom w:val="single" w:sz="6" w:space="0" w:color="000000"/>
            </w:tcBorders>
          </w:tcPr>
          <w:p w14:paraId="233855D2"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MabThera</w:t>
            </w:r>
          </w:p>
          <w:p w14:paraId="43412365"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(N=167)</w:t>
            </w:r>
          </w:p>
        </w:tc>
        <w:tc>
          <w:tcPr>
            <w:tcW w:w="1276" w:type="dxa"/>
            <w:tcBorders>
              <w:top w:val="single" w:sz="6" w:space="0" w:color="000000"/>
              <w:bottom w:val="single" w:sz="6" w:space="0" w:color="000000"/>
            </w:tcBorders>
          </w:tcPr>
          <w:p w14:paraId="34F7A5D2"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 xml:space="preserve">Log-Rank </w:t>
            </w:r>
            <w:r w:rsidRPr="00106D32">
              <w:rPr>
                <w:b/>
                <w:sz w:val="22"/>
                <w:szCs w:val="22"/>
                <w:lang w:val="it-IT"/>
              </w:rPr>
              <w:br/>
              <w:t>valore p</w:t>
            </w:r>
          </w:p>
        </w:tc>
        <w:tc>
          <w:tcPr>
            <w:tcW w:w="1275" w:type="dxa"/>
            <w:vMerge/>
            <w:tcBorders>
              <w:bottom w:val="single" w:sz="6" w:space="0" w:color="000000"/>
              <w:right w:val="single" w:sz="6" w:space="0" w:color="000000"/>
            </w:tcBorders>
          </w:tcPr>
          <w:p w14:paraId="1BA131BF" w14:textId="77777777" w:rsidR="00B54624" w:rsidRPr="00106D32" w:rsidRDefault="00B54624" w:rsidP="00DE1AD5">
            <w:pPr>
              <w:pStyle w:val="TextTi10"/>
              <w:keepNext/>
              <w:keepLines/>
              <w:jc w:val="center"/>
              <w:rPr>
                <w:b/>
                <w:sz w:val="22"/>
                <w:szCs w:val="22"/>
                <w:lang w:val="it-IT"/>
              </w:rPr>
            </w:pPr>
          </w:p>
        </w:tc>
      </w:tr>
      <w:tr w:rsidR="00B54624" w:rsidRPr="00106D32" w14:paraId="352D27F4" w14:textId="77777777">
        <w:tc>
          <w:tcPr>
            <w:tcW w:w="3108" w:type="dxa"/>
            <w:tcBorders>
              <w:top w:val="single" w:sz="6" w:space="0" w:color="000000"/>
              <w:left w:val="single" w:sz="4" w:space="0" w:color="auto"/>
              <w:bottom w:val="nil"/>
            </w:tcBorders>
          </w:tcPr>
          <w:p w14:paraId="60D0A826" w14:textId="77777777" w:rsidR="00B54624" w:rsidRPr="00106D32" w:rsidRDefault="00B54624" w:rsidP="00DE1AD5">
            <w:pPr>
              <w:pStyle w:val="TextTi10"/>
              <w:keepNext/>
              <w:keepLines/>
              <w:rPr>
                <w:b/>
                <w:sz w:val="22"/>
                <w:szCs w:val="22"/>
                <w:lang w:val="it-IT"/>
              </w:rPr>
            </w:pPr>
            <w:r w:rsidRPr="00106D32">
              <w:rPr>
                <w:sz w:val="22"/>
                <w:szCs w:val="22"/>
                <w:lang w:val="it-IT"/>
              </w:rPr>
              <w:t>Sopravvivenza libera da progressione (PFS)</w:t>
            </w:r>
          </w:p>
        </w:tc>
        <w:tc>
          <w:tcPr>
            <w:tcW w:w="1590" w:type="dxa"/>
            <w:tcBorders>
              <w:top w:val="single" w:sz="6" w:space="0" w:color="000000"/>
              <w:bottom w:val="nil"/>
            </w:tcBorders>
          </w:tcPr>
          <w:p w14:paraId="3FCFA434" w14:textId="77777777" w:rsidR="00B54624" w:rsidRPr="00106D32" w:rsidRDefault="00B54624" w:rsidP="00DE1AD5">
            <w:pPr>
              <w:pStyle w:val="TextTi10"/>
              <w:keepNext/>
              <w:keepLines/>
              <w:jc w:val="center"/>
              <w:rPr>
                <w:sz w:val="22"/>
                <w:szCs w:val="22"/>
                <w:lang w:val="it-IT"/>
              </w:rPr>
            </w:pPr>
            <w:r w:rsidRPr="00106D32">
              <w:rPr>
                <w:sz w:val="22"/>
                <w:szCs w:val="22"/>
                <w:lang w:val="it-IT"/>
              </w:rPr>
              <w:t>14,3</w:t>
            </w:r>
          </w:p>
        </w:tc>
        <w:tc>
          <w:tcPr>
            <w:tcW w:w="1364" w:type="dxa"/>
            <w:tcBorders>
              <w:top w:val="single" w:sz="6" w:space="0" w:color="000000"/>
              <w:bottom w:val="nil"/>
            </w:tcBorders>
          </w:tcPr>
          <w:p w14:paraId="1BDB3609" w14:textId="77777777" w:rsidR="00B54624" w:rsidRPr="00106D32" w:rsidRDefault="00B54624" w:rsidP="00DE1AD5">
            <w:pPr>
              <w:pStyle w:val="TextTi10"/>
              <w:keepNext/>
              <w:keepLines/>
              <w:jc w:val="center"/>
              <w:rPr>
                <w:sz w:val="22"/>
                <w:szCs w:val="22"/>
                <w:lang w:val="it-IT"/>
              </w:rPr>
            </w:pPr>
            <w:r w:rsidRPr="00106D32">
              <w:rPr>
                <w:sz w:val="22"/>
                <w:szCs w:val="22"/>
                <w:lang w:val="it-IT"/>
              </w:rPr>
              <w:t>42,2</w:t>
            </w:r>
          </w:p>
        </w:tc>
        <w:tc>
          <w:tcPr>
            <w:tcW w:w="1276" w:type="dxa"/>
            <w:tcBorders>
              <w:top w:val="single" w:sz="6" w:space="0" w:color="000000"/>
              <w:bottom w:val="nil"/>
            </w:tcBorders>
          </w:tcPr>
          <w:p w14:paraId="43B4B443" w14:textId="77777777" w:rsidR="00B54624" w:rsidRPr="00106D32" w:rsidRDefault="00B54624" w:rsidP="00DE1AD5">
            <w:pPr>
              <w:pStyle w:val="TextTi10"/>
              <w:keepNext/>
              <w:keepLines/>
              <w:jc w:val="center"/>
              <w:rPr>
                <w:sz w:val="22"/>
                <w:szCs w:val="22"/>
                <w:lang w:val="it-IT"/>
              </w:rPr>
            </w:pPr>
            <w:r w:rsidRPr="00106D32">
              <w:rPr>
                <w:sz w:val="22"/>
                <w:szCs w:val="22"/>
                <w:lang w:val="it-IT"/>
              </w:rPr>
              <w:t>&lt;0,0001</w:t>
            </w:r>
          </w:p>
        </w:tc>
        <w:tc>
          <w:tcPr>
            <w:tcW w:w="1275" w:type="dxa"/>
            <w:tcBorders>
              <w:top w:val="single" w:sz="6" w:space="0" w:color="000000"/>
              <w:bottom w:val="nil"/>
              <w:right w:val="single" w:sz="6" w:space="0" w:color="000000"/>
            </w:tcBorders>
          </w:tcPr>
          <w:p w14:paraId="067442A3" w14:textId="77777777" w:rsidR="00B54624" w:rsidRPr="00106D32" w:rsidRDefault="00B54624" w:rsidP="00DE1AD5">
            <w:pPr>
              <w:pStyle w:val="TextTi10"/>
              <w:keepNext/>
              <w:keepLines/>
              <w:jc w:val="center"/>
              <w:rPr>
                <w:sz w:val="22"/>
                <w:szCs w:val="22"/>
                <w:lang w:val="it-IT"/>
              </w:rPr>
            </w:pPr>
            <w:r w:rsidRPr="00106D32">
              <w:rPr>
                <w:sz w:val="22"/>
                <w:szCs w:val="22"/>
                <w:lang w:val="it-IT"/>
              </w:rPr>
              <w:t>61%</w:t>
            </w:r>
          </w:p>
        </w:tc>
      </w:tr>
      <w:tr w:rsidR="00B54624" w:rsidRPr="00106D32" w14:paraId="07F18B06" w14:textId="77777777">
        <w:tc>
          <w:tcPr>
            <w:tcW w:w="3108" w:type="dxa"/>
            <w:tcBorders>
              <w:top w:val="nil"/>
              <w:left w:val="single" w:sz="4" w:space="0" w:color="auto"/>
              <w:bottom w:val="single" w:sz="4" w:space="0" w:color="auto"/>
            </w:tcBorders>
          </w:tcPr>
          <w:p w14:paraId="20629316" w14:textId="77777777" w:rsidR="00B54624" w:rsidRPr="00106D32" w:rsidRDefault="00B54624" w:rsidP="00DE1AD5">
            <w:pPr>
              <w:pStyle w:val="TextTi10"/>
              <w:keepNext/>
              <w:keepLines/>
              <w:jc w:val="right"/>
              <w:rPr>
                <w:sz w:val="22"/>
                <w:szCs w:val="22"/>
                <w:lang w:val="it-IT"/>
              </w:rPr>
            </w:pPr>
          </w:p>
        </w:tc>
        <w:tc>
          <w:tcPr>
            <w:tcW w:w="1590" w:type="dxa"/>
            <w:tcBorders>
              <w:top w:val="nil"/>
              <w:bottom w:val="single" w:sz="4" w:space="0" w:color="auto"/>
            </w:tcBorders>
          </w:tcPr>
          <w:p w14:paraId="00B16580" w14:textId="77777777" w:rsidR="00B54624" w:rsidRPr="00106D32" w:rsidRDefault="00B54624" w:rsidP="00DE1AD5">
            <w:pPr>
              <w:pStyle w:val="TextTi10"/>
              <w:keepNext/>
              <w:keepLines/>
              <w:jc w:val="center"/>
              <w:rPr>
                <w:sz w:val="22"/>
                <w:szCs w:val="22"/>
                <w:lang w:val="it-IT"/>
              </w:rPr>
            </w:pPr>
          </w:p>
        </w:tc>
        <w:tc>
          <w:tcPr>
            <w:tcW w:w="1364" w:type="dxa"/>
            <w:tcBorders>
              <w:top w:val="nil"/>
              <w:bottom w:val="single" w:sz="4" w:space="0" w:color="auto"/>
            </w:tcBorders>
          </w:tcPr>
          <w:p w14:paraId="308F7CF3" w14:textId="77777777" w:rsidR="00B54624" w:rsidRPr="00106D32" w:rsidRDefault="00B54624" w:rsidP="00DE1AD5">
            <w:pPr>
              <w:pStyle w:val="TextTi10"/>
              <w:keepNext/>
              <w:keepLines/>
              <w:jc w:val="center"/>
              <w:rPr>
                <w:sz w:val="22"/>
                <w:szCs w:val="22"/>
                <w:lang w:val="it-IT"/>
              </w:rPr>
            </w:pPr>
          </w:p>
        </w:tc>
        <w:tc>
          <w:tcPr>
            <w:tcW w:w="1276" w:type="dxa"/>
            <w:tcBorders>
              <w:top w:val="nil"/>
              <w:bottom w:val="single" w:sz="4" w:space="0" w:color="auto"/>
            </w:tcBorders>
          </w:tcPr>
          <w:p w14:paraId="0BB93885" w14:textId="77777777" w:rsidR="00B54624" w:rsidRPr="00106D32" w:rsidRDefault="00B54624" w:rsidP="00DE1AD5">
            <w:pPr>
              <w:pStyle w:val="TextTi10"/>
              <w:keepNext/>
              <w:keepLines/>
              <w:jc w:val="center"/>
              <w:rPr>
                <w:sz w:val="22"/>
                <w:szCs w:val="22"/>
                <w:lang w:val="it-IT"/>
              </w:rPr>
            </w:pPr>
          </w:p>
        </w:tc>
        <w:tc>
          <w:tcPr>
            <w:tcW w:w="1275" w:type="dxa"/>
            <w:tcBorders>
              <w:top w:val="nil"/>
              <w:bottom w:val="single" w:sz="4" w:space="0" w:color="auto"/>
              <w:right w:val="single" w:sz="6" w:space="0" w:color="000000"/>
            </w:tcBorders>
          </w:tcPr>
          <w:p w14:paraId="5BB9F4CF" w14:textId="77777777" w:rsidR="00B54624" w:rsidRPr="00106D32" w:rsidRDefault="00B54624" w:rsidP="00DE1AD5">
            <w:pPr>
              <w:pStyle w:val="TextTi10"/>
              <w:keepNext/>
              <w:keepLines/>
              <w:jc w:val="center"/>
              <w:rPr>
                <w:sz w:val="22"/>
                <w:szCs w:val="22"/>
                <w:lang w:val="it-IT"/>
              </w:rPr>
            </w:pPr>
          </w:p>
        </w:tc>
      </w:tr>
      <w:tr w:rsidR="00B54624" w:rsidRPr="00106D32" w14:paraId="4901C338" w14:textId="77777777">
        <w:tc>
          <w:tcPr>
            <w:tcW w:w="3108" w:type="dxa"/>
            <w:tcBorders>
              <w:top w:val="single" w:sz="4" w:space="0" w:color="auto"/>
              <w:left w:val="single" w:sz="4" w:space="0" w:color="auto"/>
              <w:bottom w:val="nil"/>
            </w:tcBorders>
          </w:tcPr>
          <w:p w14:paraId="586F0A7E" w14:textId="77777777" w:rsidR="00B54624" w:rsidRPr="00106D32" w:rsidRDefault="00B54624" w:rsidP="00DE1AD5">
            <w:pPr>
              <w:pStyle w:val="TextTi10"/>
              <w:keepNext/>
              <w:keepLines/>
              <w:rPr>
                <w:b/>
                <w:sz w:val="22"/>
                <w:szCs w:val="22"/>
                <w:lang w:val="it-IT"/>
              </w:rPr>
            </w:pPr>
            <w:r w:rsidRPr="00106D32">
              <w:rPr>
                <w:sz w:val="22"/>
                <w:szCs w:val="22"/>
                <w:lang w:val="it-IT"/>
              </w:rPr>
              <w:t xml:space="preserve">Sopravvivenza globale </w:t>
            </w:r>
          </w:p>
        </w:tc>
        <w:tc>
          <w:tcPr>
            <w:tcW w:w="1590" w:type="dxa"/>
            <w:tcBorders>
              <w:top w:val="single" w:sz="4" w:space="0" w:color="auto"/>
              <w:bottom w:val="nil"/>
            </w:tcBorders>
          </w:tcPr>
          <w:p w14:paraId="36F26F26"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tc>
        <w:tc>
          <w:tcPr>
            <w:tcW w:w="1364" w:type="dxa"/>
            <w:tcBorders>
              <w:top w:val="single" w:sz="4" w:space="0" w:color="auto"/>
              <w:bottom w:val="nil"/>
            </w:tcBorders>
          </w:tcPr>
          <w:p w14:paraId="0D9EC373"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tc>
        <w:tc>
          <w:tcPr>
            <w:tcW w:w="1276" w:type="dxa"/>
            <w:tcBorders>
              <w:top w:val="single" w:sz="4" w:space="0" w:color="auto"/>
              <w:bottom w:val="nil"/>
            </w:tcBorders>
          </w:tcPr>
          <w:p w14:paraId="1EBCC090" w14:textId="77777777" w:rsidR="00B54624" w:rsidRPr="00106D32" w:rsidRDefault="00B54624" w:rsidP="00DE1AD5">
            <w:pPr>
              <w:pStyle w:val="TextTi10"/>
              <w:keepNext/>
              <w:keepLines/>
              <w:jc w:val="center"/>
              <w:rPr>
                <w:sz w:val="22"/>
                <w:szCs w:val="22"/>
                <w:lang w:val="it-IT"/>
              </w:rPr>
            </w:pPr>
            <w:r w:rsidRPr="00106D32">
              <w:rPr>
                <w:sz w:val="22"/>
                <w:szCs w:val="22"/>
                <w:lang w:val="it-IT"/>
              </w:rPr>
              <w:t>0,0039</w:t>
            </w:r>
          </w:p>
        </w:tc>
        <w:tc>
          <w:tcPr>
            <w:tcW w:w="1275" w:type="dxa"/>
            <w:tcBorders>
              <w:top w:val="single" w:sz="4" w:space="0" w:color="auto"/>
              <w:bottom w:val="nil"/>
              <w:right w:val="single" w:sz="6" w:space="0" w:color="000000"/>
            </w:tcBorders>
          </w:tcPr>
          <w:p w14:paraId="4A34071D" w14:textId="77777777" w:rsidR="00B54624" w:rsidRPr="00106D32" w:rsidRDefault="00B54624" w:rsidP="00DE1AD5">
            <w:pPr>
              <w:pStyle w:val="TextTi10"/>
              <w:keepNext/>
              <w:keepLines/>
              <w:jc w:val="center"/>
              <w:rPr>
                <w:sz w:val="22"/>
                <w:szCs w:val="22"/>
                <w:lang w:val="it-IT"/>
              </w:rPr>
            </w:pPr>
            <w:r w:rsidRPr="00106D32">
              <w:rPr>
                <w:sz w:val="22"/>
                <w:szCs w:val="22"/>
                <w:lang w:val="it-IT"/>
              </w:rPr>
              <w:t>56%</w:t>
            </w:r>
          </w:p>
        </w:tc>
      </w:tr>
      <w:tr w:rsidR="00B54624" w:rsidRPr="00106D32" w14:paraId="1A0F12AC" w14:textId="77777777">
        <w:tc>
          <w:tcPr>
            <w:tcW w:w="3108" w:type="dxa"/>
            <w:tcBorders>
              <w:top w:val="nil"/>
              <w:left w:val="single" w:sz="4" w:space="0" w:color="auto"/>
              <w:bottom w:val="single" w:sz="4" w:space="0" w:color="auto"/>
            </w:tcBorders>
          </w:tcPr>
          <w:p w14:paraId="63AB1375" w14:textId="77777777" w:rsidR="00B54624" w:rsidRPr="00106D32" w:rsidRDefault="00B54624" w:rsidP="00DE1AD5">
            <w:pPr>
              <w:pStyle w:val="TextTi10"/>
              <w:keepNext/>
              <w:keepLines/>
              <w:jc w:val="right"/>
              <w:rPr>
                <w:sz w:val="22"/>
                <w:szCs w:val="22"/>
                <w:lang w:val="it-IT"/>
              </w:rPr>
            </w:pPr>
          </w:p>
        </w:tc>
        <w:tc>
          <w:tcPr>
            <w:tcW w:w="1590" w:type="dxa"/>
            <w:tcBorders>
              <w:top w:val="nil"/>
              <w:bottom w:val="single" w:sz="4" w:space="0" w:color="auto"/>
            </w:tcBorders>
          </w:tcPr>
          <w:p w14:paraId="351660B9" w14:textId="77777777" w:rsidR="00B54624" w:rsidRPr="00106D32" w:rsidRDefault="00B54624" w:rsidP="00DE1AD5">
            <w:pPr>
              <w:pStyle w:val="TextTi10"/>
              <w:keepNext/>
              <w:keepLines/>
              <w:jc w:val="center"/>
              <w:rPr>
                <w:sz w:val="22"/>
                <w:szCs w:val="22"/>
                <w:lang w:val="it-IT"/>
              </w:rPr>
            </w:pPr>
          </w:p>
        </w:tc>
        <w:tc>
          <w:tcPr>
            <w:tcW w:w="1364" w:type="dxa"/>
            <w:tcBorders>
              <w:top w:val="nil"/>
              <w:bottom w:val="single" w:sz="4" w:space="0" w:color="auto"/>
            </w:tcBorders>
          </w:tcPr>
          <w:p w14:paraId="36895E4B" w14:textId="77777777" w:rsidR="00B54624" w:rsidRPr="00106D32" w:rsidRDefault="00B54624" w:rsidP="00DE1AD5">
            <w:pPr>
              <w:pStyle w:val="TextTi10"/>
              <w:keepNext/>
              <w:keepLines/>
              <w:jc w:val="center"/>
              <w:rPr>
                <w:sz w:val="22"/>
                <w:szCs w:val="22"/>
                <w:lang w:val="it-IT"/>
              </w:rPr>
            </w:pPr>
          </w:p>
        </w:tc>
        <w:tc>
          <w:tcPr>
            <w:tcW w:w="1276" w:type="dxa"/>
            <w:tcBorders>
              <w:top w:val="nil"/>
              <w:bottom w:val="single" w:sz="4" w:space="0" w:color="auto"/>
            </w:tcBorders>
          </w:tcPr>
          <w:p w14:paraId="4EF328DB" w14:textId="77777777" w:rsidR="00B54624" w:rsidRPr="00106D32" w:rsidRDefault="00B54624" w:rsidP="00DE1AD5">
            <w:pPr>
              <w:pStyle w:val="TextTi10"/>
              <w:keepNext/>
              <w:keepLines/>
              <w:jc w:val="center"/>
              <w:rPr>
                <w:sz w:val="22"/>
                <w:szCs w:val="22"/>
                <w:lang w:val="it-IT"/>
              </w:rPr>
            </w:pPr>
          </w:p>
        </w:tc>
        <w:tc>
          <w:tcPr>
            <w:tcW w:w="1275" w:type="dxa"/>
            <w:tcBorders>
              <w:top w:val="nil"/>
              <w:bottom w:val="single" w:sz="4" w:space="0" w:color="auto"/>
              <w:right w:val="single" w:sz="6" w:space="0" w:color="000000"/>
            </w:tcBorders>
          </w:tcPr>
          <w:p w14:paraId="61732995" w14:textId="77777777" w:rsidR="00B54624" w:rsidRPr="00106D32" w:rsidRDefault="00B54624" w:rsidP="00DE1AD5">
            <w:pPr>
              <w:pStyle w:val="TextTi10"/>
              <w:keepNext/>
              <w:keepLines/>
              <w:jc w:val="center"/>
              <w:rPr>
                <w:sz w:val="22"/>
                <w:szCs w:val="22"/>
                <w:lang w:val="it-IT"/>
              </w:rPr>
            </w:pPr>
          </w:p>
        </w:tc>
      </w:tr>
      <w:tr w:rsidR="00B54624" w:rsidRPr="00106D32" w14:paraId="053A6200" w14:textId="77777777">
        <w:tc>
          <w:tcPr>
            <w:tcW w:w="3108" w:type="dxa"/>
            <w:tcBorders>
              <w:top w:val="single" w:sz="4" w:space="0" w:color="auto"/>
              <w:left w:val="single" w:sz="4" w:space="0" w:color="auto"/>
              <w:bottom w:val="nil"/>
            </w:tcBorders>
          </w:tcPr>
          <w:p w14:paraId="4F4C0648" w14:textId="77777777" w:rsidR="00B54624" w:rsidRPr="00106D32" w:rsidRDefault="00B54624" w:rsidP="00DE1AD5">
            <w:pPr>
              <w:pStyle w:val="TextTi10"/>
              <w:keepNext/>
              <w:keepLines/>
              <w:rPr>
                <w:sz w:val="22"/>
                <w:szCs w:val="22"/>
                <w:lang w:val="it-IT"/>
              </w:rPr>
            </w:pPr>
            <w:r w:rsidRPr="00106D32">
              <w:rPr>
                <w:sz w:val="22"/>
                <w:szCs w:val="22"/>
                <w:lang w:val="it-IT"/>
              </w:rPr>
              <w:t>Tempo ad un nuovo trattamento anti-linfoma</w:t>
            </w:r>
          </w:p>
        </w:tc>
        <w:tc>
          <w:tcPr>
            <w:tcW w:w="1590" w:type="dxa"/>
            <w:tcBorders>
              <w:top w:val="single" w:sz="4" w:space="0" w:color="auto"/>
              <w:bottom w:val="nil"/>
            </w:tcBorders>
          </w:tcPr>
          <w:p w14:paraId="3299E208" w14:textId="77777777" w:rsidR="00B54624" w:rsidRPr="00106D32" w:rsidRDefault="00B54624" w:rsidP="00DE1AD5">
            <w:pPr>
              <w:pStyle w:val="TextTi10"/>
              <w:keepNext/>
              <w:keepLines/>
              <w:jc w:val="center"/>
              <w:rPr>
                <w:sz w:val="22"/>
                <w:szCs w:val="22"/>
                <w:lang w:val="it-IT"/>
              </w:rPr>
            </w:pPr>
            <w:r w:rsidRPr="00106D32">
              <w:rPr>
                <w:sz w:val="22"/>
                <w:szCs w:val="22"/>
                <w:lang w:val="it-IT"/>
              </w:rPr>
              <w:t>20,1</w:t>
            </w:r>
          </w:p>
        </w:tc>
        <w:tc>
          <w:tcPr>
            <w:tcW w:w="1364" w:type="dxa"/>
            <w:tcBorders>
              <w:top w:val="single" w:sz="4" w:space="0" w:color="auto"/>
              <w:bottom w:val="nil"/>
            </w:tcBorders>
          </w:tcPr>
          <w:p w14:paraId="548119A2" w14:textId="77777777" w:rsidR="00B54624" w:rsidRPr="00106D32" w:rsidRDefault="00B54624" w:rsidP="00DE1AD5">
            <w:pPr>
              <w:pStyle w:val="TextTi10"/>
              <w:keepNext/>
              <w:keepLines/>
              <w:jc w:val="center"/>
              <w:rPr>
                <w:sz w:val="22"/>
                <w:szCs w:val="22"/>
                <w:lang w:val="it-IT"/>
              </w:rPr>
            </w:pPr>
            <w:r w:rsidRPr="00106D32">
              <w:rPr>
                <w:sz w:val="22"/>
                <w:szCs w:val="22"/>
                <w:lang w:val="it-IT"/>
              </w:rPr>
              <w:t>38,8</w:t>
            </w:r>
          </w:p>
        </w:tc>
        <w:tc>
          <w:tcPr>
            <w:tcW w:w="1276" w:type="dxa"/>
            <w:tcBorders>
              <w:top w:val="single" w:sz="4" w:space="0" w:color="auto"/>
              <w:bottom w:val="nil"/>
            </w:tcBorders>
          </w:tcPr>
          <w:p w14:paraId="77C135B0" w14:textId="77777777" w:rsidR="00B54624" w:rsidRPr="00106D32" w:rsidRDefault="00B54624" w:rsidP="00DE1AD5">
            <w:pPr>
              <w:pStyle w:val="TextTi10"/>
              <w:keepNext/>
              <w:keepLines/>
              <w:jc w:val="center"/>
              <w:rPr>
                <w:sz w:val="22"/>
                <w:szCs w:val="22"/>
                <w:lang w:val="it-IT"/>
              </w:rPr>
            </w:pPr>
            <w:r w:rsidRPr="00106D32">
              <w:rPr>
                <w:sz w:val="22"/>
                <w:szCs w:val="22"/>
                <w:lang w:val="it-IT"/>
              </w:rPr>
              <w:t>&lt;0,0001</w:t>
            </w:r>
          </w:p>
        </w:tc>
        <w:tc>
          <w:tcPr>
            <w:tcW w:w="1275" w:type="dxa"/>
            <w:tcBorders>
              <w:top w:val="single" w:sz="4" w:space="0" w:color="auto"/>
              <w:bottom w:val="nil"/>
              <w:right w:val="single" w:sz="6" w:space="0" w:color="000000"/>
            </w:tcBorders>
          </w:tcPr>
          <w:p w14:paraId="4A3598F9" w14:textId="77777777" w:rsidR="00B54624" w:rsidRPr="00106D32" w:rsidRDefault="00B54624" w:rsidP="00DE1AD5">
            <w:pPr>
              <w:pStyle w:val="TextTi10"/>
              <w:keepNext/>
              <w:keepLines/>
              <w:jc w:val="center"/>
              <w:rPr>
                <w:sz w:val="22"/>
                <w:szCs w:val="22"/>
                <w:lang w:val="it-IT"/>
              </w:rPr>
            </w:pPr>
            <w:r w:rsidRPr="00106D32">
              <w:rPr>
                <w:sz w:val="22"/>
                <w:szCs w:val="22"/>
                <w:lang w:val="it-IT"/>
              </w:rPr>
              <w:t>50%</w:t>
            </w:r>
          </w:p>
        </w:tc>
      </w:tr>
      <w:tr w:rsidR="00B54624" w:rsidRPr="00106D32" w14:paraId="538D610C" w14:textId="77777777">
        <w:tc>
          <w:tcPr>
            <w:tcW w:w="3108" w:type="dxa"/>
            <w:tcBorders>
              <w:left w:val="single" w:sz="4" w:space="0" w:color="auto"/>
              <w:bottom w:val="nil"/>
            </w:tcBorders>
          </w:tcPr>
          <w:p w14:paraId="2BCE4FCD" w14:textId="77777777" w:rsidR="00B54624" w:rsidRPr="00106D32" w:rsidRDefault="00B54624" w:rsidP="00DE1AD5">
            <w:pPr>
              <w:pStyle w:val="TextTi10"/>
              <w:keepNext/>
              <w:keepLines/>
              <w:jc w:val="right"/>
              <w:rPr>
                <w:sz w:val="22"/>
                <w:szCs w:val="22"/>
                <w:lang w:val="it-IT"/>
              </w:rPr>
            </w:pPr>
          </w:p>
        </w:tc>
        <w:tc>
          <w:tcPr>
            <w:tcW w:w="1590" w:type="dxa"/>
            <w:tcBorders>
              <w:bottom w:val="nil"/>
            </w:tcBorders>
          </w:tcPr>
          <w:p w14:paraId="24D82EFC" w14:textId="77777777" w:rsidR="00B54624" w:rsidRPr="00106D32" w:rsidRDefault="00B54624" w:rsidP="00DE1AD5">
            <w:pPr>
              <w:pStyle w:val="TextTi10"/>
              <w:keepNext/>
              <w:keepLines/>
              <w:jc w:val="center"/>
              <w:rPr>
                <w:sz w:val="22"/>
                <w:szCs w:val="22"/>
                <w:lang w:val="it-IT"/>
              </w:rPr>
            </w:pPr>
          </w:p>
        </w:tc>
        <w:tc>
          <w:tcPr>
            <w:tcW w:w="1364" w:type="dxa"/>
            <w:tcBorders>
              <w:bottom w:val="nil"/>
            </w:tcBorders>
          </w:tcPr>
          <w:p w14:paraId="148F4647" w14:textId="77777777" w:rsidR="00B54624" w:rsidRPr="00106D32" w:rsidRDefault="00B54624" w:rsidP="00DE1AD5">
            <w:pPr>
              <w:pStyle w:val="TextTi10"/>
              <w:keepNext/>
              <w:keepLines/>
              <w:jc w:val="center"/>
              <w:rPr>
                <w:sz w:val="22"/>
                <w:szCs w:val="22"/>
                <w:lang w:val="it-IT"/>
              </w:rPr>
            </w:pPr>
          </w:p>
        </w:tc>
        <w:tc>
          <w:tcPr>
            <w:tcW w:w="1276" w:type="dxa"/>
            <w:tcBorders>
              <w:bottom w:val="nil"/>
            </w:tcBorders>
          </w:tcPr>
          <w:p w14:paraId="5787C545" w14:textId="77777777" w:rsidR="00B54624" w:rsidRPr="00106D32" w:rsidRDefault="00B54624" w:rsidP="00DE1AD5">
            <w:pPr>
              <w:pStyle w:val="TextTi10"/>
              <w:keepNext/>
              <w:keepLines/>
              <w:jc w:val="center"/>
              <w:rPr>
                <w:sz w:val="22"/>
                <w:szCs w:val="22"/>
                <w:lang w:val="it-IT"/>
              </w:rPr>
            </w:pPr>
          </w:p>
        </w:tc>
        <w:tc>
          <w:tcPr>
            <w:tcW w:w="1275" w:type="dxa"/>
            <w:tcBorders>
              <w:bottom w:val="nil"/>
              <w:right w:val="single" w:sz="6" w:space="0" w:color="000000"/>
            </w:tcBorders>
          </w:tcPr>
          <w:p w14:paraId="0EA7B9BE" w14:textId="77777777" w:rsidR="00B54624" w:rsidRPr="00106D32" w:rsidRDefault="00B54624" w:rsidP="00DE1AD5">
            <w:pPr>
              <w:pStyle w:val="TextTi10"/>
              <w:keepNext/>
              <w:keepLines/>
              <w:jc w:val="center"/>
              <w:rPr>
                <w:sz w:val="22"/>
                <w:szCs w:val="22"/>
                <w:lang w:val="it-IT"/>
              </w:rPr>
            </w:pPr>
          </w:p>
        </w:tc>
      </w:tr>
      <w:tr w:rsidR="00B54624" w:rsidRPr="00106D32" w14:paraId="5D2ED270" w14:textId="77777777">
        <w:tc>
          <w:tcPr>
            <w:tcW w:w="3108" w:type="dxa"/>
            <w:tcBorders>
              <w:top w:val="nil"/>
              <w:left w:val="single" w:sz="4" w:space="0" w:color="auto"/>
              <w:bottom w:val="single" w:sz="4" w:space="0" w:color="auto"/>
            </w:tcBorders>
          </w:tcPr>
          <w:p w14:paraId="71D0FDF2" w14:textId="77777777" w:rsidR="00B54624" w:rsidRPr="00106D32" w:rsidRDefault="00B54624" w:rsidP="00DE1AD5">
            <w:pPr>
              <w:pStyle w:val="TextTi10"/>
              <w:keepNext/>
              <w:keepLines/>
              <w:rPr>
                <w:sz w:val="22"/>
                <w:szCs w:val="22"/>
                <w:vertAlign w:val="superscript"/>
                <w:lang w:val="it-IT"/>
              </w:rPr>
            </w:pPr>
            <w:r w:rsidRPr="00106D32">
              <w:rPr>
                <w:sz w:val="22"/>
                <w:szCs w:val="22"/>
                <w:lang w:val="it-IT"/>
              </w:rPr>
              <w:t>Sopravvivenza libera da malattia</w:t>
            </w:r>
            <w:r w:rsidRPr="00106D32">
              <w:rPr>
                <w:sz w:val="22"/>
                <w:szCs w:val="22"/>
                <w:vertAlign w:val="superscript"/>
                <w:lang w:val="it-IT"/>
              </w:rPr>
              <w:t>a</w:t>
            </w:r>
          </w:p>
          <w:p w14:paraId="79AB1F07" w14:textId="77777777" w:rsidR="00B54624" w:rsidRPr="00106D32" w:rsidRDefault="00B54624" w:rsidP="00DE1AD5">
            <w:pPr>
              <w:pStyle w:val="TextTi10"/>
              <w:keepNext/>
              <w:keepLines/>
              <w:rPr>
                <w:sz w:val="22"/>
                <w:szCs w:val="22"/>
                <w:lang w:val="it-IT"/>
              </w:rPr>
            </w:pPr>
          </w:p>
        </w:tc>
        <w:tc>
          <w:tcPr>
            <w:tcW w:w="1590" w:type="dxa"/>
            <w:tcBorders>
              <w:top w:val="nil"/>
              <w:bottom w:val="single" w:sz="4" w:space="0" w:color="auto"/>
            </w:tcBorders>
          </w:tcPr>
          <w:p w14:paraId="34D241F6" w14:textId="77777777" w:rsidR="00B54624" w:rsidRPr="00106D32" w:rsidRDefault="00B54624" w:rsidP="00DE1AD5">
            <w:pPr>
              <w:pStyle w:val="TextTi10"/>
              <w:keepNext/>
              <w:keepLines/>
              <w:jc w:val="center"/>
              <w:rPr>
                <w:sz w:val="22"/>
                <w:szCs w:val="22"/>
                <w:lang w:val="it-IT"/>
              </w:rPr>
            </w:pPr>
            <w:r w:rsidRPr="00106D32">
              <w:rPr>
                <w:sz w:val="22"/>
                <w:szCs w:val="22"/>
                <w:lang w:val="it-IT"/>
              </w:rPr>
              <w:t>16,5</w:t>
            </w:r>
          </w:p>
        </w:tc>
        <w:tc>
          <w:tcPr>
            <w:tcW w:w="1364" w:type="dxa"/>
            <w:tcBorders>
              <w:top w:val="nil"/>
              <w:bottom w:val="single" w:sz="4" w:space="0" w:color="auto"/>
            </w:tcBorders>
          </w:tcPr>
          <w:p w14:paraId="01393BEF" w14:textId="77777777" w:rsidR="00B54624" w:rsidRPr="00106D32" w:rsidRDefault="00B54624" w:rsidP="00DE1AD5">
            <w:pPr>
              <w:pStyle w:val="TextTi10"/>
              <w:keepNext/>
              <w:keepLines/>
              <w:jc w:val="center"/>
              <w:rPr>
                <w:sz w:val="22"/>
                <w:szCs w:val="22"/>
                <w:lang w:val="it-IT"/>
              </w:rPr>
            </w:pPr>
            <w:r w:rsidRPr="00106D32">
              <w:rPr>
                <w:sz w:val="22"/>
                <w:szCs w:val="22"/>
                <w:lang w:val="it-IT"/>
              </w:rPr>
              <w:t>53,7</w:t>
            </w:r>
          </w:p>
        </w:tc>
        <w:tc>
          <w:tcPr>
            <w:tcW w:w="1276" w:type="dxa"/>
            <w:tcBorders>
              <w:top w:val="nil"/>
              <w:bottom w:val="single" w:sz="4" w:space="0" w:color="auto"/>
            </w:tcBorders>
          </w:tcPr>
          <w:p w14:paraId="0BBCF0D5" w14:textId="77777777" w:rsidR="00B54624" w:rsidRPr="00106D32" w:rsidRDefault="00B54624" w:rsidP="00DE1AD5">
            <w:pPr>
              <w:pStyle w:val="TextTi10"/>
              <w:keepNext/>
              <w:keepLines/>
              <w:jc w:val="center"/>
              <w:rPr>
                <w:sz w:val="22"/>
                <w:szCs w:val="22"/>
                <w:lang w:val="it-IT"/>
              </w:rPr>
            </w:pPr>
            <w:r w:rsidRPr="00106D32">
              <w:rPr>
                <w:sz w:val="22"/>
                <w:szCs w:val="22"/>
                <w:lang w:val="it-IT"/>
              </w:rPr>
              <w:t>0,0003</w:t>
            </w:r>
          </w:p>
        </w:tc>
        <w:tc>
          <w:tcPr>
            <w:tcW w:w="1275" w:type="dxa"/>
            <w:tcBorders>
              <w:top w:val="nil"/>
              <w:bottom w:val="single" w:sz="4" w:space="0" w:color="auto"/>
              <w:right w:val="single" w:sz="6" w:space="0" w:color="000000"/>
            </w:tcBorders>
          </w:tcPr>
          <w:p w14:paraId="6A6FC6E9" w14:textId="77777777" w:rsidR="00B54624" w:rsidRPr="00106D32" w:rsidRDefault="00B54624" w:rsidP="00DE1AD5">
            <w:pPr>
              <w:pStyle w:val="TextTi10"/>
              <w:keepNext/>
              <w:keepLines/>
              <w:jc w:val="center"/>
              <w:rPr>
                <w:sz w:val="22"/>
                <w:szCs w:val="22"/>
                <w:lang w:val="it-IT"/>
              </w:rPr>
            </w:pPr>
            <w:r w:rsidRPr="00106D32">
              <w:rPr>
                <w:sz w:val="22"/>
                <w:szCs w:val="22"/>
                <w:lang w:val="it-IT"/>
              </w:rPr>
              <w:t>67%</w:t>
            </w:r>
          </w:p>
        </w:tc>
      </w:tr>
      <w:tr w:rsidR="00B54624" w:rsidRPr="00106D32" w14:paraId="2AB236EE" w14:textId="77777777">
        <w:tc>
          <w:tcPr>
            <w:tcW w:w="3108" w:type="dxa"/>
            <w:tcBorders>
              <w:top w:val="single" w:sz="4" w:space="0" w:color="auto"/>
              <w:left w:val="single" w:sz="4" w:space="0" w:color="auto"/>
              <w:bottom w:val="nil"/>
            </w:tcBorders>
          </w:tcPr>
          <w:p w14:paraId="684C0986" w14:textId="77777777" w:rsidR="00B54624" w:rsidRPr="00106D32" w:rsidRDefault="00B54624" w:rsidP="00DE1AD5">
            <w:pPr>
              <w:pStyle w:val="TextTi10"/>
              <w:keepNext/>
              <w:keepLines/>
              <w:rPr>
                <w:sz w:val="22"/>
                <w:szCs w:val="22"/>
                <w:lang w:val="it-IT"/>
              </w:rPr>
            </w:pPr>
            <w:r w:rsidRPr="00106D32">
              <w:rPr>
                <w:sz w:val="22"/>
                <w:szCs w:val="22"/>
                <w:lang w:val="it-IT"/>
              </w:rPr>
              <w:t>Analisi dei sottogruppi</w:t>
            </w:r>
          </w:p>
        </w:tc>
        <w:tc>
          <w:tcPr>
            <w:tcW w:w="1590" w:type="dxa"/>
            <w:tcBorders>
              <w:top w:val="single" w:sz="4" w:space="0" w:color="auto"/>
              <w:bottom w:val="nil"/>
            </w:tcBorders>
          </w:tcPr>
          <w:p w14:paraId="481636AA" w14:textId="77777777" w:rsidR="00B54624" w:rsidRPr="00106D32" w:rsidRDefault="00B54624" w:rsidP="00DE1AD5">
            <w:pPr>
              <w:pStyle w:val="TextTi10"/>
              <w:keepNext/>
              <w:keepLines/>
              <w:jc w:val="center"/>
              <w:rPr>
                <w:sz w:val="22"/>
                <w:szCs w:val="22"/>
                <w:lang w:val="it-IT"/>
              </w:rPr>
            </w:pPr>
          </w:p>
        </w:tc>
        <w:tc>
          <w:tcPr>
            <w:tcW w:w="1364" w:type="dxa"/>
            <w:tcBorders>
              <w:top w:val="single" w:sz="4" w:space="0" w:color="auto"/>
              <w:bottom w:val="nil"/>
            </w:tcBorders>
          </w:tcPr>
          <w:p w14:paraId="173C018F" w14:textId="77777777" w:rsidR="00B54624" w:rsidRPr="00106D32" w:rsidRDefault="00B54624" w:rsidP="00DE1AD5">
            <w:pPr>
              <w:pStyle w:val="TextTi10"/>
              <w:keepNext/>
              <w:keepLines/>
              <w:jc w:val="center"/>
              <w:rPr>
                <w:sz w:val="22"/>
                <w:szCs w:val="22"/>
                <w:lang w:val="it-IT"/>
              </w:rPr>
            </w:pPr>
          </w:p>
        </w:tc>
        <w:tc>
          <w:tcPr>
            <w:tcW w:w="1276" w:type="dxa"/>
            <w:tcBorders>
              <w:top w:val="single" w:sz="4" w:space="0" w:color="auto"/>
              <w:bottom w:val="nil"/>
            </w:tcBorders>
          </w:tcPr>
          <w:p w14:paraId="741490B4" w14:textId="77777777" w:rsidR="00B54624" w:rsidRPr="00106D32" w:rsidRDefault="00B54624" w:rsidP="00DE1AD5">
            <w:pPr>
              <w:pStyle w:val="TextTi10"/>
              <w:keepNext/>
              <w:keepLines/>
              <w:jc w:val="center"/>
              <w:rPr>
                <w:sz w:val="22"/>
                <w:szCs w:val="22"/>
                <w:lang w:val="it-IT"/>
              </w:rPr>
            </w:pPr>
          </w:p>
        </w:tc>
        <w:tc>
          <w:tcPr>
            <w:tcW w:w="1275" w:type="dxa"/>
            <w:tcBorders>
              <w:top w:val="single" w:sz="4" w:space="0" w:color="auto"/>
              <w:bottom w:val="nil"/>
              <w:right w:val="single" w:sz="6" w:space="0" w:color="000000"/>
            </w:tcBorders>
          </w:tcPr>
          <w:p w14:paraId="54004DB7" w14:textId="77777777" w:rsidR="00B54624" w:rsidRPr="00106D32" w:rsidRDefault="00B54624" w:rsidP="00DE1AD5">
            <w:pPr>
              <w:pStyle w:val="TextTi10"/>
              <w:keepNext/>
              <w:keepLines/>
              <w:jc w:val="center"/>
              <w:rPr>
                <w:sz w:val="22"/>
                <w:szCs w:val="22"/>
                <w:lang w:val="it-IT"/>
              </w:rPr>
            </w:pPr>
          </w:p>
        </w:tc>
      </w:tr>
      <w:tr w:rsidR="00B54624" w:rsidRPr="00106D32" w14:paraId="21C1E627" w14:textId="77777777">
        <w:tc>
          <w:tcPr>
            <w:tcW w:w="3108" w:type="dxa"/>
            <w:tcBorders>
              <w:top w:val="nil"/>
              <w:left w:val="single" w:sz="4" w:space="0" w:color="auto"/>
              <w:bottom w:val="single" w:sz="4" w:space="0" w:color="auto"/>
            </w:tcBorders>
          </w:tcPr>
          <w:p w14:paraId="11F20CF3" w14:textId="77777777" w:rsidR="00B54624" w:rsidRPr="00BE05E6" w:rsidRDefault="00B54624" w:rsidP="00DE1AD5">
            <w:pPr>
              <w:pStyle w:val="TextTi10"/>
              <w:keepNext/>
              <w:keepLines/>
              <w:rPr>
                <w:sz w:val="22"/>
                <w:szCs w:val="22"/>
                <w:lang w:val="pt-BR"/>
                <w:rPrChange w:id="68" w:author="Author">
                  <w:rPr>
                    <w:sz w:val="22"/>
                    <w:szCs w:val="22"/>
                  </w:rPr>
                </w:rPrChange>
              </w:rPr>
            </w:pPr>
            <w:r w:rsidRPr="00BE05E6">
              <w:rPr>
                <w:sz w:val="22"/>
                <w:szCs w:val="22"/>
                <w:lang w:val="pt-BR"/>
                <w:rPrChange w:id="69" w:author="Author">
                  <w:rPr>
                    <w:sz w:val="22"/>
                    <w:szCs w:val="22"/>
                  </w:rPr>
                </w:rPrChange>
              </w:rPr>
              <w:t>PFS</w:t>
            </w:r>
          </w:p>
          <w:p w14:paraId="0DE77A81" w14:textId="77777777" w:rsidR="00B54624" w:rsidRPr="00BE05E6" w:rsidRDefault="00B54624" w:rsidP="00DE1AD5">
            <w:pPr>
              <w:pStyle w:val="TextTi10"/>
              <w:keepNext/>
              <w:keepLines/>
              <w:jc w:val="right"/>
              <w:rPr>
                <w:sz w:val="22"/>
                <w:szCs w:val="22"/>
                <w:lang w:val="pt-BR"/>
                <w:rPrChange w:id="70" w:author="Author">
                  <w:rPr>
                    <w:sz w:val="22"/>
                    <w:szCs w:val="22"/>
                  </w:rPr>
                </w:rPrChange>
              </w:rPr>
            </w:pPr>
            <w:r w:rsidRPr="00BE05E6">
              <w:rPr>
                <w:sz w:val="22"/>
                <w:szCs w:val="22"/>
                <w:lang w:val="pt-BR"/>
                <w:rPrChange w:id="71" w:author="Author">
                  <w:rPr>
                    <w:sz w:val="22"/>
                    <w:szCs w:val="22"/>
                  </w:rPr>
                </w:rPrChange>
              </w:rPr>
              <w:t>CHOP</w:t>
            </w:r>
          </w:p>
          <w:p w14:paraId="0453717F" w14:textId="77777777" w:rsidR="00B54624" w:rsidRPr="00BE05E6" w:rsidRDefault="00B54624" w:rsidP="00DE1AD5">
            <w:pPr>
              <w:pStyle w:val="TextTi10"/>
              <w:keepNext/>
              <w:keepLines/>
              <w:jc w:val="right"/>
              <w:rPr>
                <w:sz w:val="22"/>
                <w:szCs w:val="22"/>
                <w:lang w:val="pt-BR"/>
                <w:rPrChange w:id="72" w:author="Author">
                  <w:rPr>
                    <w:sz w:val="22"/>
                    <w:szCs w:val="22"/>
                  </w:rPr>
                </w:rPrChange>
              </w:rPr>
            </w:pPr>
            <w:r w:rsidRPr="00BE05E6">
              <w:rPr>
                <w:sz w:val="22"/>
                <w:szCs w:val="22"/>
                <w:lang w:val="pt-BR"/>
                <w:rPrChange w:id="73" w:author="Author">
                  <w:rPr>
                    <w:sz w:val="22"/>
                    <w:szCs w:val="22"/>
                  </w:rPr>
                </w:rPrChange>
              </w:rPr>
              <w:t>R-CHOP</w:t>
            </w:r>
          </w:p>
          <w:p w14:paraId="1035C552" w14:textId="77777777" w:rsidR="00B54624" w:rsidRPr="00BE05E6" w:rsidRDefault="00B54624" w:rsidP="00DE1AD5">
            <w:pPr>
              <w:pStyle w:val="TextTi10"/>
              <w:keepNext/>
              <w:keepLines/>
              <w:jc w:val="right"/>
              <w:rPr>
                <w:sz w:val="22"/>
                <w:szCs w:val="22"/>
                <w:lang w:val="pt-BR"/>
                <w:rPrChange w:id="74" w:author="Author">
                  <w:rPr>
                    <w:sz w:val="22"/>
                    <w:szCs w:val="22"/>
                  </w:rPr>
                </w:rPrChange>
              </w:rPr>
            </w:pPr>
            <w:r w:rsidRPr="00BE05E6">
              <w:rPr>
                <w:sz w:val="22"/>
                <w:szCs w:val="22"/>
                <w:lang w:val="pt-BR"/>
                <w:rPrChange w:id="75" w:author="Author">
                  <w:rPr>
                    <w:sz w:val="22"/>
                    <w:szCs w:val="22"/>
                  </w:rPr>
                </w:rPrChange>
              </w:rPr>
              <w:t>CR</w:t>
            </w:r>
          </w:p>
          <w:p w14:paraId="79DF8665" w14:textId="77777777" w:rsidR="00B54624" w:rsidRPr="00BE05E6" w:rsidRDefault="00B54624" w:rsidP="00DE1AD5">
            <w:pPr>
              <w:pStyle w:val="TextTi10"/>
              <w:keepNext/>
              <w:keepLines/>
              <w:jc w:val="right"/>
              <w:rPr>
                <w:sz w:val="22"/>
                <w:szCs w:val="22"/>
                <w:lang w:val="pt-BR"/>
                <w:rPrChange w:id="76" w:author="Author">
                  <w:rPr>
                    <w:sz w:val="22"/>
                    <w:szCs w:val="22"/>
                  </w:rPr>
                </w:rPrChange>
              </w:rPr>
            </w:pPr>
            <w:r w:rsidRPr="00BE05E6">
              <w:rPr>
                <w:sz w:val="22"/>
                <w:szCs w:val="22"/>
                <w:lang w:val="pt-BR"/>
                <w:rPrChange w:id="77" w:author="Author">
                  <w:rPr>
                    <w:sz w:val="22"/>
                    <w:szCs w:val="22"/>
                  </w:rPr>
                </w:rPrChange>
              </w:rPr>
              <w:t>PR</w:t>
            </w:r>
          </w:p>
          <w:p w14:paraId="0F33C5F5" w14:textId="77777777" w:rsidR="00B54624" w:rsidRPr="00BE05E6" w:rsidRDefault="00B54624" w:rsidP="00DE1AD5">
            <w:pPr>
              <w:pStyle w:val="TextTi10"/>
              <w:keepNext/>
              <w:keepLines/>
              <w:rPr>
                <w:sz w:val="22"/>
                <w:szCs w:val="22"/>
                <w:u w:val="single"/>
                <w:lang w:val="pt-BR"/>
                <w:rPrChange w:id="78" w:author="Author">
                  <w:rPr>
                    <w:sz w:val="22"/>
                    <w:szCs w:val="22"/>
                    <w:u w:val="single"/>
                  </w:rPr>
                </w:rPrChange>
              </w:rPr>
            </w:pPr>
          </w:p>
          <w:p w14:paraId="503E05D2" w14:textId="77777777" w:rsidR="00B54624" w:rsidRPr="00BE05E6" w:rsidRDefault="00B54624" w:rsidP="00DE1AD5">
            <w:pPr>
              <w:pStyle w:val="TextTi10"/>
              <w:keepNext/>
              <w:keepLines/>
              <w:rPr>
                <w:sz w:val="22"/>
                <w:szCs w:val="22"/>
                <w:u w:val="single"/>
                <w:lang w:val="pt-BR"/>
                <w:rPrChange w:id="79" w:author="Author">
                  <w:rPr>
                    <w:sz w:val="22"/>
                    <w:szCs w:val="22"/>
                    <w:u w:val="single"/>
                  </w:rPr>
                </w:rPrChange>
              </w:rPr>
            </w:pPr>
          </w:p>
          <w:p w14:paraId="76721D81" w14:textId="77777777" w:rsidR="00B54624" w:rsidRPr="00106D32" w:rsidRDefault="00B54624" w:rsidP="00DE1AD5">
            <w:pPr>
              <w:pStyle w:val="TextTi10"/>
              <w:keepNext/>
              <w:keepLines/>
              <w:rPr>
                <w:sz w:val="22"/>
                <w:szCs w:val="22"/>
                <w:lang w:val="it-IT"/>
              </w:rPr>
            </w:pPr>
            <w:r w:rsidRPr="00106D32">
              <w:rPr>
                <w:sz w:val="22"/>
                <w:szCs w:val="22"/>
                <w:lang w:val="it-IT"/>
              </w:rPr>
              <w:t>OS</w:t>
            </w:r>
          </w:p>
          <w:p w14:paraId="12E2E45D" w14:textId="77777777" w:rsidR="00B54624" w:rsidRPr="00106D32" w:rsidRDefault="00B54624" w:rsidP="00DE1AD5">
            <w:pPr>
              <w:pStyle w:val="TextTi10"/>
              <w:keepNext/>
              <w:keepLines/>
              <w:jc w:val="right"/>
              <w:rPr>
                <w:sz w:val="22"/>
                <w:szCs w:val="22"/>
                <w:lang w:val="it-IT"/>
              </w:rPr>
            </w:pPr>
            <w:r w:rsidRPr="00106D32">
              <w:rPr>
                <w:sz w:val="22"/>
                <w:szCs w:val="22"/>
                <w:lang w:val="it-IT"/>
              </w:rPr>
              <w:t>CHOP</w:t>
            </w:r>
          </w:p>
          <w:p w14:paraId="255F7910" w14:textId="77777777" w:rsidR="00B54624" w:rsidRPr="00106D32" w:rsidRDefault="00B54624" w:rsidP="00DE1AD5">
            <w:pPr>
              <w:pStyle w:val="TextTi10"/>
              <w:keepNext/>
              <w:keepLines/>
              <w:jc w:val="right"/>
              <w:rPr>
                <w:sz w:val="22"/>
                <w:szCs w:val="22"/>
                <w:lang w:val="it-IT"/>
              </w:rPr>
            </w:pPr>
            <w:r w:rsidRPr="00106D32">
              <w:rPr>
                <w:sz w:val="22"/>
                <w:szCs w:val="22"/>
                <w:lang w:val="it-IT"/>
              </w:rPr>
              <w:t>R-CHOP</w:t>
            </w:r>
          </w:p>
          <w:p w14:paraId="5AB413E8" w14:textId="77777777" w:rsidR="00B54624" w:rsidRPr="00106D32" w:rsidRDefault="00B54624" w:rsidP="00DE1AD5">
            <w:pPr>
              <w:pStyle w:val="TextTi10"/>
              <w:keepNext/>
              <w:keepLines/>
              <w:rPr>
                <w:sz w:val="22"/>
                <w:szCs w:val="22"/>
                <w:u w:val="single"/>
                <w:lang w:val="it-IT"/>
              </w:rPr>
            </w:pPr>
          </w:p>
        </w:tc>
        <w:tc>
          <w:tcPr>
            <w:tcW w:w="1590" w:type="dxa"/>
            <w:tcBorders>
              <w:top w:val="nil"/>
              <w:bottom w:val="single" w:sz="4" w:space="0" w:color="auto"/>
            </w:tcBorders>
          </w:tcPr>
          <w:p w14:paraId="496C94DB" w14:textId="77777777" w:rsidR="00B54624" w:rsidRPr="00106D32" w:rsidRDefault="00B54624" w:rsidP="00DE1AD5">
            <w:pPr>
              <w:pStyle w:val="TextTi10"/>
              <w:keepNext/>
              <w:keepLines/>
              <w:jc w:val="center"/>
              <w:rPr>
                <w:sz w:val="22"/>
                <w:szCs w:val="22"/>
                <w:lang w:val="it-IT"/>
              </w:rPr>
            </w:pPr>
          </w:p>
          <w:p w14:paraId="65976CC6" w14:textId="77777777" w:rsidR="00B54624" w:rsidRPr="00106D32" w:rsidRDefault="00B54624" w:rsidP="00DE1AD5">
            <w:pPr>
              <w:pStyle w:val="TextTi10"/>
              <w:keepNext/>
              <w:keepLines/>
              <w:jc w:val="center"/>
              <w:rPr>
                <w:sz w:val="22"/>
                <w:szCs w:val="22"/>
                <w:lang w:val="it-IT"/>
              </w:rPr>
            </w:pPr>
            <w:r w:rsidRPr="00106D32">
              <w:rPr>
                <w:sz w:val="22"/>
                <w:szCs w:val="22"/>
                <w:lang w:val="it-IT"/>
              </w:rPr>
              <w:t>11,6</w:t>
            </w:r>
          </w:p>
          <w:p w14:paraId="7D34D240" w14:textId="77777777" w:rsidR="00B54624" w:rsidRPr="00106D32" w:rsidRDefault="00B54624" w:rsidP="00DE1AD5">
            <w:pPr>
              <w:pStyle w:val="TextTi10"/>
              <w:keepNext/>
              <w:keepLines/>
              <w:jc w:val="center"/>
              <w:rPr>
                <w:sz w:val="22"/>
                <w:szCs w:val="22"/>
                <w:lang w:val="it-IT"/>
              </w:rPr>
            </w:pPr>
            <w:r w:rsidRPr="00106D32">
              <w:rPr>
                <w:sz w:val="22"/>
                <w:szCs w:val="22"/>
                <w:lang w:val="it-IT"/>
              </w:rPr>
              <w:t>22,1</w:t>
            </w:r>
          </w:p>
          <w:p w14:paraId="6E72D7C9" w14:textId="77777777" w:rsidR="00B54624" w:rsidRPr="00106D32" w:rsidRDefault="00B54624" w:rsidP="00DE1AD5">
            <w:pPr>
              <w:pStyle w:val="TextTi10"/>
              <w:keepNext/>
              <w:keepLines/>
              <w:jc w:val="center"/>
              <w:rPr>
                <w:sz w:val="22"/>
                <w:szCs w:val="22"/>
                <w:lang w:val="it-IT"/>
              </w:rPr>
            </w:pPr>
            <w:r w:rsidRPr="00106D32">
              <w:rPr>
                <w:sz w:val="22"/>
                <w:szCs w:val="22"/>
                <w:lang w:val="it-IT"/>
              </w:rPr>
              <w:t>14,3</w:t>
            </w:r>
          </w:p>
          <w:p w14:paraId="46CD21A5" w14:textId="77777777" w:rsidR="00B54624" w:rsidRPr="00106D32" w:rsidRDefault="00B54624" w:rsidP="00DE1AD5">
            <w:pPr>
              <w:pStyle w:val="TextTi10"/>
              <w:keepNext/>
              <w:keepLines/>
              <w:jc w:val="center"/>
              <w:rPr>
                <w:sz w:val="22"/>
                <w:szCs w:val="22"/>
                <w:lang w:val="it-IT"/>
              </w:rPr>
            </w:pPr>
            <w:r w:rsidRPr="00106D32">
              <w:rPr>
                <w:sz w:val="22"/>
                <w:szCs w:val="22"/>
                <w:lang w:val="it-IT"/>
              </w:rPr>
              <w:t>14,3</w:t>
            </w:r>
          </w:p>
          <w:p w14:paraId="469098DF" w14:textId="77777777" w:rsidR="00B54624" w:rsidRPr="00106D32" w:rsidRDefault="00B54624" w:rsidP="00DE1AD5">
            <w:pPr>
              <w:pStyle w:val="TextTi10"/>
              <w:keepNext/>
              <w:keepLines/>
              <w:jc w:val="center"/>
              <w:rPr>
                <w:sz w:val="22"/>
                <w:szCs w:val="22"/>
                <w:lang w:val="it-IT"/>
              </w:rPr>
            </w:pPr>
          </w:p>
          <w:p w14:paraId="34458C5D" w14:textId="77777777" w:rsidR="00B54624" w:rsidRPr="00106D32" w:rsidRDefault="00B54624" w:rsidP="00DE1AD5">
            <w:pPr>
              <w:pStyle w:val="TextTi10"/>
              <w:keepNext/>
              <w:keepLines/>
              <w:jc w:val="center"/>
              <w:rPr>
                <w:sz w:val="22"/>
                <w:szCs w:val="22"/>
                <w:lang w:val="it-IT"/>
              </w:rPr>
            </w:pPr>
          </w:p>
          <w:p w14:paraId="6B268E18" w14:textId="77777777" w:rsidR="00B54624" w:rsidRPr="00106D32" w:rsidRDefault="00B54624" w:rsidP="00DE1AD5">
            <w:pPr>
              <w:pStyle w:val="TextTi10"/>
              <w:keepNext/>
              <w:keepLines/>
              <w:jc w:val="center"/>
              <w:rPr>
                <w:sz w:val="22"/>
                <w:szCs w:val="22"/>
                <w:lang w:val="it-IT"/>
              </w:rPr>
            </w:pPr>
          </w:p>
          <w:p w14:paraId="41262568"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p w14:paraId="6F75D5D4"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tc>
        <w:tc>
          <w:tcPr>
            <w:tcW w:w="1364" w:type="dxa"/>
            <w:tcBorders>
              <w:top w:val="nil"/>
              <w:bottom w:val="single" w:sz="4" w:space="0" w:color="auto"/>
            </w:tcBorders>
          </w:tcPr>
          <w:p w14:paraId="1699180F" w14:textId="77777777" w:rsidR="00B54624" w:rsidRPr="00106D32" w:rsidRDefault="00B54624" w:rsidP="00DE1AD5">
            <w:pPr>
              <w:pStyle w:val="TextTi10"/>
              <w:keepNext/>
              <w:keepLines/>
              <w:jc w:val="center"/>
              <w:rPr>
                <w:sz w:val="22"/>
                <w:szCs w:val="22"/>
                <w:lang w:val="it-IT"/>
              </w:rPr>
            </w:pPr>
          </w:p>
          <w:p w14:paraId="0A3CBC9D" w14:textId="77777777" w:rsidR="00B54624" w:rsidRPr="00106D32" w:rsidRDefault="00B54624" w:rsidP="00DE1AD5">
            <w:pPr>
              <w:pStyle w:val="TextTi10"/>
              <w:keepNext/>
              <w:keepLines/>
              <w:jc w:val="center"/>
              <w:rPr>
                <w:sz w:val="22"/>
                <w:szCs w:val="22"/>
                <w:lang w:val="it-IT"/>
              </w:rPr>
            </w:pPr>
            <w:r w:rsidRPr="00106D32">
              <w:rPr>
                <w:sz w:val="22"/>
                <w:szCs w:val="22"/>
                <w:lang w:val="it-IT"/>
              </w:rPr>
              <w:t>37,5</w:t>
            </w:r>
          </w:p>
          <w:p w14:paraId="571C793F" w14:textId="77777777" w:rsidR="00B54624" w:rsidRPr="00106D32" w:rsidRDefault="00B54624" w:rsidP="00DE1AD5">
            <w:pPr>
              <w:pStyle w:val="TextTi10"/>
              <w:keepNext/>
              <w:keepLines/>
              <w:jc w:val="center"/>
              <w:rPr>
                <w:sz w:val="22"/>
                <w:szCs w:val="22"/>
                <w:lang w:val="it-IT"/>
              </w:rPr>
            </w:pPr>
            <w:r w:rsidRPr="00106D32">
              <w:rPr>
                <w:sz w:val="22"/>
                <w:szCs w:val="22"/>
                <w:lang w:val="it-IT"/>
              </w:rPr>
              <w:t>51,9</w:t>
            </w:r>
          </w:p>
          <w:p w14:paraId="7A645826" w14:textId="77777777" w:rsidR="00B54624" w:rsidRPr="00106D32" w:rsidRDefault="00B54624" w:rsidP="00DE1AD5">
            <w:pPr>
              <w:pStyle w:val="TextTi10"/>
              <w:keepNext/>
              <w:keepLines/>
              <w:jc w:val="center"/>
              <w:rPr>
                <w:sz w:val="22"/>
                <w:szCs w:val="22"/>
                <w:lang w:val="it-IT"/>
              </w:rPr>
            </w:pPr>
            <w:r w:rsidRPr="00106D32">
              <w:rPr>
                <w:sz w:val="22"/>
                <w:szCs w:val="22"/>
                <w:lang w:val="it-IT"/>
              </w:rPr>
              <w:t>52,8</w:t>
            </w:r>
          </w:p>
          <w:p w14:paraId="7696AA14" w14:textId="77777777" w:rsidR="00B54624" w:rsidRPr="00106D32" w:rsidRDefault="00B54624" w:rsidP="00DE1AD5">
            <w:pPr>
              <w:pStyle w:val="TextTi10"/>
              <w:keepNext/>
              <w:keepLines/>
              <w:jc w:val="center"/>
              <w:rPr>
                <w:sz w:val="22"/>
                <w:szCs w:val="22"/>
                <w:lang w:val="it-IT"/>
              </w:rPr>
            </w:pPr>
            <w:r w:rsidRPr="00106D32">
              <w:rPr>
                <w:sz w:val="22"/>
                <w:szCs w:val="22"/>
                <w:lang w:val="it-IT"/>
              </w:rPr>
              <w:t>37,8</w:t>
            </w:r>
          </w:p>
          <w:p w14:paraId="0D07C046" w14:textId="77777777" w:rsidR="00B54624" w:rsidRPr="00106D32" w:rsidRDefault="00B54624" w:rsidP="00DE1AD5">
            <w:pPr>
              <w:pStyle w:val="TextTi10"/>
              <w:keepNext/>
              <w:keepLines/>
              <w:jc w:val="center"/>
              <w:rPr>
                <w:sz w:val="22"/>
                <w:szCs w:val="22"/>
                <w:lang w:val="it-IT"/>
              </w:rPr>
            </w:pPr>
          </w:p>
          <w:p w14:paraId="7D67EC68" w14:textId="77777777" w:rsidR="00B54624" w:rsidRPr="00106D32" w:rsidRDefault="00B54624" w:rsidP="00DE1AD5">
            <w:pPr>
              <w:pStyle w:val="TextTi10"/>
              <w:keepNext/>
              <w:keepLines/>
              <w:jc w:val="center"/>
              <w:rPr>
                <w:sz w:val="22"/>
                <w:szCs w:val="22"/>
                <w:lang w:val="it-IT"/>
              </w:rPr>
            </w:pPr>
          </w:p>
          <w:p w14:paraId="16E54DB7" w14:textId="77777777" w:rsidR="00B54624" w:rsidRPr="00106D32" w:rsidRDefault="00B54624" w:rsidP="00DE1AD5">
            <w:pPr>
              <w:pStyle w:val="TextTi10"/>
              <w:keepNext/>
              <w:keepLines/>
              <w:jc w:val="center"/>
              <w:rPr>
                <w:sz w:val="22"/>
                <w:szCs w:val="22"/>
                <w:lang w:val="it-IT"/>
              </w:rPr>
            </w:pPr>
          </w:p>
          <w:p w14:paraId="75E329BD"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p w14:paraId="26C523B5"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tc>
        <w:tc>
          <w:tcPr>
            <w:tcW w:w="1276" w:type="dxa"/>
            <w:tcBorders>
              <w:top w:val="nil"/>
              <w:bottom w:val="single" w:sz="4" w:space="0" w:color="auto"/>
            </w:tcBorders>
          </w:tcPr>
          <w:p w14:paraId="73F7ADE5" w14:textId="77777777" w:rsidR="00B54624" w:rsidRPr="00106D32" w:rsidRDefault="00B54624" w:rsidP="00DE1AD5">
            <w:pPr>
              <w:pStyle w:val="TextTi10"/>
              <w:keepNext/>
              <w:keepLines/>
              <w:jc w:val="center"/>
              <w:rPr>
                <w:sz w:val="22"/>
                <w:szCs w:val="22"/>
                <w:lang w:val="it-IT"/>
              </w:rPr>
            </w:pPr>
          </w:p>
          <w:p w14:paraId="7FD70D8B" w14:textId="77777777" w:rsidR="00B54624" w:rsidRPr="00106D32" w:rsidRDefault="00B54624" w:rsidP="00DE1AD5">
            <w:pPr>
              <w:pStyle w:val="TextTi10"/>
              <w:keepNext/>
              <w:keepLines/>
              <w:jc w:val="center"/>
              <w:rPr>
                <w:sz w:val="22"/>
                <w:szCs w:val="22"/>
                <w:lang w:val="it-IT"/>
              </w:rPr>
            </w:pPr>
            <w:r w:rsidRPr="00106D32">
              <w:rPr>
                <w:sz w:val="22"/>
                <w:szCs w:val="22"/>
                <w:lang w:val="it-IT"/>
              </w:rPr>
              <w:t>&lt;0,0001</w:t>
            </w:r>
          </w:p>
          <w:p w14:paraId="782F884D" w14:textId="77777777" w:rsidR="00B54624" w:rsidRPr="00106D32" w:rsidRDefault="00B54624" w:rsidP="00DE1AD5">
            <w:pPr>
              <w:pStyle w:val="TextTi10"/>
              <w:keepNext/>
              <w:keepLines/>
              <w:jc w:val="center"/>
              <w:rPr>
                <w:sz w:val="22"/>
                <w:szCs w:val="22"/>
                <w:lang w:val="it-IT"/>
              </w:rPr>
            </w:pPr>
            <w:r w:rsidRPr="00106D32">
              <w:rPr>
                <w:sz w:val="22"/>
                <w:szCs w:val="22"/>
                <w:lang w:val="it-IT"/>
              </w:rPr>
              <w:t>0,0071</w:t>
            </w:r>
          </w:p>
          <w:p w14:paraId="528CE716" w14:textId="77777777" w:rsidR="00B54624" w:rsidRPr="00106D32" w:rsidRDefault="00B54624" w:rsidP="00DE1AD5">
            <w:pPr>
              <w:pStyle w:val="TextTi10"/>
              <w:keepNext/>
              <w:keepLines/>
              <w:jc w:val="center"/>
              <w:rPr>
                <w:sz w:val="22"/>
                <w:szCs w:val="22"/>
                <w:lang w:val="it-IT"/>
              </w:rPr>
            </w:pPr>
            <w:r w:rsidRPr="00106D32">
              <w:rPr>
                <w:sz w:val="22"/>
                <w:szCs w:val="22"/>
                <w:lang w:val="it-IT"/>
              </w:rPr>
              <w:t>0,0008</w:t>
            </w:r>
          </w:p>
          <w:p w14:paraId="028A0D3D" w14:textId="77777777" w:rsidR="00B54624" w:rsidRPr="00106D32" w:rsidRDefault="00B54624" w:rsidP="00DE1AD5">
            <w:pPr>
              <w:pStyle w:val="TextTi10"/>
              <w:keepNext/>
              <w:keepLines/>
              <w:jc w:val="center"/>
              <w:rPr>
                <w:sz w:val="22"/>
                <w:szCs w:val="22"/>
                <w:lang w:val="it-IT"/>
              </w:rPr>
            </w:pPr>
            <w:r w:rsidRPr="00106D32">
              <w:rPr>
                <w:sz w:val="22"/>
                <w:szCs w:val="22"/>
                <w:lang w:val="it-IT"/>
              </w:rPr>
              <w:t>&lt;0,0001</w:t>
            </w:r>
          </w:p>
          <w:p w14:paraId="052A9343" w14:textId="77777777" w:rsidR="00B54624" w:rsidRPr="00106D32" w:rsidRDefault="00B54624" w:rsidP="00DE1AD5">
            <w:pPr>
              <w:pStyle w:val="TextTi10"/>
              <w:keepNext/>
              <w:keepLines/>
              <w:jc w:val="center"/>
              <w:rPr>
                <w:sz w:val="22"/>
                <w:szCs w:val="22"/>
                <w:lang w:val="it-IT"/>
              </w:rPr>
            </w:pPr>
          </w:p>
          <w:p w14:paraId="4D602A5D" w14:textId="77777777" w:rsidR="00B54624" w:rsidRPr="00106D32" w:rsidRDefault="00B54624" w:rsidP="00DE1AD5">
            <w:pPr>
              <w:pStyle w:val="TextTi10"/>
              <w:keepNext/>
              <w:keepLines/>
              <w:jc w:val="center"/>
              <w:rPr>
                <w:sz w:val="22"/>
                <w:szCs w:val="22"/>
                <w:lang w:val="it-IT"/>
              </w:rPr>
            </w:pPr>
          </w:p>
          <w:p w14:paraId="7D460505" w14:textId="77777777" w:rsidR="00B54624" w:rsidRPr="00106D32" w:rsidRDefault="00B54624" w:rsidP="00DE1AD5">
            <w:pPr>
              <w:pStyle w:val="TextTi10"/>
              <w:keepNext/>
              <w:keepLines/>
              <w:jc w:val="center"/>
              <w:rPr>
                <w:sz w:val="22"/>
                <w:szCs w:val="22"/>
                <w:lang w:val="it-IT"/>
              </w:rPr>
            </w:pPr>
          </w:p>
          <w:p w14:paraId="023B7A2B" w14:textId="77777777" w:rsidR="00B54624" w:rsidRPr="00106D32" w:rsidRDefault="00B54624" w:rsidP="00DE1AD5">
            <w:pPr>
              <w:pStyle w:val="TextTi10"/>
              <w:keepNext/>
              <w:keepLines/>
              <w:jc w:val="center"/>
              <w:rPr>
                <w:sz w:val="22"/>
                <w:szCs w:val="22"/>
                <w:lang w:val="it-IT"/>
              </w:rPr>
            </w:pPr>
            <w:r w:rsidRPr="00106D32">
              <w:rPr>
                <w:sz w:val="22"/>
                <w:szCs w:val="22"/>
                <w:lang w:val="it-IT"/>
              </w:rPr>
              <w:t>0,0348</w:t>
            </w:r>
          </w:p>
          <w:p w14:paraId="3ECA8615" w14:textId="77777777" w:rsidR="00B54624" w:rsidRPr="00106D32" w:rsidRDefault="00B54624" w:rsidP="00DE1AD5">
            <w:pPr>
              <w:pStyle w:val="TextTi10"/>
              <w:keepNext/>
              <w:keepLines/>
              <w:jc w:val="center"/>
              <w:rPr>
                <w:sz w:val="22"/>
                <w:szCs w:val="22"/>
                <w:lang w:val="it-IT"/>
              </w:rPr>
            </w:pPr>
            <w:r w:rsidRPr="00106D32">
              <w:rPr>
                <w:sz w:val="22"/>
                <w:szCs w:val="22"/>
                <w:lang w:val="it-IT"/>
              </w:rPr>
              <w:t>0,0482</w:t>
            </w:r>
          </w:p>
        </w:tc>
        <w:tc>
          <w:tcPr>
            <w:tcW w:w="1275" w:type="dxa"/>
            <w:tcBorders>
              <w:top w:val="nil"/>
              <w:bottom w:val="single" w:sz="4" w:space="0" w:color="auto"/>
              <w:right w:val="single" w:sz="4" w:space="0" w:color="auto"/>
            </w:tcBorders>
          </w:tcPr>
          <w:p w14:paraId="7A86B1E3" w14:textId="77777777" w:rsidR="00B54624" w:rsidRPr="00106D32" w:rsidRDefault="00B54624" w:rsidP="00DE1AD5">
            <w:pPr>
              <w:pStyle w:val="TextTi10"/>
              <w:keepNext/>
              <w:keepLines/>
              <w:jc w:val="center"/>
              <w:rPr>
                <w:sz w:val="22"/>
                <w:szCs w:val="22"/>
                <w:lang w:val="it-IT"/>
              </w:rPr>
            </w:pPr>
          </w:p>
          <w:p w14:paraId="1C6355A4" w14:textId="77777777" w:rsidR="00B54624" w:rsidRPr="00106D32" w:rsidRDefault="00B54624" w:rsidP="00DE1AD5">
            <w:pPr>
              <w:pStyle w:val="TextTi10"/>
              <w:keepNext/>
              <w:keepLines/>
              <w:jc w:val="center"/>
              <w:rPr>
                <w:sz w:val="22"/>
                <w:szCs w:val="22"/>
                <w:lang w:val="it-IT"/>
              </w:rPr>
            </w:pPr>
            <w:r w:rsidRPr="00106D32">
              <w:rPr>
                <w:sz w:val="22"/>
                <w:szCs w:val="22"/>
                <w:lang w:val="it-IT"/>
              </w:rPr>
              <w:t>71%</w:t>
            </w:r>
          </w:p>
          <w:p w14:paraId="29D937F1" w14:textId="77777777" w:rsidR="00B54624" w:rsidRPr="00106D32" w:rsidRDefault="00B54624" w:rsidP="00DE1AD5">
            <w:pPr>
              <w:pStyle w:val="TextTi10"/>
              <w:keepNext/>
              <w:keepLines/>
              <w:jc w:val="center"/>
              <w:rPr>
                <w:sz w:val="22"/>
                <w:szCs w:val="22"/>
                <w:lang w:val="it-IT"/>
              </w:rPr>
            </w:pPr>
            <w:r w:rsidRPr="00106D32">
              <w:rPr>
                <w:sz w:val="22"/>
                <w:szCs w:val="22"/>
                <w:lang w:val="it-IT"/>
              </w:rPr>
              <w:t>46%</w:t>
            </w:r>
          </w:p>
          <w:p w14:paraId="0D43D758" w14:textId="77777777" w:rsidR="00B54624" w:rsidRPr="00106D32" w:rsidRDefault="00B54624" w:rsidP="00DE1AD5">
            <w:pPr>
              <w:pStyle w:val="TextTi10"/>
              <w:keepNext/>
              <w:keepLines/>
              <w:jc w:val="center"/>
              <w:rPr>
                <w:sz w:val="22"/>
                <w:szCs w:val="22"/>
                <w:lang w:val="it-IT"/>
              </w:rPr>
            </w:pPr>
            <w:r w:rsidRPr="00106D32">
              <w:rPr>
                <w:sz w:val="22"/>
                <w:szCs w:val="22"/>
                <w:lang w:val="it-IT"/>
              </w:rPr>
              <w:t>64%</w:t>
            </w:r>
          </w:p>
          <w:p w14:paraId="7EA906AF" w14:textId="77777777" w:rsidR="00B54624" w:rsidRPr="00106D32" w:rsidRDefault="00B54624" w:rsidP="00DE1AD5">
            <w:pPr>
              <w:pStyle w:val="TextTi10"/>
              <w:keepNext/>
              <w:keepLines/>
              <w:jc w:val="center"/>
              <w:rPr>
                <w:sz w:val="22"/>
                <w:szCs w:val="22"/>
                <w:lang w:val="it-IT"/>
              </w:rPr>
            </w:pPr>
            <w:r w:rsidRPr="00106D32">
              <w:rPr>
                <w:sz w:val="22"/>
                <w:szCs w:val="22"/>
                <w:lang w:val="it-IT"/>
              </w:rPr>
              <w:t>54%</w:t>
            </w:r>
          </w:p>
          <w:p w14:paraId="35725EDC" w14:textId="77777777" w:rsidR="00B54624" w:rsidRPr="00106D32" w:rsidRDefault="00B54624" w:rsidP="00DE1AD5">
            <w:pPr>
              <w:pStyle w:val="TextTi10"/>
              <w:keepNext/>
              <w:keepLines/>
              <w:jc w:val="center"/>
              <w:rPr>
                <w:sz w:val="22"/>
                <w:szCs w:val="22"/>
                <w:lang w:val="it-IT"/>
              </w:rPr>
            </w:pPr>
          </w:p>
          <w:p w14:paraId="7FADFE5A" w14:textId="77777777" w:rsidR="00B54624" w:rsidRPr="00106D32" w:rsidRDefault="00B54624" w:rsidP="00DE1AD5">
            <w:pPr>
              <w:pStyle w:val="TextTi10"/>
              <w:keepNext/>
              <w:keepLines/>
              <w:jc w:val="center"/>
              <w:rPr>
                <w:sz w:val="22"/>
                <w:szCs w:val="22"/>
                <w:lang w:val="it-IT"/>
              </w:rPr>
            </w:pPr>
          </w:p>
          <w:p w14:paraId="5103BA21" w14:textId="77777777" w:rsidR="00B54624" w:rsidRPr="00106D32" w:rsidRDefault="00B54624" w:rsidP="00DE1AD5">
            <w:pPr>
              <w:pStyle w:val="TextTi10"/>
              <w:keepNext/>
              <w:keepLines/>
              <w:jc w:val="center"/>
              <w:rPr>
                <w:sz w:val="22"/>
                <w:szCs w:val="22"/>
                <w:lang w:val="it-IT"/>
              </w:rPr>
            </w:pPr>
          </w:p>
          <w:p w14:paraId="17087283" w14:textId="77777777" w:rsidR="00B54624" w:rsidRPr="00106D32" w:rsidRDefault="00B54624" w:rsidP="00DE1AD5">
            <w:pPr>
              <w:pStyle w:val="TextTi10"/>
              <w:keepNext/>
              <w:keepLines/>
              <w:jc w:val="center"/>
              <w:rPr>
                <w:sz w:val="22"/>
                <w:szCs w:val="22"/>
                <w:lang w:val="it-IT"/>
              </w:rPr>
            </w:pPr>
            <w:r w:rsidRPr="00106D32">
              <w:rPr>
                <w:sz w:val="22"/>
                <w:szCs w:val="22"/>
                <w:lang w:val="it-IT"/>
              </w:rPr>
              <w:t>55%</w:t>
            </w:r>
          </w:p>
          <w:p w14:paraId="3A1DBBFF" w14:textId="77777777" w:rsidR="00B54624" w:rsidRPr="00106D32" w:rsidRDefault="00B54624" w:rsidP="00DE1AD5">
            <w:pPr>
              <w:pStyle w:val="TextTi10"/>
              <w:keepNext/>
              <w:keepLines/>
              <w:jc w:val="center"/>
              <w:rPr>
                <w:sz w:val="22"/>
                <w:szCs w:val="22"/>
                <w:lang w:val="it-IT"/>
              </w:rPr>
            </w:pPr>
            <w:r w:rsidRPr="00106D32">
              <w:rPr>
                <w:sz w:val="22"/>
                <w:szCs w:val="22"/>
                <w:lang w:val="it-IT"/>
              </w:rPr>
              <w:t>56%</w:t>
            </w:r>
          </w:p>
        </w:tc>
      </w:tr>
    </w:tbl>
    <w:p w14:paraId="26A728B5" w14:textId="77777777" w:rsidR="00B54624" w:rsidRPr="00106D32" w:rsidRDefault="00B54624" w:rsidP="00DE1AD5">
      <w:pPr>
        <w:keepNext/>
        <w:keepLines/>
        <w:rPr>
          <w:sz w:val="18"/>
          <w:szCs w:val="18"/>
          <w:lang w:val="it-IT"/>
        </w:rPr>
      </w:pPr>
      <w:r w:rsidRPr="00106D32">
        <w:rPr>
          <w:sz w:val="18"/>
          <w:szCs w:val="18"/>
          <w:lang w:val="it-IT"/>
        </w:rPr>
        <w:t xml:space="preserve">NR: non raggiunto; </w:t>
      </w:r>
      <w:r w:rsidRPr="00106D32">
        <w:rPr>
          <w:sz w:val="18"/>
          <w:szCs w:val="18"/>
          <w:vertAlign w:val="superscript"/>
          <w:lang w:val="it-IT"/>
        </w:rPr>
        <w:t>a</w:t>
      </w:r>
      <w:r w:rsidRPr="00106D32">
        <w:rPr>
          <w:sz w:val="18"/>
          <w:szCs w:val="18"/>
          <w:lang w:val="it-IT"/>
        </w:rPr>
        <w:t>: applicabile solo a pazienti che ottengono una CR</w:t>
      </w:r>
      <w:r w:rsidR="008E3959" w:rsidRPr="00106D32">
        <w:rPr>
          <w:sz w:val="18"/>
          <w:szCs w:val="18"/>
          <w:lang w:val="it-IT"/>
        </w:rPr>
        <w:t>.</w:t>
      </w:r>
    </w:p>
    <w:p w14:paraId="75D1669E" w14:textId="77777777" w:rsidR="00B54624" w:rsidRPr="00106D32" w:rsidRDefault="00B54624" w:rsidP="00DE1AD5">
      <w:pPr>
        <w:rPr>
          <w:szCs w:val="22"/>
          <w:lang w:val="it-IT"/>
        </w:rPr>
      </w:pPr>
    </w:p>
    <w:p w14:paraId="7D5AA472" w14:textId="77777777" w:rsidR="00B54624" w:rsidRPr="00106D32" w:rsidRDefault="00B54624" w:rsidP="00DE1AD5">
      <w:pPr>
        <w:rPr>
          <w:szCs w:val="22"/>
          <w:lang w:val="it-IT"/>
        </w:rPr>
      </w:pPr>
      <w:r w:rsidRPr="00106D32">
        <w:rPr>
          <w:szCs w:val="22"/>
          <w:lang w:val="it-IT"/>
        </w:rPr>
        <w:t xml:space="preserve">Il beneficio del trattamento di mantenimento con MabThera è stato confermato in tutti i sottogruppi analizzati </w:t>
      </w:r>
      <w:r w:rsidR="00972172" w:rsidRPr="00106D32">
        <w:rPr>
          <w:szCs w:val="22"/>
          <w:lang w:val="it-IT"/>
        </w:rPr>
        <w:t xml:space="preserve">indipendentemente dal </w:t>
      </w:r>
      <w:r w:rsidRPr="00106D32">
        <w:rPr>
          <w:szCs w:val="22"/>
          <w:lang w:val="it-IT"/>
        </w:rPr>
        <w:t xml:space="preserve">regime di induzione (CHOP o R-CHOP) o </w:t>
      </w:r>
      <w:r w:rsidR="00972172" w:rsidRPr="00106D32">
        <w:rPr>
          <w:szCs w:val="22"/>
          <w:lang w:val="it-IT"/>
        </w:rPr>
        <w:t>dal</w:t>
      </w:r>
      <w:r w:rsidRPr="00106D32">
        <w:rPr>
          <w:szCs w:val="22"/>
          <w:lang w:val="it-IT"/>
        </w:rPr>
        <w:t>la qualità di risposta al trattamento di induzione (CR o PR) (tabella </w:t>
      </w:r>
      <w:r w:rsidR="006C2054" w:rsidRPr="00106D32">
        <w:rPr>
          <w:szCs w:val="22"/>
          <w:lang w:val="it-IT"/>
        </w:rPr>
        <w:t>11</w:t>
      </w:r>
      <w:r w:rsidRPr="00106D32">
        <w:rPr>
          <w:szCs w:val="22"/>
          <w:lang w:val="it-IT"/>
        </w:rPr>
        <w:t>). Il trattamento di mantenimento con MabThera ha prolungato significativamente la mediana di PFS in pazienti che hanno risposto alla terapia di induzione con CHOP (mediana di PFS 37,5 mesi rispetto a 11,6 mesi, p&lt; 0,0001) come in quelli che hanno risposto a induzione con R-CHOP (mediana di PFS 51,9 mesi rispetto a 22,1 mesi, p=0,0071). Anche se i sottogruppi erano piccoli, il trattamento di mantenimento con MabThera ha determinato un significativo beneficio in termini di sopravvivenza globale per entrambi i sottogruppi di pazienti, sia quello che ha risposto a CHOP sia quello che ha risposto a R-CHOP, sebbene sia richiesto un più lungo follow-up per confermare questa osservazione.</w:t>
      </w:r>
    </w:p>
    <w:p w14:paraId="19639CBB" w14:textId="77777777" w:rsidR="00B54624" w:rsidRPr="00106D32" w:rsidRDefault="00B54624" w:rsidP="00DE1AD5">
      <w:pPr>
        <w:rPr>
          <w:szCs w:val="22"/>
          <w:lang w:val="it-IT"/>
        </w:rPr>
      </w:pPr>
    </w:p>
    <w:p w14:paraId="1D807A64" w14:textId="77777777" w:rsidR="00B54624" w:rsidRPr="00106D32" w:rsidRDefault="00B54624" w:rsidP="00DE1AD5">
      <w:pPr>
        <w:tabs>
          <w:tab w:val="left" w:pos="0"/>
        </w:tabs>
        <w:rPr>
          <w:b/>
          <w:i/>
          <w:u w:val="single"/>
          <w:lang w:val="it-IT"/>
        </w:rPr>
      </w:pPr>
      <w:r w:rsidRPr="00106D32">
        <w:rPr>
          <w:i/>
          <w:u w:val="single"/>
          <w:lang w:val="it-IT"/>
        </w:rPr>
        <w:t>Linfoma non-Hodgkin diffuso a grandi cellule B</w:t>
      </w:r>
      <w:r w:rsidR="006C2054" w:rsidRPr="00106D32">
        <w:rPr>
          <w:i/>
          <w:u w:val="single"/>
          <w:lang w:val="it-IT"/>
        </w:rPr>
        <w:t xml:space="preserve"> nei pazienti adulti</w:t>
      </w:r>
    </w:p>
    <w:p w14:paraId="64E41A9A" w14:textId="77777777" w:rsidR="00B54624" w:rsidRPr="00106D32" w:rsidRDefault="00B54624" w:rsidP="00DE1AD5">
      <w:pPr>
        <w:tabs>
          <w:tab w:val="left" w:pos="0"/>
        </w:tabs>
        <w:rPr>
          <w:b/>
          <w:i/>
          <w:lang w:val="it-IT"/>
        </w:rPr>
      </w:pPr>
    </w:p>
    <w:p w14:paraId="1DDD82B4" w14:textId="77777777" w:rsidR="00B54624" w:rsidRPr="00106D32" w:rsidRDefault="00B54624" w:rsidP="00DE1AD5">
      <w:pPr>
        <w:tabs>
          <w:tab w:val="left" w:pos="0"/>
        </w:tabs>
        <w:rPr>
          <w:lang w:val="it-IT"/>
        </w:rPr>
      </w:pPr>
      <w:r w:rsidRPr="00106D32">
        <w:rPr>
          <w:lang w:val="it-IT"/>
        </w:rPr>
        <w:t>In uno studio randomizzato, in aperto, un totale di 399 pazienti anziani (età compresa tra 60 e 80 anni) non precedentemente trattati, con linfoma diffuso a grandi cellule B, ha ricevuto cicli standard di chemioterapia CHOP (ciclofosfamide 750 mg/m</w:t>
      </w:r>
      <w:r w:rsidRPr="00106D32">
        <w:rPr>
          <w:vertAlign w:val="superscript"/>
          <w:lang w:val="it-IT"/>
        </w:rPr>
        <w:t>2</w:t>
      </w:r>
      <w:r w:rsidRPr="00106D32">
        <w:rPr>
          <w:lang w:val="it-IT"/>
        </w:rPr>
        <w:t>, doxorubicina 50 mg/m</w:t>
      </w:r>
      <w:r w:rsidRPr="00106D32">
        <w:rPr>
          <w:vertAlign w:val="superscript"/>
          <w:lang w:val="it-IT"/>
        </w:rPr>
        <w:t>2</w:t>
      </w:r>
      <w:r w:rsidRPr="00106D32">
        <w:rPr>
          <w:lang w:val="it-IT"/>
        </w:rPr>
        <w:t>, vincristina 1,4 mg/m</w:t>
      </w:r>
      <w:r w:rsidRPr="00106D32">
        <w:rPr>
          <w:vertAlign w:val="superscript"/>
          <w:lang w:val="it-IT"/>
        </w:rPr>
        <w:t>2</w:t>
      </w:r>
      <w:r w:rsidRPr="00106D32">
        <w:rPr>
          <w:lang w:val="it-IT"/>
        </w:rPr>
        <w:t xml:space="preserve"> fino ad un massimo di 2 mg somministrati il </w:t>
      </w:r>
      <w:r w:rsidR="00E403D5" w:rsidRPr="00106D32">
        <w:rPr>
          <w:lang w:val="it-IT"/>
        </w:rPr>
        <w:t>G</w:t>
      </w:r>
      <w:r w:rsidRPr="00106D32">
        <w:rPr>
          <w:lang w:val="it-IT"/>
        </w:rPr>
        <w:t>iorno 1, e prednisolone 40 mg/m</w:t>
      </w:r>
      <w:r w:rsidRPr="00106D32">
        <w:rPr>
          <w:vertAlign w:val="superscript"/>
          <w:lang w:val="it-IT"/>
        </w:rPr>
        <w:t>2</w:t>
      </w:r>
      <w:r w:rsidRPr="00106D32">
        <w:rPr>
          <w:lang w:val="it-IT"/>
        </w:rPr>
        <w:t>/die somministrato i giorni 1-5) ogni 3 settimane per otto cicli, o MabThera 375 mg/m</w:t>
      </w:r>
      <w:r w:rsidRPr="00106D32">
        <w:rPr>
          <w:vertAlign w:val="superscript"/>
          <w:lang w:val="it-IT"/>
        </w:rPr>
        <w:t>2</w:t>
      </w:r>
      <w:r w:rsidRPr="00106D32">
        <w:rPr>
          <w:lang w:val="it-IT"/>
        </w:rPr>
        <w:t xml:space="preserve"> in associazione a CHOP (R-CHOP). MabThera è stato somministrato il primo giorno del ciclo di trattamento. </w:t>
      </w:r>
    </w:p>
    <w:p w14:paraId="55EBF76D" w14:textId="77777777" w:rsidR="00B54624" w:rsidRPr="00106D32" w:rsidRDefault="00B54624" w:rsidP="00DE1AD5">
      <w:pPr>
        <w:tabs>
          <w:tab w:val="left" w:pos="0"/>
        </w:tabs>
        <w:rPr>
          <w:lang w:val="it-IT"/>
        </w:rPr>
      </w:pPr>
    </w:p>
    <w:p w14:paraId="587FE7BD" w14:textId="77777777" w:rsidR="00B54624" w:rsidRPr="00106D32" w:rsidRDefault="00B54624" w:rsidP="00DE1AD5">
      <w:pPr>
        <w:tabs>
          <w:tab w:val="left" w:pos="0"/>
          <w:tab w:val="left" w:pos="284"/>
        </w:tabs>
        <w:rPr>
          <w:lang w:val="it-IT"/>
        </w:rPr>
      </w:pPr>
      <w:r w:rsidRPr="00106D32">
        <w:rPr>
          <w:lang w:val="it-IT"/>
        </w:rPr>
        <w:t>L</w:t>
      </w:r>
      <w:r w:rsidR="00106D32" w:rsidRPr="00106D32">
        <w:rPr>
          <w:lang w:val="it-IT"/>
        </w:rPr>
        <w:t>’</w:t>
      </w:r>
      <w:r w:rsidRPr="00106D32">
        <w:rPr>
          <w:lang w:val="it-IT"/>
        </w:rPr>
        <w:t xml:space="preserve">analisi finale dei dati di efficacia ha incluso tutti i pazienti randomizzati (197 CHOP, 202 R-CHOP) ed ha </w:t>
      </w:r>
      <w:r w:rsidR="00E43E23" w:rsidRPr="00106D32">
        <w:rPr>
          <w:lang w:val="it-IT"/>
        </w:rPr>
        <w:t xml:space="preserve">presentato </w:t>
      </w:r>
      <w:r w:rsidRPr="00106D32">
        <w:rPr>
          <w:lang w:val="it-IT"/>
        </w:rPr>
        <w:t>una mediana della durata di follow-up di circa 31 mesi. I due gruppi di trattamento erano ben bilanciati per quanto riguarda le caratteristiche e lo stato della malattia al basale. L</w:t>
      </w:r>
      <w:r w:rsidR="00106D32" w:rsidRPr="00106D32">
        <w:rPr>
          <w:lang w:val="it-IT"/>
        </w:rPr>
        <w:t>’</w:t>
      </w:r>
      <w:r w:rsidRPr="00106D32">
        <w:rPr>
          <w:lang w:val="it-IT"/>
        </w:rPr>
        <w:t xml:space="preserve">analisi finale ha confermato che il trattamento con R-CHOP è stato associato ad un miglioramento clinicamente rilevante e statisticamente significativo nella durata della sopravvivenza libera da eventi </w:t>
      </w:r>
      <w:r w:rsidRPr="00106D32">
        <w:rPr>
          <w:lang w:val="it-IT"/>
        </w:rPr>
        <w:lastRenderedPageBreak/>
        <w:t>(il parametro di efficacia primario; mentre gli eventi erano la morte, la ricaduta o la progressione del linfoma, o il passaggio ad un nuovo trattamento anti-linfoma) (p = 0,0001). La stima di Kaplan</w:t>
      </w:r>
      <w:r w:rsidR="00B46B33" w:rsidRPr="00106D32">
        <w:rPr>
          <w:lang w:val="it-IT"/>
        </w:rPr>
        <w:t>-</w:t>
      </w:r>
      <w:r w:rsidRPr="00106D32">
        <w:rPr>
          <w:lang w:val="it-IT"/>
        </w:rPr>
        <w:t xml:space="preserve">Meier della mediana di durata della sopravvivenza libera da eventi è stata di 35 mesi nel braccio R-CHOP contro i 13 mesi nel braccio CHOP, rappresentando una riduzione del rischio del 41%. A 24 mesi, la stima della sopravvivenza globale è stata del 68,2% nel braccio R-CHOP verso il 57,4 % nel braccio CHOP. Una successiva analisi della durata della sopravvivenza globale, effettuata ad una mediana di durata di follow-up di 60 mesi, ha confermato il beneficio del trattamento R-CHOP sul CHOP (p=0,0071), rappresentando una riduzione del rischio del 32%. </w:t>
      </w:r>
    </w:p>
    <w:p w14:paraId="3DEA2104" w14:textId="77777777" w:rsidR="00B54624" w:rsidRPr="00106D32" w:rsidRDefault="00B54624" w:rsidP="00DE1AD5">
      <w:pPr>
        <w:tabs>
          <w:tab w:val="left" w:pos="0"/>
          <w:tab w:val="left" w:pos="284"/>
        </w:tabs>
        <w:rPr>
          <w:lang w:val="it-IT"/>
        </w:rPr>
      </w:pPr>
    </w:p>
    <w:p w14:paraId="5A016ABF" w14:textId="77777777" w:rsidR="00B54624" w:rsidRPr="00106D32" w:rsidRDefault="00B54624" w:rsidP="00DE1AD5">
      <w:pPr>
        <w:tabs>
          <w:tab w:val="left" w:pos="0"/>
          <w:tab w:val="left" w:pos="284"/>
        </w:tabs>
        <w:rPr>
          <w:lang w:val="it-IT"/>
        </w:rPr>
      </w:pPr>
      <w:r w:rsidRPr="00106D32">
        <w:rPr>
          <w:lang w:val="it-IT"/>
        </w:rPr>
        <w:t>L</w:t>
      </w:r>
      <w:r w:rsidR="00106D32" w:rsidRPr="00106D32">
        <w:rPr>
          <w:lang w:val="it-IT"/>
        </w:rPr>
        <w:t>’</w:t>
      </w:r>
      <w:r w:rsidRPr="00106D32">
        <w:rPr>
          <w:lang w:val="it-IT"/>
        </w:rPr>
        <w:t>analisi di tutti i parametri secondari (percentuale di risposte, sopravvivenza libera da progressione, sopravvivenza libera da malattia, durata della risposta) ha verificato l</w:t>
      </w:r>
      <w:r w:rsidR="00106D32" w:rsidRPr="00106D32">
        <w:rPr>
          <w:lang w:val="it-IT"/>
        </w:rPr>
        <w:t>’</w:t>
      </w:r>
      <w:r w:rsidRPr="00106D32">
        <w:rPr>
          <w:lang w:val="it-IT"/>
        </w:rPr>
        <w:t>efficacia del trattamento R</w:t>
      </w:r>
      <w:r w:rsidRPr="00106D32">
        <w:rPr>
          <w:lang w:val="it-IT"/>
        </w:rPr>
        <w:noBreakHyphen/>
        <w:t>CHOP confrontato a CHOP. La percentuale di risposte complete dopo 8 cicli è stata del 76,2% nel gruppo R-CHOP e del 62,4% nel gruppo CHOP (p=0,0028). Il rischio di progressione di malattia si è ridotto del 46% e il rischio di ricaduta del 51%. In tutti i sottogruppi di pazienti (sesso, età, IPI aggiustato per età, stadio di Ann Arbor, ECOG, β</w:t>
      </w:r>
      <w:r w:rsidRPr="00106D32">
        <w:rPr>
          <w:vertAlign w:val="subscript"/>
          <w:lang w:val="it-IT"/>
        </w:rPr>
        <w:t>2</w:t>
      </w:r>
      <w:r w:rsidRPr="00106D32">
        <w:rPr>
          <w:lang w:val="it-IT"/>
        </w:rPr>
        <w:t>-microglobulina, LDH, albumina, sintomi B, malattia bulky, siti extranodali, coinvolgimento del midollo osseo), i rapporti di rischio di sopravvivenza libera da eventi e sopravvivenza globale (R-CHOP confrontato a CHOP) sono stati meno di 0,83 e 0,95 rispettivamente. R-CHOP è stato associato ad un miglioramento della prognosi sia in pazienti ad alto che a basso rischio secondo l</w:t>
      </w:r>
      <w:r w:rsidR="00106D32" w:rsidRPr="00106D32">
        <w:rPr>
          <w:lang w:val="it-IT"/>
        </w:rPr>
        <w:t>’</w:t>
      </w:r>
      <w:r w:rsidRPr="00106D32">
        <w:rPr>
          <w:lang w:val="it-IT"/>
        </w:rPr>
        <w:t>IPI aggiustato per età.</w:t>
      </w:r>
    </w:p>
    <w:p w14:paraId="0369087E" w14:textId="77777777" w:rsidR="00B54624" w:rsidRPr="00106D32" w:rsidRDefault="00B54624" w:rsidP="00DE1AD5">
      <w:pPr>
        <w:tabs>
          <w:tab w:val="left" w:pos="0"/>
          <w:tab w:val="left" w:pos="284"/>
        </w:tabs>
        <w:rPr>
          <w:u w:val="single"/>
          <w:lang w:val="it-IT"/>
        </w:rPr>
      </w:pPr>
    </w:p>
    <w:p w14:paraId="6F777AD9" w14:textId="77777777" w:rsidR="00B54624" w:rsidRPr="007857EA" w:rsidRDefault="00B54624" w:rsidP="00DE1AD5">
      <w:pPr>
        <w:tabs>
          <w:tab w:val="left" w:pos="0"/>
          <w:tab w:val="left" w:pos="284"/>
        </w:tabs>
        <w:rPr>
          <w:lang w:val="it-IT"/>
        </w:rPr>
      </w:pPr>
      <w:r w:rsidRPr="007857EA">
        <w:rPr>
          <w:i/>
          <w:lang w:val="it-IT"/>
        </w:rPr>
        <w:t>Dati di laboratorio clinico</w:t>
      </w:r>
    </w:p>
    <w:p w14:paraId="55B0D60F" w14:textId="77777777" w:rsidR="00E43E23" w:rsidRPr="00106D32" w:rsidRDefault="00E43E23" w:rsidP="00DE1AD5">
      <w:pPr>
        <w:tabs>
          <w:tab w:val="left" w:pos="0"/>
          <w:tab w:val="left" w:pos="284"/>
        </w:tabs>
        <w:rPr>
          <w:lang w:val="it-IT"/>
        </w:rPr>
      </w:pPr>
    </w:p>
    <w:p w14:paraId="7C10E7C5" w14:textId="77777777" w:rsidR="00B54624" w:rsidRPr="00106D32" w:rsidRDefault="00B54624" w:rsidP="00DE1AD5">
      <w:pPr>
        <w:tabs>
          <w:tab w:val="left" w:pos="0"/>
          <w:tab w:val="left" w:pos="284"/>
        </w:tabs>
        <w:rPr>
          <w:lang w:val="it-IT"/>
        </w:rPr>
      </w:pPr>
      <w:r w:rsidRPr="00106D32">
        <w:rPr>
          <w:lang w:val="it-IT"/>
        </w:rPr>
        <w:t>Non sono state osservate risposte da parte dei 67 pazienti sottoposti all</w:t>
      </w:r>
      <w:r w:rsidR="00106D32" w:rsidRPr="00106D32">
        <w:rPr>
          <w:lang w:val="it-IT"/>
        </w:rPr>
        <w:t>’</w:t>
      </w:r>
      <w:r w:rsidRPr="00106D32">
        <w:rPr>
          <w:lang w:val="it-IT"/>
        </w:rPr>
        <w:t>esame per la ricerca degli anticorpi umani contro il topo (HAMA). Dei 356 pazienti sottoposti all</w:t>
      </w:r>
      <w:r w:rsidR="00106D32" w:rsidRPr="00106D32">
        <w:rPr>
          <w:lang w:val="it-IT"/>
        </w:rPr>
        <w:t>’</w:t>
      </w:r>
      <w:r w:rsidRPr="00106D32">
        <w:rPr>
          <w:lang w:val="it-IT"/>
        </w:rPr>
        <w:t xml:space="preserve">esame per la ricerca degli, </w:t>
      </w:r>
      <w:r w:rsidR="00704993" w:rsidRPr="00106D32">
        <w:rPr>
          <w:lang w:val="it-IT"/>
        </w:rPr>
        <w:t xml:space="preserve">anticorpi anti-farmaco (ADA) </w:t>
      </w:r>
      <w:r w:rsidRPr="00106D32">
        <w:rPr>
          <w:lang w:val="it-IT"/>
        </w:rPr>
        <w:t>l</w:t>
      </w:r>
      <w:r w:rsidR="00106D32" w:rsidRPr="00106D32">
        <w:rPr>
          <w:lang w:val="it-IT"/>
        </w:rPr>
        <w:t>’</w:t>
      </w:r>
      <w:r w:rsidRPr="00106D32">
        <w:rPr>
          <w:lang w:val="it-IT"/>
        </w:rPr>
        <w:t xml:space="preserve">1,1% (4 pazienti) </w:t>
      </w:r>
      <w:r w:rsidR="00704993" w:rsidRPr="00106D32">
        <w:rPr>
          <w:lang w:val="it-IT"/>
        </w:rPr>
        <w:t xml:space="preserve">è </w:t>
      </w:r>
      <w:r w:rsidRPr="00106D32">
        <w:rPr>
          <w:lang w:val="it-IT"/>
        </w:rPr>
        <w:t>risultat</w:t>
      </w:r>
      <w:r w:rsidR="00704993" w:rsidRPr="00106D32">
        <w:rPr>
          <w:lang w:val="it-IT"/>
        </w:rPr>
        <w:t>o</w:t>
      </w:r>
      <w:r w:rsidRPr="00106D32">
        <w:rPr>
          <w:lang w:val="it-IT"/>
        </w:rPr>
        <w:t xml:space="preserve"> positiv</w:t>
      </w:r>
      <w:r w:rsidR="00704993" w:rsidRPr="00106D32">
        <w:rPr>
          <w:lang w:val="it-IT"/>
        </w:rPr>
        <w:t>o</w:t>
      </w:r>
      <w:r w:rsidRPr="00106D32">
        <w:rPr>
          <w:lang w:val="it-IT"/>
        </w:rPr>
        <w:t>.</w:t>
      </w:r>
    </w:p>
    <w:p w14:paraId="2F98671B" w14:textId="77777777" w:rsidR="00B54624" w:rsidRPr="00106D32" w:rsidRDefault="00B54624" w:rsidP="00DE1AD5">
      <w:pPr>
        <w:tabs>
          <w:tab w:val="left" w:pos="0"/>
          <w:tab w:val="left" w:pos="284"/>
        </w:tabs>
        <w:rPr>
          <w:lang w:val="it-IT"/>
        </w:rPr>
      </w:pPr>
    </w:p>
    <w:p w14:paraId="04B83813" w14:textId="77777777" w:rsidR="00B54624" w:rsidRPr="00106D32" w:rsidRDefault="00B54624" w:rsidP="00DE1AD5">
      <w:pPr>
        <w:tabs>
          <w:tab w:val="left" w:pos="0"/>
          <w:tab w:val="left" w:pos="284"/>
        </w:tabs>
        <w:rPr>
          <w:i/>
          <w:u w:val="single"/>
          <w:lang w:val="it-IT"/>
        </w:rPr>
      </w:pPr>
      <w:r w:rsidRPr="00106D32">
        <w:rPr>
          <w:i/>
          <w:u w:val="single"/>
          <w:lang w:val="it-IT"/>
        </w:rPr>
        <w:t>Leucemia linfatica cronica</w:t>
      </w:r>
    </w:p>
    <w:p w14:paraId="2A4BEC66" w14:textId="77777777" w:rsidR="00B54624" w:rsidRPr="00106D32" w:rsidRDefault="00B54624" w:rsidP="00DE1AD5">
      <w:pPr>
        <w:tabs>
          <w:tab w:val="left" w:pos="0"/>
          <w:tab w:val="left" w:pos="284"/>
        </w:tabs>
        <w:rPr>
          <w:lang w:val="it-IT"/>
        </w:rPr>
      </w:pPr>
    </w:p>
    <w:p w14:paraId="3DB8C113" w14:textId="77777777" w:rsidR="00B54624" w:rsidRPr="00106D32" w:rsidRDefault="00B54624" w:rsidP="00DE1AD5">
      <w:pPr>
        <w:tabs>
          <w:tab w:val="left" w:pos="0"/>
          <w:tab w:val="left" w:pos="284"/>
        </w:tabs>
        <w:rPr>
          <w:lang w:val="it-IT"/>
        </w:rPr>
      </w:pPr>
      <w:r w:rsidRPr="00106D32">
        <w:rPr>
          <w:lang w:val="it-IT"/>
        </w:rPr>
        <w:t>In due studi in aperto randomizzati, un totale di 817 pazienti con LLC precedentemente non trattati e 552 pazienti con LLC recidiva/refrattaria, sono stati randomizzati a ricevere chemioterapia FC (fludarabina 25 mg/m</w:t>
      </w:r>
      <w:r w:rsidRPr="00106D32">
        <w:rPr>
          <w:vertAlign w:val="superscript"/>
          <w:lang w:val="it-IT"/>
        </w:rPr>
        <w:t>2</w:t>
      </w:r>
      <w:r w:rsidRPr="00106D32">
        <w:rPr>
          <w:lang w:val="it-IT"/>
        </w:rPr>
        <w:t>, ciclofosfamide 250 mg/m</w:t>
      </w:r>
      <w:r w:rsidRPr="00106D32">
        <w:rPr>
          <w:vertAlign w:val="superscript"/>
          <w:lang w:val="it-IT"/>
        </w:rPr>
        <w:t>2</w:t>
      </w:r>
      <w:r w:rsidRPr="00106D32">
        <w:rPr>
          <w:lang w:val="it-IT"/>
        </w:rPr>
        <w:t>, i giorni 1-3) ogni 4 settimane per 6 cicli o MabThera in associazione con FC (R-FC). MabThera è stato somministrato al dosaggio di 375 mg/m</w:t>
      </w:r>
      <w:r w:rsidRPr="00106D32">
        <w:rPr>
          <w:vertAlign w:val="superscript"/>
          <w:lang w:val="it-IT"/>
        </w:rPr>
        <w:t>2</w:t>
      </w:r>
      <w:r w:rsidRPr="00106D32">
        <w:rPr>
          <w:lang w:val="it-IT"/>
        </w:rPr>
        <w:t xml:space="preserve"> durante il primo ciclo, un giorno prima della chemioterapia, e al dosaggio di 500 mg/m</w:t>
      </w:r>
      <w:r w:rsidRPr="00106D32">
        <w:rPr>
          <w:vertAlign w:val="superscript"/>
          <w:lang w:val="it-IT"/>
        </w:rPr>
        <w:t>2</w:t>
      </w:r>
      <w:r w:rsidRPr="00106D32">
        <w:rPr>
          <w:lang w:val="it-IT"/>
        </w:rPr>
        <w:t xml:space="preserve"> il </w:t>
      </w:r>
      <w:r w:rsidR="00E403D5" w:rsidRPr="00106D32">
        <w:rPr>
          <w:lang w:val="it-IT"/>
        </w:rPr>
        <w:t>G</w:t>
      </w:r>
      <w:r w:rsidRPr="00106D32">
        <w:rPr>
          <w:lang w:val="it-IT"/>
        </w:rPr>
        <w:t xml:space="preserve">iorno 1 di ogni ciclo di trattamento successivo. I pazienti sono stati esclusi dallo studio </w:t>
      </w:r>
      <w:r w:rsidR="00E43E23" w:rsidRPr="00106D32">
        <w:rPr>
          <w:lang w:val="it-IT"/>
        </w:rPr>
        <w:t>su</w:t>
      </w:r>
      <w:r w:rsidRPr="00106D32">
        <w:rPr>
          <w:lang w:val="it-IT"/>
        </w:rPr>
        <w:t>lla LLC recidiva/refrattaria se erano stati precedentemente trattati con anticorpi monoclonali o se erano refrattari (definito come fallimento nel raggiungere una remissione parziale per almeno 6 mesi) alla fludarabina o a qualsiasi analogo nucleosidico. Un totale di 810 pazienti (403 R-FC, 407 FC) per lo studio di prima linea (tabella </w:t>
      </w:r>
      <w:r w:rsidR="006C2054" w:rsidRPr="00106D32">
        <w:rPr>
          <w:lang w:val="it-IT"/>
        </w:rPr>
        <w:t>12a</w:t>
      </w:r>
      <w:r w:rsidR="00602B6B" w:rsidRPr="00106D32">
        <w:rPr>
          <w:lang w:val="it-IT"/>
        </w:rPr>
        <w:t xml:space="preserve"> </w:t>
      </w:r>
      <w:r w:rsidRPr="00106D32">
        <w:rPr>
          <w:lang w:val="it-IT"/>
        </w:rPr>
        <w:t>e tabella</w:t>
      </w:r>
      <w:r w:rsidR="007F2463" w:rsidRPr="00106D32">
        <w:rPr>
          <w:lang w:val="it-IT"/>
        </w:rPr>
        <w:t xml:space="preserve"> </w:t>
      </w:r>
      <w:r w:rsidR="006C2054" w:rsidRPr="00106D32">
        <w:rPr>
          <w:lang w:val="it-IT"/>
        </w:rPr>
        <w:t>12b</w:t>
      </w:r>
      <w:r w:rsidRPr="00106D32">
        <w:rPr>
          <w:lang w:val="it-IT"/>
        </w:rPr>
        <w:t>) e 552 pazienti (276 R-FC, 276 FC) per lo studio sulla recidiva/refrattaria (tabella </w:t>
      </w:r>
      <w:r w:rsidR="006C2054" w:rsidRPr="00106D32">
        <w:rPr>
          <w:lang w:val="it-IT"/>
        </w:rPr>
        <w:t>13</w:t>
      </w:r>
      <w:r w:rsidRPr="00106D32">
        <w:rPr>
          <w:lang w:val="it-IT"/>
        </w:rPr>
        <w:t>), sono stati analizzati per efficacia.</w:t>
      </w:r>
    </w:p>
    <w:p w14:paraId="73D3BC55" w14:textId="77777777" w:rsidR="00E43E23" w:rsidRPr="00106D32" w:rsidRDefault="00E43E23" w:rsidP="00DE1AD5">
      <w:pPr>
        <w:tabs>
          <w:tab w:val="left" w:pos="0"/>
          <w:tab w:val="left" w:pos="284"/>
        </w:tabs>
        <w:rPr>
          <w:lang w:val="it-IT"/>
        </w:rPr>
      </w:pPr>
    </w:p>
    <w:p w14:paraId="1CECFF31" w14:textId="77777777" w:rsidR="00B54624" w:rsidRPr="00106D32" w:rsidRDefault="00B54624" w:rsidP="00DE1AD5">
      <w:pPr>
        <w:tabs>
          <w:tab w:val="left" w:pos="0"/>
          <w:tab w:val="left" w:pos="284"/>
        </w:tabs>
        <w:rPr>
          <w:lang w:val="it-IT"/>
        </w:rPr>
      </w:pPr>
      <w:r w:rsidRPr="00106D32">
        <w:rPr>
          <w:lang w:val="it-IT"/>
        </w:rPr>
        <w:t xml:space="preserve">Nello studio di prima linea, dopo una mediana del tempo di osservazione di 48,1 mesi, la mediana della PFS è stata di 55 mesi nel gruppo R-FC e di 33 mesi nel gruppo FC (p &lt; 0,0001, </w:t>
      </w:r>
      <w:r w:rsidRPr="007857EA">
        <w:rPr>
          <w:i/>
          <w:iCs/>
          <w:lang w:val="it-IT"/>
        </w:rPr>
        <w:t>log-rank test</w:t>
      </w:r>
      <w:r w:rsidRPr="00106D32">
        <w:rPr>
          <w:lang w:val="it-IT"/>
        </w:rPr>
        <w:t>). L</w:t>
      </w:r>
      <w:r w:rsidR="00106D32" w:rsidRPr="00106D32">
        <w:rPr>
          <w:lang w:val="it-IT"/>
        </w:rPr>
        <w:t>’</w:t>
      </w:r>
      <w:r w:rsidRPr="00106D32">
        <w:rPr>
          <w:lang w:val="it-IT"/>
        </w:rPr>
        <w:t>analisi della sopravvivenza globale ha dimostrato un beneficio significativo del trattamento con R-FC rispetto alla sol</w:t>
      </w:r>
      <w:r w:rsidR="00E43E23" w:rsidRPr="00106D32">
        <w:rPr>
          <w:lang w:val="it-IT"/>
        </w:rPr>
        <w:t>a</w:t>
      </w:r>
      <w:r w:rsidRPr="00106D32">
        <w:rPr>
          <w:lang w:val="it-IT"/>
        </w:rPr>
        <w:t xml:space="preserve"> chemioterapia con FC (p = 0,0319, </w:t>
      </w:r>
      <w:r w:rsidRPr="007857EA">
        <w:rPr>
          <w:i/>
          <w:iCs/>
          <w:lang w:val="it-IT"/>
        </w:rPr>
        <w:t>log-rank test</w:t>
      </w:r>
      <w:r w:rsidRPr="00106D32">
        <w:rPr>
          <w:lang w:val="it-IT"/>
        </w:rPr>
        <w:t>) (</w:t>
      </w:r>
      <w:r w:rsidR="00E43E23" w:rsidRPr="00106D32">
        <w:rPr>
          <w:lang w:val="it-IT"/>
        </w:rPr>
        <w:t>t</w:t>
      </w:r>
      <w:r w:rsidRPr="00106D32">
        <w:rPr>
          <w:lang w:val="it-IT"/>
        </w:rPr>
        <w:t xml:space="preserve">abella </w:t>
      </w:r>
      <w:r w:rsidR="006C2054" w:rsidRPr="00106D32">
        <w:rPr>
          <w:lang w:val="it-IT"/>
        </w:rPr>
        <w:t>12a</w:t>
      </w:r>
      <w:r w:rsidRPr="00106D32">
        <w:rPr>
          <w:lang w:val="it-IT"/>
        </w:rPr>
        <w:t>). Il beneficio in termini di PFS è stato osservato in modo coerente nella maggior parte dei sottogruppi dei pazienti analizzati secondo il rischio di malattia al basale (nello specifico stadi Binet A-C) (</w:t>
      </w:r>
      <w:r w:rsidR="00E43E23" w:rsidRPr="00106D32">
        <w:rPr>
          <w:lang w:val="it-IT"/>
        </w:rPr>
        <w:t>t</w:t>
      </w:r>
      <w:r w:rsidRPr="00106D32">
        <w:rPr>
          <w:lang w:val="it-IT"/>
        </w:rPr>
        <w:t xml:space="preserve">abella </w:t>
      </w:r>
      <w:r w:rsidR="006C2054" w:rsidRPr="00106D32">
        <w:rPr>
          <w:lang w:val="it-IT"/>
        </w:rPr>
        <w:t>12b</w:t>
      </w:r>
      <w:r w:rsidRPr="00106D32">
        <w:rPr>
          <w:lang w:val="it-IT"/>
        </w:rPr>
        <w:t>).</w:t>
      </w:r>
    </w:p>
    <w:p w14:paraId="4B06CD72" w14:textId="77777777" w:rsidR="00B54624" w:rsidRPr="00106D32" w:rsidRDefault="00B54624" w:rsidP="00DE1AD5">
      <w:pPr>
        <w:tabs>
          <w:tab w:val="left" w:pos="0"/>
          <w:tab w:val="left" w:pos="284"/>
        </w:tabs>
        <w:rPr>
          <w:lang w:val="it-IT"/>
        </w:rPr>
      </w:pPr>
    </w:p>
    <w:p w14:paraId="5F0475AA" w14:textId="77777777" w:rsidR="00B54624" w:rsidRPr="00106D32" w:rsidRDefault="00B54624" w:rsidP="00DE1AD5">
      <w:pPr>
        <w:keepNext/>
        <w:keepLines/>
        <w:ind w:left="1134" w:hanging="1134"/>
        <w:rPr>
          <w:b/>
          <w:lang w:val="it-IT"/>
        </w:rPr>
      </w:pPr>
      <w:bookmarkStart w:id="80" w:name="_Ref200176478"/>
      <w:r w:rsidRPr="00106D32">
        <w:rPr>
          <w:b/>
          <w:lang w:val="it-IT"/>
        </w:rPr>
        <w:lastRenderedPageBreak/>
        <w:t>Tabella </w:t>
      </w:r>
      <w:bookmarkEnd w:id="80"/>
      <w:r w:rsidR="006C2054" w:rsidRPr="00106D32">
        <w:rPr>
          <w:b/>
          <w:lang w:val="it-IT"/>
        </w:rPr>
        <w:t>12a</w:t>
      </w:r>
      <w:r w:rsidRPr="00106D32">
        <w:rPr>
          <w:b/>
          <w:lang w:val="it-IT"/>
        </w:rPr>
        <w:tab/>
        <w:t>Trattamento di prima linea della leucemia linfatica cronica</w:t>
      </w:r>
    </w:p>
    <w:p w14:paraId="4922E023" w14:textId="77777777" w:rsidR="00B54624" w:rsidRPr="00106D32" w:rsidRDefault="00B54624" w:rsidP="00DE1AD5">
      <w:pPr>
        <w:keepNext/>
        <w:keepLines/>
        <w:ind w:left="1134"/>
        <w:rPr>
          <w:b/>
          <w:lang w:val="it-IT"/>
        </w:rPr>
      </w:pPr>
      <w:r w:rsidRPr="00106D32">
        <w:rPr>
          <w:b/>
          <w:lang w:val="it-IT"/>
        </w:rPr>
        <w:t>Descrizione dei risultati di efficacia di MabThera più FC vs. FC da sola - 48,1 mesi mediana del tempo di osservazione</w:t>
      </w:r>
    </w:p>
    <w:p w14:paraId="59FD6F56" w14:textId="77777777" w:rsidR="00AB2EF2" w:rsidRPr="00106D32" w:rsidRDefault="00AB2EF2" w:rsidP="00DE1AD5">
      <w:pPr>
        <w:keepNext/>
        <w:keepLines/>
        <w:ind w:left="1134"/>
        <w:rPr>
          <w:b/>
          <w:szCs w:val="22"/>
          <w:lang w:val="it-IT"/>
        </w:rPr>
      </w:pPr>
    </w:p>
    <w:tbl>
      <w:tblPr>
        <w:tblW w:w="5000" w:type="pct"/>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752"/>
        <w:gridCol w:w="1134"/>
        <w:gridCol w:w="1418"/>
        <w:gridCol w:w="1598"/>
        <w:gridCol w:w="1156"/>
      </w:tblGrid>
      <w:tr w:rsidR="00B54624" w:rsidRPr="00106D32" w14:paraId="0D3D623F" w14:textId="77777777">
        <w:trPr>
          <w:trHeight w:val="511"/>
        </w:trPr>
        <w:tc>
          <w:tcPr>
            <w:tcW w:w="2071" w:type="pct"/>
            <w:vMerge w:val="restart"/>
            <w:tcBorders>
              <w:top w:val="single" w:sz="6" w:space="0" w:color="000000"/>
              <w:left w:val="single" w:sz="4" w:space="0" w:color="auto"/>
            </w:tcBorders>
          </w:tcPr>
          <w:p w14:paraId="6AA5212A"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Parametri di efficacia</w:t>
            </w:r>
          </w:p>
        </w:tc>
        <w:tc>
          <w:tcPr>
            <w:tcW w:w="2291" w:type="pct"/>
            <w:gridSpan w:val="3"/>
            <w:tcBorders>
              <w:top w:val="single" w:sz="6" w:space="0" w:color="000000"/>
              <w:bottom w:val="single" w:sz="6" w:space="0" w:color="000000"/>
            </w:tcBorders>
          </w:tcPr>
          <w:p w14:paraId="5BF629D0"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 xml:space="preserve">Stima di Kaplan-Meier </w:t>
            </w:r>
            <w:r w:rsidRPr="00106D32">
              <w:rPr>
                <w:b/>
                <w:sz w:val="22"/>
                <w:szCs w:val="22"/>
                <w:lang w:val="it-IT"/>
              </w:rPr>
              <w:br/>
              <w:t>della mediana del Tempo all</w:t>
            </w:r>
            <w:r w:rsidR="00106D32" w:rsidRPr="00106D32">
              <w:rPr>
                <w:b/>
                <w:sz w:val="22"/>
                <w:szCs w:val="22"/>
                <w:lang w:val="it-IT"/>
              </w:rPr>
              <w:t>’</w:t>
            </w:r>
            <w:r w:rsidRPr="00106D32">
              <w:rPr>
                <w:b/>
                <w:sz w:val="22"/>
                <w:szCs w:val="22"/>
                <w:lang w:val="it-IT"/>
              </w:rPr>
              <w:t>evento (Mesi)</w:t>
            </w:r>
          </w:p>
        </w:tc>
        <w:tc>
          <w:tcPr>
            <w:tcW w:w="638" w:type="pct"/>
            <w:vMerge w:val="restart"/>
            <w:tcBorders>
              <w:top w:val="single" w:sz="6" w:space="0" w:color="000000"/>
              <w:right w:val="single" w:sz="6" w:space="0" w:color="000000"/>
            </w:tcBorders>
          </w:tcPr>
          <w:p w14:paraId="0DAEFD70" w14:textId="77777777" w:rsidR="00B54624" w:rsidRPr="00106D32" w:rsidRDefault="00B54624" w:rsidP="00DE1AD5">
            <w:pPr>
              <w:pStyle w:val="TextTi10"/>
              <w:keepNext/>
              <w:keepLines/>
              <w:jc w:val="center"/>
              <w:rPr>
                <w:b/>
                <w:sz w:val="22"/>
                <w:szCs w:val="22"/>
                <w:vertAlign w:val="superscript"/>
                <w:lang w:val="it-IT"/>
              </w:rPr>
            </w:pPr>
            <w:r w:rsidRPr="00106D32">
              <w:rPr>
                <w:b/>
                <w:sz w:val="22"/>
                <w:szCs w:val="22"/>
                <w:lang w:val="it-IT"/>
              </w:rPr>
              <w:t>Riduzione del rischio</w:t>
            </w:r>
          </w:p>
        </w:tc>
      </w:tr>
      <w:tr w:rsidR="00B54624" w:rsidRPr="00106D32" w14:paraId="1A75D1BA" w14:textId="77777777" w:rsidTr="00141ED5">
        <w:trPr>
          <w:trHeight w:val="149"/>
        </w:trPr>
        <w:tc>
          <w:tcPr>
            <w:tcW w:w="2071" w:type="pct"/>
            <w:vMerge/>
            <w:tcBorders>
              <w:left w:val="single" w:sz="4" w:space="0" w:color="auto"/>
              <w:bottom w:val="single" w:sz="6" w:space="0" w:color="000000"/>
            </w:tcBorders>
          </w:tcPr>
          <w:p w14:paraId="06EEB2FA" w14:textId="77777777" w:rsidR="00B54624" w:rsidRPr="00106D32" w:rsidRDefault="00B54624" w:rsidP="00DE1AD5">
            <w:pPr>
              <w:pStyle w:val="TextTi10"/>
              <w:keepNext/>
              <w:keepLines/>
              <w:jc w:val="center"/>
              <w:rPr>
                <w:b/>
                <w:sz w:val="22"/>
                <w:szCs w:val="22"/>
                <w:lang w:val="it-IT"/>
              </w:rPr>
            </w:pPr>
          </w:p>
        </w:tc>
        <w:tc>
          <w:tcPr>
            <w:tcW w:w="626" w:type="pct"/>
            <w:tcBorders>
              <w:top w:val="single" w:sz="6" w:space="0" w:color="000000"/>
              <w:bottom w:val="single" w:sz="6" w:space="0" w:color="000000"/>
            </w:tcBorders>
          </w:tcPr>
          <w:p w14:paraId="0E54DB1E"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FC</w:t>
            </w:r>
          </w:p>
          <w:p w14:paraId="6866CD83"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(N=409)</w:t>
            </w:r>
          </w:p>
        </w:tc>
        <w:tc>
          <w:tcPr>
            <w:tcW w:w="783" w:type="pct"/>
            <w:tcBorders>
              <w:top w:val="single" w:sz="6" w:space="0" w:color="000000"/>
              <w:bottom w:val="single" w:sz="6" w:space="0" w:color="000000"/>
            </w:tcBorders>
          </w:tcPr>
          <w:p w14:paraId="4AE6FC99"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R-FC</w:t>
            </w:r>
          </w:p>
          <w:p w14:paraId="1A75438A"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(N=408)</w:t>
            </w:r>
          </w:p>
        </w:tc>
        <w:tc>
          <w:tcPr>
            <w:tcW w:w="882" w:type="pct"/>
            <w:tcBorders>
              <w:top w:val="single" w:sz="6" w:space="0" w:color="000000"/>
              <w:bottom w:val="single" w:sz="6" w:space="0" w:color="000000"/>
            </w:tcBorders>
          </w:tcPr>
          <w:p w14:paraId="1FACC353"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 xml:space="preserve">Log-Rank </w:t>
            </w:r>
            <w:r w:rsidRPr="00106D32">
              <w:rPr>
                <w:b/>
                <w:sz w:val="22"/>
                <w:szCs w:val="22"/>
                <w:lang w:val="it-IT"/>
              </w:rPr>
              <w:br/>
              <w:t>valore</w:t>
            </w:r>
            <w:r w:rsidR="00B46B33" w:rsidRPr="00106D32">
              <w:rPr>
                <w:b/>
                <w:sz w:val="22"/>
                <w:szCs w:val="22"/>
                <w:lang w:val="it-IT"/>
              </w:rPr>
              <w:t xml:space="preserve"> p</w:t>
            </w:r>
          </w:p>
        </w:tc>
        <w:tc>
          <w:tcPr>
            <w:tcW w:w="638" w:type="pct"/>
            <w:vMerge/>
            <w:tcBorders>
              <w:bottom w:val="single" w:sz="6" w:space="0" w:color="000000"/>
              <w:right w:val="single" w:sz="6" w:space="0" w:color="000000"/>
            </w:tcBorders>
          </w:tcPr>
          <w:p w14:paraId="41CE17DA" w14:textId="77777777" w:rsidR="00B54624" w:rsidRPr="00106D32" w:rsidRDefault="00B54624" w:rsidP="00DE1AD5">
            <w:pPr>
              <w:pStyle w:val="TextTi10"/>
              <w:keepNext/>
              <w:keepLines/>
              <w:jc w:val="center"/>
              <w:rPr>
                <w:b/>
                <w:sz w:val="22"/>
                <w:szCs w:val="22"/>
                <w:lang w:val="it-IT"/>
              </w:rPr>
            </w:pPr>
          </w:p>
        </w:tc>
      </w:tr>
      <w:tr w:rsidR="00B54624" w:rsidRPr="00106D32" w14:paraId="438EDBA0" w14:textId="77777777" w:rsidTr="00141ED5">
        <w:trPr>
          <w:trHeight w:val="263"/>
        </w:trPr>
        <w:tc>
          <w:tcPr>
            <w:tcW w:w="2071" w:type="pct"/>
            <w:tcBorders>
              <w:top w:val="single" w:sz="6" w:space="0" w:color="000000"/>
              <w:left w:val="single" w:sz="4" w:space="0" w:color="auto"/>
              <w:bottom w:val="nil"/>
            </w:tcBorders>
          </w:tcPr>
          <w:p w14:paraId="34FB83A5" w14:textId="77777777" w:rsidR="00B54624" w:rsidRPr="00106D32" w:rsidRDefault="00B54624" w:rsidP="00DE1AD5">
            <w:pPr>
              <w:pStyle w:val="TextTi10"/>
              <w:keepNext/>
              <w:keepLines/>
              <w:rPr>
                <w:b/>
                <w:sz w:val="22"/>
                <w:szCs w:val="22"/>
                <w:lang w:val="it-IT"/>
              </w:rPr>
            </w:pPr>
            <w:r w:rsidRPr="00106D32">
              <w:rPr>
                <w:sz w:val="22"/>
                <w:szCs w:val="22"/>
                <w:lang w:val="it-IT"/>
              </w:rPr>
              <w:t>Sopravvivenza libera da progressione (PFS)</w:t>
            </w:r>
          </w:p>
        </w:tc>
        <w:tc>
          <w:tcPr>
            <w:tcW w:w="626" w:type="pct"/>
            <w:tcBorders>
              <w:top w:val="single" w:sz="6" w:space="0" w:color="000000"/>
              <w:bottom w:val="nil"/>
            </w:tcBorders>
          </w:tcPr>
          <w:p w14:paraId="2FF617D3" w14:textId="77777777" w:rsidR="00B54624" w:rsidRPr="00106D32" w:rsidRDefault="00B54624" w:rsidP="00DE1AD5">
            <w:pPr>
              <w:pStyle w:val="TextTi10"/>
              <w:keepNext/>
              <w:keepLines/>
              <w:jc w:val="center"/>
              <w:rPr>
                <w:sz w:val="22"/>
                <w:szCs w:val="22"/>
                <w:lang w:val="it-IT"/>
              </w:rPr>
            </w:pPr>
            <w:r w:rsidRPr="00106D32">
              <w:rPr>
                <w:sz w:val="22"/>
                <w:szCs w:val="22"/>
                <w:lang w:val="it-IT"/>
              </w:rPr>
              <w:t>32,8</w:t>
            </w:r>
          </w:p>
        </w:tc>
        <w:tc>
          <w:tcPr>
            <w:tcW w:w="783" w:type="pct"/>
            <w:tcBorders>
              <w:top w:val="single" w:sz="6" w:space="0" w:color="000000"/>
              <w:bottom w:val="nil"/>
            </w:tcBorders>
          </w:tcPr>
          <w:p w14:paraId="0EFCCD0D" w14:textId="77777777" w:rsidR="00B54624" w:rsidRPr="00106D32" w:rsidRDefault="00B54624" w:rsidP="00DE1AD5">
            <w:pPr>
              <w:pStyle w:val="TextTi10"/>
              <w:keepNext/>
              <w:keepLines/>
              <w:jc w:val="center"/>
              <w:rPr>
                <w:sz w:val="22"/>
                <w:szCs w:val="22"/>
                <w:lang w:val="it-IT"/>
              </w:rPr>
            </w:pPr>
            <w:r w:rsidRPr="00106D32">
              <w:rPr>
                <w:sz w:val="22"/>
                <w:szCs w:val="22"/>
                <w:lang w:val="it-IT"/>
              </w:rPr>
              <w:t>55,3</w:t>
            </w:r>
          </w:p>
        </w:tc>
        <w:tc>
          <w:tcPr>
            <w:tcW w:w="882" w:type="pct"/>
            <w:tcBorders>
              <w:top w:val="single" w:sz="6" w:space="0" w:color="000000"/>
              <w:bottom w:val="nil"/>
            </w:tcBorders>
          </w:tcPr>
          <w:p w14:paraId="13532592" w14:textId="77777777" w:rsidR="00B54624" w:rsidRPr="00106D32" w:rsidRDefault="00B54624" w:rsidP="00DE1AD5">
            <w:pPr>
              <w:pStyle w:val="TextTi10"/>
              <w:keepNext/>
              <w:keepLines/>
              <w:jc w:val="center"/>
              <w:rPr>
                <w:sz w:val="22"/>
                <w:szCs w:val="22"/>
                <w:lang w:val="it-IT"/>
              </w:rPr>
            </w:pPr>
            <w:r w:rsidRPr="00106D32">
              <w:rPr>
                <w:sz w:val="22"/>
                <w:szCs w:val="22"/>
                <w:lang w:val="it-IT"/>
              </w:rPr>
              <w:t>&lt;0,0001</w:t>
            </w:r>
          </w:p>
        </w:tc>
        <w:tc>
          <w:tcPr>
            <w:tcW w:w="638" w:type="pct"/>
            <w:tcBorders>
              <w:top w:val="single" w:sz="6" w:space="0" w:color="000000"/>
              <w:bottom w:val="nil"/>
              <w:right w:val="single" w:sz="6" w:space="0" w:color="000000"/>
            </w:tcBorders>
          </w:tcPr>
          <w:p w14:paraId="77D50E34" w14:textId="77777777" w:rsidR="00B54624" w:rsidRPr="00106D32" w:rsidRDefault="00B54624" w:rsidP="00DE1AD5">
            <w:pPr>
              <w:pStyle w:val="TextTi10"/>
              <w:keepNext/>
              <w:keepLines/>
              <w:jc w:val="center"/>
              <w:rPr>
                <w:sz w:val="22"/>
                <w:szCs w:val="22"/>
                <w:lang w:val="it-IT"/>
              </w:rPr>
            </w:pPr>
            <w:r w:rsidRPr="00106D32">
              <w:rPr>
                <w:sz w:val="22"/>
                <w:szCs w:val="22"/>
                <w:lang w:val="it-IT"/>
              </w:rPr>
              <w:t>45%</w:t>
            </w:r>
          </w:p>
        </w:tc>
      </w:tr>
      <w:tr w:rsidR="00B54624" w:rsidRPr="00106D32" w14:paraId="65043E20" w14:textId="77777777" w:rsidTr="00141ED5">
        <w:trPr>
          <w:trHeight w:val="248"/>
        </w:trPr>
        <w:tc>
          <w:tcPr>
            <w:tcW w:w="2071" w:type="pct"/>
            <w:tcBorders>
              <w:top w:val="single" w:sz="4" w:space="0" w:color="auto"/>
              <w:left w:val="single" w:sz="4" w:space="0" w:color="auto"/>
              <w:bottom w:val="nil"/>
            </w:tcBorders>
          </w:tcPr>
          <w:p w14:paraId="5A8C50FB" w14:textId="77777777" w:rsidR="00B54624" w:rsidRPr="00106D32" w:rsidRDefault="00B54624" w:rsidP="00DE1AD5">
            <w:pPr>
              <w:pStyle w:val="TextTi10"/>
              <w:keepNext/>
              <w:keepLines/>
              <w:rPr>
                <w:b/>
                <w:sz w:val="22"/>
                <w:szCs w:val="22"/>
                <w:lang w:val="it-IT"/>
              </w:rPr>
            </w:pPr>
            <w:r w:rsidRPr="00106D32">
              <w:rPr>
                <w:sz w:val="22"/>
                <w:szCs w:val="22"/>
                <w:lang w:val="it-IT"/>
              </w:rPr>
              <w:t xml:space="preserve">Sopravvivenza globale </w:t>
            </w:r>
          </w:p>
        </w:tc>
        <w:tc>
          <w:tcPr>
            <w:tcW w:w="626" w:type="pct"/>
            <w:tcBorders>
              <w:top w:val="single" w:sz="4" w:space="0" w:color="auto"/>
              <w:bottom w:val="nil"/>
            </w:tcBorders>
          </w:tcPr>
          <w:p w14:paraId="540B8E71"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tc>
        <w:tc>
          <w:tcPr>
            <w:tcW w:w="783" w:type="pct"/>
            <w:tcBorders>
              <w:top w:val="single" w:sz="4" w:space="0" w:color="auto"/>
              <w:bottom w:val="nil"/>
            </w:tcBorders>
          </w:tcPr>
          <w:p w14:paraId="5A64560C"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tc>
        <w:tc>
          <w:tcPr>
            <w:tcW w:w="882" w:type="pct"/>
            <w:tcBorders>
              <w:top w:val="single" w:sz="4" w:space="0" w:color="auto"/>
              <w:bottom w:val="nil"/>
            </w:tcBorders>
          </w:tcPr>
          <w:p w14:paraId="5645F1C2" w14:textId="77777777" w:rsidR="00B54624" w:rsidRPr="00106D32" w:rsidRDefault="00B54624" w:rsidP="00DE1AD5">
            <w:pPr>
              <w:pStyle w:val="TextTi10"/>
              <w:keepNext/>
              <w:keepLines/>
              <w:jc w:val="center"/>
              <w:rPr>
                <w:sz w:val="22"/>
                <w:szCs w:val="22"/>
                <w:lang w:val="it-IT"/>
              </w:rPr>
            </w:pPr>
            <w:r w:rsidRPr="00106D32">
              <w:rPr>
                <w:sz w:val="22"/>
                <w:szCs w:val="22"/>
                <w:lang w:val="it-IT"/>
              </w:rPr>
              <w:t>0,0319</w:t>
            </w:r>
          </w:p>
        </w:tc>
        <w:tc>
          <w:tcPr>
            <w:tcW w:w="638" w:type="pct"/>
            <w:tcBorders>
              <w:top w:val="single" w:sz="4" w:space="0" w:color="auto"/>
              <w:bottom w:val="nil"/>
              <w:right w:val="single" w:sz="6" w:space="0" w:color="000000"/>
            </w:tcBorders>
          </w:tcPr>
          <w:p w14:paraId="545892CA" w14:textId="77777777" w:rsidR="00B54624" w:rsidRPr="00106D32" w:rsidRDefault="00B54624" w:rsidP="00DE1AD5">
            <w:pPr>
              <w:pStyle w:val="TextTi10"/>
              <w:keepNext/>
              <w:keepLines/>
              <w:jc w:val="center"/>
              <w:rPr>
                <w:sz w:val="22"/>
                <w:szCs w:val="22"/>
                <w:lang w:val="it-IT"/>
              </w:rPr>
            </w:pPr>
            <w:r w:rsidRPr="00106D32">
              <w:rPr>
                <w:sz w:val="22"/>
                <w:szCs w:val="22"/>
                <w:lang w:val="it-IT"/>
              </w:rPr>
              <w:t>27%</w:t>
            </w:r>
          </w:p>
        </w:tc>
      </w:tr>
      <w:tr w:rsidR="00B54624" w:rsidRPr="00106D32" w14:paraId="64F3C9E7" w14:textId="77777777">
        <w:trPr>
          <w:trHeight w:val="237"/>
        </w:trPr>
        <w:tc>
          <w:tcPr>
            <w:tcW w:w="2071" w:type="pct"/>
            <w:tcBorders>
              <w:top w:val="single" w:sz="4" w:space="0" w:color="auto"/>
              <w:left w:val="single" w:sz="4" w:space="0" w:color="auto"/>
              <w:bottom w:val="nil"/>
            </w:tcBorders>
          </w:tcPr>
          <w:p w14:paraId="6ED03D4B" w14:textId="77777777" w:rsidR="00B54624" w:rsidRPr="00106D32" w:rsidRDefault="00B54624" w:rsidP="00DE1AD5">
            <w:pPr>
              <w:pStyle w:val="TextTi10"/>
              <w:keepNext/>
              <w:keepLines/>
              <w:rPr>
                <w:sz w:val="22"/>
                <w:szCs w:val="22"/>
                <w:lang w:val="it-IT"/>
              </w:rPr>
            </w:pPr>
            <w:r w:rsidRPr="00106D32">
              <w:rPr>
                <w:sz w:val="22"/>
                <w:szCs w:val="22"/>
                <w:lang w:val="it-IT"/>
              </w:rPr>
              <w:t>Sopravvivenza libera da eventi</w:t>
            </w:r>
          </w:p>
        </w:tc>
        <w:tc>
          <w:tcPr>
            <w:tcW w:w="626" w:type="pct"/>
            <w:tcBorders>
              <w:top w:val="single" w:sz="4" w:space="0" w:color="auto"/>
              <w:bottom w:val="nil"/>
            </w:tcBorders>
          </w:tcPr>
          <w:p w14:paraId="45CC671F" w14:textId="77777777" w:rsidR="00B54624" w:rsidRPr="00106D32" w:rsidRDefault="00B54624" w:rsidP="00DE1AD5">
            <w:pPr>
              <w:pStyle w:val="TextTi10"/>
              <w:keepNext/>
              <w:keepLines/>
              <w:jc w:val="center"/>
              <w:rPr>
                <w:sz w:val="22"/>
                <w:szCs w:val="22"/>
                <w:lang w:val="it-IT"/>
              </w:rPr>
            </w:pPr>
            <w:r w:rsidRPr="00106D32">
              <w:rPr>
                <w:sz w:val="22"/>
                <w:szCs w:val="22"/>
                <w:lang w:val="it-IT"/>
              </w:rPr>
              <w:t>31,3</w:t>
            </w:r>
          </w:p>
        </w:tc>
        <w:tc>
          <w:tcPr>
            <w:tcW w:w="783" w:type="pct"/>
            <w:tcBorders>
              <w:top w:val="single" w:sz="4" w:space="0" w:color="auto"/>
              <w:bottom w:val="nil"/>
            </w:tcBorders>
          </w:tcPr>
          <w:p w14:paraId="4D9CFA49" w14:textId="77777777" w:rsidR="00B54624" w:rsidRPr="00106D32" w:rsidRDefault="00B54624" w:rsidP="00DE1AD5">
            <w:pPr>
              <w:pStyle w:val="TextTi10"/>
              <w:keepNext/>
              <w:keepLines/>
              <w:jc w:val="center"/>
              <w:rPr>
                <w:sz w:val="22"/>
                <w:szCs w:val="22"/>
                <w:lang w:val="it-IT"/>
              </w:rPr>
            </w:pPr>
            <w:r w:rsidRPr="00106D32">
              <w:rPr>
                <w:sz w:val="22"/>
                <w:szCs w:val="22"/>
                <w:lang w:val="it-IT"/>
              </w:rPr>
              <w:t>51,8</w:t>
            </w:r>
          </w:p>
        </w:tc>
        <w:tc>
          <w:tcPr>
            <w:tcW w:w="882" w:type="pct"/>
            <w:tcBorders>
              <w:top w:val="single" w:sz="4" w:space="0" w:color="auto"/>
              <w:bottom w:val="nil"/>
            </w:tcBorders>
          </w:tcPr>
          <w:p w14:paraId="1A3A9D2F" w14:textId="77777777" w:rsidR="00B54624" w:rsidRPr="00106D32" w:rsidRDefault="00B54624" w:rsidP="00DE1AD5">
            <w:pPr>
              <w:pStyle w:val="TextTi10"/>
              <w:keepNext/>
              <w:keepLines/>
              <w:jc w:val="center"/>
              <w:rPr>
                <w:sz w:val="22"/>
                <w:szCs w:val="22"/>
                <w:lang w:val="it-IT"/>
              </w:rPr>
            </w:pPr>
            <w:r w:rsidRPr="00106D32">
              <w:rPr>
                <w:sz w:val="22"/>
                <w:szCs w:val="22"/>
                <w:lang w:val="it-IT"/>
              </w:rPr>
              <w:t>&lt;0,0001</w:t>
            </w:r>
          </w:p>
        </w:tc>
        <w:tc>
          <w:tcPr>
            <w:tcW w:w="638" w:type="pct"/>
            <w:tcBorders>
              <w:top w:val="single" w:sz="4" w:space="0" w:color="auto"/>
              <w:bottom w:val="nil"/>
              <w:right w:val="single" w:sz="6" w:space="0" w:color="000000"/>
            </w:tcBorders>
          </w:tcPr>
          <w:p w14:paraId="55ACE5AC" w14:textId="77777777" w:rsidR="00B54624" w:rsidRPr="00106D32" w:rsidRDefault="00B54624" w:rsidP="00DE1AD5">
            <w:pPr>
              <w:pStyle w:val="TextTi10"/>
              <w:keepNext/>
              <w:keepLines/>
              <w:jc w:val="center"/>
              <w:rPr>
                <w:sz w:val="22"/>
                <w:szCs w:val="22"/>
                <w:lang w:val="it-IT"/>
              </w:rPr>
            </w:pPr>
            <w:r w:rsidRPr="00106D32">
              <w:rPr>
                <w:sz w:val="22"/>
                <w:szCs w:val="22"/>
                <w:lang w:val="it-IT"/>
              </w:rPr>
              <w:t>44%</w:t>
            </w:r>
          </w:p>
        </w:tc>
      </w:tr>
      <w:tr w:rsidR="00B54624" w:rsidRPr="00106D32" w14:paraId="736CFA34" w14:textId="77777777">
        <w:trPr>
          <w:trHeight w:val="454"/>
        </w:trPr>
        <w:tc>
          <w:tcPr>
            <w:tcW w:w="2071" w:type="pct"/>
            <w:tcBorders>
              <w:top w:val="single" w:sz="4" w:space="0" w:color="auto"/>
              <w:left w:val="single" w:sz="4" w:space="0" w:color="auto"/>
              <w:bottom w:val="nil"/>
            </w:tcBorders>
          </w:tcPr>
          <w:p w14:paraId="77959BA0" w14:textId="77777777" w:rsidR="00B54624" w:rsidRPr="00106D32" w:rsidRDefault="00B54624" w:rsidP="00DE1AD5">
            <w:pPr>
              <w:pStyle w:val="TextTi10"/>
              <w:rPr>
                <w:sz w:val="22"/>
                <w:szCs w:val="22"/>
                <w:lang w:val="it-IT"/>
              </w:rPr>
            </w:pPr>
            <w:r w:rsidRPr="00106D32">
              <w:rPr>
                <w:sz w:val="22"/>
                <w:szCs w:val="22"/>
                <w:lang w:val="it-IT"/>
              </w:rPr>
              <w:t>Percentuale di risposte (CR, nPR, o PR)</w:t>
            </w:r>
          </w:p>
        </w:tc>
        <w:tc>
          <w:tcPr>
            <w:tcW w:w="626" w:type="pct"/>
            <w:tcBorders>
              <w:top w:val="single" w:sz="4" w:space="0" w:color="auto"/>
              <w:bottom w:val="nil"/>
            </w:tcBorders>
          </w:tcPr>
          <w:p w14:paraId="41803ADE" w14:textId="77777777" w:rsidR="00B54624" w:rsidRPr="00106D32" w:rsidRDefault="00B54624" w:rsidP="00DE1AD5">
            <w:pPr>
              <w:pStyle w:val="TextTi10"/>
              <w:jc w:val="center"/>
              <w:rPr>
                <w:sz w:val="22"/>
                <w:szCs w:val="22"/>
                <w:lang w:val="it-IT"/>
              </w:rPr>
            </w:pPr>
            <w:r w:rsidRPr="00106D32">
              <w:rPr>
                <w:sz w:val="22"/>
                <w:szCs w:val="22"/>
                <w:lang w:val="it-IT"/>
              </w:rPr>
              <w:t>72,6%</w:t>
            </w:r>
          </w:p>
        </w:tc>
        <w:tc>
          <w:tcPr>
            <w:tcW w:w="783" w:type="pct"/>
            <w:tcBorders>
              <w:top w:val="single" w:sz="4" w:space="0" w:color="auto"/>
              <w:bottom w:val="nil"/>
            </w:tcBorders>
          </w:tcPr>
          <w:p w14:paraId="6F5F264B" w14:textId="77777777" w:rsidR="00B54624" w:rsidRPr="00106D32" w:rsidRDefault="00B54624" w:rsidP="00DE1AD5">
            <w:pPr>
              <w:pStyle w:val="TextTi10"/>
              <w:jc w:val="center"/>
              <w:rPr>
                <w:sz w:val="22"/>
                <w:szCs w:val="22"/>
                <w:lang w:val="it-IT"/>
              </w:rPr>
            </w:pPr>
            <w:r w:rsidRPr="00106D32">
              <w:rPr>
                <w:sz w:val="22"/>
                <w:szCs w:val="22"/>
                <w:lang w:val="it-IT"/>
              </w:rPr>
              <w:t>85,8%</w:t>
            </w:r>
          </w:p>
        </w:tc>
        <w:tc>
          <w:tcPr>
            <w:tcW w:w="882" w:type="pct"/>
            <w:tcBorders>
              <w:top w:val="single" w:sz="4" w:space="0" w:color="auto"/>
              <w:bottom w:val="nil"/>
            </w:tcBorders>
          </w:tcPr>
          <w:p w14:paraId="304D0EAC" w14:textId="77777777" w:rsidR="00B54624" w:rsidRPr="00106D32" w:rsidRDefault="00B54624" w:rsidP="00DE1AD5">
            <w:pPr>
              <w:pStyle w:val="TextTi10"/>
              <w:jc w:val="center"/>
              <w:rPr>
                <w:sz w:val="22"/>
                <w:szCs w:val="22"/>
                <w:lang w:val="it-IT"/>
              </w:rPr>
            </w:pPr>
            <w:r w:rsidRPr="00106D32">
              <w:rPr>
                <w:sz w:val="22"/>
                <w:szCs w:val="22"/>
                <w:lang w:val="it-IT"/>
              </w:rPr>
              <w:t>&lt;0,0001</w:t>
            </w:r>
          </w:p>
        </w:tc>
        <w:tc>
          <w:tcPr>
            <w:tcW w:w="638" w:type="pct"/>
            <w:tcBorders>
              <w:top w:val="single" w:sz="4" w:space="0" w:color="auto"/>
              <w:bottom w:val="nil"/>
              <w:right w:val="single" w:sz="6" w:space="0" w:color="000000"/>
            </w:tcBorders>
          </w:tcPr>
          <w:p w14:paraId="1738A70A" w14:textId="77777777" w:rsidR="00B54624" w:rsidRPr="00106D32" w:rsidRDefault="00B54624" w:rsidP="00DE1AD5">
            <w:pPr>
              <w:pStyle w:val="TextTi10"/>
              <w:jc w:val="center"/>
              <w:rPr>
                <w:sz w:val="22"/>
                <w:szCs w:val="22"/>
                <w:lang w:val="it-IT"/>
              </w:rPr>
            </w:pPr>
            <w:r w:rsidRPr="00106D32">
              <w:rPr>
                <w:sz w:val="22"/>
                <w:szCs w:val="22"/>
                <w:lang w:val="it-IT"/>
              </w:rPr>
              <w:t>n.a.</w:t>
            </w:r>
          </w:p>
        </w:tc>
      </w:tr>
      <w:tr w:rsidR="00B54624" w:rsidRPr="00106D32" w14:paraId="6C7DCA45" w14:textId="77777777">
        <w:trPr>
          <w:trHeight w:val="229"/>
        </w:trPr>
        <w:tc>
          <w:tcPr>
            <w:tcW w:w="2071" w:type="pct"/>
            <w:tcBorders>
              <w:left w:val="single" w:sz="4" w:space="0" w:color="auto"/>
              <w:bottom w:val="single" w:sz="6" w:space="0" w:color="000000"/>
            </w:tcBorders>
          </w:tcPr>
          <w:p w14:paraId="36C79959" w14:textId="77777777" w:rsidR="00B54624" w:rsidRPr="00106D32" w:rsidRDefault="00B54624" w:rsidP="00DE1AD5">
            <w:pPr>
              <w:pStyle w:val="TextTi10"/>
              <w:jc w:val="right"/>
              <w:rPr>
                <w:sz w:val="22"/>
                <w:szCs w:val="22"/>
                <w:lang w:val="it-IT"/>
              </w:rPr>
            </w:pPr>
            <w:r w:rsidRPr="00106D32">
              <w:rPr>
                <w:sz w:val="22"/>
                <w:szCs w:val="22"/>
                <w:lang w:val="it-IT"/>
              </w:rPr>
              <w:t>Percentuale di CR</w:t>
            </w:r>
          </w:p>
        </w:tc>
        <w:tc>
          <w:tcPr>
            <w:tcW w:w="626" w:type="pct"/>
            <w:tcBorders>
              <w:bottom w:val="single" w:sz="6" w:space="0" w:color="000000"/>
            </w:tcBorders>
          </w:tcPr>
          <w:p w14:paraId="2252B9EF" w14:textId="77777777" w:rsidR="00B54624" w:rsidRPr="00106D32" w:rsidRDefault="00B54624" w:rsidP="00DE1AD5">
            <w:pPr>
              <w:pStyle w:val="TextTi10"/>
              <w:jc w:val="center"/>
              <w:rPr>
                <w:sz w:val="22"/>
                <w:szCs w:val="22"/>
                <w:lang w:val="it-IT"/>
              </w:rPr>
            </w:pPr>
            <w:r w:rsidRPr="00106D32">
              <w:rPr>
                <w:sz w:val="22"/>
                <w:szCs w:val="22"/>
                <w:lang w:val="it-IT"/>
              </w:rPr>
              <w:t>16,9%</w:t>
            </w:r>
          </w:p>
        </w:tc>
        <w:tc>
          <w:tcPr>
            <w:tcW w:w="783" w:type="pct"/>
            <w:tcBorders>
              <w:bottom w:val="single" w:sz="6" w:space="0" w:color="000000"/>
            </w:tcBorders>
          </w:tcPr>
          <w:p w14:paraId="5AB3CE0E" w14:textId="77777777" w:rsidR="00B54624" w:rsidRPr="00106D32" w:rsidRDefault="00B54624" w:rsidP="00DE1AD5">
            <w:pPr>
              <w:pStyle w:val="TextTi10"/>
              <w:jc w:val="center"/>
              <w:rPr>
                <w:sz w:val="22"/>
                <w:szCs w:val="22"/>
                <w:lang w:val="it-IT"/>
              </w:rPr>
            </w:pPr>
            <w:r w:rsidRPr="00106D32">
              <w:rPr>
                <w:sz w:val="22"/>
                <w:szCs w:val="22"/>
                <w:lang w:val="it-IT"/>
              </w:rPr>
              <w:t>36,0%</w:t>
            </w:r>
          </w:p>
        </w:tc>
        <w:tc>
          <w:tcPr>
            <w:tcW w:w="882" w:type="pct"/>
            <w:tcBorders>
              <w:bottom w:val="single" w:sz="6" w:space="0" w:color="000000"/>
            </w:tcBorders>
          </w:tcPr>
          <w:p w14:paraId="3EF4CCD2" w14:textId="77777777" w:rsidR="00B54624" w:rsidRPr="00106D32" w:rsidRDefault="00B54624" w:rsidP="00DE1AD5">
            <w:pPr>
              <w:pStyle w:val="TextTi10"/>
              <w:jc w:val="center"/>
              <w:rPr>
                <w:sz w:val="22"/>
                <w:szCs w:val="22"/>
                <w:lang w:val="it-IT"/>
              </w:rPr>
            </w:pPr>
            <w:r w:rsidRPr="00106D32">
              <w:rPr>
                <w:sz w:val="22"/>
                <w:szCs w:val="22"/>
                <w:lang w:val="it-IT"/>
              </w:rPr>
              <w:t>&lt;0,0001</w:t>
            </w:r>
          </w:p>
        </w:tc>
        <w:tc>
          <w:tcPr>
            <w:tcW w:w="638" w:type="pct"/>
            <w:tcBorders>
              <w:bottom w:val="single" w:sz="6" w:space="0" w:color="000000"/>
              <w:right w:val="single" w:sz="6" w:space="0" w:color="000000"/>
            </w:tcBorders>
          </w:tcPr>
          <w:p w14:paraId="5062770B" w14:textId="77777777" w:rsidR="00B54624" w:rsidRPr="00106D32" w:rsidRDefault="00B54624" w:rsidP="00DE1AD5">
            <w:pPr>
              <w:pStyle w:val="TextTi10"/>
              <w:jc w:val="center"/>
              <w:rPr>
                <w:sz w:val="22"/>
                <w:szCs w:val="22"/>
                <w:lang w:val="it-IT"/>
              </w:rPr>
            </w:pPr>
            <w:r w:rsidRPr="00106D32">
              <w:rPr>
                <w:sz w:val="22"/>
                <w:szCs w:val="22"/>
                <w:lang w:val="it-IT"/>
              </w:rPr>
              <w:t>n.a.</w:t>
            </w:r>
          </w:p>
        </w:tc>
      </w:tr>
      <w:tr w:rsidR="00B54624" w:rsidRPr="00106D32" w14:paraId="0FC8C6F7" w14:textId="77777777">
        <w:trPr>
          <w:trHeight w:val="263"/>
        </w:trPr>
        <w:tc>
          <w:tcPr>
            <w:tcW w:w="2071" w:type="pct"/>
            <w:tcBorders>
              <w:top w:val="single" w:sz="6" w:space="0" w:color="000000"/>
              <w:left w:val="single" w:sz="6" w:space="0" w:color="000000"/>
              <w:bottom w:val="single" w:sz="6" w:space="0" w:color="000000"/>
            </w:tcBorders>
          </w:tcPr>
          <w:p w14:paraId="30C59AC6" w14:textId="77777777" w:rsidR="00B54624" w:rsidRPr="00106D32" w:rsidRDefault="00B54624" w:rsidP="00DE1AD5">
            <w:pPr>
              <w:pStyle w:val="TextTi10"/>
              <w:rPr>
                <w:sz w:val="22"/>
                <w:szCs w:val="22"/>
                <w:lang w:val="it-IT"/>
              </w:rPr>
            </w:pPr>
            <w:r w:rsidRPr="00106D32">
              <w:rPr>
                <w:sz w:val="22"/>
                <w:szCs w:val="22"/>
                <w:lang w:val="it-IT"/>
              </w:rPr>
              <w:t>Durata della risposta*</w:t>
            </w:r>
          </w:p>
        </w:tc>
        <w:tc>
          <w:tcPr>
            <w:tcW w:w="626" w:type="pct"/>
            <w:tcBorders>
              <w:top w:val="single" w:sz="6" w:space="0" w:color="000000"/>
              <w:bottom w:val="single" w:sz="6" w:space="0" w:color="000000"/>
            </w:tcBorders>
          </w:tcPr>
          <w:p w14:paraId="27CF7260" w14:textId="77777777" w:rsidR="00B54624" w:rsidRPr="00106D32" w:rsidRDefault="00B54624" w:rsidP="00DE1AD5">
            <w:pPr>
              <w:pStyle w:val="TextTi10"/>
              <w:jc w:val="center"/>
              <w:rPr>
                <w:sz w:val="22"/>
                <w:szCs w:val="22"/>
                <w:lang w:val="it-IT"/>
              </w:rPr>
            </w:pPr>
            <w:r w:rsidRPr="00106D32">
              <w:rPr>
                <w:sz w:val="22"/>
                <w:szCs w:val="22"/>
                <w:lang w:val="it-IT"/>
              </w:rPr>
              <w:t>36,2</w:t>
            </w:r>
          </w:p>
        </w:tc>
        <w:tc>
          <w:tcPr>
            <w:tcW w:w="783" w:type="pct"/>
            <w:tcBorders>
              <w:top w:val="single" w:sz="6" w:space="0" w:color="000000"/>
              <w:bottom w:val="single" w:sz="6" w:space="0" w:color="000000"/>
            </w:tcBorders>
          </w:tcPr>
          <w:p w14:paraId="5C639B8C" w14:textId="77777777" w:rsidR="00B54624" w:rsidRPr="00106D32" w:rsidRDefault="00B54624" w:rsidP="00DE1AD5">
            <w:pPr>
              <w:pStyle w:val="TextTi10"/>
              <w:jc w:val="center"/>
              <w:rPr>
                <w:sz w:val="22"/>
                <w:szCs w:val="22"/>
                <w:lang w:val="it-IT"/>
              </w:rPr>
            </w:pPr>
            <w:r w:rsidRPr="00106D32">
              <w:rPr>
                <w:sz w:val="22"/>
                <w:szCs w:val="22"/>
                <w:lang w:val="it-IT"/>
              </w:rPr>
              <w:t>57,3</w:t>
            </w:r>
          </w:p>
        </w:tc>
        <w:tc>
          <w:tcPr>
            <w:tcW w:w="882" w:type="pct"/>
            <w:tcBorders>
              <w:top w:val="single" w:sz="6" w:space="0" w:color="000000"/>
              <w:bottom w:val="single" w:sz="6" w:space="0" w:color="000000"/>
            </w:tcBorders>
          </w:tcPr>
          <w:p w14:paraId="74533F6B" w14:textId="77777777" w:rsidR="00B54624" w:rsidRPr="00106D32" w:rsidRDefault="00B54624" w:rsidP="00DE1AD5">
            <w:pPr>
              <w:pStyle w:val="TextTi10"/>
              <w:jc w:val="center"/>
              <w:rPr>
                <w:sz w:val="22"/>
                <w:szCs w:val="22"/>
                <w:lang w:val="it-IT"/>
              </w:rPr>
            </w:pPr>
            <w:r w:rsidRPr="00106D32">
              <w:rPr>
                <w:sz w:val="22"/>
                <w:szCs w:val="22"/>
                <w:lang w:val="it-IT"/>
              </w:rPr>
              <w:t>&lt;0,0001</w:t>
            </w:r>
          </w:p>
        </w:tc>
        <w:tc>
          <w:tcPr>
            <w:tcW w:w="638" w:type="pct"/>
            <w:tcBorders>
              <w:top w:val="single" w:sz="6" w:space="0" w:color="000000"/>
              <w:bottom w:val="single" w:sz="6" w:space="0" w:color="000000"/>
              <w:right w:val="single" w:sz="6" w:space="0" w:color="000000"/>
            </w:tcBorders>
          </w:tcPr>
          <w:p w14:paraId="38B4EBD9" w14:textId="77777777" w:rsidR="00B54624" w:rsidRPr="00106D32" w:rsidRDefault="00B54624" w:rsidP="00DE1AD5">
            <w:pPr>
              <w:pStyle w:val="TextTi10"/>
              <w:jc w:val="center"/>
              <w:rPr>
                <w:sz w:val="22"/>
                <w:szCs w:val="22"/>
                <w:lang w:val="it-IT"/>
              </w:rPr>
            </w:pPr>
            <w:r w:rsidRPr="00106D32">
              <w:rPr>
                <w:sz w:val="22"/>
                <w:szCs w:val="22"/>
                <w:lang w:val="it-IT"/>
              </w:rPr>
              <w:t>44%</w:t>
            </w:r>
          </w:p>
        </w:tc>
      </w:tr>
      <w:tr w:rsidR="00B54624" w:rsidRPr="00106D32" w14:paraId="08F54112" w14:textId="77777777">
        <w:trPr>
          <w:trHeight w:val="263"/>
        </w:trPr>
        <w:tc>
          <w:tcPr>
            <w:tcW w:w="2071" w:type="pct"/>
            <w:tcBorders>
              <w:top w:val="single" w:sz="6" w:space="0" w:color="000000"/>
              <w:left w:val="single" w:sz="6" w:space="0" w:color="000000"/>
              <w:bottom w:val="single" w:sz="6" w:space="0" w:color="000000"/>
            </w:tcBorders>
          </w:tcPr>
          <w:p w14:paraId="2485B11F" w14:textId="77777777" w:rsidR="00B54624" w:rsidRPr="00106D32" w:rsidRDefault="00B54624" w:rsidP="00DE1AD5">
            <w:pPr>
              <w:pStyle w:val="TextTi10"/>
              <w:rPr>
                <w:sz w:val="22"/>
                <w:szCs w:val="22"/>
                <w:lang w:val="it-IT"/>
              </w:rPr>
            </w:pPr>
            <w:r w:rsidRPr="00106D32">
              <w:rPr>
                <w:sz w:val="22"/>
                <w:szCs w:val="22"/>
                <w:lang w:val="it-IT"/>
              </w:rPr>
              <w:t>Sopravvivenza libera da malattia (DFS)**</w:t>
            </w:r>
          </w:p>
        </w:tc>
        <w:tc>
          <w:tcPr>
            <w:tcW w:w="626" w:type="pct"/>
            <w:tcBorders>
              <w:top w:val="single" w:sz="6" w:space="0" w:color="000000"/>
              <w:bottom w:val="single" w:sz="6" w:space="0" w:color="000000"/>
            </w:tcBorders>
          </w:tcPr>
          <w:p w14:paraId="37E8BF5D" w14:textId="77777777" w:rsidR="00B54624" w:rsidRPr="00106D32" w:rsidRDefault="00B54624" w:rsidP="00DE1AD5">
            <w:pPr>
              <w:pStyle w:val="TextTi10"/>
              <w:jc w:val="center"/>
              <w:rPr>
                <w:sz w:val="22"/>
                <w:szCs w:val="22"/>
                <w:lang w:val="it-IT"/>
              </w:rPr>
            </w:pPr>
            <w:r w:rsidRPr="00106D32">
              <w:rPr>
                <w:sz w:val="22"/>
                <w:szCs w:val="22"/>
                <w:lang w:val="it-IT"/>
              </w:rPr>
              <w:t>48,9</w:t>
            </w:r>
          </w:p>
        </w:tc>
        <w:tc>
          <w:tcPr>
            <w:tcW w:w="783" w:type="pct"/>
            <w:tcBorders>
              <w:top w:val="single" w:sz="6" w:space="0" w:color="000000"/>
              <w:bottom w:val="single" w:sz="6" w:space="0" w:color="000000"/>
            </w:tcBorders>
          </w:tcPr>
          <w:p w14:paraId="77022919" w14:textId="77777777" w:rsidR="00B54624" w:rsidRPr="00106D32" w:rsidRDefault="00B54624" w:rsidP="00DE1AD5">
            <w:pPr>
              <w:pStyle w:val="TextTi10"/>
              <w:jc w:val="center"/>
              <w:rPr>
                <w:sz w:val="22"/>
                <w:szCs w:val="22"/>
                <w:lang w:val="it-IT"/>
              </w:rPr>
            </w:pPr>
            <w:r w:rsidRPr="00106D32">
              <w:rPr>
                <w:sz w:val="22"/>
                <w:szCs w:val="22"/>
                <w:lang w:val="it-IT"/>
              </w:rPr>
              <w:t>60,3</w:t>
            </w:r>
          </w:p>
        </w:tc>
        <w:tc>
          <w:tcPr>
            <w:tcW w:w="882" w:type="pct"/>
            <w:tcBorders>
              <w:top w:val="single" w:sz="6" w:space="0" w:color="000000"/>
              <w:bottom w:val="single" w:sz="6" w:space="0" w:color="000000"/>
            </w:tcBorders>
          </w:tcPr>
          <w:p w14:paraId="28EFADE0" w14:textId="77777777" w:rsidR="00B54624" w:rsidRPr="00106D32" w:rsidRDefault="00B54624" w:rsidP="00DE1AD5">
            <w:pPr>
              <w:pStyle w:val="TextTi10"/>
              <w:jc w:val="center"/>
              <w:rPr>
                <w:sz w:val="22"/>
                <w:szCs w:val="22"/>
                <w:lang w:val="it-IT"/>
              </w:rPr>
            </w:pPr>
            <w:r w:rsidRPr="00106D32">
              <w:rPr>
                <w:sz w:val="22"/>
                <w:szCs w:val="22"/>
                <w:lang w:val="it-IT"/>
              </w:rPr>
              <w:t>0,0520</w:t>
            </w:r>
          </w:p>
        </w:tc>
        <w:tc>
          <w:tcPr>
            <w:tcW w:w="638" w:type="pct"/>
            <w:tcBorders>
              <w:top w:val="single" w:sz="6" w:space="0" w:color="000000"/>
              <w:bottom w:val="single" w:sz="6" w:space="0" w:color="000000"/>
              <w:right w:val="single" w:sz="6" w:space="0" w:color="000000"/>
            </w:tcBorders>
          </w:tcPr>
          <w:p w14:paraId="0DEE45B7" w14:textId="77777777" w:rsidR="00B54624" w:rsidRPr="00106D32" w:rsidRDefault="00B54624" w:rsidP="00DE1AD5">
            <w:pPr>
              <w:pStyle w:val="TextTi10"/>
              <w:jc w:val="center"/>
              <w:rPr>
                <w:sz w:val="22"/>
                <w:szCs w:val="22"/>
                <w:lang w:val="it-IT"/>
              </w:rPr>
            </w:pPr>
            <w:r w:rsidRPr="00106D32">
              <w:rPr>
                <w:sz w:val="22"/>
                <w:szCs w:val="22"/>
                <w:lang w:val="it-IT"/>
              </w:rPr>
              <w:t>31%</w:t>
            </w:r>
          </w:p>
        </w:tc>
      </w:tr>
      <w:tr w:rsidR="00B54624" w:rsidRPr="00106D32" w14:paraId="4D424161" w14:textId="77777777">
        <w:trPr>
          <w:trHeight w:val="526"/>
        </w:trPr>
        <w:tc>
          <w:tcPr>
            <w:tcW w:w="2071" w:type="pct"/>
            <w:tcBorders>
              <w:top w:val="single" w:sz="6" w:space="0" w:color="000000"/>
              <w:left w:val="single" w:sz="6" w:space="0" w:color="000000"/>
              <w:bottom w:val="single" w:sz="4" w:space="0" w:color="auto"/>
            </w:tcBorders>
          </w:tcPr>
          <w:p w14:paraId="43CDFCDF" w14:textId="77777777" w:rsidR="00B54624" w:rsidRPr="00106D32" w:rsidRDefault="00B54624" w:rsidP="00DE1AD5">
            <w:pPr>
              <w:pStyle w:val="TextTi10"/>
              <w:rPr>
                <w:sz w:val="22"/>
                <w:szCs w:val="22"/>
                <w:lang w:val="it-IT"/>
              </w:rPr>
            </w:pPr>
            <w:r w:rsidRPr="00106D32">
              <w:rPr>
                <w:sz w:val="22"/>
                <w:szCs w:val="22"/>
                <w:lang w:val="it-IT"/>
              </w:rPr>
              <w:t>Tempo al nuovo trattamento</w:t>
            </w:r>
          </w:p>
        </w:tc>
        <w:tc>
          <w:tcPr>
            <w:tcW w:w="626" w:type="pct"/>
            <w:tcBorders>
              <w:top w:val="single" w:sz="6" w:space="0" w:color="000000"/>
              <w:bottom w:val="single" w:sz="4" w:space="0" w:color="auto"/>
            </w:tcBorders>
          </w:tcPr>
          <w:p w14:paraId="506ACCBB" w14:textId="77777777" w:rsidR="00B54624" w:rsidRPr="00106D32" w:rsidRDefault="00B54624" w:rsidP="00DE1AD5">
            <w:pPr>
              <w:pStyle w:val="TextTi10"/>
              <w:jc w:val="center"/>
              <w:rPr>
                <w:sz w:val="22"/>
                <w:szCs w:val="22"/>
                <w:lang w:val="it-IT"/>
              </w:rPr>
            </w:pPr>
            <w:r w:rsidRPr="00106D32">
              <w:rPr>
                <w:sz w:val="22"/>
                <w:szCs w:val="22"/>
                <w:lang w:val="it-IT"/>
              </w:rPr>
              <w:t>47,2</w:t>
            </w:r>
          </w:p>
        </w:tc>
        <w:tc>
          <w:tcPr>
            <w:tcW w:w="783" w:type="pct"/>
            <w:tcBorders>
              <w:top w:val="single" w:sz="6" w:space="0" w:color="000000"/>
              <w:bottom w:val="single" w:sz="4" w:space="0" w:color="auto"/>
            </w:tcBorders>
          </w:tcPr>
          <w:p w14:paraId="2C3CF3FB" w14:textId="77777777" w:rsidR="00B54624" w:rsidRPr="00106D32" w:rsidRDefault="00B54624" w:rsidP="00DE1AD5">
            <w:pPr>
              <w:pStyle w:val="TextTi10"/>
              <w:jc w:val="center"/>
              <w:rPr>
                <w:sz w:val="22"/>
                <w:szCs w:val="22"/>
                <w:lang w:val="it-IT"/>
              </w:rPr>
            </w:pPr>
            <w:r w:rsidRPr="00106D32">
              <w:rPr>
                <w:sz w:val="22"/>
                <w:szCs w:val="22"/>
                <w:lang w:val="it-IT"/>
              </w:rPr>
              <w:t>69,7</w:t>
            </w:r>
          </w:p>
        </w:tc>
        <w:tc>
          <w:tcPr>
            <w:tcW w:w="882" w:type="pct"/>
            <w:tcBorders>
              <w:top w:val="single" w:sz="6" w:space="0" w:color="000000"/>
              <w:bottom w:val="single" w:sz="4" w:space="0" w:color="auto"/>
            </w:tcBorders>
          </w:tcPr>
          <w:p w14:paraId="3968BA0D" w14:textId="77777777" w:rsidR="00B54624" w:rsidRPr="00106D32" w:rsidRDefault="00B54624" w:rsidP="00DE1AD5">
            <w:pPr>
              <w:pStyle w:val="TextTi10"/>
              <w:jc w:val="center"/>
              <w:rPr>
                <w:sz w:val="22"/>
                <w:szCs w:val="22"/>
                <w:lang w:val="it-IT"/>
              </w:rPr>
            </w:pPr>
            <w:r w:rsidRPr="00106D32">
              <w:rPr>
                <w:sz w:val="22"/>
                <w:szCs w:val="22"/>
                <w:lang w:val="it-IT"/>
              </w:rPr>
              <w:t>&lt;0,0001</w:t>
            </w:r>
          </w:p>
        </w:tc>
        <w:tc>
          <w:tcPr>
            <w:tcW w:w="638" w:type="pct"/>
            <w:tcBorders>
              <w:top w:val="single" w:sz="6" w:space="0" w:color="000000"/>
              <w:bottom w:val="single" w:sz="4" w:space="0" w:color="auto"/>
              <w:right w:val="single" w:sz="6" w:space="0" w:color="000000"/>
            </w:tcBorders>
          </w:tcPr>
          <w:p w14:paraId="01B664B6" w14:textId="77777777" w:rsidR="00B54624" w:rsidRPr="00106D32" w:rsidRDefault="00B54624" w:rsidP="00DE1AD5">
            <w:pPr>
              <w:pStyle w:val="TextTi10"/>
              <w:jc w:val="center"/>
              <w:rPr>
                <w:sz w:val="22"/>
                <w:szCs w:val="22"/>
                <w:lang w:val="it-IT"/>
              </w:rPr>
            </w:pPr>
            <w:r w:rsidRPr="00106D32">
              <w:rPr>
                <w:sz w:val="22"/>
                <w:szCs w:val="22"/>
                <w:lang w:val="it-IT"/>
              </w:rPr>
              <w:t>42%</w:t>
            </w:r>
          </w:p>
        </w:tc>
      </w:tr>
    </w:tbl>
    <w:p w14:paraId="01D306FA" w14:textId="77777777" w:rsidR="00B54624" w:rsidRPr="00106D32" w:rsidRDefault="00B54624" w:rsidP="00DE1AD5">
      <w:pPr>
        <w:rPr>
          <w:sz w:val="18"/>
          <w:szCs w:val="18"/>
          <w:lang w:val="it-IT"/>
        </w:rPr>
      </w:pPr>
      <w:r w:rsidRPr="00106D32">
        <w:rPr>
          <w:sz w:val="18"/>
          <w:szCs w:val="18"/>
          <w:lang w:val="it-IT"/>
        </w:rPr>
        <w:t>Percentuale di risposte e percentuale di CR analizzate secondo il</w:t>
      </w:r>
      <w:r w:rsidR="002911F5" w:rsidRPr="00106D32">
        <w:rPr>
          <w:sz w:val="18"/>
          <w:szCs w:val="18"/>
          <w:lang w:val="it-IT"/>
        </w:rPr>
        <w:t xml:space="preserve"> test del chi-quadrato</w:t>
      </w:r>
      <w:r w:rsidRPr="00106D32">
        <w:rPr>
          <w:sz w:val="18"/>
          <w:szCs w:val="18"/>
          <w:lang w:val="it-IT"/>
        </w:rPr>
        <w:t>. NR: non raggiunto; n.a.: non applicabile</w:t>
      </w:r>
      <w:r w:rsidR="002911F5" w:rsidRPr="00106D32">
        <w:rPr>
          <w:sz w:val="18"/>
          <w:szCs w:val="18"/>
          <w:lang w:val="it-IT"/>
        </w:rPr>
        <w:t>.</w:t>
      </w:r>
    </w:p>
    <w:p w14:paraId="17BF5C0C" w14:textId="77777777" w:rsidR="00B54624" w:rsidRPr="00106D32" w:rsidRDefault="00B54624" w:rsidP="00DE1AD5">
      <w:pPr>
        <w:rPr>
          <w:sz w:val="18"/>
          <w:szCs w:val="18"/>
          <w:lang w:val="it-IT"/>
        </w:rPr>
      </w:pPr>
      <w:r w:rsidRPr="00106D32">
        <w:rPr>
          <w:sz w:val="18"/>
          <w:szCs w:val="18"/>
          <w:lang w:val="it-IT"/>
        </w:rPr>
        <w:t>*: applicabile solo ai pazienti che ottengono una CR, nPR, PR</w:t>
      </w:r>
      <w:r w:rsidR="002911F5" w:rsidRPr="00106D32">
        <w:rPr>
          <w:sz w:val="18"/>
          <w:szCs w:val="18"/>
          <w:lang w:val="it-IT"/>
        </w:rPr>
        <w:t>.</w:t>
      </w:r>
      <w:r w:rsidRPr="00106D32">
        <w:rPr>
          <w:sz w:val="18"/>
          <w:szCs w:val="18"/>
          <w:lang w:val="it-IT"/>
        </w:rPr>
        <w:t xml:space="preserve"> </w:t>
      </w:r>
    </w:p>
    <w:p w14:paraId="233AE6D2" w14:textId="77777777" w:rsidR="00B54624" w:rsidRPr="00106D32" w:rsidRDefault="00B54624" w:rsidP="00DE1AD5">
      <w:pPr>
        <w:rPr>
          <w:sz w:val="18"/>
          <w:szCs w:val="18"/>
          <w:lang w:val="it-IT"/>
        </w:rPr>
      </w:pPr>
      <w:r w:rsidRPr="00106D32">
        <w:rPr>
          <w:sz w:val="18"/>
          <w:szCs w:val="18"/>
          <w:lang w:val="it-IT"/>
        </w:rPr>
        <w:t>**: applicabile solo ai pazienti che ottengono una CR</w:t>
      </w:r>
      <w:r w:rsidR="002911F5" w:rsidRPr="00106D32">
        <w:rPr>
          <w:sz w:val="18"/>
          <w:szCs w:val="18"/>
          <w:lang w:val="it-IT"/>
        </w:rPr>
        <w:t>.</w:t>
      </w:r>
    </w:p>
    <w:p w14:paraId="25B5C215" w14:textId="77777777" w:rsidR="00B54624" w:rsidRPr="00106D32" w:rsidRDefault="00B54624" w:rsidP="00DE1AD5">
      <w:pPr>
        <w:ind w:left="1440"/>
        <w:rPr>
          <w:b/>
          <w:szCs w:val="22"/>
          <w:lang w:val="it-IT"/>
        </w:rPr>
      </w:pPr>
    </w:p>
    <w:p w14:paraId="48E37785" w14:textId="77777777" w:rsidR="00B54624" w:rsidRPr="00106D32" w:rsidRDefault="00B54624" w:rsidP="00DE1AD5">
      <w:pPr>
        <w:keepNext/>
        <w:ind w:left="567" w:hanging="567"/>
        <w:rPr>
          <w:u w:val="single"/>
          <w:lang w:val="it-IT"/>
        </w:rPr>
      </w:pPr>
      <w:r w:rsidRPr="00106D32">
        <w:rPr>
          <w:b/>
          <w:szCs w:val="22"/>
          <w:lang w:val="it-IT"/>
        </w:rPr>
        <w:t>Tabella </w:t>
      </w:r>
      <w:r w:rsidR="006C2054" w:rsidRPr="00106D32">
        <w:rPr>
          <w:b/>
          <w:szCs w:val="22"/>
          <w:lang w:val="it-IT"/>
        </w:rPr>
        <w:t>12b</w:t>
      </w:r>
      <w:r w:rsidRPr="00106D32">
        <w:rPr>
          <w:b/>
          <w:szCs w:val="22"/>
          <w:lang w:val="it-IT"/>
        </w:rPr>
        <w:tab/>
      </w:r>
      <w:r w:rsidRPr="00106D32">
        <w:rPr>
          <w:b/>
          <w:lang w:val="it-IT"/>
        </w:rPr>
        <w:t>Trattamento di prima linea della leucemia linfatica cronica</w:t>
      </w:r>
    </w:p>
    <w:p w14:paraId="596D05A0" w14:textId="77777777" w:rsidR="00B54624" w:rsidRPr="00106D32" w:rsidRDefault="00B54624" w:rsidP="00DE1AD5">
      <w:pPr>
        <w:ind w:left="1440"/>
        <w:rPr>
          <w:b/>
          <w:lang w:val="it-IT"/>
        </w:rPr>
      </w:pPr>
      <w:r w:rsidRPr="00106D32">
        <w:rPr>
          <w:b/>
          <w:lang w:val="it-IT"/>
        </w:rPr>
        <w:t xml:space="preserve">Hazard ratio della sopravvivenza libera da progressione secondo lo stadio Binet (ITT) – 48,1 mesi mediana del tempo di osservazione </w:t>
      </w:r>
    </w:p>
    <w:p w14:paraId="467DC2EF" w14:textId="77777777" w:rsidR="00AB2EF2" w:rsidRPr="00106D32" w:rsidRDefault="00AB2EF2" w:rsidP="00DE1AD5">
      <w:pPr>
        <w:ind w:left="1440"/>
        <w:rPr>
          <w:b/>
          <w:lang w:val="it-IT"/>
        </w:rPr>
      </w:pPr>
    </w:p>
    <w:tbl>
      <w:tblPr>
        <w:tblW w:w="9179"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402"/>
        <w:gridCol w:w="993"/>
        <w:gridCol w:w="992"/>
        <w:gridCol w:w="2233"/>
        <w:gridCol w:w="1559"/>
      </w:tblGrid>
      <w:tr w:rsidR="00B54624" w:rsidRPr="001F7E93" w14:paraId="7CE01225" w14:textId="77777777">
        <w:trPr>
          <w:trHeight w:val="511"/>
        </w:trPr>
        <w:tc>
          <w:tcPr>
            <w:tcW w:w="3402" w:type="dxa"/>
            <w:vMerge w:val="restart"/>
            <w:tcBorders>
              <w:top w:val="single" w:sz="6" w:space="0" w:color="000000"/>
              <w:left w:val="single" w:sz="4" w:space="0" w:color="auto"/>
            </w:tcBorders>
          </w:tcPr>
          <w:p w14:paraId="61AC35AC" w14:textId="77777777" w:rsidR="00B54624" w:rsidRPr="00106D32" w:rsidRDefault="00B54624" w:rsidP="00DE1AD5">
            <w:pPr>
              <w:pStyle w:val="TextTi10"/>
              <w:keepNext/>
              <w:rPr>
                <w:b/>
                <w:sz w:val="22"/>
                <w:szCs w:val="22"/>
                <w:lang w:val="it-IT"/>
              </w:rPr>
            </w:pPr>
            <w:r w:rsidRPr="00106D32">
              <w:rPr>
                <w:b/>
                <w:sz w:val="22"/>
                <w:szCs w:val="22"/>
                <w:lang w:val="it-IT"/>
              </w:rPr>
              <w:t>Sopravvivenza libera da progressione (PFS)</w:t>
            </w:r>
          </w:p>
          <w:p w14:paraId="2693E213" w14:textId="77777777" w:rsidR="00B54624" w:rsidRPr="00106D32" w:rsidRDefault="00B54624" w:rsidP="00DE1AD5">
            <w:pPr>
              <w:pStyle w:val="TextTi10"/>
              <w:keepNext/>
              <w:jc w:val="center"/>
              <w:rPr>
                <w:b/>
                <w:sz w:val="22"/>
                <w:szCs w:val="22"/>
                <w:lang w:val="it-IT"/>
              </w:rPr>
            </w:pPr>
          </w:p>
        </w:tc>
        <w:tc>
          <w:tcPr>
            <w:tcW w:w="1985" w:type="dxa"/>
            <w:gridSpan w:val="2"/>
            <w:tcBorders>
              <w:top w:val="single" w:sz="6" w:space="0" w:color="000000"/>
              <w:bottom w:val="single" w:sz="6" w:space="0" w:color="000000"/>
            </w:tcBorders>
          </w:tcPr>
          <w:p w14:paraId="1254BD89" w14:textId="77777777" w:rsidR="00B54624" w:rsidRPr="00106D32" w:rsidRDefault="00B54624" w:rsidP="00DE1AD5">
            <w:pPr>
              <w:pStyle w:val="TextTi10"/>
              <w:keepNext/>
              <w:jc w:val="center"/>
              <w:rPr>
                <w:b/>
                <w:sz w:val="22"/>
                <w:szCs w:val="22"/>
                <w:lang w:val="it-IT"/>
              </w:rPr>
            </w:pPr>
            <w:r w:rsidRPr="00106D32">
              <w:rPr>
                <w:b/>
                <w:sz w:val="22"/>
                <w:szCs w:val="22"/>
                <w:lang w:val="it-IT"/>
              </w:rPr>
              <w:t>Numero di pazienti</w:t>
            </w:r>
          </w:p>
        </w:tc>
        <w:tc>
          <w:tcPr>
            <w:tcW w:w="2233" w:type="dxa"/>
            <w:vMerge w:val="restart"/>
            <w:tcBorders>
              <w:top w:val="single" w:sz="6" w:space="0" w:color="000000"/>
            </w:tcBorders>
          </w:tcPr>
          <w:p w14:paraId="57F7E0F3" w14:textId="77777777" w:rsidR="00B54624" w:rsidRPr="00106D32" w:rsidRDefault="00B54624" w:rsidP="00DE1AD5">
            <w:pPr>
              <w:pStyle w:val="TextTi10"/>
              <w:keepNext/>
              <w:jc w:val="center"/>
              <w:rPr>
                <w:b/>
                <w:sz w:val="22"/>
                <w:szCs w:val="22"/>
                <w:lang w:val="it-IT"/>
              </w:rPr>
            </w:pPr>
            <w:r w:rsidRPr="00106D32">
              <w:rPr>
                <w:b/>
                <w:sz w:val="22"/>
                <w:szCs w:val="22"/>
                <w:lang w:val="it-IT"/>
              </w:rPr>
              <w:t>Hazard Ratio (</w:t>
            </w:r>
            <w:r w:rsidR="002911F5" w:rsidRPr="00106D32">
              <w:rPr>
                <w:b/>
                <w:sz w:val="22"/>
                <w:szCs w:val="22"/>
                <w:lang w:val="it-IT"/>
              </w:rPr>
              <w:t xml:space="preserve">IC al </w:t>
            </w:r>
            <w:r w:rsidRPr="00106D32">
              <w:rPr>
                <w:b/>
                <w:sz w:val="22"/>
                <w:szCs w:val="22"/>
                <w:lang w:val="it-IT"/>
              </w:rPr>
              <w:t>95%)</w:t>
            </w:r>
          </w:p>
        </w:tc>
        <w:tc>
          <w:tcPr>
            <w:tcW w:w="1559" w:type="dxa"/>
            <w:vMerge w:val="restart"/>
            <w:tcBorders>
              <w:top w:val="single" w:sz="6" w:space="0" w:color="000000"/>
              <w:right w:val="single" w:sz="6" w:space="0" w:color="000000"/>
            </w:tcBorders>
          </w:tcPr>
          <w:p w14:paraId="5B7D9C3F" w14:textId="77777777" w:rsidR="00B54624" w:rsidRPr="00106D32" w:rsidRDefault="00B54624" w:rsidP="00DE1AD5">
            <w:pPr>
              <w:pStyle w:val="TextTi10"/>
              <w:keepNext/>
              <w:jc w:val="center"/>
              <w:rPr>
                <w:b/>
                <w:sz w:val="22"/>
                <w:szCs w:val="22"/>
                <w:vertAlign w:val="superscript"/>
                <w:lang w:val="it-IT"/>
              </w:rPr>
            </w:pPr>
            <w:r w:rsidRPr="00106D32">
              <w:rPr>
                <w:b/>
                <w:sz w:val="22"/>
                <w:szCs w:val="22"/>
                <w:lang w:val="it-IT"/>
              </w:rPr>
              <w:t xml:space="preserve">valore </w:t>
            </w:r>
            <w:r w:rsidR="002911F5" w:rsidRPr="00106D32">
              <w:rPr>
                <w:b/>
                <w:sz w:val="22"/>
                <w:szCs w:val="22"/>
                <w:lang w:val="it-IT"/>
              </w:rPr>
              <w:t xml:space="preserve">p </w:t>
            </w:r>
            <w:r w:rsidRPr="00106D32">
              <w:rPr>
                <w:b/>
                <w:sz w:val="22"/>
                <w:szCs w:val="22"/>
                <w:lang w:val="it-IT"/>
              </w:rPr>
              <w:t>(Wald test, non corretto)</w:t>
            </w:r>
          </w:p>
        </w:tc>
      </w:tr>
      <w:tr w:rsidR="00B54624" w:rsidRPr="00106D32" w14:paraId="3475F8F1" w14:textId="77777777">
        <w:trPr>
          <w:trHeight w:val="149"/>
        </w:trPr>
        <w:tc>
          <w:tcPr>
            <w:tcW w:w="3402" w:type="dxa"/>
            <w:vMerge/>
            <w:tcBorders>
              <w:left w:val="single" w:sz="4" w:space="0" w:color="auto"/>
              <w:bottom w:val="single" w:sz="6" w:space="0" w:color="000000"/>
            </w:tcBorders>
          </w:tcPr>
          <w:p w14:paraId="3B251FE9" w14:textId="77777777" w:rsidR="00B54624" w:rsidRPr="00106D32" w:rsidRDefault="00B54624" w:rsidP="00DE1AD5">
            <w:pPr>
              <w:pStyle w:val="TextTi10"/>
              <w:keepNext/>
              <w:jc w:val="center"/>
              <w:rPr>
                <w:b/>
                <w:sz w:val="22"/>
                <w:szCs w:val="22"/>
                <w:lang w:val="it-IT"/>
              </w:rPr>
            </w:pPr>
          </w:p>
        </w:tc>
        <w:tc>
          <w:tcPr>
            <w:tcW w:w="993" w:type="dxa"/>
            <w:tcBorders>
              <w:top w:val="single" w:sz="6" w:space="0" w:color="000000"/>
              <w:bottom w:val="single" w:sz="6" w:space="0" w:color="000000"/>
            </w:tcBorders>
          </w:tcPr>
          <w:p w14:paraId="1A45FAE6" w14:textId="77777777" w:rsidR="00B54624" w:rsidRPr="00106D32" w:rsidRDefault="00B54624" w:rsidP="00DE1AD5">
            <w:pPr>
              <w:pStyle w:val="TextTi10"/>
              <w:keepNext/>
              <w:jc w:val="center"/>
              <w:rPr>
                <w:b/>
                <w:sz w:val="22"/>
                <w:szCs w:val="22"/>
                <w:lang w:val="it-IT"/>
              </w:rPr>
            </w:pPr>
            <w:r w:rsidRPr="00106D32">
              <w:rPr>
                <w:b/>
                <w:sz w:val="22"/>
                <w:szCs w:val="22"/>
                <w:lang w:val="it-IT"/>
              </w:rPr>
              <w:t>FC</w:t>
            </w:r>
          </w:p>
        </w:tc>
        <w:tc>
          <w:tcPr>
            <w:tcW w:w="992" w:type="dxa"/>
            <w:tcBorders>
              <w:top w:val="single" w:sz="6" w:space="0" w:color="000000"/>
              <w:bottom w:val="single" w:sz="6" w:space="0" w:color="000000"/>
            </w:tcBorders>
          </w:tcPr>
          <w:p w14:paraId="09B70773" w14:textId="77777777" w:rsidR="00B54624" w:rsidRPr="00106D32" w:rsidRDefault="00B54624" w:rsidP="00DE1AD5">
            <w:pPr>
              <w:pStyle w:val="TextTi10"/>
              <w:keepNext/>
              <w:jc w:val="center"/>
              <w:rPr>
                <w:b/>
                <w:sz w:val="22"/>
                <w:szCs w:val="22"/>
                <w:lang w:val="it-IT"/>
              </w:rPr>
            </w:pPr>
            <w:r w:rsidRPr="00106D32">
              <w:rPr>
                <w:b/>
                <w:sz w:val="22"/>
                <w:szCs w:val="22"/>
                <w:lang w:val="it-IT"/>
              </w:rPr>
              <w:t>R-FC</w:t>
            </w:r>
          </w:p>
        </w:tc>
        <w:tc>
          <w:tcPr>
            <w:tcW w:w="2233" w:type="dxa"/>
            <w:vMerge/>
            <w:tcBorders>
              <w:bottom w:val="single" w:sz="6" w:space="0" w:color="000000"/>
            </w:tcBorders>
          </w:tcPr>
          <w:p w14:paraId="4DA57B9A" w14:textId="77777777" w:rsidR="00B54624" w:rsidRPr="00106D32" w:rsidRDefault="00B54624" w:rsidP="00DE1AD5">
            <w:pPr>
              <w:pStyle w:val="TextTi10"/>
              <w:keepNext/>
              <w:jc w:val="center"/>
              <w:rPr>
                <w:b/>
                <w:sz w:val="22"/>
                <w:szCs w:val="22"/>
                <w:lang w:val="it-IT"/>
              </w:rPr>
            </w:pPr>
          </w:p>
        </w:tc>
        <w:tc>
          <w:tcPr>
            <w:tcW w:w="1559" w:type="dxa"/>
            <w:vMerge/>
            <w:tcBorders>
              <w:bottom w:val="single" w:sz="6" w:space="0" w:color="000000"/>
              <w:right w:val="single" w:sz="6" w:space="0" w:color="000000"/>
            </w:tcBorders>
          </w:tcPr>
          <w:p w14:paraId="60839EF5" w14:textId="77777777" w:rsidR="00B54624" w:rsidRPr="00106D32" w:rsidRDefault="00B54624" w:rsidP="00DE1AD5">
            <w:pPr>
              <w:pStyle w:val="TextTi10"/>
              <w:keepNext/>
              <w:jc w:val="center"/>
              <w:rPr>
                <w:b/>
                <w:sz w:val="22"/>
                <w:szCs w:val="22"/>
                <w:lang w:val="it-IT"/>
              </w:rPr>
            </w:pPr>
          </w:p>
        </w:tc>
      </w:tr>
      <w:tr w:rsidR="00B54624" w:rsidRPr="00106D32" w14:paraId="36C768DD" w14:textId="77777777">
        <w:trPr>
          <w:trHeight w:val="221"/>
        </w:trPr>
        <w:tc>
          <w:tcPr>
            <w:tcW w:w="3402" w:type="dxa"/>
            <w:tcBorders>
              <w:top w:val="single" w:sz="6" w:space="0" w:color="000000"/>
              <w:left w:val="single" w:sz="4" w:space="0" w:color="auto"/>
              <w:bottom w:val="dotted" w:sz="4" w:space="0" w:color="auto"/>
            </w:tcBorders>
          </w:tcPr>
          <w:p w14:paraId="2CDC0A85" w14:textId="77777777" w:rsidR="00B54624" w:rsidRPr="00106D32" w:rsidRDefault="00B54624" w:rsidP="00DE1AD5">
            <w:pPr>
              <w:pStyle w:val="TextTi10"/>
              <w:keepNext/>
              <w:ind w:left="34"/>
              <w:rPr>
                <w:sz w:val="22"/>
                <w:szCs w:val="22"/>
                <w:lang w:val="it-IT"/>
              </w:rPr>
            </w:pPr>
            <w:r w:rsidRPr="00106D32">
              <w:rPr>
                <w:sz w:val="22"/>
                <w:szCs w:val="22"/>
                <w:lang w:val="it-IT"/>
              </w:rPr>
              <w:t>Stadio Binet A</w:t>
            </w:r>
          </w:p>
          <w:p w14:paraId="108C6969" w14:textId="77777777" w:rsidR="00B54624" w:rsidRPr="00106D32" w:rsidRDefault="00B54624" w:rsidP="00DE1AD5">
            <w:pPr>
              <w:pStyle w:val="TextTi10"/>
              <w:keepNext/>
              <w:ind w:left="34"/>
              <w:rPr>
                <w:sz w:val="22"/>
                <w:szCs w:val="22"/>
                <w:lang w:val="it-IT"/>
              </w:rPr>
            </w:pPr>
          </w:p>
        </w:tc>
        <w:tc>
          <w:tcPr>
            <w:tcW w:w="993" w:type="dxa"/>
            <w:tcBorders>
              <w:top w:val="single" w:sz="6" w:space="0" w:color="000000"/>
              <w:bottom w:val="dotted" w:sz="4" w:space="0" w:color="auto"/>
            </w:tcBorders>
          </w:tcPr>
          <w:p w14:paraId="75B4937E" w14:textId="77777777" w:rsidR="00B54624" w:rsidRPr="00106D32" w:rsidRDefault="00B54624" w:rsidP="00DE1AD5">
            <w:pPr>
              <w:pStyle w:val="TextTi10"/>
              <w:keepNext/>
              <w:jc w:val="center"/>
              <w:rPr>
                <w:sz w:val="22"/>
                <w:szCs w:val="22"/>
                <w:lang w:val="it-IT"/>
              </w:rPr>
            </w:pPr>
            <w:r w:rsidRPr="00106D32">
              <w:rPr>
                <w:sz w:val="22"/>
                <w:szCs w:val="22"/>
                <w:lang w:val="it-IT"/>
              </w:rPr>
              <w:t>22</w:t>
            </w:r>
          </w:p>
        </w:tc>
        <w:tc>
          <w:tcPr>
            <w:tcW w:w="992" w:type="dxa"/>
            <w:tcBorders>
              <w:top w:val="single" w:sz="6" w:space="0" w:color="000000"/>
              <w:bottom w:val="dotted" w:sz="4" w:space="0" w:color="auto"/>
            </w:tcBorders>
          </w:tcPr>
          <w:p w14:paraId="2B8B4B60" w14:textId="77777777" w:rsidR="00B54624" w:rsidRPr="00106D32" w:rsidRDefault="00B54624" w:rsidP="00DE1AD5">
            <w:pPr>
              <w:pStyle w:val="TextTi10"/>
              <w:keepNext/>
              <w:jc w:val="center"/>
              <w:rPr>
                <w:sz w:val="22"/>
                <w:szCs w:val="22"/>
                <w:lang w:val="it-IT"/>
              </w:rPr>
            </w:pPr>
            <w:r w:rsidRPr="00106D32">
              <w:rPr>
                <w:sz w:val="22"/>
                <w:szCs w:val="22"/>
                <w:lang w:val="it-IT"/>
              </w:rPr>
              <w:t>18</w:t>
            </w:r>
          </w:p>
        </w:tc>
        <w:tc>
          <w:tcPr>
            <w:tcW w:w="2233" w:type="dxa"/>
            <w:tcBorders>
              <w:top w:val="single" w:sz="6" w:space="0" w:color="000000"/>
              <w:bottom w:val="dotted" w:sz="4" w:space="0" w:color="auto"/>
            </w:tcBorders>
          </w:tcPr>
          <w:p w14:paraId="19D76C6E" w14:textId="77777777" w:rsidR="00B54624" w:rsidRPr="00106D32" w:rsidRDefault="00B54624" w:rsidP="00DE1AD5">
            <w:pPr>
              <w:pStyle w:val="TextTi10"/>
              <w:keepNext/>
              <w:jc w:val="center"/>
              <w:rPr>
                <w:sz w:val="22"/>
                <w:szCs w:val="22"/>
                <w:lang w:val="it-IT"/>
              </w:rPr>
            </w:pPr>
            <w:r w:rsidRPr="00106D32">
              <w:rPr>
                <w:sz w:val="22"/>
                <w:szCs w:val="22"/>
                <w:lang w:val="it-IT"/>
              </w:rPr>
              <w:t>0,39 (0,15; 0,98)</w:t>
            </w:r>
          </w:p>
        </w:tc>
        <w:tc>
          <w:tcPr>
            <w:tcW w:w="1559" w:type="dxa"/>
            <w:tcBorders>
              <w:top w:val="single" w:sz="6" w:space="0" w:color="000000"/>
              <w:bottom w:val="dotted" w:sz="4" w:space="0" w:color="auto"/>
              <w:right w:val="single" w:sz="6" w:space="0" w:color="000000"/>
            </w:tcBorders>
          </w:tcPr>
          <w:p w14:paraId="78678788" w14:textId="77777777" w:rsidR="00B54624" w:rsidRPr="00106D32" w:rsidRDefault="00B54624" w:rsidP="00DE1AD5">
            <w:pPr>
              <w:pStyle w:val="TextTi10"/>
              <w:keepNext/>
              <w:jc w:val="center"/>
              <w:rPr>
                <w:sz w:val="22"/>
                <w:szCs w:val="22"/>
                <w:lang w:val="it-IT"/>
              </w:rPr>
            </w:pPr>
            <w:r w:rsidRPr="00106D32">
              <w:rPr>
                <w:sz w:val="22"/>
                <w:szCs w:val="22"/>
                <w:lang w:val="it-IT"/>
              </w:rPr>
              <w:t>0,0442</w:t>
            </w:r>
          </w:p>
        </w:tc>
      </w:tr>
      <w:tr w:rsidR="00B54624" w:rsidRPr="00106D32" w14:paraId="7ED53433" w14:textId="77777777">
        <w:trPr>
          <w:trHeight w:val="147"/>
        </w:trPr>
        <w:tc>
          <w:tcPr>
            <w:tcW w:w="3402" w:type="dxa"/>
            <w:tcBorders>
              <w:top w:val="dotted" w:sz="4" w:space="0" w:color="auto"/>
              <w:left w:val="single" w:sz="4" w:space="0" w:color="auto"/>
              <w:bottom w:val="dotted" w:sz="4" w:space="0" w:color="auto"/>
            </w:tcBorders>
          </w:tcPr>
          <w:p w14:paraId="1B0EB4E3" w14:textId="77777777" w:rsidR="00B54624" w:rsidRPr="00106D32" w:rsidRDefault="00B54624" w:rsidP="00DE1AD5">
            <w:pPr>
              <w:pStyle w:val="TextTi10"/>
              <w:keepNext/>
              <w:rPr>
                <w:sz w:val="22"/>
                <w:szCs w:val="22"/>
                <w:lang w:val="it-IT"/>
              </w:rPr>
            </w:pPr>
            <w:r w:rsidRPr="00106D32">
              <w:rPr>
                <w:sz w:val="22"/>
                <w:szCs w:val="22"/>
                <w:lang w:val="it-IT"/>
              </w:rPr>
              <w:t>Stadio Binet B</w:t>
            </w:r>
          </w:p>
          <w:p w14:paraId="1E3E30B3" w14:textId="77777777" w:rsidR="00B54624" w:rsidRPr="00106D32" w:rsidRDefault="00B54624" w:rsidP="00DE1AD5">
            <w:pPr>
              <w:pStyle w:val="TextTi10"/>
              <w:keepNext/>
              <w:rPr>
                <w:sz w:val="22"/>
                <w:szCs w:val="22"/>
                <w:lang w:val="it-IT"/>
              </w:rPr>
            </w:pPr>
          </w:p>
        </w:tc>
        <w:tc>
          <w:tcPr>
            <w:tcW w:w="993" w:type="dxa"/>
            <w:tcBorders>
              <w:top w:val="dotted" w:sz="4" w:space="0" w:color="auto"/>
              <w:bottom w:val="dotted" w:sz="4" w:space="0" w:color="auto"/>
            </w:tcBorders>
          </w:tcPr>
          <w:p w14:paraId="52DEFA66" w14:textId="77777777" w:rsidR="00B54624" w:rsidRPr="00106D32" w:rsidRDefault="00B54624" w:rsidP="00DE1AD5">
            <w:pPr>
              <w:pStyle w:val="TextTi10"/>
              <w:keepNext/>
              <w:jc w:val="center"/>
              <w:rPr>
                <w:sz w:val="22"/>
                <w:szCs w:val="22"/>
                <w:lang w:val="it-IT"/>
              </w:rPr>
            </w:pPr>
            <w:r w:rsidRPr="00106D32">
              <w:rPr>
                <w:sz w:val="22"/>
                <w:szCs w:val="22"/>
                <w:lang w:val="it-IT"/>
              </w:rPr>
              <w:t>259</w:t>
            </w:r>
          </w:p>
        </w:tc>
        <w:tc>
          <w:tcPr>
            <w:tcW w:w="992" w:type="dxa"/>
            <w:tcBorders>
              <w:top w:val="dotted" w:sz="4" w:space="0" w:color="auto"/>
              <w:bottom w:val="dotted" w:sz="4" w:space="0" w:color="auto"/>
            </w:tcBorders>
          </w:tcPr>
          <w:p w14:paraId="4F38FDCF" w14:textId="77777777" w:rsidR="00B54624" w:rsidRPr="00106D32" w:rsidRDefault="00B54624" w:rsidP="00DE1AD5">
            <w:pPr>
              <w:pStyle w:val="TextTi10"/>
              <w:keepNext/>
              <w:jc w:val="center"/>
              <w:rPr>
                <w:sz w:val="22"/>
                <w:szCs w:val="22"/>
                <w:lang w:val="it-IT"/>
              </w:rPr>
            </w:pPr>
            <w:r w:rsidRPr="00106D32">
              <w:rPr>
                <w:sz w:val="22"/>
                <w:szCs w:val="22"/>
                <w:lang w:val="it-IT"/>
              </w:rPr>
              <w:t>263</w:t>
            </w:r>
          </w:p>
        </w:tc>
        <w:tc>
          <w:tcPr>
            <w:tcW w:w="2233" w:type="dxa"/>
            <w:tcBorders>
              <w:top w:val="dotted" w:sz="4" w:space="0" w:color="auto"/>
              <w:bottom w:val="dotted" w:sz="4" w:space="0" w:color="auto"/>
            </w:tcBorders>
          </w:tcPr>
          <w:p w14:paraId="586DD779" w14:textId="77777777" w:rsidR="00B54624" w:rsidRPr="00106D32" w:rsidRDefault="00B54624" w:rsidP="00DE1AD5">
            <w:pPr>
              <w:pStyle w:val="TextTi10"/>
              <w:keepNext/>
              <w:jc w:val="center"/>
              <w:rPr>
                <w:sz w:val="22"/>
                <w:szCs w:val="22"/>
                <w:lang w:val="it-IT"/>
              </w:rPr>
            </w:pPr>
            <w:r w:rsidRPr="00106D32">
              <w:rPr>
                <w:sz w:val="22"/>
                <w:szCs w:val="22"/>
                <w:lang w:val="it-IT"/>
              </w:rPr>
              <w:t>0,52 (0,41; 0,66)</w:t>
            </w:r>
          </w:p>
        </w:tc>
        <w:tc>
          <w:tcPr>
            <w:tcW w:w="1559" w:type="dxa"/>
            <w:tcBorders>
              <w:top w:val="dotted" w:sz="4" w:space="0" w:color="auto"/>
              <w:bottom w:val="dotted" w:sz="4" w:space="0" w:color="auto"/>
              <w:right w:val="single" w:sz="6" w:space="0" w:color="000000"/>
            </w:tcBorders>
          </w:tcPr>
          <w:p w14:paraId="08F01EAB" w14:textId="77777777" w:rsidR="00B54624" w:rsidRPr="00106D32" w:rsidRDefault="00B54624" w:rsidP="00DE1AD5">
            <w:pPr>
              <w:pStyle w:val="TextTi10"/>
              <w:keepNext/>
              <w:jc w:val="center"/>
              <w:rPr>
                <w:sz w:val="22"/>
                <w:szCs w:val="22"/>
                <w:lang w:val="it-IT"/>
              </w:rPr>
            </w:pPr>
            <w:r w:rsidRPr="00106D32">
              <w:rPr>
                <w:sz w:val="22"/>
                <w:szCs w:val="22"/>
                <w:lang w:val="it-IT"/>
              </w:rPr>
              <w:t>&lt;0,0001</w:t>
            </w:r>
          </w:p>
        </w:tc>
      </w:tr>
      <w:tr w:rsidR="00B54624" w:rsidRPr="00106D32" w14:paraId="5018014E" w14:textId="77777777">
        <w:trPr>
          <w:trHeight w:val="561"/>
        </w:trPr>
        <w:tc>
          <w:tcPr>
            <w:tcW w:w="3402" w:type="dxa"/>
            <w:tcBorders>
              <w:top w:val="dotted" w:sz="4" w:space="0" w:color="auto"/>
              <w:left w:val="single" w:sz="4" w:space="0" w:color="auto"/>
              <w:bottom w:val="single" w:sz="6" w:space="0" w:color="000000"/>
            </w:tcBorders>
          </w:tcPr>
          <w:p w14:paraId="54407D90" w14:textId="77777777" w:rsidR="00B54624" w:rsidRPr="00106D32" w:rsidRDefault="00B54624" w:rsidP="00DE1AD5">
            <w:pPr>
              <w:pStyle w:val="TextTi10"/>
              <w:keepNext/>
              <w:rPr>
                <w:sz w:val="22"/>
                <w:szCs w:val="22"/>
                <w:lang w:val="it-IT"/>
              </w:rPr>
            </w:pPr>
            <w:r w:rsidRPr="00106D32">
              <w:rPr>
                <w:sz w:val="22"/>
                <w:szCs w:val="22"/>
                <w:lang w:val="it-IT"/>
              </w:rPr>
              <w:t>Stadio Binet C</w:t>
            </w:r>
          </w:p>
          <w:p w14:paraId="491DF306" w14:textId="77777777" w:rsidR="00B54624" w:rsidRPr="00106D32" w:rsidRDefault="00B54624" w:rsidP="00DE1AD5">
            <w:pPr>
              <w:pStyle w:val="TextTi10"/>
              <w:keepNext/>
              <w:rPr>
                <w:sz w:val="22"/>
                <w:szCs w:val="22"/>
                <w:lang w:val="it-IT"/>
              </w:rPr>
            </w:pPr>
          </w:p>
        </w:tc>
        <w:tc>
          <w:tcPr>
            <w:tcW w:w="993" w:type="dxa"/>
            <w:tcBorders>
              <w:top w:val="dotted" w:sz="4" w:space="0" w:color="auto"/>
              <w:bottom w:val="single" w:sz="6" w:space="0" w:color="000000"/>
            </w:tcBorders>
          </w:tcPr>
          <w:p w14:paraId="1D0114BC" w14:textId="77777777" w:rsidR="00B54624" w:rsidRPr="00106D32" w:rsidRDefault="00B54624" w:rsidP="00DE1AD5">
            <w:pPr>
              <w:pStyle w:val="TextTi10"/>
              <w:keepNext/>
              <w:jc w:val="center"/>
              <w:rPr>
                <w:sz w:val="22"/>
                <w:szCs w:val="22"/>
                <w:lang w:val="it-IT"/>
              </w:rPr>
            </w:pPr>
            <w:r w:rsidRPr="00106D32">
              <w:rPr>
                <w:sz w:val="22"/>
                <w:szCs w:val="22"/>
                <w:lang w:val="it-IT"/>
              </w:rPr>
              <w:t>126</w:t>
            </w:r>
          </w:p>
        </w:tc>
        <w:tc>
          <w:tcPr>
            <w:tcW w:w="992" w:type="dxa"/>
            <w:tcBorders>
              <w:top w:val="dotted" w:sz="4" w:space="0" w:color="auto"/>
              <w:bottom w:val="single" w:sz="6" w:space="0" w:color="000000"/>
            </w:tcBorders>
          </w:tcPr>
          <w:p w14:paraId="4D8524D2" w14:textId="77777777" w:rsidR="00B54624" w:rsidRPr="00106D32" w:rsidRDefault="00B54624" w:rsidP="00DE1AD5">
            <w:pPr>
              <w:pStyle w:val="TextTi10"/>
              <w:keepNext/>
              <w:jc w:val="center"/>
              <w:rPr>
                <w:sz w:val="22"/>
                <w:szCs w:val="22"/>
                <w:lang w:val="it-IT"/>
              </w:rPr>
            </w:pPr>
            <w:r w:rsidRPr="00106D32">
              <w:rPr>
                <w:sz w:val="22"/>
                <w:szCs w:val="22"/>
                <w:lang w:val="it-IT"/>
              </w:rPr>
              <w:t>126</w:t>
            </w:r>
          </w:p>
        </w:tc>
        <w:tc>
          <w:tcPr>
            <w:tcW w:w="2233" w:type="dxa"/>
            <w:tcBorders>
              <w:top w:val="dotted" w:sz="4" w:space="0" w:color="auto"/>
              <w:bottom w:val="single" w:sz="6" w:space="0" w:color="000000"/>
            </w:tcBorders>
          </w:tcPr>
          <w:p w14:paraId="07E272CB" w14:textId="77777777" w:rsidR="00B54624" w:rsidRPr="00106D32" w:rsidRDefault="00B54624" w:rsidP="00DE1AD5">
            <w:pPr>
              <w:pStyle w:val="TextTi10"/>
              <w:keepNext/>
              <w:jc w:val="center"/>
              <w:rPr>
                <w:sz w:val="22"/>
                <w:szCs w:val="22"/>
                <w:lang w:val="it-IT"/>
              </w:rPr>
            </w:pPr>
            <w:r w:rsidRPr="00106D32">
              <w:rPr>
                <w:sz w:val="22"/>
                <w:szCs w:val="22"/>
                <w:lang w:val="it-IT"/>
              </w:rPr>
              <w:t>0,68 (0,49; 0,95)</w:t>
            </w:r>
          </w:p>
        </w:tc>
        <w:tc>
          <w:tcPr>
            <w:tcW w:w="1559" w:type="dxa"/>
            <w:tcBorders>
              <w:top w:val="dotted" w:sz="4" w:space="0" w:color="auto"/>
              <w:bottom w:val="single" w:sz="6" w:space="0" w:color="000000"/>
              <w:right w:val="single" w:sz="6" w:space="0" w:color="000000"/>
            </w:tcBorders>
          </w:tcPr>
          <w:p w14:paraId="155A9BCF" w14:textId="77777777" w:rsidR="00B54624" w:rsidRPr="00106D32" w:rsidRDefault="00B54624" w:rsidP="00DE1AD5">
            <w:pPr>
              <w:pStyle w:val="TextTi10"/>
              <w:keepNext/>
              <w:jc w:val="center"/>
              <w:rPr>
                <w:sz w:val="22"/>
                <w:szCs w:val="22"/>
                <w:lang w:val="it-IT"/>
              </w:rPr>
            </w:pPr>
            <w:r w:rsidRPr="00106D32">
              <w:rPr>
                <w:sz w:val="22"/>
                <w:szCs w:val="22"/>
                <w:lang w:val="it-IT"/>
              </w:rPr>
              <w:t>0,0224</w:t>
            </w:r>
          </w:p>
        </w:tc>
      </w:tr>
    </w:tbl>
    <w:p w14:paraId="43F6F483" w14:textId="77777777" w:rsidR="00B54624" w:rsidRPr="00106D32" w:rsidRDefault="00B54624" w:rsidP="00DE1AD5">
      <w:pPr>
        <w:rPr>
          <w:sz w:val="18"/>
          <w:szCs w:val="18"/>
          <w:lang w:val="it-IT"/>
        </w:rPr>
      </w:pPr>
      <w:r w:rsidRPr="00106D32">
        <w:rPr>
          <w:sz w:val="18"/>
          <w:szCs w:val="18"/>
          <w:lang w:val="it-IT"/>
        </w:rPr>
        <w:t>IC: Intervallo di confidenza</w:t>
      </w:r>
      <w:r w:rsidR="002911F5" w:rsidRPr="00106D32">
        <w:rPr>
          <w:sz w:val="18"/>
          <w:szCs w:val="18"/>
          <w:lang w:val="it-IT"/>
        </w:rPr>
        <w:t>.</w:t>
      </w:r>
    </w:p>
    <w:p w14:paraId="740F23FF" w14:textId="77777777" w:rsidR="00B54624" w:rsidRPr="00106D32" w:rsidRDefault="00B54624" w:rsidP="00DE1AD5">
      <w:pPr>
        <w:rPr>
          <w:sz w:val="18"/>
          <w:szCs w:val="18"/>
          <w:lang w:val="it-IT"/>
        </w:rPr>
      </w:pPr>
    </w:p>
    <w:p w14:paraId="03E4E8BF" w14:textId="77777777" w:rsidR="00B54624" w:rsidRPr="00106D32" w:rsidRDefault="00B54624" w:rsidP="00DE1AD5">
      <w:pPr>
        <w:outlineLvl w:val="0"/>
        <w:rPr>
          <w:szCs w:val="22"/>
          <w:lang w:val="it-IT"/>
        </w:rPr>
      </w:pPr>
      <w:r w:rsidRPr="00106D32">
        <w:rPr>
          <w:szCs w:val="22"/>
          <w:lang w:val="it-IT"/>
        </w:rPr>
        <w:t xml:space="preserve">Nello studio sulla </w:t>
      </w:r>
      <w:r w:rsidRPr="00106D32">
        <w:rPr>
          <w:lang w:val="it-IT"/>
        </w:rPr>
        <w:t>recidiva</w:t>
      </w:r>
      <w:r w:rsidRPr="00106D32">
        <w:rPr>
          <w:szCs w:val="22"/>
          <w:lang w:val="it-IT"/>
        </w:rPr>
        <w:t>/refrattaria, la mediana della sopravvivenza libera da progressione (obiettivo primario) è stata di 30,6 mesi nel gruppo R-FC e 20,6 mesi nel gruppo FC (p = 0</w:t>
      </w:r>
      <w:r w:rsidR="00EB5D09" w:rsidRPr="00106D32">
        <w:rPr>
          <w:szCs w:val="22"/>
          <w:lang w:val="it-IT"/>
        </w:rPr>
        <w:t>,</w:t>
      </w:r>
      <w:r w:rsidRPr="00106D32">
        <w:rPr>
          <w:szCs w:val="22"/>
          <w:lang w:val="it-IT"/>
        </w:rPr>
        <w:t xml:space="preserve">0002, </w:t>
      </w:r>
      <w:r w:rsidRPr="007857EA">
        <w:rPr>
          <w:i/>
          <w:iCs/>
          <w:szCs w:val="22"/>
          <w:lang w:val="it-IT"/>
        </w:rPr>
        <w:t>log-rank test</w:t>
      </w:r>
      <w:r w:rsidRPr="00106D32">
        <w:rPr>
          <w:szCs w:val="22"/>
          <w:lang w:val="it-IT"/>
        </w:rPr>
        <w:t>). Il beneficio in termini di PFS è stato osservato in quasi tutti i sottogruppi di pazienti analizzati secondo il rischio di malattia al basale. Un lieve ma non significativo miglioramento nella sopravvivenza globale è stato riportato nel braccio R-FC confrontato con il braccio FC.</w:t>
      </w:r>
    </w:p>
    <w:p w14:paraId="7FC1ABA5" w14:textId="77777777" w:rsidR="00B54624" w:rsidRPr="00106D32" w:rsidRDefault="00B54624" w:rsidP="00DE1AD5">
      <w:pPr>
        <w:outlineLvl w:val="0"/>
        <w:rPr>
          <w:szCs w:val="22"/>
          <w:lang w:val="it-IT"/>
        </w:rPr>
      </w:pPr>
    </w:p>
    <w:p w14:paraId="43E2C4FD" w14:textId="77777777" w:rsidR="00B54624" w:rsidRPr="00106D32" w:rsidRDefault="00B54624" w:rsidP="00DE1AD5">
      <w:pPr>
        <w:keepNext/>
        <w:keepLines/>
        <w:ind w:left="1134" w:hanging="1134"/>
        <w:rPr>
          <w:b/>
          <w:lang w:val="it-IT"/>
        </w:rPr>
      </w:pPr>
      <w:r w:rsidRPr="00106D32">
        <w:rPr>
          <w:b/>
          <w:lang w:val="it-IT"/>
        </w:rPr>
        <w:lastRenderedPageBreak/>
        <w:t>Tabella </w:t>
      </w:r>
      <w:r w:rsidR="006C2054" w:rsidRPr="00106D32">
        <w:rPr>
          <w:b/>
          <w:lang w:val="it-IT"/>
        </w:rPr>
        <w:t>13</w:t>
      </w:r>
      <w:r w:rsidRPr="00106D32">
        <w:rPr>
          <w:b/>
          <w:lang w:val="it-IT"/>
        </w:rPr>
        <w:tab/>
        <w:t>Trattamento della leucemia linfatica cronica recidiva/refrattaria – descrizion</w:t>
      </w:r>
      <w:r w:rsidR="000E02E9" w:rsidRPr="00106D32">
        <w:rPr>
          <w:b/>
          <w:lang w:val="it-IT"/>
        </w:rPr>
        <w:t>e</w:t>
      </w:r>
      <w:r w:rsidRPr="00106D32">
        <w:rPr>
          <w:b/>
          <w:lang w:val="it-IT"/>
        </w:rPr>
        <w:t xml:space="preserve"> dei risultati di efficacia di MabThera più FC vs sola FC (25,3 mesi mediana del tempo di osservazione)</w:t>
      </w:r>
    </w:p>
    <w:p w14:paraId="6DABF50D" w14:textId="77777777" w:rsidR="00AB2EF2" w:rsidRPr="00106D32" w:rsidRDefault="00AB2EF2" w:rsidP="00DE1AD5">
      <w:pPr>
        <w:keepNext/>
        <w:keepLines/>
        <w:ind w:left="1134" w:hanging="1134"/>
        <w:rPr>
          <w:b/>
          <w:lang w:val="it-IT"/>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379"/>
        <w:gridCol w:w="1283"/>
        <w:gridCol w:w="1424"/>
      </w:tblGrid>
      <w:tr w:rsidR="00B54624" w:rsidRPr="00106D32" w14:paraId="20593CE5" w14:textId="77777777">
        <w:trPr>
          <w:trHeight w:val="511"/>
        </w:trPr>
        <w:tc>
          <w:tcPr>
            <w:tcW w:w="3124" w:type="dxa"/>
            <w:vMerge w:val="restart"/>
            <w:tcBorders>
              <w:top w:val="single" w:sz="6" w:space="0" w:color="000000"/>
              <w:left w:val="single" w:sz="4" w:space="0" w:color="auto"/>
            </w:tcBorders>
          </w:tcPr>
          <w:p w14:paraId="78E4D713"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Parametri di efficacia</w:t>
            </w:r>
          </w:p>
        </w:tc>
        <w:tc>
          <w:tcPr>
            <w:tcW w:w="4110" w:type="dxa"/>
            <w:gridSpan w:val="3"/>
            <w:tcBorders>
              <w:top w:val="single" w:sz="6" w:space="0" w:color="000000"/>
              <w:bottom w:val="single" w:sz="6" w:space="0" w:color="000000"/>
            </w:tcBorders>
          </w:tcPr>
          <w:p w14:paraId="7E1BEEB5"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 xml:space="preserve">Stima di Kaplan-Meier </w:t>
            </w:r>
            <w:r w:rsidRPr="00106D32">
              <w:rPr>
                <w:b/>
                <w:sz w:val="22"/>
                <w:szCs w:val="22"/>
                <w:lang w:val="it-IT"/>
              </w:rPr>
              <w:br/>
              <w:t>della mediana del Tempo all</w:t>
            </w:r>
            <w:r w:rsidR="00106D32" w:rsidRPr="00106D32">
              <w:rPr>
                <w:b/>
                <w:sz w:val="22"/>
                <w:szCs w:val="22"/>
                <w:lang w:val="it-IT"/>
              </w:rPr>
              <w:t>’</w:t>
            </w:r>
            <w:r w:rsidRPr="00106D32">
              <w:rPr>
                <w:b/>
                <w:sz w:val="22"/>
                <w:szCs w:val="22"/>
                <w:lang w:val="it-IT"/>
              </w:rPr>
              <w:t>evento (Mesi)</w:t>
            </w:r>
          </w:p>
        </w:tc>
        <w:tc>
          <w:tcPr>
            <w:tcW w:w="1424" w:type="dxa"/>
            <w:vMerge w:val="restart"/>
            <w:tcBorders>
              <w:top w:val="single" w:sz="6" w:space="0" w:color="000000"/>
              <w:right w:val="single" w:sz="6" w:space="0" w:color="000000"/>
            </w:tcBorders>
          </w:tcPr>
          <w:p w14:paraId="10A18ADF" w14:textId="77777777" w:rsidR="00B54624" w:rsidRPr="00106D32" w:rsidRDefault="00B54624" w:rsidP="00DE1AD5">
            <w:pPr>
              <w:pStyle w:val="TextTi10"/>
              <w:keepNext/>
              <w:keepLines/>
              <w:jc w:val="center"/>
              <w:rPr>
                <w:b/>
                <w:sz w:val="22"/>
                <w:szCs w:val="22"/>
                <w:vertAlign w:val="superscript"/>
                <w:lang w:val="it-IT"/>
              </w:rPr>
            </w:pPr>
            <w:r w:rsidRPr="00106D32">
              <w:rPr>
                <w:b/>
                <w:sz w:val="22"/>
                <w:szCs w:val="22"/>
                <w:lang w:val="it-IT"/>
              </w:rPr>
              <w:t>Riduzione del rischio</w:t>
            </w:r>
          </w:p>
        </w:tc>
      </w:tr>
      <w:tr w:rsidR="00B54624" w:rsidRPr="00106D32" w14:paraId="14BE96ED" w14:textId="77777777">
        <w:trPr>
          <w:trHeight w:val="149"/>
        </w:trPr>
        <w:tc>
          <w:tcPr>
            <w:tcW w:w="3124" w:type="dxa"/>
            <w:vMerge/>
            <w:tcBorders>
              <w:left w:val="single" w:sz="4" w:space="0" w:color="auto"/>
              <w:bottom w:val="single" w:sz="6" w:space="0" w:color="000000"/>
            </w:tcBorders>
          </w:tcPr>
          <w:p w14:paraId="1A81D34B" w14:textId="77777777" w:rsidR="00B54624" w:rsidRPr="00106D32" w:rsidRDefault="00B54624" w:rsidP="00DE1AD5">
            <w:pPr>
              <w:pStyle w:val="TextTi10"/>
              <w:keepNext/>
              <w:keepLines/>
              <w:jc w:val="center"/>
              <w:rPr>
                <w:b/>
                <w:sz w:val="22"/>
                <w:szCs w:val="22"/>
                <w:lang w:val="it-IT"/>
              </w:rPr>
            </w:pPr>
          </w:p>
        </w:tc>
        <w:tc>
          <w:tcPr>
            <w:tcW w:w="1448" w:type="dxa"/>
            <w:tcBorders>
              <w:top w:val="single" w:sz="6" w:space="0" w:color="000000"/>
              <w:bottom w:val="single" w:sz="6" w:space="0" w:color="000000"/>
            </w:tcBorders>
          </w:tcPr>
          <w:p w14:paraId="01939D45"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FC</w:t>
            </w:r>
          </w:p>
          <w:p w14:paraId="17051C50"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(N = 276)</w:t>
            </w:r>
          </w:p>
        </w:tc>
        <w:tc>
          <w:tcPr>
            <w:tcW w:w="1379" w:type="dxa"/>
            <w:tcBorders>
              <w:top w:val="single" w:sz="6" w:space="0" w:color="000000"/>
              <w:bottom w:val="single" w:sz="6" w:space="0" w:color="000000"/>
            </w:tcBorders>
          </w:tcPr>
          <w:p w14:paraId="3A1BDE0A"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R-FC</w:t>
            </w:r>
          </w:p>
          <w:p w14:paraId="5A21F4B8"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(N = 276)</w:t>
            </w:r>
          </w:p>
        </w:tc>
        <w:tc>
          <w:tcPr>
            <w:tcW w:w="1283" w:type="dxa"/>
            <w:tcBorders>
              <w:top w:val="single" w:sz="6" w:space="0" w:color="000000"/>
              <w:bottom w:val="single" w:sz="6" w:space="0" w:color="000000"/>
            </w:tcBorders>
          </w:tcPr>
          <w:p w14:paraId="63B61926" w14:textId="77777777" w:rsidR="00B54624" w:rsidRPr="00106D32" w:rsidRDefault="00B54624" w:rsidP="00DE1AD5">
            <w:pPr>
              <w:pStyle w:val="TextTi10"/>
              <w:keepNext/>
              <w:keepLines/>
              <w:jc w:val="center"/>
              <w:rPr>
                <w:b/>
                <w:sz w:val="22"/>
                <w:szCs w:val="22"/>
                <w:lang w:val="it-IT"/>
              </w:rPr>
            </w:pPr>
            <w:r w:rsidRPr="00106D32">
              <w:rPr>
                <w:b/>
                <w:sz w:val="22"/>
                <w:szCs w:val="22"/>
                <w:lang w:val="it-IT"/>
              </w:rPr>
              <w:t xml:space="preserve">Log-Rank </w:t>
            </w:r>
            <w:r w:rsidRPr="00106D32">
              <w:rPr>
                <w:b/>
                <w:sz w:val="22"/>
                <w:szCs w:val="22"/>
                <w:lang w:val="it-IT"/>
              </w:rPr>
              <w:br/>
              <w:t>valore</w:t>
            </w:r>
            <w:r w:rsidR="00B46B33" w:rsidRPr="00106D32">
              <w:rPr>
                <w:b/>
                <w:sz w:val="22"/>
                <w:szCs w:val="22"/>
                <w:lang w:val="it-IT"/>
              </w:rPr>
              <w:t xml:space="preserve"> p</w:t>
            </w:r>
          </w:p>
        </w:tc>
        <w:tc>
          <w:tcPr>
            <w:tcW w:w="1424" w:type="dxa"/>
            <w:vMerge/>
            <w:tcBorders>
              <w:bottom w:val="single" w:sz="6" w:space="0" w:color="000000"/>
              <w:right w:val="single" w:sz="6" w:space="0" w:color="000000"/>
            </w:tcBorders>
          </w:tcPr>
          <w:p w14:paraId="5BEFACA1" w14:textId="77777777" w:rsidR="00B54624" w:rsidRPr="00106D32" w:rsidRDefault="00B54624" w:rsidP="00DE1AD5">
            <w:pPr>
              <w:pStyle w:val="TextTi10"/>
              <w:keepNext/>
              <w:keepLines/>
              <w:jc w:val="center"/>
              <w:rPr>
                <w:b/>
                <w:sz w:val="22"/>
                <w:szCs w:val="22"/>
                <w:lang w:val="it-IT"/>
              </w:rPr>
            </w:pPr>
          </w:p>
        </w:tc>
      </w:tr>
      <w:tr w:rsidR="00B54624" w:rsidRPr="00106D32" w14:paraId="007759A4" w14:textId="77777777">
        <w:trPr>
          <w:trHeight w:val="263"/>
        </w:trPr>
        <w:tc>
          <w:tcPr>
            <w:tcW w:w="3124" w:type="dxa"/>
            <w:tcBorders>
              <w:top w:val="single" w:sz="6" w:space="0" w:color="000000"/>
              <w:left w:val="single" w:sz="4" w:space="0" w:color="auto"/>
              <w:bottom w:val="nil"/>
            </w:tcBorders>
          </w:tcPr>
          <w:p w14:paraId="6EB0ADEE" w14:textId="77777777" w:rsidR="00B54624" w:rsidRPr="00106D32" w:rsidRDefault="00B54624" w:rsidP="00DE1AD5">
            <w:pPr>
              <w:pStyle w:val="TextTi10"/>
              <w:keepNext/>
              <w:keepLines/>
              <w:rPr>
                <w:b/>
                <w:sz w:val="22"/>
                <w:szCs w:val="22"/>
                <w:lang w:val="it-IT"/>
              </w:rPr>
            </w:pPr>
            <w:r w:rsidRPr="00106D32">
              <w:rPr>
                <w:sz w:val="22"/>
                <w:szCs w:val="22"/>
                <w:lang w:val="it-IT"/>
              </w:rPr>
              <w:t>Sopravvivenza libera da progressione (PFS)</w:t>
            </w:r>
          </w:p>
        </w:tc>
        <w:tc>
          <w:tcPr>
            <w:tcW w:w="1448" w:type="dxa"/>
            <w:tcBorders>
              <w:top w:val="single" w:sz="6" w:space="0" w:color="000000"/>
              <w:bottom w:val="nil"/>
            </w:tcBorders>
          </w:tcPr>
          <w:p w14:paraId="0B0D6745" w14:textId="77777777" w:rsidR="00B54624" w:rsidRPr="00106D32" w:rsidRDefault="00B54624" w:rsidP="00DE1AD5">
            <w:pPr>
              <w:pStyle w:val="TextTi10"/>
              <w:keepNext/>
              <w:keepLines/>
              <w:jc w:val="center"/>
              <w:rPr>
                <w:sz w:val="22"/>
                <w:szCs w:val="22"/>
                <w:lang w:val="it-IT"/>
              </w:rPr>
            </w:pPr>
            <w:r w:rsidRPr="00106D32">
              <w:rPr>
                <w:sz w:val="22"/>
                <w:szCs w:val="22"/>
                <w:lang w:val="it-IT"/>
              </w:rPr>
              <w:t>20,6</w:t>
            </w:r>
          </w:p>
        </w:tc>
        <w:tc>
          <w:tcPr>
            <w:tcW w:w="1379" w:type="dxa"/>
            <w:tcBorders>
              <w:top w:val="single" w:sz="6" w:space="0" w:color="000000"/>
              <w:bottom w:val="nil"/>
            </w:tcBorders>
          </w:tcPr>
          <w:p w14:paraId="1C3F7372" w14:textId="77777777" w:rsidR="00B54624" w:rsidRPr="00106D32" w:rsidRDefault="00B54624" w:rsidP="00DE1AD5">
            <w:pPr>
              <w:pStyle w:val="TextTi10"/>
              <w:keepNext/>
              <w:keepLines/>
              <w:jc w:val="center"/>
              <w:rPr>
                <w:sz w:val="22"/>
                <w:szCs w:val="22"/>
                <w:lang w:val="it-IT"/>
              </w:rPr>
            </w:pPr>
            <w:r w:rsidRPr="00106D32">
              <w:rPr>
                <w:sz w:val="22"/>
                <w:szCs w:val="22"/>
                <w:lang w:val="it-IT"/>
              </w:rPr>
              <w:t>30,6</w:t>
            </w:r>
          </w:p>
        </w:tc>
        <w:tc>
          <w:tcPr>
            <w:tcW w:w="1283" w:type="dxa"/>
            <w:tcBorders>
              <w:top w:val="single" w:sz="6" w:space="0" w:color="000000"/>
              <w:bottom w:val="nil"/>
            </w:tcBorders>
          </w:tcPr>
          <w:p w14:paraId="493CAACA" w14:textId="77777777" w:rsidR="00B54624" w:rsidRPr="00106D32" w:rsidRDefault="00B54624" w:rsidP="00DE1AD5">
            <w:pPr>
              <w:pStyle w:val="TextTi10"/>
              <w:keepNext/>
              <w:keepLines/>
              <w:jc w:val="center"/>
              <w:rPr>
                <w:sz w:val="22"/>
                <w:szCs w:val="22"/>
                <w:lang w:val="it-IT"/>
              </w:rPr>
            </w:pPr>
            <w:r w:rsidRPr="00106D32">
              <w:rPr>
                <w:sz w:val="22"/>
                <w:szCs w:val="22"/>
                <w:lang w:val="it-IT"/>
              </w:rPr>
              <w:t>0,0002</w:t>
            </w:r>
          </w:p>
        </w:tc>
        <w:tc>
          <w:tcPr>
            <w:tcW w:w="1424" w:type="dxa"/>
            <w:tcBorders>
              <w:top w:val="single" w:sz="6" w:space="0" w:color="000000"/>
              <w:bottom w:val="nil"/>
              <w:right w:val="single" w:sz="6" w:space="0" w:color="000000"/>
            </w:tcBorders>
          </w:tcPr>
          <w:p w14:paraId="3770E113" w14:textId="77777777" w:rsidR="00B54624" w:rsidRPr="00106D32" w:rsidRDefault="00B54624" w:rsidP="00DE1AD5">
            <w:pPr>
              <w:pStyle w:val="TextTi10"/>
              <w:keepNext/>
              <w:keepLines/>
              <w:jc w:val="center"/>
              <w:rPr>
                <w:sz w:val="22"/>
                <w:szCs w:val="22"/>
                <w:lang w:val="it-IT"/>
              </w:rPr>
            </w:pPr>
            <w:r w:rsidRPr="00106D32">
              <w:rPr>
                <w:sz w:val="22"/>
                <w:szCs w:val="22"/>
                <w:lang w:val="it-IT"/>
              </w:rPr>
              <w:t>35%</w:t>
            </w:r>
          </w:p>
        </w:tc>
      </w:tr>
      <w:tr w:rsidR="00B54624" w:rsidRPr="00106D32" w14:paraId="5EFC2376" w14:textId="77777777">
        <w:trPr>
          <w:trHeight w:val="263"/>
        </w:trPr>
        <w:tc>
          <w:tcPr>
            <w:tcW w:w="3124" w:type="dxa"/>
            <w:tcBorders>
              <w:top w:val="nil"/>
              <w:left w:val="single" w:sz="4" w:space="0" w:color="auto"/>
              <w:bottom w:val="single" w:sz="4" w:space="0" w:color="auto"/>
            </w:tcBorders>
          </w:tcPr>
          <w:p w14:paraId="7DB6A3D8" w14:textId="77777777" w:rsidR="00B54624" w:rsidRPr="00106D32" w:rsidRDefault="00B54624" w:rsidP="00DE1AD5">
            <w:pPr>
              <w:pStyle w:val="TextTi10"/>
              <w:keepNext/>
              <w:keepLines/>
              <w:jc w:val="right"/>
              <w:rPr>
                <w:sz w:val="22"/>
                <w:szCs w:val="22"/>
                <w:lang w:val="it-IT"/>
              </w:rPr>
            </w:pPr>
          </w:p>
        </w:tc>
        <w:tc>
          <w:tcPr>
            <w:tcW w:w="1448" w:type="dxa"/>
            <w:tcBorders>
              <w:top w:val="nil"/>
              <w:bottom w:val="single" w:sz="4" w:space="0" w:color="auto"/>
            </w:tcBorders>
          </w:tcPr>
          <w:p w14:paraId="62B8894F" w14:textId="77777777" w:rsidR="00B54624" w:rsidRPr="00106D32" w:rsidRDefault="00B54624" w:rsidP="00DE1AD5">
            <w:pPr>
              <w:pStyle w:val="TextTi10"/>
              <w:keepNext/>
              <w:keepLines/>
              <w:jc w:val="center"/>
              <w:rPr>
                <w:sz w:val="22"/>
                <w:szCs w:val="22"/>
                <w:lang w:val="it-IT"/>
              </w:rPr>
            </w:pPr>
          </w:p>
        </w:tc>
        <w:tc>
          <w:tcPr>
            <w:tcW w:w="1379" w:type="dxa"/>
            <w:tcBorders>
              <w:top w:val="nil"/>
              <w:bottom w:val="single" w:sz="4" w:space="0" w:color="auto"/>
            </w:tcBorders>
          </w:tcPr>
          <w:p w14:paraId="5C787A08" w14:textId="77777777" w:rsidR="00B54624" w:rsidRPr="00106D32" w:rsidRDefault="00B54624" w:rsidP="00DE1AD5">
            <w:pPr>
              <w:pStyle w:val="TextTi10"/>
              <w:keepNext/>
              <w:keepLines/>
              <w:jc w:val="center"/>
              <w:rPr>
                <w:sz w:val="22"/>
                <w:szCs w:val="22"/>
                <w:lang w:val="it-IT"/>
              </w:rPr>
            </w:pPr>
          </w:p>
        </w:tc>
        <w:tc>
          <w:tcPr>
            <w:tcW w:w="1283" w:type="dxa"/>
            <w:tcBorders>
              <w:top w:val="nil"/>
              <w:bottom w:val="single" w:sz="4" w:space="0" w:color="auto"/>
            </w:tcBorders>
          </w:tcPr>
          <w:p w14:paraId="14EE790C" w14:textId="77777777" w:rsidR="00B54624" w:rsidRPr="00106D32" w:rsidRDefault="00B54624" w:rsidP="00DE1AD5">
            <w:pPr>
              <w:pStyle w:val="TextTi10"/>
              <w:keepNext/>
              <w:keepLines/>
              <w:jc w:val="center"/>
              <w:rPr>
                <w:sz w:val="22"/>
                <w:szCs w:val="22"/>
                <w:lang w:val="it-IT"/>
              </w:rPr>
            </w:pPr>
          </w:p>
        </w:tc>
        <w:tc>
          <w:tcPr>
            <w:tcW w:w="1424" w:type="dxa"/>
            <w:tcBorders>
              <w:top w:val="nil"/>
              <w:bottom w:val="single" w:sz="4" w:space="0" w:color="auto"/>
              <w:right w:val="single" w:sz="6" w:space="0" w:color="000000"/>
            </w:tcBorders>
          </w:tcPr>
          <w:p w14:paraId="1BA689AB" w14:textId="77777777" w:rsidR="00B54624" w:rsidRPr="00106D32" w:rsidRDefault="00B54624" w:rsidP="00DE1AD5">
            <w:pPr>
              <w:pStyle w:val="TextTi10"/>
              <w:keepNext/>
              <w:keepLines/>
              <w:jc w:val="center"/>
              <w:rPr>
                <w:sz w:val="22"/>
                <w:szCs w:val="22"/>
                <w:lang w:val="it-IT"/>
              </w:rPr>
            </w:pPr>
          </w:p>
        </w:tc>
      </w:tr>
      <w:tr w:rsidR="00B54624" w:rsidRPr="00106D32" w14:paraId="30AB9596" w14:textId="77777777">
        <w:trPr>
          <w:trHeight w:val="248"/>
        </w:trPr>
        <w:tc>
          <w:tcPr>
            <w:tcW w:w="3124" w:type="dxa"/>
            <w:tcBorders>
              <w:top w:val="single" w:sz="4" w:space="0" w:color="auto"/>
              <w:left w:val="single" w:sz="4" w:space="0" w:color="auto"/>
              <w:bottom w:val="nil"/>
            </w:tcBorders>
          </w:tcPr>
          <w:p w14:paraId="09E94481" w14:textId="77777777" w:rsidR="00B54624" w:rsidRPr="00106D32" w:rsidRDefault="00B54624" w:rsidP="00DE1AD5">
            <w:pPr>
              <w:pStyle w:val="TextTi10"/>
              <w:keepNext/>
              <w:keepLines/>
              <w:rPr>
                <w:b/>
                <w:sz w:val="22"/>
                <w:szCs w:val="22"/>
                <w:lang w:val="it-IT"/>
              </w:rPr>
            </w:pPr>
            <w:r w:rsidRPr="00106D32">
              <w:rPr>
                <w:sz w:val="22"/>
                <w:szCs w:val="22"/>
                <w:lang w:val="it-IT"/>
              </w:rPr>
              <w:t xml:space="preserve">Sopravvivenza globale </w:t>
            </w:r>
          </w:p>
        </w:tc>
        <w:tc>
          <w:tcPr>
            <w:tcW w:w="1448" w:type="dxa"/>
            <w:tcBorders>
              <w:top w:val="single" w:sz="4" w:space="0" w:color="auto"/>
              <w:bottom w:val="nil"/>
            </w:tcBorders>
          </w:tcPr>
          <w:p w14:paraId="54F5CC26" w14:textId="77777777" w:rsidR="00B54624" w:rsidRPr="00106D32" w:rsidRDefault="00B54624" w:rsidP="00DE1AD5">
            <w:pPr>
              <w:pStyle w:val="TextTi10"/>
              <w:keepNext/>
              <w:keepLines/>
              <w:jc w:val="center"/>
              <w:rPr>
                <w:sz w:val="22"/>
                <w:szCs w:val="22"/>
                <w:lang w:val="it-IT"/>
              </w:rPr>
            </w:pPr>
            <w:r w:rsidRPr="00106D32">
              <w:rPr>
                <w:sz w:val="22"/>
                <w:szCs w:val="22"/>
                <w:lang w:val="it-IT"/>
              </w:rPr>
              <w:t>51,9</w:t>
            </w:r>
          </w:p>
        </w:tc>
        <w:tc>
          <w:tcPr>
            <w:tcW w:w="1379" w:type="dxa"/>
            <w:tcBorders>
              <w:top w:val="single" w:sz="4" w:space="0" w:color="auto"/>
              <w:bottom w:val="nil"/>
            </w:tcBorders>
          </w:tcPr>
          <w:p w14:paraId="74A5ABFD" w14:textId="77777777" w:rsidR="00B54624" w:rsidRPr="00106D32" w:rsidRDefault="00B54624" w:rsidP="00DE1AD5">
            <w:pPr>
              <w:pStyle w:val="TextTi10"/>
              <w:keepNext/>
              <w:keepLines/>
              <w:jc w:val="center"/>
              <w:rPr>
                <w:sz w:val="22"/>
                <w:szCs w:val="22"/>
                <w:lang w:val="it-IT"/>
              </w:rPr>
            </w:pPr>
            <w:r w:rsidRPr="00106D32">
              <w:rPr>
                <w:sz w:val="22"/>
                <w:szCs w:val="22"/>
                <w:lang w:val="it-IT"/>
              </w:rPr>
              <w:t>NR</w:t>
            </w:r>
          </w:p>
        </w:tc>
        <w:tc>
          <w:tcPr>
            <w:tcW w:w="1283" w:type="dxa"/>
            <w:tcBorders>
              <w:top w:val="single" w:sz="4" w:space="0" w:color="auto"/>
              <w:bottom w:val="nil"/>
            </w:tcBorders>
          </w:tcPr>
          <w:p w14:paraId="12C3EF1E" w14:textId="77777777" w:rsidR="00B54624" w:rsidRPr="00106D32" w:rsidRDefault="00B54624" w:rsidP="00DE1AD5">
            <w:pPr>
              <w:pStyle w:val="TextTi10"/>
              <w:keepNext/>
              <w:keepLines/>
              <w:jc w:val="center"/>
              <w:rPr>
                <w:sz w:val="22"/>
                <w:szCs w:val="22"/>
                <w:lang w:val="it-IT"/>
              </w:rPr>
            </w:pPr>
            <w:r w:rsidRPr="00106D32">
              <w:rPr>
                <w:sz w:val="22"/>
                <w:szCs w:val="22"/>
                <w:lang w:val="it-IT"/>
              </w:rPr>
              <w:t>0,2874</w:t>
            </w:r>
          </w:p>
        </w:tc>
        <w:tc>
          <w:tcPr>
            <w:tcW w:w="1424" w:type="dxa"/>
            <w:tcBorders>
              <w:top w:val="single" w:sz="4" w:space="0" w:color="auto"/>
              <w:bottom w:val="nil"/>
              <w:right w:val="single" w:sz="6" w:space="0" w:color="000000"/>
            </w:tcBorders>
          </w:tcPr>
          <w:p w14:paraId="01B8FC16" w14:textId="77777777" w:rsidR="00B54624" w:rsidRPr="00106D32" w:rsidRDefault="00B54624" w:rsidP="00DE1AD5">
            <w:pPr>
              <w:pStyle w:val="TextTi10"/>
              <w:keepNext/>
              <w:keepLines/>
              <w:jc w:val="center"/>
              <w:rPr>
                <w:sz w:val="22"/>
                <w:szCs w:val="22"/>
                <w:lang w:val="it-IT"/>
              </w:rPr>
            </w:pPr>
            <w:r w:rsidRPr="00106D32">
              <w:rPr>
                <w:sz w:val="22"/>
                <w:szCs w:val="22"/>
                <w:lang w:val="it-IT"/>
              </w:rPr>
              <w:t>17%</w:t>
            </w:r>
          </w:p>
        </w:tc>
      </w:tr>
      <w:tr w:rsidR="00B54624" w:rsidRPr="00106D32" w14:paraId="3E10C219" w14:textId="77777777">
        <w:trPr>
          <w:trHeight w:val="263"/>
        </w:trPr>
        <w:tc>
          <w:tcPr>
            <w:tcW w:w="3124" w:type="dxa"/>
            <w:tcBorders>
              <w:top w:val="nil"/>
              <w:left w:val="single" w:sz="4" w:space="0" w:color="auto"/>
              <w:bottom w:val="single" w:sz="4" w:space="0" w:color="auto"/>
            </w:tcBorders>
          </w:tcPr>
          <w:p w14:paraId="41965ACF" w14:textId="77777777" w:rsidR="00B54624" w:rsidRPr="00106D32" w:rsidRDefault="00B54624" w:rsidP="00DE1AD5">
            <w:pPr>
              <w:pStyle w:val="TextTi10"/>
              <w:keepNext/>
              <w:keepLines/>
              <w:jc w:val="right"/>
              <w:rPr>
                <w:sz w:val="22"/>
                <w:szCs w:val="22"/>
                <w:lang w:val="it-IT"/>
              </w:rPr>
            </w:pPr>
          </w:p>
        </w:tc>
        <w:tc>
          <w:tcPr>
            <w:tcW w:w="1448" w:type="dxa"/>
            <w:tcBorders>
              <w:top w:val="nil"/>
              <w:bottom w:val="single" w:sz="4" w:space="0" w:color="auto"/>
            </w:tcBorders>
          </w:tcPr>
          <w:p w14:paraId="40269456" w14:textId="77777777" w:rsidR="00B54624" w:rsidRPr="00106D32" w:rsidRDefault="00B54624" w:rsidP="00DE1AD5">
            <w:pPr>
              <w:pStyle w:val="TextTi10"/>
              <w:keepNext/>
              <w:keepLines/>
              <w:jc w:val="center"/>
              <w:rPr>
                <w:sz w:val="22"/>
                <w:szCs w:val="22"/>
                <w:lang w:val="it-IT"/>
              </w:rPr>
            </w:pPr>
          </w:p>
        </w:tc>
        <w:tc>
          <w:tcPr>
            <w:tcW w:w="1379" w:type="dxa"/>
            <w:tcBorders>
              <w:top w:val="nil"/>
              <w:bottom w:val="single" w:sz="4" w:space="0" w:color="auto"/>
            </w:tcBorders>
          </w:tcPr>
          <w:p w14:paraId="2315789E" w14:textId="77777777" w:rsidR="00B54624" w:rsidRPr="00106D32" w:rsidRDefault="00B54624" w:rsidP="00DE1AD5">
            <w:pPr>
              <w:pStyle w:val="TextTi10"/>
              <w:keepNext/>
              <w:keepLines/>
              <w:jc w:val="center"/>
              <w:rPr>
                <w:sz w:val="22"/>
                <w:szCs w:val="22"/>
                <w:lang w:val="it-IT"/>
              </w:rPr>
            </w:pPr>
          </w:p>
        </w:tc>
        <w:tc>
          <w:tcPr>
            <w:tcW w:w="1283" w:type="dxa"/>
            <w:tcBorders>
              <w:top w:val="nil"/>
              <w:bottom w:val="single" w:sz="4" w:space="0" w:color="auto"/>
            </w:tcBorders>
          </w:tcPr>
          <w:p w14:paraId="09C102EB" w14:textId="77777777" w:rsidR="00B54624" w:rsidRPr="00106D32" w:rsidRDefault="00B54624" w:rsidP="00DE1AD5">
            <w:pPr>
              <w:pStyle w:val="TextTi10"/>
              <w:keepNext/>
              <w:keepLines/>
              <w:jc w:val="center"/>
              <w:rPr>
                <w:sz w:val="22"/>
                <w:szCs w:val="22"/>
                <w:lang w:val="it-IT"/>
              </w:rPr>
            </w:pPr>
          </w:p>
        </w:tc>
        <w:tc>
          <w:tcPr>
            <w:tcW w:w="1424" w:type="dxa"/>
            <w:tcBorders>
              <w:top w:val="nil"/>
              <w:bottom w:val="single" w:sz="4" w:space="0" w:color="auto"/>
              <w:right w:val="single" w:sz="6" w:space="0" w:color="000000"/>
            </w:tcBorders>
          </w:tcPr>
          <w:p w14:paraId="4C99A9B7" w14:textId="77777777" w:rsidR="00B54624" w:rsidRPr="00106D32" w:rsidRDefault="00B54624" w:rsidP="00DE1AD5">
            <w:pPr>
              <w:pStyle w:val="TextTi10"/>
              <w:keepNext/>
              <w:keepLines/>
              <w:jc w:val="center"/>
              <w:rPr>
                <w:sz w:val="22"/>
                <w:szCs w:val="22"/>
                <w:lang w:val="it-IT"/>
              </w:rPr>
            </w:pPr>
          </w:p>
        </w:tc>
      </w:tr>
      <w:tr w:rsidR="00B54624" w:rsidRPr="00106D32" w14:paraId="48E49235" w14:textId="77777777" w:rsidTr="00141ED5">
        <w:trPr>
          <w:trHeight w:val="561"/>
        </w:trPr>
        <w:tc>
          <w:tcPr>
            <w:tcW w:w="3124" w:type="dxa"/>
            <w:tcBorders>
              <w:top w:val="single" w:sz="4" w:space="0" w:color="auto"/>
              <w:left w:val="single" w:sz="4" w:space="0" w:color="auto"/>
              <w:bottom w:val="nil"/>
            </w:tcBorders>
          </w:tcPr>
          <w:p w14:paraId="23F31326" w14:textId="77777777" w:rsidR="00B54624" w:rsidRPr="00106D32" w:rsidRDefault="00B54624" w:rsidP="00DE1AD5">
            <w:pPr>
              <w:pStyle w:val="TextTi10"/>
              <w:rPr>
                <w:sz w:val="22"/>
                <w:szCs w:val="22"/>
                <w:lang w:val="it-IT"/>
              </w:rPr>
            </w:pPr>
            <w:r w:rsidRPr="00106D32">
              <w:rPr>
                <w:sz w:val="22"/>
                <w:szCs w:val="22"/>
                <w:lang w:val="it-IT"/>
              </w:rPr>
              <w:t>Sopravvivenza libera da eventi</w:t>
            </w:r>
          </w:p>
        </w:tc>
        <w:tc>
          <w:tcPr>
            <w:tcW w:w="1448" w:type="dxa"/>
            <w:tcBorders>
              <w:top w:val="single" w:sz="4" w:space="0" w:color="auto"/>
              <w:bottom w:val="nil"/>
            </w:tcBorders>
          </w:tcPr>
          <w:p w14:paraId="3F325905" w14:textId="77777777" w:rsidR="00B54624" w:rsidRPr="00106D32" w:rsidRDefault="00B54624" w:rsidP="00DE1AD5">
            <w:pPr>
              <w:pStyle w:val="TextTi10"/>
              <w:jc w:val="center"/>
              <w:rPr>
                <w:sz w:val="22"/>
                <w:szCs w:val="22"/>
                <w:lang w:val="it-IT"/>
              </w:rPr>
            </w:pPr>
            <w:r w:rsidRPr="00106D32">
              <w:rPr>
                <w:sz w:val="22"/>
                <w:szCs w:val="22"/>
                <w:lang w:val="it-IT"/>
              </w:rPr>
              <w:t>19,3</w:t>
            </w:r>
          </w:p>
        </w:tc>
        <w:tc>
          <w:tcPr>
            <w:tcW w:w="1379" w:type="dxa"/>
            <w:tcBorders>
              <w:top w:val="single" w:sz="4" w:space="0" w:color="auto"/>
              <w:bottom w:val="nil"/>
            </w:tcBorders>
          </w:tcPr>
          <w:p w14:paraId="098DE1D9" w14:textId="77777777" w:rsidR="00B54624" w:rsidRPr="00106D32" w:rsidRDefault="00B54624" w:rsidP="00DE1AD5">
            <w:pPr>
              <w:pStyle w:val="TextTi10"/>
              <w:jc w:val="center"/>
              <w:rPr>
                <w:sz w:val="22"/>
                <w:szCs w:val="22"/>
                <w:lang w:val="it-IT"/>
              </w:rPr>
            </w:pPr>
            <w:r w:rsidRPr="00106D32">
              <w:rPr>
                <w:sz w:val="22"/>
                <w:szCs w:val="22"/>
                <w:lang w:val="it-IT"/>
              </w:rPr>
              <w:t>28,7</w:t>
            </w:r>
          </w:p>
        </w:tc>
        <w:tc>
          <w:tcPr>
            <w:tcW w:w="1283" w:type="dxa"/>
            <w:tcBorders>
              <w:top w:val="single" w:sz="4" w:space="0" w:color="auto"/>
              <w:bottom w:val="nil"/>
            </w:tcBorders>
          </w:tcPr>
          <w:p w14:paraId="231DEAD2" w14:textId="77777777" w:rsidR="00B54624" w:rsidRPr="00106D32" w:rsidRDefault="00B54624" w:rsidP="00DE1AD5">
            <w:pPr>
              <w:pStyle w:val="TextTi10"/>
              <w:jc w:val="center"/>
              <w:rPr>
                <w:sz w:val="22"/>
                <w:szCs w:val="22"/>
                <w:lang w:val="it-IT"/>
              </w:rPr>
            </w:pPr>
            <w:r w:rsidRPr="00106D32">
              <w:rPr>
                <w:sz w:val="22"/>
                <w:szCs w:val="22"/>
                <w:lang w:val="it-IT"/>
              </w:rPr>
              <w:t>0,0002</w:t>
            </w:r>
          </w:p>
        </w:tc>
        <w:tc>
          <w:tcPr>
            <w:tcW w:w="1424" w:type="dxa"/>
            <w:tcBorders>
              <w:top w:val="single" w:sz="4" w:space="0" w:color="auto"/>
              <w:bottom w:val="nil"/>
              <w:right w:val="single" w:sz="6" w:space="0" w:color="000000"/>
            </w:tcBorders>
          </w:tcPr>
          <w:p w14:paraId="4DC63B7A" w14:textId="77777777" w:rsidR="00B54624" w:rsidRPr="00106D32" w:rsidRDefault="00B54624" w:rsidP="00DE1AD5">
            <w:pPr>
              <w:pStyle w:val="TextTi10"/>
              <w:jc w:val="center"/>
              <w:rPr>
                <w:sz w:val="22"/>
                <w:szCs w:val="22"/>
                <w:lang w:val="it-IT"/>
              </w:rPr>
            </w:pPr>
            <w:r w:rsidRPr="00106D32">
              <w:rPr>
                <w:sz w:val="22"/>
                <w:szCs w:val="22"/>
                <w:lang w:val="it-IT"/>
              </w:rPr>
              <w:t>36%</w:t>
            </w:r>
          </w:p>
        </w:tc>
      </w:tr>
      <w:tr w:rsidR="00B54624" w:rsidRPr="00106D32" w14:paraId="2E12DB32" w14:textId="77777777">
        <w:trPr>
          <w:trHeight w:val="561"/>
        </w:trPr>
        <w:tc>
          <w:tcPr>
            <w:tcW w:w="3124" w:type="dxa"/>
            <w:tcBorders>
              <w:top w:val="single" w:sz="4" w:space="0" w:color="auto"/>
              <w:left w:val="single" w:sz="4" w:space="0" w:color="auto"/>
              <w:bottom w:val="nil"/>
            </w:tcBorders>
          </w:tcPr>
          <w:p w14:paraId="03C9E1C3" w14:textId="77777777" w:rsidR="00B54624" w:rsidRPr="00106D32" w:rsidRDefault="00B54624" w:rsidP="00DE1AD5">
            <w:pPr>
              <w:pStyle w:val="TextTi10"/>
              <w:rPr>
                <w:sz w:val="22"/>
                <w:szCs w:val="22"/>
                <w:lang w:val="it-IT"/>
              </w:rPr>
            </w:pPr>
            <w:r w:rsidRPr="00106D32">
              <w:rPr>
                <w:sz w:val="22"/>
                <w:szCs w:val="22"/>
                <w:lang w:val="it-IT"/>
              </w:rPr>
              <w:t>Percentuale di risposte (CR, nPR, o PR)</w:t>
            </w:r>
          </w:p>
        </w:tc>
        <w:tc>
          <w:tcPr>
            <w:tcW w:w="1448" w:type="dxa"/>
            <w:tcBorders>
              <w:top w:val="single" w:sz="4" w:space="0" w:color="auto"/>
              <w:bottom w:val="nil"/>
            </w:tcBorders>
          </w:tcPr>
          <w:p w14:paraId="72E69588" w14:textId="77777777" w:rsidR="00B54624" w:rsidRPr="00106D32" w:rsidRDefault="00B54624" w:rsidP="00DE1AD5">
            <w:pPr>
              <w:pStyle w:val="TextTi10"/>
              <w:jc w:val="center"/>
              <w:rPr>
                <w:sz w:val="22"/>
                <w:szCs w:val="22"/>
                <w:lang w:val="it-IT"/>
              </w:rPr>
            </w:pPr>
            <w:r w:rsidRPr="00106D32">
              <w:rPr>
                <w:sz w:val="22"/>
                <w:szCs w:val="22"/>
                <w:lang w:val="it-IT"/>
              </w:rPr>
              <w:t>58,0%</w:t>
            </w:r>
          </w:p>
        </w:tc>
        <w:tc>
          <w:tcPr>
            <w:tcW w:w="1379" w:type="dxa"/>
            <w:tcBorders>
              <w:top w:val="single" w:sz="4" w:space="0" w:color="auto"/>
              <w:bottom w:val="nil"/>
            </w:tcBorders>
          </w:tcPr>
          <w:p w14:paraId="13037C3E" w14:textId="77777777" w:rsidR="00B54624" w:rsidRPr="00106D32" w:rsidRDefault="00B54624" w:rsidP="00DE1AD5">
            <w:pPr>
              <w:pStyle w:val="TextTi10"/>
              <w:jc w:val="center"/>
              <w:rPr>
                <w:sz w:val="22"/>
                <w:szCs w:val="22"/>
                <w:lang w:val="it-IT"/>
              </w:rPr>
            </w:pPr>
            <w:r w:rsidRPr="00106D32">
              <w:rPr>
                <w:sz w:val="22"/>
                <w:szCs w:val="22"/>
                <w:lang w:val="it-IT"/>
              </w:rPr>
              <w:t>69,9%</w:t>
            </w:r>
          </w:p>
        </w:tc>
        <w:tc>
          <w:tcPr>
            <w:tcW w:w="1283" w:type="dxa"/>
            <w:tcBorders>
              <w:top w:val="single" w:sz="4" w:space="0" w:color="auto"/>
              <w:bottom w:val="nil"/>
            </w:tcBorders>
          </w:tcPr>
          <w:p w14:paraId="07C2177D" w14:textId="77777777" w:rsidR="00B54624" w:rsidRPr="00106D32" w:rsidRDefault="00B54624" w:rsidP="00DE1AD5">
            <w:pPr>
              <w:pStyle w:val="TextTi10"/>
              <w:jc w:val="center"/>
              <w:rPr>
                <w:sz w:val="22"/>
                <w:szCs w:val="22"/>
                <w:lang w:val="it-IT"/>
              </w:rPr>
            </w:pPr>
            <w:r w:rsidRPr="00106D32">
              <w:rPr>
                <w:sz w:val="22"/>
                <w:szCs w:val="22"/>
                <w:lang w:val="it-IT"/>
              </w:rPr>
              <w:t>0,0034</w:t>
            </w:r>
          </w:p>
        </w:tc>
        <w:tc>
          <w:tcPr>
            <w:tcW w:w="1424" w:type="dxa"/>
            <w:tcBorders>
              <w:top w:val="single" w:sz="4" w:space="0" w:color="auto"/>
              <w:bottom w:val="nil"/>
              <w:right w:val="single" w:sz="6" w:space="0" w:color="000000"/>
            </w:tcBorders>
          </w:tcPr>
          <w:p w14:paraId="3C0BDC65" w14:textId="77777777" w:rsidR="00B54624" w:rsidRPr="00106D32" w:rsidRDefault="00B54624" w:rsidP="00DE1AD5">
            <w:pPr>
              <w:pStyle w:val="TextTi10"/>
              <w:jc w:val="center"/>
              <w:rPr>
                <w:sz w:val="22"/>
                <w:szCs w:val="22"/>
                <w:lang w:val="it-IT"/>
              </w:rPr>
            </w:pPr>
            <w:r w:rsidRPr="00106D32">
              <w:rPr>
                <w:sz w:val="22"/>
                <w:szCs w:val="22"/>
                <w:lang w:val="it-IT"/>
              </w:rPr>
              <w:t>n.a.</w:t>
            </w:r>
          </w:p>
        </w:tc>
      </w:tr>
      <w:tr w:rsidR="00B54624" w:rsidRPr="00106D32" w14:paraId="7F6175D0" w14:textId="77777777">
        <w:trPr>
          <w:trHeight w:val="535"/>
        </w:trPr>
        <w:tc>
          <w:tcPr>
            <w:tcW w:w="3124" w:type="dxa"/>
            <w:tcBorders>
              <w:left w:val="single" w:sz="4" w:space="0" w:color="auto"/>
              <w:bottom w:val="nil"/>
            </w:tcBorders>
          </w:tcPr>
          <w:p w14:paraId="246FD21A" w14:textId="77777777" w:rsidR="00B54624" w:rsidRPr="00106D32" w:rsidRDefault="00B54624" w:rsidP="00DE1AD5">
            <w:pPr>
              <w:pStyle w:val="TextTi10"/>
              <w:jc w:val="right"/>
              <w:rPr>
                <w:sz w:val="22"/>
                <w:szCs w:val="22"/>
                <w:lang w:val="it-IT"/>
              </w:rPr>
            </w:pPr>
            <w:r w:rsidRPr="00106D32">
              <w:rPr>
                <w:sz w:val="22"/>
                <w:szCs w:val="22"/>
                <w:lang w:val="it-IT"/>
              </w:rPr>
              <w:t>Percentuale di CR</w:t>
            </w:r>
          </w:p>
        </w:tc>
        <w:tc>
          <w:tcPr>
            <w:tcW w:w="1448" w:type="dxa"/>
            <w:tcBorders>
              <w:bottom w:val="nil"/>
            </w:tcBorders>
          </w:tcPr>
          <w:p w14:paraId="70DBE71D" w14:textId="77777777" w:rsidR="00B54624" w:rsidRPr="00106D32" w:rsidRDefault="00B54624" w:rsidP="00DE1AD5">
            <w:pPr>
              <w:pStyle w:val="TextTi10"/>
              <w:jc w:val="center"/>
              <w:rPr>
                <w:sz w:val="22"/>
                <w:szCs w:val="22"/>
                <w:lang w:val="it-IT"/>
              </w:rPr>
            </w:pPr>
            <w:r w:rsidRPr="00106D32">
              <w:rPr>
                <w:sz w:val="22"/>
                <w:szCs w:val="22"/>
                <w:lang w:val="it-IT"/>
              </w:rPr>
              <w:t>13,0%</w:t>
            </w:r>
          </w:p>
        </w:tc>
        <w:tc>
          <w:tcPr>
            <w:tcW w:w="1379" w:type="dxa"/>
            <w:tcBorders>
              <w:bottom w:val="nil"/>
            </w:tcBorders>
          </w:tcPr>
          <w:p w14:paraId="3F3E422A" w14:textId="77777777" w:rsidR="00B54624" w:rsidRPr="00106D32" w:rsidRDefault="00B54624" w:rsidP="00DE1AD5">
            <w:pPr>
              <w:pStyle w:val="TextTi10"/>
              <w:jc w:val="center"/>
              <w:rPr>
                <w:sz w:val="22"/>
                <w:szCs w:val="22"/>
                <w:lang w:val="it-IT"/>
              </w:rPr>
            </w:pPr>
            <w:r w:rsidRPr="00106D32">
              <w:rPr>
                <w:sz w:val="22"/>
                <w:szCs w:val="22"/>
                <w:lang w:val="it-IT"/>
              </w:rPr>
              <w:t>24,3%</w:t>
            </w:r>
          </w:p>
        </w:tc>
        <w:tc>
          <w:tcPr>
            <w:tcW w:w="1283" w:type="dxa"/>
            <w:tcBorders>
              <w:bottom w:val="nil"/>
            </w:tcBorders>
          </w:tcPr>
          <w:p w14:paraId="527D1E32" w14:textId="77777777" w:rsidR="00B54624" w:rsidRPr="00106D32" w:rsidRDefault="00B54624" w:rsidP="00DE1AD5">
            <w:pPr>
              <w:pStyle w:val="TextTi10"/>
              <w:jc w:val="center"/>
              <w:rPr>
                <w:sz w:val="22"/>
                <w:szCs w:val="22"/>
                <w:lang w:val="it-IT"/>
              </w:rPr>
            </w:pPr>
            <w:r w:rsidRPr="00106D32">
              <w:rPr>
                <w:sz w:val="22"/>
                <w:szCs w:val="22"/>
                <w:lang w:val="it-IT"/>
              </w:rPr>
              <w:t xml:space="preserve">0,0007 </w:t>
            </w:r>
          </w:p>
        </w:tc>
        <w:tc>
          <w:tcPr>
            <w:tcW w:w="1424" w:type="dxa"/>
            <w:tcBorders>
              <w:bottom w:val="nil"/>
              <w:right w:val="single" w:sz="6" w:space="0" w:color="000000"/>
            </w:tcBorders>
          </w:tcPr>
          <w:p w14:paraId="24FC554F" w14:textId="77777777" w:rsidR="00B54624" w:rsidRPr="00106D32" w:rsidRDefault="00B54624" w:rsidP="00DE1AD5">
            <w:pPr>
              <w:pStyle w:val="TextTi10"/>
              <w:jc w:val="center"/>
              <w:rPr>
                <w:sz w:val="22"/>
                <w:szCs w:val="22"/>
                <w:lang w:val="it-IT"/>
              </w:rPr>
            </w:pPr>
            <w:r w:rsidRPr="00106D32">
              <w:rPr>
                <w:sz w:val="22"/>
                <w:szCs w:val="22"/>
                <w:lang w:val="it-IT"/>
              </w:rPr>
              <w:t>n.a.</w:t>
            </w:r>
          </w:p>
        </w:tc>
      </w:tr>
      <w:tr w:rsidR="00B54624" w:rsidRPr="00106D32" w14:paraId="134EA593" w14:textId="77777777">
        <w:trPr>
          <w:trHeight w:val="263"/>
        </w:trPr>
        <w:tc>
          <w:tcPr>
            <w:tcW w:w="3124" w:type="dxa"/>
            <w:tcBorders>
              <w:top w:val="nil"/>
              <w:left w:val="single" w:sz="4" w:space="0" w:color="auto"/>
              <w:bottom w:val="nil"/>
            </w:tcBorders>
          </w:tcPr>
          <w:p w14:paraId="58F19CA7" w14:textId="77777777" w:rsidR="00B54624" w:rsidRPr="00106D32" w:rsidRDefault="00B54624" w:rsidP="00DE1AD5">
            <w:pPr>
              <w:pStyle w:val="TextTi10"/>
              <w:rPr>
                <w:sz w:val="22"/>
                <w:szCs w:val="22"/>
                <w:lang w:val="it-IT"/>
              </w:rPr>
            </w:pPr>
            <w:r w:rsidRPr="00106D32">
              <w:rPr>
                <w:sz w:val="22"/>
                <w:szCs w:val="22"/>
                <w:lang w:val="it-IT"/>
              </w:rPr>
              <w:t xml:space="preserve">Durata della risposta </w:t>
            </w:r>
            <w:r w:rsidRPr="00106D32">
              <w:rPr>
                <w:lang w:val="it-IT"/>
              </w:rPr>
              <w:t>*</w:t>
            </w:r>
          </w:p>
        </w:tc>
        <w:tc>
          <w:tcPr>
            <w:tcW w:w="1448" w:type="dxa"/>
            <w:tcBorders>
              <w:top w:val="nil"/>
              <w:bottom w:val="nil"/>
            </w:tcBorders>
          </w:tcPr>
          <w:p w14:paraId="4813A8AE" w14:textId="77777777" w:rsidR="00B54624" w:rsidRPr="00106D32" w:rsidRDefault="00B54624" w:rsidP="00DE1AD5">
            <w:pPr>
              <w:pStyle w:val="TextTi10"/>
              <w:jc w:val="center"/>
              <w:rPr>
                <w:sz w:val="22"/>
                <w:szCs w:val="22"/>
                <w:lang w:val="it-IT"/>
              </w:rPr>
            </w:pPr>
            <w:r w:rsidRPr="00106D32">
              <w:rPr>
                <w:sz w:val="22"/>
                <w:szCs w:val="22"/>
                <w:lang w:val="it-IT"/>
              </w:rPr>
              <w:t>27,6</w:t>
            </w:r>
          </w:p>
        </w:tc>
        <w:tc>
          <w:tcPr>
            <w:tcW w:w="1379" w:type="dxa"/>
            <w:tcBorders>
              <w:top w:val="nil"/>
              <w:bottom w:val="nil"/>
            </w:tcBorders>
          </w:tcPr>
          <w:p w14:paraId="353AF846" w14:textId="77777777" w:rsidR="00B54624" w:rsidRPr="00106D32" w:rsidRDefault="00B54624" w:rsidP="00DE1AD5">
            <w:pPr>
              <w:pStyle w:val="TextTi10"/>
              <w:jc w:val="center"/>
              <w:rPr>
                <w:sz w:val="22"/>
                <w:szCs w:val="22"/>
                <w:lang w:val="it-IT"/>
              </w:rPr>
            </w:pPr>
            <w:r w:rsidRPr="00106D32">
              <w:rPr>
                <w:sz w:val="22"/>
                <w:szCs w:val="22"/>
                <w:lang w:val="it-IT"/>
              </w:rPr>
              <w:t>39,6</w:t>
            </w:r>
          </w:p>
        </w:tc>
        <w:tc>
          <w:tcPr>
            <w:tcW w:w="1283" w:type="dxa"/>
            <w:tcBorders>
              <w:top w:val="nil"/>
              <w:bottom w:val="nil"/>
            </w:tcBorders>
          </w:tcPr>
          <w:p w14:paraId="32535FD6" w14:textId="77777777" w:rsidR="00B54624" w:rsidRPr="00106D32" w:rsidRDefault="00B54624" w:rsidP="00DE1AD5">
            <w:pPr>
              <w:pStyle w:val="TextTi10"/>
              <w:jc w:val="center"/>
              <w:rPr>
                <w:sz w:val="22"/>
                <w:szCs w:val="22"/>
                <w:lang w:val="it-IT"/>
              </w:rPr>
            </w:pPr>
            <w:r w:rsidRPr="00106D32">
              <w:rPr>
                <w:sz w:val="22"/>
                <w:szCs w:val="22"/>
                <w:lang w:val="it-IT"/>
              </w:rPr>
              <w:t>0,0252</w:t>
            </w:r>
          </w:p>
        </w:tc>
        <w:tc>
          <w:tcPr>
            <w:tcW w:w="1424" w:type="dxa"/>
            <w:tcBorders>
              <w:top w:val="nil"/>
              <w:bottom w:val="nil"/>
              <w:right w:val="single" w:sz="6" w:space="0" w:color="000000"/>
            </w:tcBorders>
          </w:tcPr>
          <w:p w14:paraId="43905661" w14:textId="77777777" w:rsidR="00B54624" w:rsidRPr="00106D32" w:rsidRDefault="00B54624" w:rsidP="00DE1AD5">
            <w:pPr>
              <w:pStyle w:val="TextTi10"/>
              <w:jc w:val="center"/>
              <w:rPr>
                <w:sz w:val="22"/>
                <w:szCs w:val="22"/>
                <w:lang w:val="it-IT"/>
              </w:rPr>
            </w:pPr>
            <w:r w:rsidRPr="00106D32">
              <w:rPr>
                <w:sz w:val="22"/>
                <w:szCs w:val="22"/>
                <w:lang w:val="it-IT"/>
              </w:rPr>
              <w:t>31%</w:t>
            </w:r>
          </w:p>
        </w:tc>
      </w:tr>
      <w:tr w:rsidR="00B54624" w:rsidRPr="00106D32" w14:paraId="69A20C77" w14:textId="77777777">
        <w:trPr>
          <w:trHeight w:val="263"/>
        </w:trPr>
        <w:tc>
          <w:tcPr>
            <w:tcW w:w="3124" w:type="dxa"/>
            <w:tcBorders>
              <w:top w:val="nil"/>
              <w:left w:val="single" w:sz="4" w:space="0" w:color="auto"/>
              <w:bottom w:val="nil"/>
            </w:tcBorders>
          </w:tcPr>
          <w:p w14:paraId="4B32C62D" w14:textId="77777777" w:rsidR="00B54624" w:rsidRPr="00106D32" w:rsidRDefault="00B54624" w:rsidP="00DE1AD5">
            <w:pPr>
              <w:pStyle w:val="TextTi10"/>
              <w:rPr>
                <w:sz w:val="22"/>
                <w:szCs w:val="22"/>
                <w:lang w:val="it-IT"/>
              </w:rPr>
            </w:pPr>
            <w:r w:rsidRPr="00106D32">
              <w:rPr>
                <w:sz w:val="22"/>
                <w:szCs w:val="22"/>
                <w:lang w:val="it-IT"/>
              </w:rPr>
              <w:t>Sopravvivenza libera da malattia (DFS)**</w:t>
            </w:r>
          </w:p>
        </w:tc>
        <w:tc>
          <w:tcPr>
            <w:tcW w:w="1448" w:type="dxa"/>
            <w:tcBorders>
              <w:top w:val="nil"/>
              <w:bottom w:val="nil"/>
            </w:tcBorders>
          </w:tcPr>
          <w:p w14:paraId="75E99B04" w14:textId="77777777" w:rsidR="00B54624" w:rsidRPr="00106D32" w:rsidRDefault="00B54624" w:rsidP="00DE1AD5">
            <w:pPr>
              <w:pStyle w:val="TextTi10"/>
              <w:jc w:val="center"/>
              <w:rPr>
                <w:sz w:val="22"/>
                <w:szCs w:val="22"/>
                <w:lang w:val="it-IT"/>
              </w:rPr>
            </w:pPr>
            <w:r w:rsidRPr="00106D32">
              <w:rPr>
                <w:sz w:val="22"/>
                <w:szCs w:val="22"/>
                <w:lang w:val="it-IT"/>
              </w:rPr>
              <w:t>42,2</w:t>
            </w:r>
          </w:p>
        </w:tc>
        <w:tc>
          <w:tcPr>
            <w:tcW w:w="1379" w:type="dxa"/>
            <w:tcBorders>
              <w:top w:val="nil"/>
              <w:bottom w:val="nil"/>
            </w:tcBorders>
          </w:tcPr>
          <w:p w14:paraId="1DECCD29" w14:textId="77777777" w:rsidR="00B54624" w:rsidRPr="00106D32" w:rsidRDefault="00B54624" w:rsidP="00DE1AD5">
            <w:pPr>
              <w:pStyle w:val="TextTi10"/>
              <w:jc w:val="center"/>
              <w:rPr>
                <w:sz w:val="22"/>
                <w:szCs w:val="22"/>
                <w:lang w:val="it-IT"/>
              </w:rPr>
            </w:pPr>
            <w:r w:rsidRPr="00106D32">
              <w:rPr>
                <w:sz w:val="22"/>
                <w:szCs w:val="22"/>
                <w:lang w:val="it-IT"/>
              </w:rPr>
              <w:t>39,6</w:t>
            </w:r>
          </w:p>
        </w:tc>
        <w:tc>
          <w:tcPr>
            <w:tcW w:w="1283" w:type="dxa"/>
            <w:tcBorders>
              <w:top w:val="nil"/>
              <w:bottom w:val="nil"/>
            </w:tcBorders>
          </w:tcPr>
          <w:p w14:paraId="2087562B" w14:textId="77777777" w:rsidR="00B54624" w:rsidRPr="00106D32" w:rsidRDefault="00B54624" w:rsidP="00DE1AD5">
            <w:pPr>
              <w:pStyle w:val="TextTi10"/>
              <w:jc w:val="center"/>
              <w:rPr>
                <w:sz w:val="22"/>
                <w:szCs w:val="22"/>
                <w:lang w:val="it-IT"/>
              </w:rPr>
            </w:pPr>
            <w:r w:rsidRPr="00106D32">
              <w:rPr>
                <w:sz w:val="22"/>
                <w:szCs w:val="22"/>
                <w:lang w:val="it-IT"/>
              </w:rPr>
              <w:t>0,8842</w:t>
            </w:r>
          </w:p>
        </w:tc>
        <w:tc>
          <w:tcPr>
            <w:tcW w:w="1424" w:type="dxa"/>
            <w:tcBorders>
              <w:top w:val="nil"/>
              <w:bottom w:val="nil"/>
              <w:right w:val="single" w:sz="6" w:space="0" w:color="000000"/>
            </w:tcBorders>
          </w:tcPr>
          <w:p w14:paraId="030172E9" w14:textId="77777777" w:rsidR="00B54624" w:rsidRPr="00106D32" w:rsidRDefault="00B54624" w:rsidP="00DE1AD5">
            <w:pPr>
              <w:pStyle w:val="TextTi10"/>
              <w:jc w:val="center"/>
              <w:rPr>
                <w:sz w:val="22"/>
                <w:szCs w:val="22"/>
                <w:lang w:val="it-IT"/>
              </w:rPr>
            </w:pPr>
            <w:r w:rsidRPr="00106D32">
              <w:rPr>
                <w:sz w:val="22"/>
                <w:szCs w:val="22"/>
                <w:lang w:val="it-IT"/>
              </w:rPr>
              <w:t>-6%</w:t>
            </w:r>
          </w:p>
        </w:tc>
      </w:tr>
      <w:tr w:rsidR="00B54624" w:rsidRPr="00106D32" w14:paraId="64EFD283" w14:textId="77777777">
        <w:trPr>
          <w:trHeight w:val="526"/>
        </w:trPr>
        <w:tc>
          <w:tcPr>
            <w:tcW w:w="3124" w:type="dxa"/>
            <w:tcBorders>
              <w:top w:val="nil"/>
              <w:left w:val="single" w:sz="4" w:space="0" w:color="auto"/>
              <w:bottom w:val="single" w:sz="4" w:space="0" w:color="auto"/>
            </w:tcBorders>
          </w:tcPr>
          <w:p w14:paraId="08C51770" w14:textId="77777777" w:rsidR="00B54624" w:rsidRPr="00106D32" w:rsidRDefault="00B54624" w:rsidP="00DE1AD5">
            <w:pPr>
              <w:pStyle w:val="TextTi10"/>
              <w:rPr>
                <w:sz w:val="22"/>
                <w:szCs w:val="22"/>
                <w:lang w:val="it-IT"/>
              </w:rPr>
            </w:pPr>
            <w:r w:rsidRPr="00106D32">
              <w:rPr>
                <w:sz w:val="22"/>
                <w:szCs w:val="22"/>
                <w:lang w:val="it-IT"/>
              </w:rPr>
              <w:t>Tempo al nuovo trattamento</w:t>
            </w:r>
          </w:p>
        </w:tc>
        <w:tc>
          <w:tcPr>
            <w:tcW w:w="1448" w:type="dxa"/>
            <w:tcBorders>
              <w:top w:val="nil"/>
              <w:bottom w:val="single" w:sz="4" w:space="0" w:color="auto"/>
            </w:tcBorders>
          </w:tcPr>
          <w:p w14:paraId="0C20E4E1" w14:textId="77777777" w:rsidR="00B54624" w:rsidRPr="00106D32" w:rsidRDefault="00B54624" w:rsidP="00DE1AD5">
            <w:pPr>
              <w:pStyle w:val="TextTi10"/>
              <w:jc w:val="center"/>
              <w:rPr>
                <w:sz w:val="22"/>
                <w:szCs w:val="22"/>
                <w:lang w:val="it-IT"/>
              </w:rPr>
            </w:pPr>
            <w:r w:rsidRPr="00106D32">
              <w:rPr>
                <w:sz w:val="22"/>
                <w:szCs w:val="22"/>
                <w:lang w:val="it-IT"/>
              </w:rPr>
              <w:t>34</w:t>
            </w:r>
            <w:r w:rsidR="00EB5D09" w:rsidRPr="00106D32">
              <w:rPr>
                <w:sz w:val="22"/>
                <w:szCs w:val="22"/>
                <w:lang w:val="it-IT"/>
              </w:rPr>
              <w:t>,</w:t>
            </w:r>
            <w:r w:rsidRPr="00106D32">
              <w:rPr>
                <w:sz w:val="22"/>
                <w:szCs w:val="22"/>
                <w:lang w:val="it-IT"/>
              </w:rPr>
              <w:t>2</w:t>
            </w:r>
          </w:p>
        </w:tc>
        <w:tc>
          <w:tcPr>
            <w:tcW w:w="1379" w:type="dxa"/>
            <w:tcBorders>
              <w:top w:val="nil"/>
              <w:bottom w:val="single" w:sz="4" w:space="0" w:color="auto"/>
            </w:tcBorders>
          </w:tcPr>
          <w:p w14:paraId="64F94043" w14:textId="77777777" w:rsidR="00B54624" w:rsidRPr="00106D32" w:rsidRDefault="00B54624" w:rsidP="00DE1AD5">
            <w:pPr>
              <w:pStyle w:val="TextTi10"/>
              <w:jc w:val="center"/>
              <w:rPr>
                <w:sz w:val="22"/>
                <w:szCs w:val="22"/>
                <w:lang w:val="it-IT"/>
              </w:rPr>
            </w:pPr>
            <w:r w:rsidRPr="00106D32">
              <w:rPr>
                <w:sz w:val="22"/>
                <w:szCs w:val="22"/>
                <w:lang w:val="it-IT"/>
              </w:rPr>
              <w:t>NR</w:t>
            </w:r>
          </w:p>
        </w:tc>
        <w:tc>
          <w:tcPr>
            <w:tcW w:w="1283" w:type="dxa"/>
            <w:tcBorders>
              <w:top w:val="nil"/>
              <w:bottom w:val="single" w:sz="4" w:space="0" w:color="auto"/>
            </w:tcBorders>
          </w:tcPr>
          <w:p w14:paraId="492330D7" w14:textId="77777777" w:rsidR="00B54624" w:rsidRPr="00106D32" w:rsidRDefault="00B54624" w:rsidP="00DE1AD5">
            <w:pPr>
              <w:pStyle w:val="TextTi10"/>
              <w:jc w:val="center"/>
              <w:rPr>
                <w:sz w:val="22"/>
                <w:szCs w:val="22"/>
                <w:lang w:val="it-IT"/>
              </w:rPr>
            </w:pPr>
            <w:r w:rsidRPr="00106D32">
              <w:rPr>
                <w:sz w:val="22"/>
                <w:szCs w:val="22"/>
                <w:lang w:val="it-IT"/>
              </w:rPr>
              <w:t>0</w:t>
            </w:r>
            <w:r w:rsidR="00EB5D09" w:rsidRPr="00106D32">
              <w:rPr>
                <w:sz w:val="22"/>
                <w:szCs w:val="22"/>
                <w:lang w:val="it-IT"/>
              </w:rPr>
              <w:t>,</w:t>
            </w:r>
            <w:r w:rsidRPr="00106D32">
              <w:rPr>
                <w:sz w:val="22"/>
                <w:szCs w:val="22"/>
                <w:lang w:val="it-IT"/>
              </w:rPr>
              <w:t>0024</w:t>
            </w:r>
          </w:p>
        </w:tc>
        <w:tc>
          <w:tcPr>
            <w:tcW w:w="1424" w:type="dxa"/>
            <w:tcBorders>
              <w:top w:val="nil"/>
              <w:bottom w:val="single" w:sz="4" w:space="0" w:color="auto"/>
              <w:right w:val="single" w:sz="6" w:space="0" w:color="000000"/>
            </w:tcBorders>
          </w:tcPr>
          <w:p w14:paraId="66159486" w14:textId="77777777" w:rsidR="00B54624" w:rsidRPr="00106D32" w:rsidRDefault="00B54624" w:rsidP="00DE1AD5">
            <w:pPr>
              <w:pStyle w:val="TextTi10"/>
              <w:jc w:val="center"/>
              <w:rPr>
                <w:sz w:val="22"/>
                <w:szCs w:val="22"/>
                <w:lang w:val="it-IT"/>
              </w:rPr>
            </w:pPr>
            <w:r w:rsidRPr="00106D32">
              <w:rPr>
                <w:sz w:val="22"/>
                <w:szCs w:val="22"/>
                <w:lang w:val="it-IT"/>
              </w:rPr>
              <w:t>35%</w:t>
            </w:r>
          </w:p>
        </w:tc>
      </w:tr>
    </w:tbl>
    <w:p w14:paraId="5F6BD2C4" w14:textId="77777777" w:rsidR="00B54624" w:rsidRPr="00106D32" w:rsidRDefault="00B54624" w:rsidP="00DE1AD5">
      <w:pPr>
        <w:rPr>
          <w:i/>
          <w:sz w:val="18"/>
          <w:szCs w:val="18"/>
          <w:lang w:val="it-IT"/>
        </w:rPr>
      </w:pPr>
      <w:r w:rsidRPr="00106D32">
        <w:rPr>
          <w:i/>
          <w:sz w:val="18"/>
          <w:szCs w:val="18"/>
          <w:lang w:val="it-IT"/>
        </w:rPr>
        <w:t>Percentuale di risposte e percentuale di CR analizzate secondo il</w:t>
      </w:r>
      <w:r w:rsidR="002911F5" w:rsidRPr="00106D32">
        <w:rPr>
          <w:i/>
          <w:sz w:val="18"/>
          <w:szCs w:val="18"/>
          <w:lang w:val="it-IT"/>
        </w:rPr>
        <w:t xml:space="preserve"> test del chi-quadrato</w:t>
      </w:r>
      <w:r w:rsidRPr="00106D32">
        <w:rPr>
          <w:i/>
          <w:sz w:val="18"/>
          <w:szCs w:val="18"/>
          <w:lang w:val="it-IT"/>
        </w:rPr>
        <w:t>.</w:t>
      </w:r>
    </w:p>
    <w:p w14:paraId="4681879D" w14:textId="77777777" w:rsidR="00B54624" w:rsidRPr="00106D32" w:rsidRDefault="00B54624" w:rsidP="00DE1AD5">
      <w:pPr>
        <w:rPr>
          <w:sz w:val="18"/>
          <w:szCs w:val="18"/>
          <w:lang w:val="it-IT"/>
        </w:rPr>
      </w:pPr>
      <w:r w:rsidRPr="00106D32">
        <w:rPr>
          <w:sz w:val="18"/>
          <w:szCs w:val="18"/>
          <w:lang w:val="it-IT"/>
        </w:rPr>
        <w:t>*: applicabile solo ai pazienti che ottengono una CR, nPR, PR; NR = non raggiunto; n.a. = non applicabile</w:t>
      </w:r>
      <w:r w:rsidR="002911F5" w:rsidRPr="00106D32">
        <w:rPr>
          <w:sz w:val="18"/>
          <w:szCs w:val="18"/>
          <w:lang w:val="it-IT"/>
        </w:rPr>
        <w:t>.</w:t>
      </w:r>
    </w:p>
    <w:p w14:paraId="723C66C7" w14:textId="77777777" w:rsidR="00B54624" w:rsidRPr="00106D32" w:rsidRDefault="00B54624" w:rsidP="00DE1AD5">
      <w:pPr>
        <w:rPr>
          <w:sz w:val="18"/>
          <w:szCs w:val="18"/>
          <w:lang w:val="it-IT"/>
        </w:rPr>
      </w:pPr>
      <w:r w:rsidRPr="00106D32">
        <w:rPr>
          <w:sz w:val="18"/>
          <w:szCs w:val="18"/>
          <w:lang w:val="it-IT"/>
        </w:rPr>
        <w:t>**: applicabile solo ai pazienti che ottengono una CR</w:t>
      </w:r>
      <w:r w:rsidR="002911F5" w:rsidRPr="00106D32">
        <w:rPr>
          <w:sz w:val="18"/>
          <w:szCs w:val="18"/>
          <w:lang w:val="it-IT"/>
        </w:rPr>
        <w:t>.</w:t>
      </w:r>
    </w:p>
    <w:p w14:paraId="123FCAD8" w14:textId="77777777" w:rsidR="00B54624" w:rsidRPr="00106D32" w:rsidRDefault="00B54624" w:rsidP="00DE1AD5">
      <w:pPr>
        <w:rPr>
          <w:sz w:val="18"/>
          <w:szCs w:val="18"/>
          <w:lang w:val="it-IT"/>
        </w:rPr>
      </w:pPr>
    </w:p>
    <w:p w14:paraId="34557F56" w14:textId="77777777" w:rsidR="00B54624" w:rsidRPr="00106D32" w:rsidRDefault="00B54624" w:rsidP="00DE1AD5">
      <w:pPr>
        <w:rPr>
          <w:szCs w:val="22"/>
          <w:lang w:val="it-IT"/>
        </w:rPr>
      </w:pPr>
      <w:r w:rsidRPr="00106D32">
        <w:rPr>
          <w:szCs w:val="22"/>
          <w:lang w:val="it-IT"/>
        </w:rPr>
        <w:t>Anche i risultati di altri studi di supporto con l</w:t>
      </w:r>
      <w:r w:rsidR="00106D32" w:rsidRPr="00106D32">
        <w:rPr>
          <w:szCs w:val="22"/>
          <w:lang w:val="it-IT"/>
        </w:rPr>
        <w:t>’</w:t>
      </w:r>
      <w:r w:rsidRPr="00106D32">
        <w:rPr>
          <w:szCs w:val="22"/>
          <w:lang w:val="it-IT"/>
        </w:rPr>
        <w:t xml:space="preserve">impiego di MabThera in associazione con altri regimi di chemioterapia (inclusi CHOP, FCM, PC, PCM, bendamustina e cladribina) per il trattamento di pazienti con LLC precedentemente non trattati e/o </w:t>
      </w:r>
      <w:r w:rsidRPr="00106D32">
        <w:rPr>
          <w:lang w:val="it-IT"/>
        </w:rPr>
        <w:t>recidivi</w:t>
      </w:r>
      <w:r w:rsidRPr="00106D32">
        <w:rPr>
          <w:szCs w:val="22"/>
          <w:lang w:val="it-IT"/>
        </w:rPr>
        <w:t>/refrattari, hanno evidenziato un</w:t>
      </w:r>
      <w:r w:rsidR="00106D32" w:rsidRPr="00106D32">
        <w:rPr>
          <w:szCs w:val="22"/>
          <w:lang w:val="it-IT"/>
        </w:rPr>
        <w:t>’</w:t>
      </w:r>
      <w:r w:rsidRPr="00106D32">
        <w:rPr>
          <w:szCs w:val="22"/>
          <w:lang w:val="it-IT"/>
        </w:rPr>
        <w:t>alta percentuale di risposte globali con benefici in termini percentuali di PFS, sebbene con una tossicità poco più alta (soprattutto mielotossicità). Questi studi supportano l</w:t>
      </w:r>
      <w:r w:rsidR="00106D32" w:rsidRPr="00106D32">
        <w:rPr>
          <w:szCs w:val="22"/>
          <w:lang w:val="it-IT"/>
        </w:rPr>
        <w:t>’</w:t>
      </w:r>
      <w:r w:rsidRPr="00106D32">
        <w:rPr>
          <w:szCs w:val="22"/>
          <w:lang w:val="it-IT"/>
        </w:rPr>
        <w:t>uso di MabThera con ogni chemioterapia.</w:t>
      </w:r>
    </w:p>
    <w:p w14:paraId="4F02C8EE" w14:textId="77777777" w:rsidR="00B54624" w:rsidRPr="00106D32" w:rsidRDefault="00B54624" w:rsidP="00DE1AD5">
      <w:pPr>
        <w:rPr>
          <w:szCs w:val="22"/>
          <w:lang w:val="it-IT"/>
        </w:rPr>
      </w:pPr>
      <w:r w:rsidRPr="00106D32">
        <w:rPr>
          <w:szCs w:val="22"/>
          <w:lang w:val="it-IT"/>
        </w:rPr>
        <w:t>I dati provenienti da circa 180 pazienti pre-trattati con MabThera hanno dimostrato un beneficio clinico (incluse CR) e supportano il ritrattamento con MabThera.</w:t>
      </w:r>
    </w:p>
    <w:p w14:paraId="38E31F43" w14:textId="77777777" w:rsidR="00B54624" w:rsidRPr="00106D32" w:rsidRDefault="00B54624" w:rsidP="00DE1AD5">
      <w:pPr>
        <w:rPr>
          <w:szCs w:val="22"/>
          <w:lang w:val="it-IT"/>
        </w:rPr>
      </w:pPr>
    </w:p>
    <w:p w14:paraId="7C332E25" w14:textId="77777777" w:rsidR="00B54624" w:rsidRPr="00106D32" w:rsidRDefault="00B54624" w:rsidP="00DE1AD5">
      <w:pPr>
        <w:rPr>
          <w:i/>
          <w:szCs w:val="22"/>
          <w:u w:val="single"/>
          <w:lang w:val="it-IT"/>
        </w:rPr>
      </w:pPr>
      <w:r w:rsidRPr="00106D32">
        <w:rPr>
          <w:i/>
          <w:szCs w:val="22"/>
          <w:u w:val="single"/>
          <w:lang w:val="it-IT"/>
        </w:rPr>
        <w:t>Popolazione pediatrica</w:t>
      </w:r>
    </w:p>
    <w:p w14:paraId="527E355B" w14:textId="77777777" w:rsidR="006C2054" w:rsidRPr="00106D32" w:rsidRDefault="006C2054" w:rsidP="006C2054">
      <w:pPr>
        <w:rPr>
          <w:lang w:val="it-IT"/>
        </w:rPr>
      </w:pPr>
    </w:p>
    <w:p w14:paraId="4ED1BDE6" w14:textId="77777777" w:rsidR="006C2054" w:rsidRPr="00106D32" w:rsidRDefault="006C2054" w:rsidP="006C2054">
      <w:pPr>
        <w:rPr>
          <w:szCs w:val="22"/>
          <w:lang w:val="it-IT"/>
        </w:rPr>
      </w:pPr>
      <w:r w:rsidRPr="00106D32">
        <w:rPr>
          <w:lang w:val="it-IT"/>
        </w:rPr>
        <w:t xml:space="preserve">È stato condotto uno studio multicentrico, in aperto e randomizzato sulla chemioterapia </w:t>
      </w:r>
      <w:r w:rsidR="00106D32" w:rsidRPr="00106D32">
        <w:rPr>
          <w:lang w:val="it-IT"/>
        </w:rPr>
        <w:t>“</w:t>
      </w:r>
      <w:r w:rsidRPr="00106D32">
        <w:rPr>
          <w:lang w:val="it-IT"/>
        </w:rPr>
        <w:t>Lymphome Malin B</w:t>
      </w:r>
      <w:r w:rsidR="00106D32" w:rsidRPr="00106D32">
        <w:rPr>
          <w:lang w:val="it-IT"/>
        </w:rPr>
        <w:t>”</w:t>
      </w:r>
      <w:r w:rsidRPr="00106D32">
        <w:rPr>
          <w:lang w:val="it-IT"/>
        </w:rPr>
        <w:t xml:space="preserve"> (LMB; corticosteroidi, vincristina, ciclofosfamide, metotrexato ad alte dosi, citarabina, doxorubicina, etoposide e tripletta [metotrexato/citarabina/corticosteroide] chemioterapica per via intratecale) in monoterapia o in associazione a MabThera in pazienti pediatrici con DLBCL CD20 positivo/BL/BAL/BLL in stadio avanzato precedentemente non trattato. Per stadio avanzato si intende stadio III con alti livelli di LDH (</w:t>
      </w:r>
      <w:r w:rsidR="00106D32" w:rsidRPr="00106D32">
        <w:rPr>
          <w:lang w:val="it-IT"/>
        </w:rPr>
        <w:t>“</w:t>
      </w:r>
      <w:r w:rsidRPr="00106D32">
        <w:rPr>
          <w:lang w:val="it-IT"/>
        </w:rPr>
        <w:t>B-high</w:t>
      </w:r>
      <w:r w:rsidR="00106D32" w:rsidRPr="00106D32">
        <w:rPr>
          <w:lang w:val="it-IT"/>
        </w:rPr>
        <w:t>”</w:t>
      </w:r>
      <w:r w:rsidRPr="00106D32">
        <w:rPr>
          <w:lang w:val="it-IT"/>
        </w:rPr>
        <w:t>) (LDH &gt;</w:t>
      </w:r>
      <w:r w:rsidR="005A28E8" w:rsidRPr="00106D32">
        <w:rPr>
          <w:lang w:val="it-IT"/>
        </w:rPr>
        <w:t> </w:t>
      </w:r>
      <w:r w:rsidRPr="00106D32">
        <w:rPr>
          <w:lang w:val="it-IT"/>
        </w:rPr>
        <w:t>due volte il limite superiore dell</w:t>
      </w:r>
      <w:r w:rsidR="00106D32" w:rsidRPr="00106D32">
        <w:rPr>
          <w:lang w:val="it-IT"/>
        </w:rPr>
        <w:t>’</w:t>
      </w:r>
      <w:r w:rsidRPr="00106D32">
        <w:rPr>
          <w:lang w:val="it-IT"/>
        </w:rPr>
        <w:t>istituto relativo ai valori normali negli adulti [&gt; Nx2]) o qualsiasi stadio IV o BAL. I pazienti sono stati randomizzati al trattamento con chemioterapia LMB o sei infusioni endovenose di MabThera a una dose da 375 mg/m</w:t>
      </w:r>
      <w:r w:rsidRPr="00106D32">
        <w:rPr>
          <w:vertAlign w:val="superscript"/>
          <w:lang w:val="it-IT"/>
        </w:rPr>
        <w:t>2</w:t>
      </w:r>
      <w:r w:rsidRPr="00106D32">
        <w:rPr>
          <w:lang w:val="it-IT"/>
        </w:rPr>
        <w:t xml:space="preserve"> di BSA in associazione a chemioterapia LMB (due durante ciascuno dei due cicli di induzione e una durante ciascuno dei due cicli di consolidamento) conformemente allo schema LMB. Nel complesso sono stati inclusi nelle analisi di efficacia 328 pazienti randomizzati, dei quali uno, di età inferiore a 3 anni, ha ricevuto MabThera in associazione a chemioterapia LMB.</w:t>
      </w:r>
    </w:p>
    <w:p w14:paraId="5F6EF23A" w14:textId="77777777" w:rsidR="006C2054" w:rsidRPr="00106D32" w:rsidRDefault="006C2054" w:rsidP="006C2054">
      <w:pPr>
        <w:rPr>
          <w:szCs w:val="22"/>
          <w:lang w:val="it-IT"/>
        </w:rPr>
      </w:pPr>
    </w:p>
    <w:p w14:paraId="3E4F7476" w14:textId="77777777" w:rsidR="006C2054" w:rsidRPr="00106D32" w:rsidRDefault="006C2054" w:rsidP="006C2054">
      <w:pPr>
        <w:rPr>
          <w:szCs w:val="22"/>
          <w:lang w:val="it-IT"/>
        </w:rPr>
      </w:pPr>
      <w:r w:rsidRPr="00106D32">
        <w:rPr>
          <w:lang w:val="it-IT"/>
        </w:rPr>
        <w:t>I due bracci di trattamento, LMB (chemioterapia LMB) e R-LMB (chemioterapia LMB con MabThera), erano ben bilanciati per quanto riguarda le caratteristiche al basale. I pazienti avevano un</w:t>
      </w:r>
      <w:r w:rsidR="00106D32" w:rsidRPr="00106D32">
        <w:rPr>
          <w:lang w:val="it-IT"/>
        </w:rPr>
        <w:t>’</w:t>
      </w:r>
      <w:r w:rsidRPr="00106D32">
        <w:rPr>
          <w:lang w:val="it-IT"/>
        </w:rPr>
        <w:t xml:space="preserve">età mediana di 7 e 8 anni rispettivamente nel braccio LMB e nel braccio R-LMB. Circa la metà dei pazienti rientrava nel Gruppo B (50,6% nel braccio LMB e 49,4% nel braccio R-LMB), il 39,6% </w:t>
      </w:r>
      <w:r w:rsidRPr="00106D32">
        <w:rPr>
          <w:lang w:val="it-IT"/>
        </w:rPr>
        <w:lastRenderedPageBreak/>
        <w:t>rientrava nel Gruppo C1 in entrambi i bracci, mentre il 9,8% e l</w:t>
      </w:r>
      <w:r w:rsidR="00106D32" w:rsidRPr="00106D32">
        <w:rPr>
          <w:lang w:val="it-IT"/>
        </w:rPr>
        <w:t>’</w:t>
      </w:r>
      <w:r w:rsidRPr="00106D32">
        <w:rPr>
          <w:lang w:val="it-IT"/>
        </w:rPr>
        <w:t>11,0% rientravano nel Gruppo C3 rispettivamente nei bracci LMB e R-LMB. In base alla stadiazione di Murphy, i pazienti erano perlopiù in stadio BL III (45,7% nel braccio LMB e 43,3% nel braccio R-LMB) o BAL con SNC negativo (21,3% nel braccio LMB e 24,4% nel braccio R-LMB). Meno della metà dei pazienti (45,1% in entrambi i bracci) presentava coinvolgimento del midollo osseo, mentre la maggior parte dei pazienti (72,6% nel braccio LMB e 73,2% nel braccio R-LMB) non manifestava alcun coinvolgimento dell</w:t>
      </w:r>
      <w:r w:rsidR="00106D32" w:rsidRPr="00106D32">
        <w:rPr>
          <w:lang w:val="it-IT"/>
        </w:rPr>
        <w:t>’</w:t>
      </w:r>
      <w:r w:rsidRPr="00106D32">
        <w:rPr>
          <w:lang w:val="it-IT"/>
        </w:rPr>
        <w:t>SNC. L</w:t>
      </w:r>
      <w:r w:rsidR="00106D32" w:rsidRPr="00106D32">
        <w:rPr>
          <w:lang w:val="it-IT"/>
        </w:rPr>
        <w:t>’</w:t>
      </w:r>
      <w:r w:rsidRPr="00106D32">
        <w:rPr>
          <w:lang w:val="it-IT"/>
        </w:rPr>
        <w:t>endpoint primario di efficacia era la EFS, ove con evento si intendeva l</w:t>
      </w:r>
      <w:r w:rsidR="00106D32" w:rsidRPr="00106D32">
        <w:rPr>
          <w:lang w:val="it-IT"/>
        </w:rPr>
        <w:t>’</w:t>
      </w:r>
      <w:r w:rsidRPr="00106D32">
        <w:rPr>
          <w:lang w:val="it-IT"/>
        </w:rPr>
        <w:t>insorgenza di progressione della malattia, recidiva, secondo tumore maligno, decesso per qualsiasi causa o mancata risposta evidenziata dalla rilevazione di cellule vitali nella malattia residua dopo il secondo ciclo di CYVE, a seconda dell</w:t>
      </w:r>
      <w:r w:rsidR="00106D32" w:rsidRPr="00106D32">
        <w:rPr>
          <w:lang w:val="it-IT"/>
        </w:rPr>
        <w:t>’</w:t>
      </w:r>
      <w:r w:rsidRPr="00106D32">
        <w:rPr>
          <w:lang w:val="it-IT"/>
        </w:rPr>
        <w:t>evento verificatosi per primo. Gli endpoint secondari di efficacia erano la OS e la CR (remissione completa).</w:t>
      </w:r>
    </w:p>
    <w:p w14:paraId="0933A119" w14:textId="77777777" w:rsidR="006C2054" w:rsidRPr="00106D32" w:rsidRDefault="006C2054" w:rsidP="006C2054">
      <w:pPr>
        <w:rPr>
          <w:szCs w:val="22"/>
          <w:lang w:val="it-IT"/>
        </w:rPr>
      </w:pPr>
    </w:p>
    <w:p w14:paraId="1CB7E179" w14:textId="77777777" w:rsidR="006C2054" w:rsidRPr="00106D32" w:rsidRDefault="006C2054" w:rsidP="006C2054">
      <w:pPr>
        <w:rPr>
          <w:szCs w:val="22"/>
          <w:lang w:val="it-IT"/>
        </w:rPr>
      </w:pPr>
      <w:r w:rsidRPr="00106D32">
        <w:rPr>
          <w:lang w:val="it-IT"/>
        </w:rPr>
        <w:t>All</w:t>
      </w:r>
      <w:r w:rsidR="00106D32" w:rsidRPr="00106D32">
        <w:rPr>
          <w:lang w:val="it-IT"/>
        </w:rPr>
        <w:t>’</w:t>
      </w:r>
      <w:r w:rsidRPr="00106D32">
        <w:rPr>
          <w:lang w:val="it-IT"/>
        </w:rPr>
        <w:t xml:space="preserve">analisi </w:t>
      </w:r>
      <w:r w:rsidRPr="00106D32">
        <w:rPr>
          <w:i/>
          <w:lang w:val="it-IT"/>
        </w:rPr>
        <w:t>ad interim</w:t>
      </w:r>
      <w:r w:rsidRPr="00106D32">
        <w:rPr>
          <w:lang w:val="it-IT"/>
        </w:rPr>
        <w:t xml:space="preserve"> predefinita con circa 1 anno di follow-up mediano è stato osservato un miglioramento clinicamente rilevante dell</w:t>
      </w:r>
      <w:r w:rsidR="00106D32" w:rsidRPr="00106D32">
        <w:rPr>
          <w:lang w:val="it-IT"/>
        </w:rPr>
        <w:t>’</w:t>
      </w:r>
      <w:r w:rsidRPr="00106D32">
        <w:rPr>
          <w:lang w:val="it-IT"/>
        </w:rPr>
        <w:t xml:space="preserve">endpoint primario di EFS, con un tasso a 1 anno stimato del 94,2% (IC al 95%: 88,5%-97,2%) nel braccio R-LMB </w:t>
      </w:r>
      <w:r w:rsidRPr="00106D32">
        <w:rPr>
          <w:i/>
          <w:lang w:val="it-IT"/>
        </w:rPr>
        <w:t>vs</w:t>
      </w:r>
      <w:r w:rsidRPr="00106D32">
        <w:rPr>
          <w:lang w:val="it-IT"/>
        </w:rPr>
        <w:t xml:space="preserve"> 81,5% (IC al 95%: 73,0%-87,8%) nel braccio LMB e un HR da modello di Cox corretto pari a 0,33 (IC al 95%: 0,14-0,79). Alla raccomandazione dell</w:t>
      </w:r>
      <w:r w:rsidR="00106D32" w:rsidRPr="00106D32">
        <w:rPr>
          <w:lang w:val="it-IT"/>
        </w:rPr>
        <w:t>’</w:t>
      </w:r>
      <w:r w:rsidRPr="00106D32">
        <w:rPr>
          <w:lang w:val="it-IT"/>
        </w:rPr>
        <w:t>IDMC (comitato indipendente di monitoraggio dei dati) basata su questo risultato, la randomizzazione è stata sospesa e i pazienti del braccio LMB hanno potuto passare al trattamento con MabThera.</w:t>
      </w:r>
    </w:p>
    <w:p w14:paraId="5551AAEF" w14:textId="77777777" w:rsidR="006C2054" w:rsidRPr="00106D32" w:rsidRDefault="006C2054" w:rsidP="006C2054">
      <w:pPr>
        <w:rPr>
          <w:szCs w:val="22"/>
          <w:lang w:val="it-IT"/>
        </w:rPr>
      </w:pPr>
    </w:p>
    <w:p w14:paraId="391773B5" w14:textId="77777777" w:rsidR="006C2054" w:rsidRPr="00106D32" w:rsidRDefault="006C2054" w:rsidP="006C2054">
      <w:pPr>
        <w:rPr>
          <w:szCs w:val="22"/>
          <w:lang w:val="it-IT"/>
        </w:rPr>
      </w:pPr>
      <w:r w:rsidRPr="00106D32">
        <w:rPr>
          <w:lang w:val="it-IT"/>
        </w:rPr>
        <w:t>Le analisi primarie di efficacia sono state effettuate su 328 pazienti randomizzati con un follow-up mediano di 3,1 anni. I risultati sono illustrati nella tabella 14.</w:t>
      </w:r>
    </w:p>
    <w:p w14:paraId="53BEBB46" w14:textId="77777777" w:rsidR="006C2054" w:rsidRPr="00106D32" w:rsidRDefault="006C2054" w:rsidP="006C2054">
      <w:pPr>
        <w:rPr>
          <w:szCs w:val="22"/>
          <w:lang w:val="it-IT"/>
        </w:rPr>
      </w:pPr>
    </w:p>
    <w:p w14:paraId="57234212" w14:textId="77777777" w:rsidR="006C2054" w:rsidRPr="00106D32" w:rsidRDefault="006C2054" w:rsidP="006C2054">
      <w:pPr>
        <w:tabs>
          <w:tab w:val="left" w:pos="1134"/>
        </w:tabs>
        <w:rPr>
          <w:b/>
          <w:lang w:val="it-IT"/>
        </w:rPr>
      </w:pPr>
      <w:bookmarkStart w:id="81" w:name="_Hlk29911938"/>
      <w:r w:rsidRPr="00106D32">
        <w:rPr>
          <w:b/>
          <w:lang w:val="it-IT"/>
        </w:rPr>
        <w:t>Tabella 14</w:t>
      </w:r>
      <w:r w:rsidRPr="00106D32">
        <w:rPr>
          <w:b/>
          <w:lang w:val="it-IT"/>
        </w:rPr>
        <w:tab/>
        <w:t>Panoramica dei risultati relativi all</w:t>
      </w:r>
      <w:r w:rsidR="00106D32" w:rsidRPr="00106D32">
        <w:rPr>
          <w:b/>
          <w:lang w:val="it-IT"/>
        </w:rPr>
        <w:t>’</w:t>
      </w:r>
      <w:r w:rsidRPr="00106D32">
        <w:rPr>
          <w:b/>
          <w:lang w:val="it-IT"/>
        </w:rPr>
        <w:t>analisi primaria di efficacia (popolazione ITT)</w:t>
      </w:r>
      <w:bookmarkEnd w:id="81"/>
    </w:p>
    <w:p w14:paraId="7EAA9DFA" w14:textId="77777777" w:rsidR="006C2054" w:rsidRPr="00106D32" w:rsidRDefault="006C2054" w:rsidP="006C2054">
      <w:pPr>
        <w:jc w:val="both"/>
        <w:outlineLvl w:val="0"/>
        <w:rPr>
          <w:rFonts w:eastAsia="SimSun"/>
          <w:szCs w:val="22"/>
          <w:lang w:val="it-IT" w:eastAsia="zh-CN"/>
        </w:rPr>
      </w:pPr>
    </w:p>
    <w:tbl>
      <w:tblPr>
        <w:tblW w:w="4929" w:type="pct"/>
        <w:tblCellMar>
          <w:left w:w="57" w:type="dxa"/>
          <w:right w:w="57" w:type="dxa"/>
        </w:tblCellMar>
        <w:tblLook w:val="0000" w:firstRow="0" w:lastRow="0" w:firstColumn="0" w:lastColumn="0" w:noHBand="0" w:noVBand="0"/>
      </w:tblPr>
      <w:tblGrid>
        <w:gridCol w:w="2260"/>
        <w:gridCol w:w="3335"/>
        <w:gridCol w:w="3337"/>
      </w:tblGrid>
      <w:tr w:rsidR="006C2054" w:rsidRPr="00106D32" w14:paraId="30838FF2" w14:textId="77777777" w:rsidTr="00501137">
        <w:trPr>
          <w:cantSplit/>
          <w:trHeight w:val="471"/>
        </w:trPr>
        <w:tc>
          <w:tcPr>
            <w:tcW w:w="1265" w:type="pct"/>
            <w:tcBorders>
              <w:top w:val="single" w:sz="4" w:space="0" w:color="auto"/>
              <w:left w:val="single" w:sz="4" w:space="0" w:color="auto"/>
              <w:bottom w:val="single" w:sz="4" w:space="0" w:color="auto"/>
              <w:right w:val="single" w:sz="4" w:space="0" w:color="auto"/>
            </w:tcBorders>
          </w:tcPr>
          <w:p w14:paraId="727B802B" w14:textId="77777777" w:rsidR="006C2054" w:rsidRPr="00106D32" w:rsidRDefault="006C2054" w:rsidP="00501137">
            <w:pPr>
              <w:keepNext/>
              <w:keepLines/>
              <w:spacing w:before="50" w:after="50" w:line="240" w:lineRule="exact"/>
              <w:jc w:val="center"/>
              <w:rPr>
                <w:rFonts w:eastAsia="SimSun"/>
                <w:b/>
                <w:szCs w:val="22"/>
                <w:lang w:val="it-IT"/>
              </w:rPr>
            </w:pPr>
            <w:r w:rsidRPr="00106D32">
              <w:rPr>
                <w:b/>
                <w:lang w:val="it-IT"/>
              </w:rPr>
              <w:t>Analisi</w:t>
            </w:r>
          </w:p>
        </w:tc>
        <w:tc>
          <w:tcPr>
            <w:tcW w:w="1867" w:type="pct"/>
            <w:tcBorders>
              <w:top w:val="single" w:sz="4" w:space="0" w:color="auto"/>
              <w:left w:val="single" w:sz="4" w:space="0" w:color="auto"/>
              <w:bottom w:val="single" w:sz="4" w:space="0" w:color="auto"/>
              <w:right w:val="single" w:sz="4" w:space="0" w:color="auto"/>
            </w:tcBorders>
          </w:tcPr>
          <w:p w14:paraId="06F0F7AC" w14:textId="77777777" w:rsidR="006C2054" w:rsidRPr="00106D32" w:rsidRDefault="006C2054" w:rsidP="00501137">
            <w:pPr>
              <w:keepNext/>
              <w:keepLines/>
              <w:spacing w:before="50" w:after="50" w:line="240" w:lineRule="exact"/>
              <w:jc w:val="center"/>
              <w:rPr>
                <w:rFonts w:eastAsia="SimSun"/>
                <w:b/>
                <w:szCs w:val="22"/>
                <w:lang w:val="it-IT"/>
              </w:rPr>
            </w:pPr>
            <w:r w:rsidRPr="00106D32">
              <w:rPr>
                <w:b/>
                <w:lang w:val="it-IT"/>
              </w:rPr>
              <w:t>LMB</w:t>
            </w:r>
          </w:p>
          <w:p w14:paraId="655A334F" w14:textId="77777777" w:rsidR="006C2054" w:rsidRPr="00106D32" w:rsidRDefault="006C2054" w:rsidP="00501137">
            <w:pPr>
              <w:keepNext/>
              <w:keepLines/>
              <w:spacing w:before="50" w:after="50" w:line="240" w:lineRule="exact"/>
              <w:jc w:val="center"/>
              <w:rPr>
                <w:rFonts w:eastAsia="SimSun"/>
                <w:b/>
                <w:szCs w:val="22"/>
                <w:lang w:val="it-IT"/>
              </w:rPr>
            </w:pPr>
            <w:r w:rsidRPr="00106D32">
              <w:rPr>
                <w:b/>
                <w:lang w:val="it-IT"/>
              </w:rPr>
              <w:t>(N = 164)</w:t>
            </w:r>
          </w:p>
        </w:tc>
        <w:tc>
          <w:tcPr>
            <w:tcW w:w="1868" w:type="pct"/>
            <w:tcBorders>
              <w:top w:val="single" w:sz="4" w:space="0" w:color="auto"/>
              <w:left w:val="single" w:sz="4" w:space="0" w:color="auto"/>
              <w:bottom w:val="single" w:sz="4" w:space="0" w:color="auto"/>
              <w:right w:val="single" w:sz="4" w:space="0" w:color="auto"/>
            </w:tcBorders>
          </w:tcPr>
          <w:p w14:paraId="506F55E2" w14:textId="77777777" w:rsidR="006C2054" w:rsidRPr="00106D32" w:rsidRDefault="006C2054" w:rsidP="00501137">
            <w:pPr>
              <w:keepNext/>
              <w:keepLines/>
              <w:spacing w:before="50" w:after="50" w:line="240" w:lineRule="exact"/>
              <w:jc w:val="center"/>
              <w:rPr>
                <w:rFonts w:eastAsia="SimSun"/>
                <w:b/>
                <w:szCs w:val="22"/>
                <w:lang w:val="it-IT"/>
              </w:rPr>
            </w:pPr>
            <w:r w:rsidRPr="00106D32">
              <w:rPr>
                <w:b/>
                <w:lang w:val="it-IT"/>
              </w:rPr>
              <w:t>R-LMB</w:t>
            </w:r>
          </w:p>
          <w:p w14:paraId="5A3EA66D" w14:textId="77777777" w:rsidR="006C2054" w:rsidRPr="00106D32" w:rsidRDefault="006C2054" w:rsidP="00501137">
            <w:pPr>
              <w:keepNext/>
              <w:keepLines/>
              <w:spacing w:before="50" w:after="50" w:line="240" w:lineRule="exact"/>
              <w:jc w:val="center"/>
              <w:rPr>
                <w:rFonts w:eastAsia="SimSun"/>
                <w:b/>
                <w:szCs w:val="22"/>
                <w:lang w:val="it-IT"/>
              </w:rPr>
            </w:pPr>
            <w:r w:rsidRPr="00106D32">
              <w:rPr>
                <w:b/>
                <w:lang w:val="it-IT"/>
              </w:rPr>
              <w:t>(N = 164)</w:t>
            </w:r>
          </w:p>
        </w:tc>
      </w:tr>
      <w:tr w:rsidR="006C2054" w:rsidRPr="00106D32" w14:paraId="6E559346" w14:textId="77777777" w:rsidTr="00501137">
        <w:trPr>
          <w:cantSplit/>
          <w:trHeight w:val="471"/>
        </w:trPr>
        <w:tc>
          <w:tcPr>
            <w:tcW w:w="1265" w:type="pct"/>
            <w:vMerge w:val="restart"/>
            <w:tcBorders>
              <w:top w:val="single" w:sz="4" w:space="0" w:color="auto"/>
              <w:left w:val="single" w:sz="4" w:space="0" w:color="auto"/>
              <w:right w:val="single" w:sz="4" w:space="0" w:color="auto"/>
            </w:tcBorders>
          </w:tcPr>
          <w:p w14:paraId="4236036B" w14:textId="77777777" w:rsidR="006C2054" w:rsidRPr="00106D32" w:rsidRDefault="006C2054" w:rsidP="00501137">
            <w:pPr>
              <w:keepNext/>
              <w:keepLines/>
              <w:spacing w:before="50" w:after="50" w:line="240" w:lineRule="exact"/>
              <w:jc w:val="center"/>
              <w:rPr>
                <w:rFonts w:eastAsia="SimSun"/>
                <w:b/>
                <w:szCs w:val="22"/>
                <w:vertAlign w:val="superscript"/>
                <w:lang w:val="it-IT"/>
              </w:rPr>
            </w:pPr>
            <w:r w:rsidRPr="00106D32">
              <w:rPr>
                <w:b/>
                <w:lang w:val="it-IT"/>
              </w:rPr>
              <w:t>EFS</w:t>
            </w:r>
          </w:p>
        </w:tc>
        <w:tc>
          <w:tcPr>
            <w:tcW w:w="1867" w:type="pct"/>
            <w:tcBorders>
              <w:top w:val="single" w:sz="4" w:space="0" w:color="auto"/>
              <w:left w:val="single" w:sz="4" w:space="0" w:color="auto"/>
              <w:right w:val="single" w:sz="4" w:space="0" w:color="auto"/>
            </w:tcBorders>
          </w:tcPr>
          <w:p w14:paraId="2D2DE4CE"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28 eventi</w:t>
            </w:r>
          </w:p>
        </w:tc>
        <w:tc>
          <w:tcPr>
            <w:tcW w:w="1868" w:type="pct"/>
            <w:tcBorders>
              <w:top w:val="single" w:sz="4" w:space="0" w:color="auto"/>
              <w:left w:val="single" w:sz="4" w:space="0" w:color="auto"/>
              <w:right w:val="single" w:sz="4" w:space="0" w:color="auto"/>
            </w:tcBorders>
          </w:tcPr>
          <w:p w14:paraId="54AF90DF"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10 eventi</w:t>
            </w:r>
          </w:p>
        </w:tc>
      </w:tr>
      <w:tr w:rsidR="006C2054" w:rsidRPr="001F7E93" w14:paraId="7C91BF78" w14:textId="77777777" w:rsidTr="00501137">
        <w:trPr>
          <w:cantSplit/>
          <w:trHeight w:val="471"/>
        </w:trPr>
        <w:tc>
          <w:tcPr>
            <w:tcW w:w="1265" w:type="pct"/>
            <w:vMerge/>
            <w:tcBorders>
              <w:left w:val="single" w:sz="4" w:space="0" w:color="auto"/>
              <w:right w:val="single" w:sz="4" w:space="0" w:color="auto"/>
            </w:tcBorders>
          </w:tcPr>
          <w:p w14:paraId="63FFE395" w14:textId="77777777" w:rsidR="006C2054" w:rsidRPr="00106D32" w:rsidRDefault="006C2054" w:rsidP="00501137">
            <w:pPr>
              <w:keepNext/>
              <w:keepLines/>
              <w:spacing w:before="50" w:after="50" w:line="240" w:lineRule="exact"/>
              <w:jc w:val="center"/>
              <w:rPr>
                <w:rFonts w:eastAsia="SimSun"/>
                <w:b/>
                <w:szCs w:val="22"/>
                <w:lang w:val="it-IT"/>
              </w:rPr>
            </w:pPr>
          </w:p>
        </w:tc>
        <w:tc>
          <w:tcPr>
            <w:tcW w:w="3735" w:type="pct"/>
            <w:gridSpan w:val="2"/>
            <w:tcBorders>
              <w:top w:val="single" w:sz="4" w:space="0" w:color="auto"/>
              <w:left w:val="single" w:sz="4" w:space="0" w:color="auto"/>
              <w:right w:val="single" w:sz="4" w:space="0" w:color="auto"/>
            </w:tcBorders>
          </w:tcPr>
          <w:p w14:paraId="6ACAAE68" w14:textId="77777777" w:rsidR="006C2054" w:rsidRPr="00106D32" w:rsidRDefault="006C2054" w:rsidP="00501137">
            <w:pPr>
              <w:keepNext/>
              <w:keepLines/>
              <w:spacing w:before="50" w:after="50" w:line="240" w:lineRule="exact"/>
              <w:jc w:val="center"/>
              <w:rPr>
                <w:szCs w:val="22"/>
                <w:lang w:val="it-IT"/>
              </w:rPr>
            </w:pPr>
            <w:r w:rsidRPr="007857EA">
              <w:rPr>
                <w:i/>
                <w:iCs/>
                <w:lang w:val="it-IT"/>
              </w:rPr>
              <w:t>Log-rank test</w:t>
            </w:r>
            <w:r w:rsidRPr="00106D32">
              <w:rPr>
                <w:lang w:val="it-IT"/>
              </w:rPr>
              <w:t xml:space="preserve"> a una coda, valore p 0,0006</w:t>
            </w:r>
          </w:p>
        </w:tc>
      </w:tr>
      <w:tr w:rsidR="006C2054" w:rsidRPr="001F7E93" w14:paraId="7651A59A" w14:textId="77777777" w:rsidTr="00501137">
        <w:trPr>
          <w:cantSplit/>
          <w:trHeight w:val="471"/>
        </w:trPr>
        <w:tc>
          <w:tcPr>
            <w:tcW w:w="1265" w:type="pct"/>
            <w:vMerge/>
            <w:tcBorders>
              <w:left w:val="single" w:sz="4" w:space="0" w:color="auto"/>
              <w:bottom w:val="single" w:sz="4" w:space="0" w:color="auto"/>
              <w:right w:val="single" w:sz="4" w:space="0" w:color="auto"/>
            </w:tcBorders>
          </w:tcPr>
          <w:p w14:paraId="7E6B49D0" w14:textId="77777777" w:rsidR="006C2054" w:rsidRPr="00106D32" w:rsidRDefault="006C2054" w:rsidP="00501137">
            <w:pPr>
              <w:keepNext/>
              <w:keepLines/>
              <w:spacing w:before="50" w:after="50" w:line="240" w:lineRule="exact"/>
              <w:jc w:val="center"/>
              <w:rPr>
                <w:rFonts w:eastAsia="SimSun"/>
                <w:b/>
                <w:szCs w:val="22"/>
                <w:lang w:val="it-IT"/>
              </w:rPr>
            </w:pPr>
          </w:p>
        </w:tc>
        <w:tc>
          <w:tcPr>
            <w:tcW w:w="3735" w:type="pct"/>
            <w:gridSpan w:val="2"/>
            <w:tcBorders>
              <w:top w:val="single" w:sz="4" w:space="0" w:color="auto"/>
              <w:left w:val="single" w:sz="4" w:space="0" w:color="auto"/>
              <w:bottom w:val="single" w:sz="4" w:space="0" w:color="auto"/>
              <w:right w:val="single" w:sz="4" w:space="0" w:color="auto"/>
            </w:tcBorders>
          </w:tcPr>
          <w:p w14:paraId="74FBAE11"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HR da modello di Cox corretto 0,32 (IC al 90%: 0,17; 0,58)</w:t>
            </w:r>
          </w:p>
        </w:tc>
      </w:tr>
      <w:tr w:rsidR="006C2054" w:rsidRPr="00106D32" w14:paraId="2009B2AF" w14:textId="77777777" w:rsidTr="00501137">
        <w:trPr>
          <w:cantSplit/>
          <w:trHeight w:val="471"/>
        </w:trPr>
        <w:tc>
          <w:tcPr>
            <w:tcW w:w="1265" w:type="pct"/>
            <w:tcBorders>
              <w:top w:val="single" w:sz="4" w:space="0" w:color="auto"/>
              <w:left w:val="single" w:sz="4" w:space="0" w:color="auto"/>
              <w:bottom w:val="single" w:sz="4" w:space="0" w:color="auto"/>
              <w:right w:val="single" w:sz="4" w:space="0" w:color="auto"/>
            </w:tcBorders>
          </w:tcPr>
          <w:p w14:paraId="354B06A6" w14:textId="77777777" w:rsidR="006C2054" w:rsidRPr="00106D32" w:rsidRDefault="006C2054" w:rsidP="00501137">
            <w:pPr>
              <w:keepNext/>
              <w:keepLines/>
              <w:spacing w:before="50" w:after="50" w:line="240" w:lineRule="exact"/>
              <w:jc w:val="center"/>
              <w:rPr>
                <w:rFonts w:eastAsia="SimSun"/>
                <w:b/>
                <w:szCs w:val="22"/>
                <w:vertAlign w:val="superscript"/>
                <w:lang w:val="it-IT"/>
              </w:rPr>
            </w:pPr>
            <w:r w:rsidRPr="00106D32">
              <w:rPr>
                <w:b/>
                <w:lang w:val="it-IT"/>
              </w:rPr>
              <w:t>Tassi di EFS a 3 anni</w:t>
            </w:r>
          </w:p>
        </w:tc>
        <w:tc>
          <w:tcPr>
            <w:tcW w:w="1867" w:type="pct"/>
            <w:tcBorders>
              <w:top w:val="single" w:sz="4" w:space="0" w:color="auto"/>
              <w:left w:val="single" w:sz="4" w:space="0" w:color="auto"/>
              <w:bottom w:val="single" w:sz="4" w:space="0" w:color="auto"/>
              <w:right w:val="single" w:sz="4" w:space="0" w:color="auto"/>
            </w:tcBorders>
          </w:tcPr>
          <w:p w14:paraId="1A4AD1F8"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82,3%</w:t>
            </w:r>
          </w:p>
          <w:p w14:paraId="4365CB65"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(IC al 95%: 75,7%; 87,5%)</w:t>
            </w:r>
          </w:p>
        </w:tc>
        <w:tc>
          <w:tcPr>
            <w:tcW w:w="1868" w:type="pct"/>
            <w:tcBorders>
              <w:top w:val="single" w:sz="4" w:space="0" w:color="auto"/>
              <w:left w:val="single" w:sz="4" w:space="0" w:color="auto"/>
              <w:bottom w:val="single" w:sz="4" w:space="0" w:color="auto"/>
              <w:right w:val="single" w:sz="4" w:space="0" w:color="auto"/>
            </w:tcBorders>
          </w:tcPr>
          <w:p w14:paraId="3338B34A"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93,9%</w:t>
            </w:r>
          </w:p>
          <w:p w14:paraId="2142F04E"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(IC al 95%: 89,1%; 96,7%)</w:t>
            </w:r>
          </w:p>
        </w:tc>
      </w:tr>
      <w:tr w:rsidR="006C2054" w:rsidRPr="00106D32" w14:paraId="2F79478A" w14:textId="77777777" w:rsidTr="00501137">
        <w:trPr>
          <w:cantSplit/>
          <w:trHeight w:val="471"/>
        </w:trPr>
        <w:tc>
          <w:tcPr>
            <w:tcW w:w="1265" w:type="pct"/>
            <w:vMerge w:val="restart"/>
            <w:tcBorders>
              <w:top w:val="single" w:sz="4" w:space="0" w:color="auto"/>
              <w:left w:val="single" w:sz="4" w:space="0" w:color="auto"/>
              <w:right w:val="single" w:sz="4" w:space="0" w:color="auto"/>
            </w:tcBorders>
          </w:tcPr>
          <w:p w14:paraId="2F18AEF4" w14:textId="77777777" w:rsidR="006C2054" w:rsidRPr="00106D32" w:rsidRDefault="006C2054" w:rsidP="00501137">
            <w:pPr>
              <w:keepNext/>
              <w:keepLines/>
              <w:spacing w:before="50" w:after="50" w:line="240" w:lineRule="exact"/>
              <w:jc w:val="center"/>
              <w:rPr>
                <w:rFonts w:eastAsia="SimSun"/>
                <w:b/>
                <w:szCs w:val="22"/>
                <w:vertAlign w:val="superscript"/>
                <w:lang w:val="it-IT"/>
              </w:rPr>
            </w:pPr>
            <w:r w:rsidRPr="00106D32">
              <w:rPr>
                <w:b/>
                <w:lang w:val="it-IT"/>
              </w:rPr>
              <w:t>OS</w:t>
            </w:r>
          </w:p>
        </w:tc>
        <w:tc>
          <w:tcPr>
            <w:tcW w:w="1867" w:type="pct"/>
            <w:tcBorders>
              <w:left w:val="single" w:sz="4" w:space="0" w:color="auto"/>
              <w:bottom w:val="single" w:sz="4" w:space="0" w:color="auto"/>
              <w:right w:val="single" w:sz="4" w:space="0" w:color="auto"/>
            </w:tcBorders>
          </w:tcPr>
          <w:p w14:paraId="60FC9623"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20 decessi</w:t>
            </w:r>
          </w:p>
        </w:tc>
        <w:tc>
          <w:tcPr>
            <w:tcW w:w="1868" w:type="pct"/>
            <w:tcBorders>
              <w:left w:val="single" w:sz="4" w:space="0" w:color="auto"/>
              <w:bottom w:val="single" w:sz="4" w:space="0" w:color="auto"/>
              <w:right w:val="single" w:sz="4" w:space="0" w:color="auto"/>
            </w:tcBorders>
          </w:tcPr>
          <w:p w14:paraId="5518B234"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8 decessi</w:t>
            </w:r>
          </w:p>
        </w:tc>
      </w:tr>
      <w:tr w:rsidR="006C2054" w:rsidRPr="001F7E93" w14:paraId="7490C9C9" w14:textId="77777777" w:rsidTr="00501137">
        <w:trPr>
          <w:cantSplit/>
          <w:trHeight w:val="471"/>
        </w:trPr>
        <w:tc>
          <w:tcPr>
            <w:tcW w:w="1265" w:type="pct"/>
            <w:vMerge/>
            <w:tcBorders>
              <w:left w:val="single" w:sz="4" w:space="0" w:color="auto"/>
              <w:right w:val="single" w:sz="4" w:space="0" w:color="auto"/>
            </w:tcBorders>
          </w:tcPr>
          <w:p w14:paraId="5ABA3A05" w14:textId="77777777" w:rsidR="006C2054" w:rsidRPr="00106D32" w:rsidRDefault="006C2054" w:rsidP="00501137">
            <w:pPr>
              <w:keepNext/>
              <w:keepLines/>
              <w:spacing w:before="50" w:after="50" w:line="240" w:lineRule="exact"/>
              <w:jc w:val="center"/>
              <w:rPr>
                <w:rFonts w:eastAsia="SimSun"/>
                <w:b/>
                <w:szCs w:val="22"/>
                <w:lang w:val="it-IT"/>
              </w:rPr>
            </w:pPr>
          </w:p>
        </w:tc>
        <w:tc>
          <w:tcPr>
            <w:tcW w:w="3735" w:type="pct"/>
            <w:gridSpan w:val="2"/>
            <w:tcBorders>
              <w:left w:val="single" w:sz="4" w:space="0" w:color="auto"/>
              <w:bottom w:val="single" w:sz="4" w:space="0" w:color="auto"/>
              <w:right w:val="single" w:sz="4" w:space="0" w:color="auto"/>
            </w:tcBorders>
          </w:tcPr>
          <w:p w14:paraId="3550B732" w14:textId="77777777" w:rsidR="006C2054" w:rsidRPr="00106D32" w:rsidRDefault="006C2054" w:rsidP="00501137">
            <w:pPr>
              <w:keepNext/>
              <w:keepLines/>
              <w:spacing w:before="50" w:after="50" w:line="240" w:lineRule="exact"/>
              <w:jc w:val="center"/>
              <w:rPr>
                <w:szCs w:val="22"/>
                <w:lang w:val="it-IT"/>
              </w:rPr>
            </w:pPr>
            <w:r w:rsidRPr="007857EA">
              <w:rPr>
                <w:i/>
                <w:iCs/>
                <w:lang w:val="it-IT"/>
              </w:rPr>
              <w:t>Log-rank test</w:t>
            </w:r>
            <w:r w:rsidRPr="00106D32">
              <w:rPr>
                <w:lang w:val="it-IT"/>
              </w:rPr>
              <w:t xml:space="preserve"> a una coda, valore p 0,0061</w:t>
            </w:r>
          </w:p>
        </w:tc>
      </w:tr>
      <w:tr w:rsidR="006C2054" w:rsidRPr="001F7E93" w14:paraId="220579A1" w14:textId="77777777" w:rsidTr="00501137">
        <w:trPr>
          <w:cantSplit/>
          <w:trHeight w:val="471"/>
        </w:trPr>
        <w:tc>
          <w:tcPr>
            <w:tcW w:w="1265" w:type="pct"/>
            <w:vMerge/>
            <w:tcBorders>
              <w:left w:val="single" w:sz="4" w:space="0" w:color="auto"/>
              <w:bottom w:val="single" w:sz="4" w:space="0" w:color="auto"/>
              <w:right w:val="single" w:sz="4" w:space="0" w:color="auto"/>
            </w:tcBorders>
          </w:tcPr>
          <w:p w14:paraId="719A0EF1" w14:textId="77777777" w:rsidR="006C2054" w:rsidRPr="00106D32" w:rsidRDefault="006C2054" w:rsidP="00501137">
            <w:pPr>
              <w:keepNext/>
              <w:keepLines/>
              <w:spacing w:before="50" w:after="50" w:line="240" w:lineRule="exact"/>
              <w:jc w:val="center"/>
              <w:rPr>
                <w:rFonts w:eastAsia="SimSun"/>
                <w:b/>
                <w:szCs w:val="22"/>
                <w:lang w:val="it-IT"/>
              </w:rPr>
            </w:pPr>
          </w:p>
        </w:tc>
        <w:tc>
          <w:tcPr>
            <w:tcW w:w="3735" w:type="pct"/>
            <w:gridSpan w:val="2"/>
            <w:tcBorders>
              <w:top w:val="single" w:sz="4" w:space="0" w:color="auto"/>
              <w:left w:val="single" w:sz="4" w:space="0" w:color="auto"/>
              <w:bottom w:val="single" w:sz="4" w:space="0" w:color="auto"/>
              <w:right w:val="single" w:sz="4" w:space="0" w:color="auto"/>
            </w:tcBorders>
          </w:tcPr>
          <w:p w14:paraId="3E3C152F"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HR da modello di Cox corretto 0,36 (IC al 95%: 0,16; 0,81)</w:t>
            </w:r>
          </w:p>
        </w:tc>
      </w:tr>
      <w:tr w:rsidR="006C2054" w:rsidRPr="00106D32" w14:paraId="2C7222C5" w14:textId="77777777" w:rsidTr="00501137">
        <w:trPr>
          <w:cantSplit/>
          <w:trHeight w:val="471"/>
        </w:trPr>
        <w:tc>
          <w:tcPr>
            <w:tcW w:w="1265" w:type="pct"/>
            <w:tcBorders>
              <w:top w:val="single" w:sz="4" w:space="0" w:color="auto"/>
              <w:left w:val="single" w:sz="4" w:space="0" w:color="auto"/>
              <w:bottom w:val="single" w:sz="4" w:space="0" w:color="auto"/>
              <w:right w:val="single" w:sz="4" w:space="0" w:color="auto"/>
            </w:tcBorders>
          </w:tcPr>
          <w:p w14:paraId="4717C8E4" w14:textId="77777777" w:rsidR="006C2054" w:rsidRPr="00106D32" w:rsidRDefault="006C2054" w:rsidP="00501137">
            <w:pPr>
              <w:keepNext/>
              <w:keepLines/>
              <w:spacing w:before="50" w:after="50" w:line="240" w:lineRule="exact"/>
              <w:jc w:val="center"/>
              <w:rPr>
                <w:rFonts w:eastAsia="SimSun"/>
                <w:b/>
                <w:szCs w:val="22"/>
                <w:vertAlign w:val="superscript"/>
                <w:lang w:val="it-IT"/>
              </w:rPr>
            </w:pPr>
            <w:r w:rsidRPr="00106D32">
              <w:rPr>
                <w:b/>
                <w:lang w:val="it-IT"/>
              </w:rPr>
              <w:t>Tassi di OS a 3 anni</w:t>
            </w:r>
          </w:p>
        </w:tc>
        <w:tc>
          <w:tcPr>
            <w:tcW w:w="1867" w:type="pct"/>
            <w:tcBorders>
              <w:top w:val="single" w:sz="4" w:space="0" w:color="auto"/>
              <w:left w:val="single" w:sz="4" w:space="0" w:color="auto"/>
              <w:bottom w:val="single" w:sz="4" w:space="0" w:color="auto"/>
              <w:right w:val="single" w:sz="4" w:space="0" w:color="auto"/>
            </w:tcBorders>
          </w:tcPr>
          <w:p w14:paraId="76829D87"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87,3%</w:t>
            </w:r>
          </w:p>
          <w:p w14:paraId="0BE247EC"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(IC al 95%: 81,2%; 91,6%)</w:t>
            </w:r>
          </w:p>
        </w:tc>
        <w:tc>
          <w:tcPr>
            <w:tcW w:w="1868" w:type="pct"/>
            <w:tcBorders>
              <w:top w:val="single" w:sz="4" w:space="0" w:color="auto"/>
              <w:left w:val="single" w:sz="4" w:space="0" w:color="auto"/>
              <w:bottom w:val="single" w:sz="4" w:space="0" w:color="auto"/>
              <w:right w:val="single" w:sz="4" w:space="0" w:color="auto"/>
            </w:tcBorders>
          </w:tcPr>
          <w:p w14:paraId="02EDD03A"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95,1%</w:t>
            </w:r>
          </w:p>
          <w:p w14:paraId="7859E9FA"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(IC al 95%: 90,5%; 97,5%)</w:t>
            </w:r>
          </w:p>
        </w:tc>
      </w:tr>
      <w:tr w:rsidR="006C2054" w:rsidRPr="00106D32" w14:paraId="2F937F0E" w14:textId="77777777" w:rsidTr="00501137">
        <w:trPr>
          <w:cantSplit/>
          <w:trHeight w:val="471"/>
        </w:trPr>
        <w:tc>
          <w:tcPr>
            <w:tcW w:w="1265" w:type="pct"/>
            <w:tcBorders>
              <w:top w:val="single" w:sz="4" w:space="0" w:color="auto"/>
              <w:left w:val="single" w:sz="4" w:space="0" w:color="auto"/>
              <w:bottom w:val="single" w:sz="4" w:space="0" w:color="auto"/>
              <w:right w:val="single" w:sz="4" w:space="0" w:color="auto"/>
            </w:tcBorders>
          </w:tcPr>
          <w:p w14:paraId="31ACAF37" w14:textId="77777777" w:rsidR="006C2054" w:rsidRPr="00106D32" w:rsidRDefault="006C2054" w:rsidP="00501137">
            <w:pPr>
              <w:keepNext/>
              <w:keepLines/>
              <w:spacing w:before="50" w:after="50" w:line="240" w:lineRule="exact"/>
              <w:jc w:val="center"/>
              <w:rPr>
                <w:rFonts w:eastAsia="SimSun"/>
                <w:b/>
                <w:szCs w:val="22"/>
                <w:lang w:val="it-IT"/>
              </w:rPr>
            </w:pPr>
            <w:r w:rsidRPr="00106D32">
              <w:rPr>
                <w:b/>
                <w:lang w:val="it-IT"/>
              </w:rPr>
              <w:t>Tasso di CR</w:t>
            </w:r>
          </w:p>
        </w:tc>
        <w:tc>
          <w:tcPr>
            <w:tcW w:w="1867" w:type="pct"/>
            <w:tcBorders>
              <w:top w:val="single" w:sz="4" w:space="0" w:color="auto"/>
              <w:left w:val="single" w:sz="4" w:space="0" w:color="auto"/>
              <w:bottom w:val="single" w:sz="4" w:space="0" w:color="auto"/>
              <w:right w:val="single" w:sz="4" w:space="0" w:color="auto"/>
            </w:tcBorders>
          </w:tcPr>
          <w:p w14:paraId="48CAAE0B"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 xml:space="preserve">93,6% (IC al 95%: 88,2%; 97,0%) </w:t>
            </w:r>
          </w:p>
        </w:tc>
        <w:tc>
          <w:tcPr>
            <w:tcW w:w="1868" w:type="pct"/>
            <w:tcBorders>
              <w:top w:val="single" w:sz="4" w:space="0" w:color="auto"/>
              <w:left w:val="single" w:sz="4" w:space="0" w:color="auto"/>
              <w:bottom w:val="single" w:sz="4" w:space="0" w:color="auto"/>
              <w:right w:val="single" w:sz="4" w:space="0" w:color="auto"/>
            </w:tcBorders>
          </w:tcPr>
          <w:p w14:paraId="2283A667" w14:textId="77777777" w:rsidR="006C2054" w:rsidRPr="00106D32" w:rsidRDefault="006C2054" w:rsidP="00501137">
            <w:pPr>
              <w:keepNext/>
              <w:keepLines/>
              <w:spacing w:before="50" w:after="50" w:line="240" w:lineRule="exact"/>
              <w:jc w:val="center"/>
              <w:rPr>
                <w:rFonts w:eastAsia="SimSun"/>
                <w:szCs w:val="22"/>
                <w:lang w:val="it-IT"/>
              </w:rPr>
            </w:pPr>
            <w:r w:rsidRPr="00106D32">
              <w:rPr>
                <w:lang w:val="it-IT"/>
              </w:rPr>
              <w:t xml:space="preserve">94,0% (IC al 95%: 88,8%; 97,2%) </w:t>
            </w:r>
          </w:p>
        </w:tc>
      </w:tr>
    </w:tbl>
    <w:p w14:paraId="487E1A6C" w14:textId="77777777" w:rsidR="006C2054" w:rsidRPr="00106D32" w:rsidRDefault="006C2054" w:rsidP="006C2054">
      <w:pPr>
        <w:jc w:val="both"/>
        <w:outlineLvl w:val="0"/>
        <w:rPr>
          <w:rFonts w:eastAsia="SimSun"/>
          <w:szCs w:val="22"/>
          <w:lang w:val="it-IT" w:eastAsia="zh-CN"/>
        </w:rPr>
      </w:pPr>
    </w:p>
    <w:p w14:paraId="28C86F03" w14:textId="77777777" w:rsidR="006C2054" w:rsidRPr="00106D32" w:rsidRDefault="006C2054" w:rsidP="006C2054">
      <w:pPr>
        <w:rPr>
          <w:rFonts w:eastAsia="SimSun"/>
          <w:szCs w:val="22"/>
          <w:lang w:val="it-IT" w:eastAsia="zh-CN"/>
        </w:rPr>
      </w:pPr>
      <w:r w:rsidRPr="00106D32">
        <w:rPr>
          <w:lang w:val="it-IT"/>
        </w:rPr>
        <w:t>Dall</w:t>
      </w:r>
      <w:r w:rsidR="00106D32" w:rsidRPr="00106D32">
        <w:rPr>
          <w:lang w:val="it-IT"/>
        </w:rPr>
        <w:t>’</w:t>
      </w:r>
      <w:r w:rsidRPr="00106D32">
        <w:rPr>
          <w:lang w:val="it-IT"/>
        </w:rPr>
        <w:t>analisi primaria di efficacia è emerso che l</w:t>
      </w:r>
      <w:r w:rsidR="00106D32" w:rsidRPr="00106D32">
        <w:rPr>
          <w:lang w:val="it-IT"/>
        </w:rPr>
        <w:t>’</w:t>
      </w:r>
      <w:r w:rsidRPr="00106D32">
        <w:rPr>
          <w:lang w:val="it-IT"/>
        </w:rPr>
        <w:t>aggiunta di MabThera alla chemioterapia LMB si associa a un beneficio in termini di EFS rispetto alla sola chemioterapia LMB, con un HR della EFS pari a 0,32 (IC al 90%: 0,17-0,58) derivante da un</w:t>
      </w:r>
      <w:r w:rsidR="00106D32" w:rsidRPr="00106D32">
        <w:rPr>
          <w:lang w:val="it-IT"/>
        </w:rPr>
        <w:t>’</w:t>
      </w:r>
      <w:r w:rsidRPr="00106D32">
        <w:rPr>
          <w:lang w:val="it-IT"/>
        </w:rPr>
        <w:t>analisi di regressione di Cox con correzione per gruppo nazionale, istologia e gruppo terapeutico. Sebbene non siano state osservate importanti differenze nel numero di pazienti con CR tra i due gruppi di trattamento, il beneficio apportato dall</w:t>
      </w:r>
      <w:r w:rsidR="00106D32" w:rsidRPr="00106D32">
        <w:rPr>
          <w:lang w:val="it-IT"/>
        </w:rPr>
        <w:t>’</w:t>
      </w:r>
      <w:r w:rsidRPr="00106D32">
        <w:rPr>
          <w:lang w:val="it-IT"/>
        </w:rPr>
        <w:t>aggiunta di MabThera alla chemioterapia LMB è risultato evidente anche nell</w:t>
      </w:r>
      <w:r w:rsidR="00106D32" w:rsidRPr="00106D32">
        <w:rPr>
          <w:lang w:val="it-IT"/>
        </w:rPr>
        <w:t>’</w:t>
      </w:r>
      <w:r w:rsidRPr="00106D32">
        <w:rPr>
          <w:lang w:val="it-IT"/>
        </w:rPr>
        <w:t>endpoint secondario di OS, con un HR della OS pari a 0,36 (IC al 95%: 0,16-0,81).</w:t>
      </w:r>
    </w:p>
    <w:p w14:paraId="2C578E66" w14:textId="77777777" w:rsidR="002911F5" w:rsidRPr="00106D32" w:rsidRDefault="002911F5" w:rsidP="00DE1AD5">
      <w:pPr>
        <w:jc w:val="both"/>
        <w:outlineLvl w:val="0"/>
        <w:rPr>
          <w:rFonts w:eastAsia="SimSun"/>
          <w:szCs w:val="22"/>
          <w:lang w:val="it-IT" w:eastAsia="zh-CN"/>
        </w:rPr>
      </w:pPr>
    </w:p>
    <w:p w14:paraId="35FE9D65" w14:textId="77777777" w:rsidR="00B54624" w:rsidRPr="00106D32" w:rsidRDefault="00B54624" w:rsidP="00DE1AD5">
      <w:pPr>
        <w:jc w:val="both"/>
        <w:outlineLvl w:val="0"/>
        <w:rPr>
          <w:rFonts w:eastAsia="SimSun"/>
          <w:szCs w:val="22"/>
          <w:lang w:val="it-IT" w:eastAsia="zh-CN"/>
        </w:rPr>
      </w:pPr>
      <w:r w:rsidRPr="00106D32">
        <w:rPr>
          <w:rFonts w:eastAsia="SimSun"/>
          <w:szCs w:val="22"/>
          <w:lang w:val="it-IT" w:eastAsia="zh-CN"/>
        </w:rPr>
        <w:t>L</w:t>
      </w:r>
      <w:r w:rsidR="00106D32" w:rsidRPr="00106D32">
        <w:rPr>
          <w:rFonts w:eastAsia="SimSun"/>
          <w:szCs w:val="22"/>
          <w:lang w:val="it-IT" w:eastAsia="zh-CN"/>
        </w:rPr>
        <w:t>’</w:t>
      </w:r>
      <w:r w:rsidRPr="00106D32">
        <w:rPr>
          <w:szCs w:val="22"/>
          <w:lang w:val="it-IT"/>
        </w:rPr>
        <w:t xml:space="preserve">Agenzia Europea </w:t>
      </w:r>
      <w:r w:rsidR="005E7A39" w:rsidRPr="007857EA">
        <w:rPr>
          <w:szCs w:val="22"/>
          <w:lang w:val="it-IT"/>
        </w:rPr>
        <w:t xml:space="preserve">per </w:t>
      </w:r>
      <w:r w:rsidRPr="002210CF">
        <w:rPr>
          <w:szCs w:val="22"/>
          <w:lang w:val="it-IT"/>
        </w:rPr>
        <w:t>i</w:t>
      </w:r>
      <w:r w:rsidRPr="00106D32">
        <w:rPr>
          <w:szCs w:val="22"/>
          <w:lang w:val="it-IT"/>
        </w:rPr>
        <w:t xml:space="preserve"> Medicinali </w:t>
      </w:r>
      <w:r w:rsidRPr="00106D32">
        <w:rPr>
          <w:rFonts w:eastAsia="SimSun"/>
          <w:szCs w:val="22"/>
          <w:lang w:val="it-IT" w:eastAsia="zh-CN"/>
        </w:rPr>
        <w:t>ha previsto l</w:t>
      </w:r>
      <w:r w:rsidR="00106D32" w:rsidRPr="00106D32">
        <w:rPr>
          <w:rFonts w:eastAsia="SimSun"/>
          <w:szCs w:val="22"/>
          <w:lang w:val="it-IT" w:eastAsia="zh-CN"/>
        </w:rPr>
        <w:t>’</w:t>
      </w:r>
      <w:r w:rsidRPr="00106D32">
        <w:rPr>
          <w:rFonts w:eastAsia="SimSun"/>
          <w:szCs w:val="22"/>
          <w:lang w:val="it-IT" w:eastAsia="zh-CN"/>
        </w:rPr>
        <w:t>esonero dall</w:t>
      </w:r>
      <w:r w:rsidR="00106D32" w:rsidRPr="00106D32">
        <w:rPr>
          <w:rFonts w:eastAsia="SimSun"/>
          <w:szCs w:val="22"/>
          <w:lang w:val="it-IT" w:eastAsia="zh-CN"/>
        </w:rPr>
        <w:t>’</w:t>
      </w:r>
      <w:r w:rsidRPr="00106D32">
        <w:rPr>
          <w:rFonts w:eastAsia="SimSun"/>
          <w:szCs w:val="22"/>
          <w:lang w:val="it-IT" w:eastAsia="zh-CN"/>
        </w:rPr>
        <w:t xml:space="preserve">obbligo di presentare i risultati degli studi con </w:t>
      </w:r>
      <w:r w:rsidR="002747C0" w:rsidRPr="00106D32">
        <w:rPr>
          <w:rFonts w:eastAsia="SimSun"/>
          <w:szCs w:val="22"/>
          <w:lang w:val="it-IT" w:eastAsia="zh-CN"/>
        </w:rPr>
        <w:t>MabThera</w:t>
      </w:r>
      <w:r w:rsidR="00773FFE" w:rsidRPr="00106D32">
        <w:rPr>
          <w:rFonts w:eastAsia="SimSun"/>
          <w:szCs w:val="22"/>
          <w:lang w:val="it-IT" w:eastAsia="zh-CN"/>
        </w:rPr>
        <w:t xml:space="preserve"> </w:t>
      </w:r>
      <w:r w:rsidRPr="00106D32">
        <w:rPr>
          <w:rFonts w:eastAsia="SimSun"/>
          <w:szCs w:val="22"/>
          <w:lang w:val="it-IT" w:eastAsia="zh-CN"/>
        </w:rPr>
        <w:t xml:space="preserve">in tutti i sottogruppi della popolazione pediatrica per linfoma follicolare e leucemia </w:t>
      </w:r>
      <w:r w:rsidRPr="00106D32">
        <w:rPr>
          <w:rFonts w:eastAsia="SimSun"/>
          <w:szCs w:val="22"/>
          <w:lang w:val="it-IT" w:eastAsia="zh-CN"/>
        </w:rPr>
        <w:lastRenderedPageBreak/>
        <w:t>linfatica cronica</w:t>
      </w:r>
      <w:r w:rsidR="006C2054" w:rsidRPr="00106D32">
        <w:rPr>
          <w:rFonts w:eastAsia="SimSun"/>
          <w:szCs w:val="22"/>
          <w:lang w:val="it-IT" w:eastAsia="zh-CN"/>
        </w:rPr>
        <w:t>, e nella popolazione pediatrica dalla nascita a &lt; 6 mesi di vita per il linfoma diffuso a grandi cellule B CD20 positivo</w:t>
      </w:r>
      <w:r w:rsidRPr="00106D32">
        <w:rPr>
          <w:rFonts w:eastAsia="SimSun"/>
          <w:szCs w:val="22"/>
          <w:lang w:val="it-IT" w:eastAsia="zh-CN"/>
        </w:rPr>
        <w:t>. Vedere paragrafo 4.2 per informazioni sull</w:t>
      </w:r>
      <w:r w:rsidR="00106D32" w:rsidRPr="00106D32">
        <w:rPr>
          <w:rFonts w:eastAsia="SimSun"/>
          <w:szCs w:val="22"/>
          <w:lang w:val="it-IT" w:eastAsia="zh-CN"/>
        </w:rPr>
        <w:t>’</w:t>
      </w:r>
      <w:r w:rsidRPr="00106D32">
        <w:rPr>
          <w:rFonts w:eastAsia="SimSun"/>
          <w:szCs w:val="22"/>
          <w:lang w:val="it-IT" w:eastAsia="zh-CN"/>
        </w:rPr>
        <w:t>uso pediatrico.</w:t>
      </w:r>
    </w:p>
    <w:p w14:paraId="03E90A54" w14:textId="77777777" w:rsidR="00B54624" w:rsidRPr="00106D32" w:rsidRDefault="00B54624" w:rsidP="00DE1AD5">
      <w:pPr>
        <w:jc w:val="both"/>
        <w:outlineLvl w:val="0"/>
        <w:rPr>
          <w:rFonts w:eastAsia="SimSun"/>
          <w:szCs w:val="22"/>
          <w:lang w:val="it-IT" w:eastAsia="zh-CN"/>
        </w:rPr>
      </w:pPr>
    </w:p>
    <w:p w14:paraId="1E3DFBCE" w14:textId="77777777" w:rsidR="00B54624" w:rsidRPr="00106D32" w:rsidRDefault="00F52916" w:rsidP="00DE1AD5">
      <w:pPr>
        <w:keepNext/>
        <w:ind w:left="567" w:hanging="567"/>
        <w:rPr>
          <w:u w:val="single"/>
          <w:lang w:val="it-IT"/>
        </w:rPr>
      </w:pPr>
      <w:r w:rsidRPr="00106D32">
        <w:rPr>
          <w:u w:val="single"/>
          <w:lang w:val="it-IT"/>
        </w:rPr>
        <w:t>Efficacia e sicurezza</w:t>
      </w:r>
      <w:r w:rsidR="00B54624" w:rsidRPr="00106D32">
        <w:rPr>
          <w:u w:val="single"/>
          <w:lang w:val="it-IT"/>
        </w:rPr>
        <w:t xml:space="preserve"> clinica nell</w:t>
      </w:r>
      <w:r w:rsidR="00106D32" w:rsidRPr="00106D32">
        <w:rPr>
          <w:u w:val="single"/>
          <w:lang w:val="it-IT"/>
        </w:rPr>
        <w:t>’</w:t>
      </w:r>
      <w:r w:rsidR="00B54624" w:rsidRPr="00106D32">
        <w:rPr>
          <w:u w:val="single"/>
          <w:lang w:val="it-IT"/>
        </w:rPr>
        <w:t>artrite reumatoide</w:t>
      </w:r>
    </w:p>
    <w:p w14:paraId="4AF1C5A8" w14:textId="77777777" w:rsidR="00B54624" w:rsidRPr="00106D32" w:rsidRDefault="00B54624" w:rsidP="00DE1AD5">
      <w:pPr>
        <w:ind w:left="567" w:hanging="567"/>
        <w:rPr>
          <w:lang w:val="it-IT"/>
        </w:rPr>
      </w:pPr>
    </w:p>
    <w:p w14:paraId="3838A43C" w14:textId="77777777" w:rsidR="00B54624" w:rsidRPr="00106D32" w:rsidRDefault="00B54624" w:rsidP="00DE1AD5">
      <w:pPr>
        <w:tabs>
          <w:tab w:val="left" w:pos="0"/>
          <w:tab w:val="left" w:pos="284"/>
        </w:tabs>
        <w:rPr>
          <w:lang w:val="it-IT"/>
        </w:rPr>
      </w:pPr>
      <w:r w:rsidRPr="00106D32">
        <w:rPr>
          <w:lang w:val="it-IT"/>
        </w:rPr>
        <w:t>L</w:t>
      </w:r>
      <w:r w:rsidR="00106D32" w:rsidRPr="00106D32">
        <w:rPr>
          <w:lang w:val="it-IT"/>
        </w:rPr>
        <w:t>’</w:t>
      </w:r>
      <w:r w:rsidRPr="00106D32">
        <w:rPr>
          <w:lang w:val="it-IT"/>
        </w:rPr>
        <w:t>efficacia e la sicurezza di MabThera nell</w:t>
      </w:r>
      <w:r w:rsidR="00106D32" w:rsidRPr="00106D32">
        <w:rPr>
          <w:lang w:val="it-IT"/>
        </w:rPr>
        <w:t>’</w:t>
      </w:r>
      <w:r w:rsidRPr="00106D32">
        <w:rPr>
          <w:lang w:val="it-IT"/>
        </w:rPr>
        <w:t>alleviare i sintomi e i segni dell</w:t>
      </w:r>
      <w:r w:rsidR="00106D32" w:rsidRPr="00106D32">
        <w:rPr>
          <w:lang w:val="it-IT"/>
        </w:rPr>
        <w:t>’</w:t>
      </w:r>
      <w:r w:rsidRPr="00106D32">
        <w:rPr>
          <w:lang w:val="it-IT"/>
        </w:rPr>
        <w:t>artrite reumatoide in pazienti con inadeguata risposta agli inibitori del TNF sono state dimostrate in uno studio registrativo randomizzato, controllato, in doppio-cieco, multicentrico (Studio 1).</w:t>
      </w:r>
    </w:p>
    <w:p w14:paraId="70016258" w14:textId="77777777" w:rsidR="00B54624" w:rsidRPr="00106D32" w:rsidRDefault="00B54624" w:rsidP="00DE1AD5">
      <w:pPr>
        <w:tabs>
          <w:tab w:val="left" w:pos="0"/>
          <w:tab w:val="left" w:pos="284"/>
        </w:tabs>
        <w:rPr>
          <w:lang w:val="it-IT"/>
        </w:rPr>
      </w:pPr>
    </w:p>
    <w:p w14:paraId="0026ADED" w14:textId="77777777" w:rsidR="00B54624" w:rsidRPr="00106D32" w:rsidRDefault="00B54624" w:rsidP="00DE1AD5">
      <w:pPr>
        <w:tabs>
          <w:tab w:val="left" w:pos="0"/>
          <w:tab w:val="left" w:pos="284"/>
        </w:tabs>
        <w:rPr>
          <w:lang w:val="it-IT"/>
        </w:rPr>
      </w:pPr>
      <w:r w:rsidRPr="00106D32">
        <w:rPr>
          <w:lang w:val="it-IT"/>
        </w:rPr>
        <w:t xml:space="preserve">Lo </w:t>
      </w:r>
      <w:r w:rsidR="001079D2" w:rsidRPr="00106D32">
        <w:rPr>
          <w:lang w:val="it-IT"/>
        </w:rPr>
        <w:t>S</w:t>
      </w:r>
      <w:r w:rsidRPr="00106D32">
        <w:rPr>
          <w:lang w:val="it-IT"/>
        </w:rPr>
        <w:t>tudio 1 ha valutato 517 pazienti con inadeguata risposta o intolleranza a uno o più farmaci inibitori del TNF. I pazienti eleggibili avevano un</w:t>
      </w:r>
      <w:r w:rsidR="00106D32" w:rsidRPr="00106D32">
        <w:rPr>
          <w:lang w:val="it-IT"/>
        </w:rPr>
        <w:t>’</w:t>
      </w:r>
      <w:r w:rsidRPr="00106D32">
        <w:rPr>
          <w:lang w:val="it-IT"/>
        </w:rPr>
        <w:t>artrite reumatoide attiva, diagnosticata in accordo con i criteri dell</w:t>
      </w:r>
      <w:r w:rsidR="00106D32" w:rsidRPr="00106D32">
        <w:rPr>
          <w:lang w:val="it-IT"/>
        </w:rPr>
        <w:t>’</w:t>
      </w:r>
      <w:r w:rsidRPr="00106D32">
        <w:rPr>
          <w:lang w:val="it-IT"/>
        </w:rPr>
        <w:t>American College of Rheumatology (ACR). MabThera è stato somministrato in 2 infusioni e.v. separate da un intervallo di 15 giorni. I pazienti hanno ricevuto 2 x 1000 mg infusioni endovenose di MabThera o placebo in associazione a MTX. Tutti i pazienti hanno ricevuto in concomitanza 60 mg di prednisone per via orale nei giorni 2-7 e 30 mg nei giorni da 8 a 14 dopo la prima infusione. L</w:t>
      </w:r>
      <w:r w:rsidR="00106D32" w:rsidRPr="00106D32">
        <w:rPr>
          <w:lang w:val="it-IT"/>
        </w:rPr>
        <w:t>’</w:t>
      </w:r>
      <w:r w:rsidRPr="00106D32">
        <w:rPr>
          <w:lang w:val="it-IT"/>
        </w:rPr>
        <w:t>endpoint</w:t>
      </w:r>
      <w:r w:rsidRPr="00106D32">
        <w:rPr>
          <w:i/>
          <w:lang w:val="it-IT"/>
        </w:rPr>
        <w:t xml:space="preserve"> </w:t>
      </w:r>
      <w:r w:rsidRPr="00106D32">
        <w:rPr>
          <w:lang w:val="it-IT"/>
        </w:rPr>
        <w:t xml:space="preserve">primario era la proporzione di pazienti che raggiungevano una risposta ACR20 alla </w:t>
      </w:r>
      <w:r w:rsidR="00E403D5" w:rsidRPr="00106D32">
        <w:rPr>
          <w:lang w:val="it-IT"/>
        </w:rPr>
        <w:t>S</w:t>
      </w:r>
      <w:r w:rsidRPr="00106D32">
        <w:rPr>
          <w:lang w:val="it-IT"/>
        </w:rPr>
        <w:t>ettimana 24. I pazienti erano seguiti oltre le 24 settimane per g</w:t>
      </w:r>
      <w:r w:rsidRPr="00141ED5">
        <w:rPr>
          <w:lang w:val="it-IT"/>
        </w:rPr>
        <w:t xml:space="preserve">li </w:t>
      </w:r>
      <w:r w:rsidR="008B0C3C" w:rsidRPr="007857EA">
        <w:rPr>
          <w:lang w:val="it-IT"/>
        </w:rPr>
        <w:t>endpoint</w:t>
      </w:r>
      <w:r w:rsidRPr="00106D32">
        <w:rPr>
          <w:lang w:val="it-IT"/>
        </w:rPr>
        <w:t xml:space="preserve"> a lungo termine, che includevano la valutazione radiografica a 56 settimane e a 104 settimane. Durante questo periodo, l</w:t>
      </w:r>
      <w:r w:rsidR="00106D32" w:rsidRPr="00106D32">
        <w:rPr>
          <w:lang w:val="it-IT"/>
        </w:rPr>
        <w:t>’</w:t>
      </w:r>
      <w:r w:rsidRPr="00106D32">
        <w:rPr>
          <w:lang w:val="it-IT"/>
        </w:rPr>
        <w:t xml:space="preserve">81% dei pazienti provenienti dal gruppo placebo originale ha ricevuto </w:t>
      </w:r>
      <w:r w:rsidR="002747C0" w:rsidRPr="00106D32">
        <w:rPr>
          <w:rFonts w:eastAsia="SimSun"/>
          <w:szCs w:val="22"/>
          <w:lang w:val="it-IT" w:eastAsia="zh-CN"/>
        </w:rPr>
        <w:t>MabThera</w:t>
      </w:r>
      <w:r w:rsidRPr="00106D32">
        <w:rPr>
          <w:lang w:val="it-IT"/>
        </w:rPr>
        <w:t xml:space="preserve"> tra le settimane 24 e 56, nell</w:t>
      </w:r>
      <w:r w:rsidR="00106D32" w:rsidRPr="00106D32">
        <w:rPr>
          <w:lang w:val="it-IT"/>
        </w:rPr>
        <w:t>’</w:t>
      </w:r>
      <w:r w:rsidRPr="00106D32">
        <w:rPr>
          <w:lang w:val="it-IT"/>
        </w:rPr>
        <w:t>ambito di un</w:t>
      </w:r>
      <w:r w:rsidR="00106D32" w:rsidRPr="00106D32">
        <w:rPr>
          <w:lang w:val="it-IT"/>
        </w:rPr>
        <w:t>’</w:t>
      </w:r>
      <w:r w:rsidRPr="00106D32">
        <w:rPr>
          <w:lang w:val="it-IT"/>
        </w:rPr>
        <w:t>estensione del protocollo di studio in aperto.</w:t>
      </w:r>
    </w:p>
    <w:p w14:paraId="66EB1C8F" w14:textId="77777777" w:rsidR="00B54624" w:rsidRPr="00106D32" w:rsidRDefault="00B54624" w:rsidP="00DE1AD5">
      <w:pPr>
        <w:tabs>
          <w:tab w:val="left" w:pos="0"/>
          <w:tab w:val="left" w:pos="284"/>
        </w:tabs>
        <w:rPr>
          <w:lang w:val="it-IT"/>
        </w:rPr>
      </w:pPr>
    </w:p>
    <w:p w14:paraId="64B39462" w14:textId="77777777" w:rsidR="00B54624" w:rsidRPr="00106D32" w:rsidRDefault="00B54624" w:rsidP="00DE1AD5">
      <w:pPr>
        <w:tabs>
          <w:tab w:val="left" w:pos="0"/>
          <w:tab w:val="left" w:pos="284"/>
        </w:tabs>
        <w:rPr>
          <w:lang w:val="it-IT"/>
        </w:rPr>
      </w:pPr>
      <w:r w:rsidRPr="00106D32">
        <w:rPr>
          <w:lang w:val="it-IT"/>
        </w:rPr>
        <w:t xml:space="preserve">Studi con </w:t>
      </w:r>
      <w:r w:rsidR="002747C0" w:rsidRPr="00106D32">
        <w:rPr>
          <w:rFonts w:eastAsia="SimSun"/>
          <w:szCs w:val="22"/>
          <w:lang w:val="it-IT" w:eastAsia="zh-CN"/>
        </w:rPr>
        <w:t>MabThera</w:t>
      </w:r>
      <w:r w:rsidRPr="00106D32">
        <w:rPr>
          <w:lang w:val="it-IT"/>
        </w:rPr>
        <w:t xml:space="preserve"> in pazienti con artrite in fase </w:t>
      </w:r>
      <w:r w:rsidRPr="00106D32">
        <w:rPr>
          <w:i/>
          <w:lang w:val="it-IT"/>
        </w:rPr>
        <w:t>early</w:t>
      </w:r>
      <w:r w:rsidRPr="00106D32">
        <w:rPr>
          <w:lang w:val="it-IT"/>
        </w:rPr>
        <w:t xml:space="preserve"> (pazienti non precedentemente trattati con </w:t>
      </w:r>
      <w:r w:rsidR="00D144A0" w:rsidRPr="00106D32">
        <w:rPr>
          <w:lang w:val="it-IT"/>
        </w:rPr>
        <w:t>metotrexato</w:t>
      </w:r>
      <w:r w:rsidRPr="00106D32">
        <w:rPr>
          <w:lang w:val="it-IT"/>
        </w:rPr>
        <w:t xml:space="preserve"> e pazienti con inadeguata risposta al </w:t>
      </w:r>
      <w:r w:rsidR="00D144A0" w:rsidRPr="00106D32">
        <w:rPr>
          <w:lang w:val="it-IT"/>
        </w:rPr>
        <w:t>metotrexato</w:t>
      </w:r>
      <w:r w:rsidRPr="00106D32">
        <w:rPr>
          <w:lang w:val="it-IT"/>
        </w:rPr>
        <w:t xml:space="preserve"> ma non ancora trattati con inibitori del TNF-alfa) hanno raggiunto i loro endpoint primari. MabThera non è indicato per questi pazienti dal momento che i dati di sicurezza sul trattamento a lungo termine con </w:t>
      </w:r>
      <w:r w:rsidR="002747C0" w:rsidRPr="00106D32">
        <w:rPr>
          <w:rFonts w:eastAsia="SimSun"/>
          <w:szCs w:val="22"/>
          <w:lang w:val="it-IT" w:eastAsia="zh-CN"/>
        </w:rPr>
        <w:t>MabThera</w:t>
      </w:r>
      <w:r w:rsidRPr="00106D32">
        <w:rPr>
          <w:lang w:val="it-IT"/>
        </w:rPr>
        <w:t xml:space="preserve"> non sono sufficienti, in particolare riguardo al rischio di sviluppare neoplasie o PML.</w:t>
      </w:r>
    </w:p>
    <w:p w14:paraId="5850542F" w14:textId="77777777" w:rsidR="00B54624" w:rsidRPr="00106D32" w:rsidRDefault="00B54624" w:rsidP="00DE1AD5">
      <w:pPr>
        <w:tabs>
          <w:tab w:val="left" w:pos="0"/>
          <w:tab w:val="left" w:pos="284"/>
        </w:tabs>
        <w:rPr>
          <w:lang w:val="it-IT"/>
        </w:rPr>
      </w:pPr>
    </w:p>
    <w:p w14:paraId="1CBA6E16" w14:textId="77777777" w:rsidR="00B54624" w:rsidRPr="00106D32" w:rsidRDefault="00B54624" w:rsidP="00DE1AD5">
      <w:pPr>
        <w:tabs>
          <w:tab w:val="left" w:pos="0"/>
          <w:tab w:val="left" w:pos="284"/>
        </w:tabs>
        <w:rPr>
          <w:i/>
          <w:lang w:val="it-IT"/>
        </w:rPr>
      </w:pPr>
      <w:r w:rsidRPr="00106D32">
        <w:rPr>
          <w:i/>
          <w:lang w:val="it-IT"/>
        </w:rPr>
        <w:t>Risultati dell</w:t>
      </w:r>
      <w:r w:rsidR="00106D32" w:rsidRPr="00106D32">
        <w:rPr>
          <w:i/>
          <w:lang w:val="it-IT"/>
        </w:rPr>
        <w:t>’</w:t>
      </w:r>
      <w:r w:rsidRPr="00106D32">
        <w:rPr>
          <w:i/>
          <w:lang w:val="it-IT"/>
        </w:rPr>
        <w:t>attività della malattia</w:t>
      </w:r>
    </w:p>
    <w:p w14:paraId="371E01C2" w14:textId="77777777" w:rsidR="00B54624" w:rsidRPr="00106D32" w:rsidRDefault="00B54624" w:rsidP="00DE1AD5">
      <w:pPr>
        <w:tabs>
          <w:tab w:val="left" w:pos="0"/>
          <w:tab w:val="left" w:pos="284"/>
        </w:tabs>
        <w:rPr>
          <w:lang w:val="it-IT"/>
        </w:rPr>
      </w:pPr>
      <w:r w:rsidRPr="00106D32">
        <w:rPr>
          <w:lang w:val="it-IT"/>
        </w:rPr>
        <w:t xml:space="preserve">MabThera in associazione a </w:t>
      </w:r>
      <w:r w:rsidR="00D144A0" w:rsidRPr="00106D32">
        <w:rPr>
          <w:lang w:val="it-IT"/>
        </w:rPr>
        <w:t>metotrexato</w:t>
      </w:r>
      <w:r w:rsidRPr="00106D32">
        <w:rPr>
          <w:lang w:val="it-IT"/>
        </w:rPr>
        <w:t xml:space="preserve"> ha aumentato significativamente la percentuale di pazienti che ha raggiunto almeno il 20% di miglioramento nella risposta ACR, rispetto ai pazienti trattati con </w:t>
      </w:r>
      <w:r w:rsidR="00D144A0" w:rsidRPr="00106D32">
        <w:rPr>
          <w:lang w:val="it-IT"/>
        </w:rPr>
        <w:t>metotrexato</w:t>
      </w:r>
      <w:r w:rsidRPr="00106D32">
        <w:rPr>
          <w:lang w:val="it-IT"/>
        </w:rPr>
        <w:t xml:space="preserve"> da solo (tabella </w:t>
      </w:r>
      <w:r w:rsidR="006C2054" w:rsidRPr="00106D32">
        <w:rPr>
          <w:lang w:val="it-IT"/>
        </w:rPr>
        <w:t>15</w:t>
      </w:r>
      <w:r w:rsidRPr="00106D32">
        <w:rPr>
          <w:lang w:val="it-IT"/>
        </w:rPr>
        <w:t>). In tutti gli s</w:t>
      </w:r>
      <w:r w:rsidR="003D069F" w:rsidRPr="00106D32">
        <w:rPr>
          <w:lang w:val="it-IT"/>
        </w:rPr>
        <w:t>t</w:t>
      </w:r>
      <w:r w:rsidRPr="00106D32">
        <w:rPr>
          <w:lang w:val="it-IT"/>
        </w:rPr>
        <w:t>udi registrativi il beneficio del trattamento era simile nei pazienti, indipendentemente da età, sesso, superficie corporea, razza, numero di precedenti trattamenti o stato della malattia.</w:t>
      </w:r>
    </w:p>
    <w:p w14:paraId="1536390F" w14:textId="77777777" w:rsidR="00B54624" w:rsidRPr="00106D32" w:rsidRDefault="00B54624" w:rsidP="00DE1AD5">
      <w:pPr>
        <w:tabs>
          <w:tab w:val="left" w:pos="0"/>
          <w:tab w:val="left" w:pos="284"/>
        </w:tabs>
        <w:rPr>
          <w:lang w:val="it-IT"/>
        </w:rPr>
      </w:pPr>
    </w:p>
    <w:p w14:paraId="5C37B629" w14:textId="77777777" w:rsidR="00B54624" w:rsidRPr="00106D32" w:rsidRDefault="00B54624" w:rsidP="00DE1AD5">
      <w:pPr>
        <w:tabs>
          <w:tab w:val="left" w:pos="0"/>
          <w:tab w:val="left" w:pos="284"/>
        </w:tabs>
        <w:rPr>
          <w:lang w:val="it-IT"/>
        </w:rPr>
      </w:pPr>
      <w:r w:rsidRPr="00106D32">
        <w:rPr>
          <w:lang w:val="it-IT"/>
        </w:rPr>
        <w:t>Miglioramenti clinicamente e statisticamente significativi sono stati osservati anche in tutte le singole componenti della risposta ACR (conta delle articolazioni dolenti e tumefatte, valutazione globale del paziente e del medico, indice di disabilità (HAQ), valutazione del dolore e delle proteine C reattive (mg/d</w:t>
      </w:r>
      <w:r w:rsidR="00E501F8" w:rsidRPr="00106D32">
        <w:rPr>
          <w:lang w:val="it-IT"/>
        </w:rPr>
        <w:t>L</w:t>
      </w:r>
      <w:r w:rsidRPr="00106D32">
        <w:rPr>
          <w:lang w:val="it-IT"/>
        </w:rPr>
        <w:t>)</w:t>
      </w:r>
      <w:r w:rsidR="003D069F" w:rsidRPr="00106D32">
        <w:rPr>
          <w:lang w:val="it-IT"/>
        </w:rPr>
        <w:t>)</w:t>
      </w:r>
      <w:r w:rsidRPr="00106D32">
        <w:rPr>
          <w:lang w:val="it-IT"/>
        </w:rPr>
        <w:t>.</w:t>
      </w:r>
    </w:p>
    <w:p w14:paraId="60542832" w14:textId="77777777" w:rsidR="00B54624" w:rsidRPr="00106D32" w:rsidRDefault="00B54624" w:rsidP="00DE1AD5">
      <w:pPr>
        <w:tabs>
          <w:tab w:val="left" w:pos="0"/>
          <w:tab w:val="left" w:pos="284"/>
        </w:tabs>
        <w:rPr>
          <w:lang w:val="it-IT"/>
        </w:rPr>
      </w:pPr>
    </w:p>
    <w:p w14:paraId="1796F62F" w14:textId="77777777" w:rsidR="00B54624" w:rsidRPr="00106D32" w:rsidRDefault="00B54624" w:rsidP="00DE1AD5">
      <w:pPr>
        <w:keepNext/>
        <w:keepLines/>
        <w:ind w:left="1134" w:hanging="1134"/>
        <w:rPr>
          <w:b/>
          <w:lang w:val="it-IT"/>
        </w:rPr>
      </w:pPr>
      <w:r w:rsidRPr="00106D32">
        <w:rPr>
          <w:b/>
          <w:lang w:val="it-IT"/>
        </w:rPr>
        <w:t>Tabella </w:t>
      </w:r>
      <w:r w:rsidR="006C2054" w:rsidRPr="00106D32">
        <w:rPr>
          <w:b/>
          <w:lang w:val="it-IT"/>
        </w:rPr>
        <w:t>15</w:t>
      </w:r>
      <w:r w:rsidRPr="00106D32">
        <w:rPr>
          <w:b/>
          <w:lang w:val="it-IT"/>
        </w:rPr>
        <w:tab/>
        <w:t>Risultati della risposta clinica all</w:t>
      </w:r>
      <w:r w:rsidR="00106D32" w:rsidRPr="00106D32">
        <w:rPr>
          <w:b/>
          <w:lang w:val="it-IT"/>
        </w:rPr>
        <w:t>’</w:t>
      </w:r>
      <w:r w:rsidRPr="00106D32">
        <w:rPr>
          <w:b/>
          <w:lang w:val="it-IT"/>
        </w:rPr>
        <w:t>endpoint</w:t>
      </w:r>
      <w:r w:rsidRPr="00106D32">
        <w:rPr>
          <w:b/>
          <w:i/>
          <w:lang w:val="it-IT"/>
        </w:rPr>
        <w:t xml:space="preserve"> </w:t>
      </w:r>
      <w:r w:rsidRPr="00106D32">
        <w:rPr>
          <w:b/>
          <w:lang w:val="it-IT"/>
        </w:rPr>
        <w:t xml:space="preserve">primario dello </w:t>
      </w:r>
      <w:r w:rsidR="003D069F" w:rsidRPr="00106D32">
        <w:rPr>
          <w:b/>
          <w:lang w:val="it-IT"/>
        </w:rPr>
        <w:t>S</w:t>
      </w:r>
      <w:r w:rsidRPr="00106D32">
        <w:rPr>
          <w:b/>
          <w:lang w:val="it-IT"/>
        </w:rPr>
        <w:t>tudio 1 (popolazione ITT)</w:t>
      </w:r>
    </w:p>
    <w:p w14:paraId="156F31C2" w14:textId="77777777" w:rsidR="00AB2EF2" w:rsidRPr="00106D32" w:rsidRDefault="00AB2EF2" w:rsidP="00DE1AD5">
      <w:pPr>
        <w:keepNext/>
        <w:keepLines/>
        <w:ind w:left="1134" w:hanging="1134"/>
        <w:rPr>
          <w:b/>
          <w:lang w:val="it-IT"/>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6"/>
        <w:gridCol w:w="1879"/>
        <w:gridCol w:w="1985"/>
        <w:gridCol w:w="2126"/>
      </w:tblGrid>
      <w:tr w:rsidR="00B54624" w:rsidRPr="00106D32" w14:paraId="4C10CDBA" w14:textId="77777777">
        <w:trPr>
          <w:tblHeader/>
        </w:trPr>
        <w:tc>
          <w:tcPr>
            <w:tcW w:w="1316" w:type="dxa"/>
          </w:tcPr>
          <w:p w14:paraId="65D49A4B" w14:textId="77777777" w:rsidR="00B54624" w:rsidRPr="00106D32" w:rsidRDefault="00B54624" w:rsidP="00DE1AD5">
            <w:pPr>
              <w:keepNext/>
              <w:keepLines/>
              <w:rPr>
                <w:szCs w:val="22"/>
                <w:lang w:val="it-IT"/>
              </w:rPr>
            </w:pPr>
          </w:p>
        </w:tc>
        <w:tc>
          <w:tcPr>
            <w:tcW w:w="1879" w:type="dxa"/>
          </w:tcPr>
          <w:p w14:paraId="28301FA4" w14:textId="77777777" w:rsidR="00B54624" w:rsidRPr="00106D32" w:rsidRDefault="00B54624" w:rsidP="00DE1AD5">
            <w:pPr>
              <w:keepNext/>
              <w:keepLines/>
              <w:jc w:val="center"/>
              <w:rPr>
                <w:szCs w:val="22"/>
                <w:lang w:val="it-IT"/>
              </w:rPr>
            </w:pPr>
            <w:r w:rsidRPr="00106D32">
              <w:rPr>
                <w:szCs w:val="22"/>
                <w:lang w:val="it-IT"/>
              </w:rPr>
              <w:t>Risultato†</w:t>
            </w:r>
          </w:p>
        </w:tc>
        <w:tc>
          <w:tcPr>
            <w:tcW w:w="1985" w:type="dxa"/>
          </w:tcPr>
          <w:p w14:paraId="593A9BBC" w14:textId="77777777" w:rsidR="00B54624" w:rsidRPr="00106D32" w:rsidRDefault="00B54624" w:rsidP="00DE1AD5">
            <w:pPr>
              <w:keepNext/>
              <w:keepLines/>
              <w:jc w:val="center"/>
              <w:rPr>
                <w:szCs w:val="22"/>
                <w:lang w:val="it-IT"/>
              </w:rPr>
            </w:pPr>
            <w:r w:rsidRPr="00106D32">
              <w:rPr>
                <w:szCs w:val="22"/>
                <w:lang w:val="it-IT"/>
              </w:rPr>
              <w:t>Placebo+MTX</w:t>
            </w:r>
          </w:p>
        </w:tc>
        <w:tc>
          <w:tcPr>
            <w:tcW w:w="2126" w:type="dxa"/>
          </w:tcPr>
          <w:p w14:paraId="38756E3D" w14:textId="77777777" w:rsidR="00B54624" w:rsidRPr="00106D32" w:rsidRDefault="002747C0" w:rsidP="00DE1AD5">
            <w:pPr>
              <w:keepNext/>
              <w:keepLines/>
              <w:jc w:val="center"/>
              <w:rPr>
                <w:szCs w:val="22"/>
                <w:lang w:val="it-IT"/>
              </w:rPr>
            </w:pPr>
            <w:r w:rsidRPr="00106D32">
              <w:rPr>
                <w:rFonts w:eastAsia="SimSun"/>
                <w:szCs w:val="22"/>
                <w:lang w:val="it-IT" w:eastAsia="zh-CN"/>
              </w:rPr>
              <w:t>MabThera</w:t>
            </w:r>
            <w:r w:rsidRPr="00106D32" w:rsidDel="002747C0">
              <w:rPr>
                <w:szCs w:val="22"/>
                <w:lang w:val="it-IT"/>
              </w:rPr>
              <w:t xml:space="preserve"> </w:t>
            </w:r>
            <w:r w:rsidR="00B54624" w:rsidRPr="00106D32">
              <w:rPr>
                <w:szCs w:val="22"/>
                <w:lang w:val="it-IT"/>
              </w:rPr>
              <w:t>+</w:t>
            </w:r>
            <w:r w:rsidR="00773FFE" w:rsidRPr="00106D32">
              <w:rPr>
                <w:szCs w:val="22"/>
                <w:lang w:val="it-IT"/>
              </w:rPr>
              <w:t xml:space="preserve"> </w:t>
            </w:r>
            <w:r w:rsidR="00B54624" w:rsidRPr="00106D32">
              <w:rPr>
                <w:szCs w:val="22"/>
                <w:lang w:val="it-IT"/>
              </w:rPr>
              <w:t>MTX</w:t>
            </w:r>
          </w:p>
          <w:p w14:paraId="0C12E611" w14:textId="77777777" w:rsidR="00B54624" w:rsidRPr="00106D32" w:rsidRDefault="00B54624" w:rsidP="00DE1AD5">
            <w:pPr>
              <w:keepNext/>
              <w:keepLines/>
              <w:jc w:val="center"/>
              <w:rPr>
                <w:szCs w:val="22"/>
                <w:lang w:val="it-IT"/>
              </w:rPr>
            </w:pPr>
            <w:r w:rsidRPr="00106D32">
              <w:rPr>
                <w:szCs w:val="22"/>
                <w:lang w:val="it-IT"/>
              </w:rPr>
              <w:t>(2 x 1000 mg)</w:t>
            </w:r>
          </w:p>
        </w:tc>
      </w:tr>
      <w:tr w:rsidR="00B54624" w:rsidRPr="00106D32" w14:paraId="24574208" w14:textId="77777777">
        <w:trPr>
          <w:tblHeader/>
        </w:trPr>
        <w:tc>
          <w:tcPr>
            <w:tcW w:w="1316" w:type="dxa"/>
            <w:tcBorders>
              <w:bottom w:val="single" w:sz="4" w:space="0" w:color="auto"/>
            </w:tcBorders>
          </w:tcPr>
          <w:p w14:paraId="3BB13136" w14:textId="77777777" w:rsidR="00B54624" w:rsidRPr="00106D32" w:rsidRDefault="00B54624" w:rsidP="00DE1AD5">
            <w:pPr>
              <w:keepNext/>
              <w:keepLines/>
              <w:rPr>
                <w:szCs w:val="22"/>
                <w:lang w:val="it-IT"/>
              </w:rPr>
            </w:pPr>
            <w:r w:rsidRPr="00106D32">
              <w:rPr>
                <w:szCs w:val="22"/>
                <w:lang w:val="it-IT"/>
              </w:rPr>
              <w:t>Studio 1</w:t>
            </w:r>
          </w:p>
          <w:p w14:paraId="17B9B9E3" w14:textId="77777777" w:rsidR="00B54624" w:rsidRPr="00106D32" w:rsidRDefault="00B54624" w:rsidP="00DE1AD5">
            <w:pPr>
              <w:keepNext/>
              <w:keepLines/>
              <w:rPr>
                <w:szCs w:val="22"/>
                <w:lang w:val="it-IT"/>
              </w:rPr>
            </w:pPr>
          </w:p>
        </w:tc>
        <w:tc>
          <w:tcPr>
            <w:tcW w:w="1879" w:type="dxa"/>
            <w:tcBorders>
              <w:bottom w:val="single" w:sz="4" w:space="0" w:color="auto"/>
            </w:tcBorders>
          </w:tcPr>
          <w:p w14:paraId="4B1D0810" w14:textId="77777777" w:rsidR="00B54624" w:rsidRPr="00106D32" w:rsidRDefault="00B54624" w:rsidP="00DE1AD5">
            <w:pPr>
              <w:keepNext/>
              <w:keepLines/>
              <w:jc w:val="center"/>
              <w:rPr>
                <w:szCs w:val="22"/>
                <w:lang w:val="it-IT"/>
              </w:rPr>
            </w:pPr>
          </w:p>
        </w:tc>
        <w:tc>
          <w:tcPr>
            <w:tcW w:w="1985" w:type="dxa"/>
            <w:tcBorders>
              <w:bottom w:val="single" w:sz="4" w:space="0" w:color="auto"/>
            </w:tcBorders>
          </w:tcPr>
          <w:p w14:paraId="33CB3C68" w14:textId="77777777" w:rsidR="00B54624" w:rsidRPr="00106D32" w:rsidRDefault="00B54624" w:rsidP="00DE1AD5">
            <w:pPr>
              <w:keepNext/>
              <w:keepLines/>
              <w:jc w:val="center"/>
              <w:rPr>
                <w:szCs w:val="22"/>
                <w:lang w:val="it-IT"/>
              </w:rPr>
            </w:pPr>
            <w:r w:rsidRPr="00106D32">
              <w:rPr>
                <w:szCs w:val="22"/>
                <w:lang w:val="it-IT"/>
              </w:rPr>
              <w:t>N= 201</w:t>
            </w:r>
          </w:p>
        </w:tc>
        <w:tc>
          <w:tcPr>
            <w:tcW w:w="2126" w:type="dxa"/>
            <w:tcBorders>
              <w:bottom w:val="single" w:sz="4" w:space="0" w:color="auto"/>
            </w:tcBorders>
          </w:tcPr>
          <w:p w14:paraId="16D93F85" w14:textId="77777777" w:rsidR="00B54624" w:rsidRPr="00106D32" w:rsidRDefault="00B54624" w:rsidP="00DE1AD5">
            <w:pPr>
              <w:keepNext/>
              <w:keepLines/>
              <w:jc w:val="center"/>
              <w:rPr>
                <w:szCs w:val="22"/>
                <w:lang w:val="it-IT"/>
              </w:rPr>
            </w:pPr>
            <w:r w:rsidRPr="00106D32">
              <w:rPr>
                <w:szCs w:val="22"/>
                <w:lang w:val="it-IT"/>
              </w:rPr>
              <w:t>N= 298</w:t>
            </w:r>
          </w:p>
          <w:p w14:paraId="27668DB6" w14:textId="77777777" w:rsidR="00B54624" w:rsidRPr="00106D32" w:rsidRDefault="00B54624" w:rsidP="00DE1AD5">
            <w:pPr>
              <w:keepNext/>
              <w:keepLines/>
              <w:jc w:val="center"/>
              <w:rPr>
                <w:szCs w:val="22"/>
                <w:lang w:val="it-IT"/>
              </w:rPr>
            </w:pPr>
          </w:p>
        </w:tc>
      </w:tr>
      <w:tr w:rsidR="00B54624" w:rsidRPr="00106D32" w14:paraId="48D74273" w14:textId="77777777">
        <w:tc>
          <w:tcPr>
            <w:tcW w:w="1316" w:type="dxa"/>
            <w:tcBorders>
              <w:bottom w:val="nil"/>
            </w:tcBorders>
          </w:tcPr>
          <w:p w14:paraId="428CE840" w14:textId="77777777" w:rsidR="00B54624" w:rsidRPr="00106D32" w:rsidRDefault="00B54624" w:rsidP="00DE1AD5">
            <w:pPr>
              <w:rPr>
                <w:szCs w:val="22"/>
                <w:lang w:val="it-IT"/>
              </w:rPr>
            </w:pPr>
          </w:p>
        </w:tc>
        <w:tc>
          <w:tcPr>
            <w:tcW w:w="1879" w:type="dxa"/>
            <w:tcBorders>
              <w:bottom w:val="nil"/>
            </w:tcBorders>
          </w:tcPr>
          <w:p w14:paraId="32B6B3B2" w14:textId="77777777" w:rsidR="00B54624" w:rsidRPr="00106D32" w:rsidRDefault="00B54624" w:rsidP="00DE1AD5">
            <w:pPr>
              <w:jc w:val="center"/>
              <w:rPr>
                <w:szCs w:val="22"/>
                <w:lang w:val="it-IT"/>
              </w:rPr>
            </w:pPr>
            <w:r w:rsidRPr="00106D32">
              <w:rPr>
                <w:szCs w:val="22"/>
                <w:lang w:val="it-IT"/>
              </w:rPr>
              <w:t>ACR20</w:t>
            </w:r>
          </w:p>
        </w:tc>
        <w:tc>
          <w:tcPr>
            <w:tcW w:w="1985" w:type="dxa"/>
            <w:tcBorders>
              <w:bottom w:val="nil"/>
            </w:tcBorders>
          </w:tcPr>
          <w:p w14:paraId="26188257" w14:textId="77777777" w:rsidR="00B54624" w:rsidRPr="00106D32" w:rsidRDefault="00B54624" w:rsidP="00DE1AD5">
            <w:pPr>
              <w:jc w:val="center"/>
              <w:rPr>
                <w:szCs w:val="22"/>
                <w:lang w:val="it-IT"/>
              </w:rPr>
            </w:pPr>
            <w:r w:rsidRPr="00106D32">
              <w:rPr>
                <w:szCs w:val="22"/>
                <w:lang w:val="it-IT"/>
              </w:rPr>
              <w:t>36 (18%)</w:t>
            </w:r>
          </w:p>
        </w:tc>
        <w:tc>
          <w:tcPr>
            <w:tcW w:w="2126" w:type="dxa"/>
            <w:tcBorders>
              <w:bottom w:val="nil"/>
            </w:tcBorders>
          </w:tcPr>
          <w:p w14:paraId="154D12CF" w14:textId="77777777" w:rsidR="00B54624" w:rsidRPr="00106D32" w:rsidRDefault="00B54624" w:rsidP="00DE1AD5">
            <w:pPr>
              <w:jc w:val="center"/>
              <w:rPr>
                <w:szCs w:val="22"/>
                <w:lang w:val="it-IT"/>
              </w:rPr>
            </w:pPr>
            <w:r w:rsidRPr="00106D32">
              <w:rPr>
                <w:szCs w:val="22"/>
                <w:lang w:val="it-IT"/>
              </w:rPr>
              <w:t>153 (51%)</w:t>
            </w:r>
            <w:r w:rsidRPr="00106D32">
              <w:rPr>
                <w:szCs w:val="22"/>
                <w:vertAlign w:val="superscript"/>
                <w:lang w:val="it-IT"/>
              </w:rPr>
              <w:t>***</w:t>
            </w:r>
          </w:p>
        </w:tc>
      </w:tr>
      <w:tr w:rsidR="00B54624" w:rsidRPr="00106D32" w14:paraId="46FEF272" w14:textId="77777777">
        <w:tc>
          <w:tcPr>
            <w:tcW w:w="1316" w:type="dxa"/>
            <w:tcBorders>
              <w:top w:val="nil"/>
              <w:bottom w:val="nil"/>
            </w:tcBorders>
          </w:tcPr>
          <w:p w14:paraId="051D18E9" w14:textId="77777777" w:rsidR="00B54624" w:rsidRPr="00106D32" w:rsidRDefault="00B54624" w:rsidP="00DE1AD5">
            <w:pPr>
              <w:rPr>
                <w:szCs w:val="22"/>
                <w:lang w:val="it-IT"/>
              </w:rPr>
            </w:pPr>
          </w:p>
        </w:tc>
        <w:tc>
          <w:tcPr>
            <w:tcW w:w="1879" w:type="dxa"/>
            <w:tcBorders>
              <w:top w:val="nil"/>
              <w:bottom w:val="nil"/>
            </w:tcBorders>
          </w:tcPr>
          <w:p w14:paraId="48516209" w14:textId="77777777" w:rsidR="00B54624" w:rsidRPr="00106D32" w:rsidRDefault="00B54624" w:rsidP="00DE1AD5">
            <w:pPr>
              <w:jc w:val="center"/>
              <w:rPr>
                <w:szCs w:val="22"/>
                <w:lang w:val="it-IT"/>
              </w:rPr>
            </w:pPr>
            <w:r w:rsidRPr="00106D32">
              <w:rPr>
                <w:szCs w:val="22"/>
                <w:lang w:val="it-IT"/>
              </w:rPr>
              <w:t>ACR50</w:t>
            </w:r>
          </w:p>
        </w:tc>
        <w:tc>
          <w:tcPr>
            <w:tcW w:w="1985" w:type="dxa"/>
            <w:tcBorders>
              <w:top w:val="nil"/>
              <w:bottom w:val="nil"/>
            </w:tcBorders>
          </w:tcPr>
          <w:p w14:paraId="752AC05E" w14:textId="77777777" w:rsidR="00B54624" w:rsidRPr="00106D32" w:rsidRDefault="00B54624" w:rsidP="00DE1AD5">
            <w:pPr>
              <w:jc w:val="center"/>
              <w:rPr>
                <w:szCs w:val="22"/>
                <w:lang w:val="it-IT"/>
              </w:rPr>
            </w:pPr>
            <w:r w:rsidRPr="00106D32">
              <w:rPr>
                <w:szCs w:val="22"/>
                <w:lang w:val="it-IT"/>
              </w:rPr>
              <w:t>11 (5%)</w:t>
            </w:r>
          </w:p>
        </w:tc>
        <w:tc>
          <w:tcPr>
            <w:tcW w:w="2126" w:type="dxa"/>
            <w:tcBorders>
              <w:top w:val="nil"/>
              <w:bottom w:val="nil"/>
            </w:tcBorders>
          </w:tcPr>
          <w:p w14:paraId="0422D2D5" w14:textId="77777777" w:rsidR="00B54624" w:rsidRPr="00106D32" w:rsidRDefault="00B54624" w:rsidP="00DE1AD5">
            <w:pPr>
              <w:jc w:val="center"/>
              <w:rPr>
                <w:szCs w:val="22"/>
                <w:lang w:val="it-IT"/>
              </w:rPr>
            </w:pPr>
            <w:r w:rsidRPr="00106D32">
              <w:rPr>
                <w:szCs w:val="22"/>
                <w:lang w:val="it-IT"/>
              </w:rPr>
              <w:t>80 (27%)</w:t>
            </w:r>
            <w:r w:rsidRPr="00106D32">
              <w:rPr>
                <w:szCs w:val="22"/>
                <w:vertAlign w:val="superscript"/>
                <w:lang w:val="it-IT"/>
              </w:rPr>
              <w:t>***</w:t>
            </w:r>
          </w:p>
        </w:tc>
      </w:tr>
      <w:tr w:rsidR="00B54624" w:rsidRPr="00106D32" w14:paraId="5D55CFC6" w14:textId="77777777">
        <w:tc>
          <w:tcPr>
            <w:tcW w:w="1316" w:type="dxa"/>
            <w:tcBorders>
              <w:top w:val="nil"/>
              <w:bottom w:val="single" w:sz="4" w:space="0" w:color="auto"/>
            </w:tcBorders>
          </w:tcPr>
          <w:p w14:paraId="3DA7DAAD" w14:textId="77777777" w:rsidR="00B54624" w:rsidRPr="00106D32" w:rsidRDefault="00B54624" w:rsidP="00DE1AD5">
            <w:pPr>
              <w:rPr>
                <w:szCs w:val="22"/>
                <w:lang w:val="it-IT"/>
              </w:rPr>
            </w:pPr>
          </w:p>
        </w:tc>
        <w:tc>
          <w:tcPr>
            <w:tcW w:w="1879" w:type="dxa"/>
            <w:tcBorders>
              <w:top w:val="nil"/>
              <w:bottom w:val="single" w:sz="4" w:space="0" w:color="auto"/>
            </w:tcBorders>
          </w:tcPr>
          <w:p w14:paraId="6B7D01D3" w14:textId="77777777" w:rsidR="00B54624" w:rsidRPr="00106D32" w:rsidRDefault="00B54624" w:rsidP="00DE1AD5">
            <w:pPr>
              <w:jc w:val="center"/>
              <w:rPr>
                <w:szCs w:val="22"/>
                <w:lang w:val="it-IT"/>
              </w:rPr>
            </w:pPr>
            <w:r w:rsidRPr="00106D32">
              <w:rPr>
                <w:szCs w:val="22"/>
                <w:lang w:val="it-IT"/>
              </w:rPr>
              <w:t>ACR70</w:t>
            </w:r>
          </w:p>
        </w:tc>
        <w:tc>
          <w:tcPr>
            <w:tcW w:w="1985" w:type="dxa"/>
            <w:tcBorders>
              <w:top w:val="nil"/>
              <w:bottom w:val="single" w:sz="4" w:space="0" w:color="auto"/>
            </w:tcBorders>
          </w:tcPr>
          <w:p w14:paraId="35BBF9D5" w14:textId="77777777" w:rsidR="00B54624" w:rsidRPr="00106D32" w:rsidRDefault="00B54624" w:rsidP="00DE1AD5">
            <w:pPr>
              <w:jc w:val="center"/>
              <w:rPr>
                <w:szCs w:val="22"/>
                <w:lang w:val="it-IT"/>
              </w:rPr>
            </w:pPr>
            <w:r w:rsidRPr="00106D32">
              <w:rPr>
                <w:szCs w:val="22"/>
                <w:lang w:val="it-IT"/>
              </w:rPr>
              <w:t>3 (1%)</w:t>
            </w:r>
          </w:p>
        </w:tc>
        <w:tc>
          <w:tcPr>
            <w:tcW w:w="2126" w:type="dxa"/>
            <w:tcBorders>
              <w:top w:val="nil"/>
              <w:bottom w:val="single" w:sz="4" w:space="0" w:color="auto"/>
            </w:tcBorders>
          </w:tcPr>
          <w:p w14:paraId="076C35BA" w14:textId="77777777" w:rsidR="00B54624" w:rsidRPr="00106D32" w:rsidRDefault="00B54624" w:rsidP="00DE1AD5">
            <w:pPr>
              <w:jc w:val="center"/>
              <w:rPr>
                <w:szCs w:val="22"/>
                <w:lang w:val="it-IT"/>
              </w:rPr>
            </w:pPr>
            <w:r w:rsidRPr="00106D32">
              <w:rPr>
                <w:szCs w:val="22"/>
                <w:lang w:val="it-IT"/>
              </w:rPr>
              <w:t>37 (12%)</w:t>
            </w:r>
            <w:r w:rsidRPr="00106D32">
              <w:rPr>
                <w:szCs w:val="22"/>
                <w:vertAlign w:val="superscript"/>
                <w:lang w:val="it-IT"/>
              </w:rPr>
              <w:t>***</w:t>
            </w:r>
          </w:p>
        </w:tc>
      </w:tr>
      <w:tr w:rsidR="00B54624" w:rsidRPr="00106D32" w14:paraId="5AED2E72" w14:textId="77777777">
        <w:tc>
          <w:tcPr>
            <w:tcW w:w="1316" w:type="dxa"/>
            <w:tcBorders>
              <w:top w:val="single" w:sz="4" w:space="0" w:color="auto"/>
              <w:bottom w:val="single" w:sz="4" w:space="0" w:color="auto"/>
            </w:tcBorders>
          </w:tcPr>
          <w:p w14:paraId="4010C967" w14:textId="77777777" w:rsidR="00B54624" w:rsidRPr="00106D32" w:rsidRDefault="00B54624" w:rsidP="00DE1AD5">
            <w:pPr>
              <w:rPr>
                <w:szCs w:val="22"/>
                <w:lang w:val="it-IT"/>
              </w:rPr>
            </w:pPr>
          </w:p>
        </w:tc>
        <w:tc>
          <w:tcPr>
            <w:tcW w:w="1879" w:type="dxa"/>
            <w:tcBorders>
              <w:top w:val="single" w:sz="4" w:space="0" w:color="auto"/>
              <w:bottom w:val="single" w:sz="4" w:space="0" w:color="auto"/>
            </w:tcBorders>
          </w:tcPr>
          <w:p w14:paraId="5F0B5287" w14:textId="77777777" w:rsidR="00B54624" w:rsidRPr="00106D32" w:rsidRDefault="00B54624" w:rsidP="00DE1AD5">
            <w:pPr>
              <w:jc w:val="center"/>
              <w:rPr>
                <w:szCs w:val="22"/>
                <w:lang w:val="it-IT"/>
              </w:rPr>
            </w:pPr>
            <w:r w:rsidRPr="00106D32">
              <w:rPr>
                <w:szCs w:val="22"/>
                <w:lang w:val="it-IT"/>
              </w:rPr>
              <w:t>Risposta EULAR (buona/moderata)</w:t>
            </w:r>
          </w:p>
        </w:tc>
        <w:tc>
          <w:tcPr>
            <w:tcW w:w="1985" w:type="dxa"/>
            <w:tcBorders>
              <w:top w:val="single" w:sz="4" w:space="0" w:color="auto"/>
              <w:bottom w:val="single" w:sz="4" w:space="0" w:color="auto"/>
            </w:tcBorders>
          </w:tcPr>
          <w:p w14:paraId="5069E447" w14:textId="77777777" w:rsidR="00B54624" w:rsidRPr="00106D32" w:rsidRDefault="00B54624" w:rsidP="00DE1AD5">
            <w:pPr>
              <w:jc w:val="center"/>
              <w:rPr>
                <w:szCs w:val="22"/>
                <w:lang w:val="it-IT"/>
              </w:rPr>
            </w:pPr>
            <w:r w:rsidRPr="00106D32">
              <w:rPr>
                <w:szCs w:val="22"/>
                <w:lang w:val="it-IT"/>
              </w:rPr>
              <w:t>44 (22%)</w:t>
            </w:r>
          </w:p>
        </w:tc>
        <w:tc>
          <w:tcPr>
            <w:tcW w:w="2126" w:type="dxa"/>
            <w:tcBorders>
              <w:top w:val="single" w:sz="4" w:space="0" w:color="auto"/>
              <w:bottom w:val="single" w:sz="4" w:space="0" w:color="auto"/>
            </w:tcBorders>
          </w:tcPr>
          <w:p w14:paraId="09674C77" w14:textId="77777777" w:rsidR="00B54624" w:rsidRPr="00106D32" w:rsidRDefault="00B54624" w:rsidP="00DE1AD5">
            <w:pPr>
              <w:jc w:val="center"/>
              <w:rPr>
                <w:szCs w:val="22"/>
                <w:lang w:val="it-IT"/>
              </w:rPr>
            </w:pPr>
            <w:r w:rsidRPr="00106D32">
              <w:rPr>
                <w:szCs w:val="22"/>
                <w:lang w:val="it-IT"/>
              </w:rPr>
              <w:t>193 (65%)</w:t>
            </w:r>
            <w:r w:rsidRPr="00106D32">
              <w:rPr>
                <w:szCs w:val="22"/>
                <w:vertAlign w:val="superscript"/>
                <w:lang w:val="it-IT"/>
              </w:rPr>
              <w:t>***</w:t>
            </w:r>
          </w:p>
        </w:tc>
      </w:tr>
      <w:tr w:rsidR="00B54624" w:rsidRPr="00106D32" w14:paraId="5DCFD668" w14:textId="77777777">
        <w:tc>
          <w:tcPr>
            <w:tcW w:w="1316" w:type="dxa"/>
            <w:tcBorders>
              <w:top w:val="single" w:sz="4" w:space="0" w:color="auto"/>
              <w:bottom w:val="single" w:sz="4" w:space="0" w:color="auto"/>
            </w:tcBorders>
          </w:tcPr>
          <w:p w14:paraId="581BB49D" w14:textId="77777777" w:rsidR="00B54624" w:rsidRPr="00106D32" w:rsidRDefault="00B54624" w:rsidP="00DE1AD5">
            <w:pPr>
              <w:rPr>
                <w:szCs w:val="22"/>
                <w:lang w:val="it-IT"/>
              </w:rPr>
            </w:pPr>
          </w:p>
        </w:tc>
        <w:tc>
          <w:tcPr>
            <w:tcW w:w="1879" w:type="dxa"/>
            <w:tcBorders>
              <w:top w:val="single" w:sz="4" w:space="0" w:color="auto"/>
              <w:bottom w:val="single" w:sz="4" w:space="0" w:color="auto"/>
            </w:tcBorders>
          </w:tcPr>
          <w:p w14:paraId="39ECC5C6" w14:textId="77777777" w:rsidR="00B54624" w:rsidRPr="00106D32" w:rsidRDefault="00B54624" w:rsidP="00DE1AD5">
            <w:pPr>
              <w:jc w:val="center"/>
              <w:rPr>
                <w:szCs w:val="22"/>
                <w:lang w:val="it-IT"/>
              </w:rPr>
            </w:pPr>
            <w:r w:rsidRPr="00106D32">
              <w:rPr>
                <w:szCs w:val="22"/>
                <w:lang w:val="it-IT"/>
              </w:rPr>
              <w:t>Variazione media del DAS</w:t>
            </w:r>
          </w:p>
        </w:tc>
        <w:tc>
          <w:tcPr>
            <w:tcW w:w="1985" w:type="dxa"/>
            <w:tcBorders>
              <w:top w:val="single" w:sz="4" w:space="0" w:color="auto"/>
              <w:bottom w:val="single" w:sz="4" w:space="0" w:color="auto"/>
            </w:tcBorders>
          </w:tcPr>
          <w:p w14:paraId="4B6C157F" w14:textId="77777777" w:rsidR="00B54624" w:rsidRPr="00106D32" w:rsidRDefault="00B54624" w:rsidP="00DE1AD5">
            <w:pPr>
              <w:jc w:val="center"/>
              <w:rPr>
                <w:szCs w:val="22"/>
                <w:lang w:val="it-IT"/>
              </w:rPr>
            </w:pPr>
            <w:r w:rsidRPr="00106D32">
              <w:rPr>
                <w:szCs w:val="22"/>
                <w:lang w:val="it-IT"/>
              </w:rPr>
              <w:t>-0,34</w:t>
            </w:r>
          </w:p>
        </w:tc>
        <w:tc>
          <w:tcPr>
            <w:tcW w:w="2126" w:type="dxa"/>
            <w:tcBorders>
              <w:top w:val="single" w:sz="4" w:space="0" w:color="auto"/>
              <w:bottom w:val="single" w:sz="4" w:space="0" w:color="auto"/>
            </w:tcBorders>
          </w:tcPr>
          <w:p w14:paraId="0C817771" w14:textId="77777777" w:rsidR="00B54624" w:rsidRPr="00106D32" w:rsidRDefault="00B54624" w:rsidP="00DE1AD5">
            <w:pPr>
              <w:jc w:val="center"/>
              <w:rPr>
                <w:szCs w:val="22"/>
                <w:lang w:val="it-IT"/>
              </w:rPr>
            </w:pPr>
            <w:r w:rsidRPr="00106D32">
              <w:rPr>
                <w:szCs w:val="22"/>
                <w:lang w:val="it-IT"/>
              </w:rPr>
              <w:t>-1,83</w:t>
            </w:r>
            <w:r w:rsidRPr="00106D32">
              <w:rPr>
                <w:szCs w:val="22"/>
                <w:vertAlign w:val="superscript"/>
                <w:lang w:val="it-IT"/>
              </w:rPr>
              <w:t>***</w:t>
            </w:r>
          </w:p>
        </w:tc>
      </w:tr>
    </w:tbl>
    <w:p w14:paraId="09614201" w14:textId="77777777" w:rsidR="00B54624" w:rsidRPr="00106D32" w:rsidRDefault="00B54624" w:rsidP="00DE1AD5">
      <w:pPr>
        <w:rPr>
          <w:rFonts w:eastAsia="MS Mincho"/>
          <w:sz w:val="18"/>
          <w:szCs w:val="18"/>
          <w:lang w:val="it-IT" w:eastAsia="zh-CN" w:bidi="th-TH"/>
        </w:rPr>
      </w:pPr>
      <w:r w:rsidRPr="00106D32">
        <w:rPr>
          <w:rFonts w:eastAsia="MS Mincho"/>
          <w:sz w:val="18"/>
          <w:szCs w:val="18"/>
          <w:lang w:val="it-IT" w:eastAsia="zh-CN" w:bidi="th-TH"/>
        </w:rPr>
        <w:t>† Risultato a 24 settimane</w:t>
      </w:r>
      <w:r w:rsidR="003D069F" w:rsidRPr="00106D32">
        <w:rPr>
          <w:rFonts w:eastAsia="MS Mincho"/>
          <w:sz w:val="18"/>
          <w:szCs w:val="18"/>
          <w:lang w:val="it-IT" w:eastAsia="zh-CN" w:bidi="th-TH"/>
        </w:rPr>
        <w:t>.</w:t>
      </w:r>
      <w:r w:rsidRPr="00106D32">
        <w:rPr>
          <w:rFonts w:eastAsia="MS Mincho"/>
          <w:sz w:val="18"/>
          <w:szCs w:val="18"/>
          <w:lang w:val="it-IT" w:eastAsia="zh-CN" w:bidi="th-TH"/>
        </w:rPr>
        <w:t xml:space="preserve"> </w:t>
      </w:r>
    </w:p>
    <w:p w14:paraId="732DDB41" w14:textId="77777777" w:rsidR="00B54624" w:rsidRPr="00106D32" w:rsidRDefault="00B54624" w:rsidP="00DE1AD5">
      <w:pPr>
        <w:tabs>
          <w:tab w:val="left" w:pos="0"/>
          <w:tab w:val="left" w:pos="284"/>
        </w:tabs>
        <w:rPr>
          <w:sz w:val="18"/>
          <w:szCs w:val="18"/>
          <w:vertAlign w:val="superscript"/>
          <w:lang w:val="it-IT"/>
        </w:rPr>
      </w:pPr>
      <w:r w:rsidRPr="00106D32">
        <w:rPr>
          <w:sz w:val="18"/>
          <w:szCs w:val="18"/>
          <w:lang w:val="it-IT"/>
        </w:rPr>
        <w:t xml:space="preserve">Differenza significativa dal placebo + MTX al </w:t>
      </w:r>
      <w:r w:rsidRPr="00106D32">
        <w:rPr>
          <w:i/>
          <w:sz w:val="18"/>
          <w:szCs w:val="18"/>
          <w:lang w:val="it-IT"/>
        </w:rPr>
        <w:t>time</w:t>
      </w:r>
      <w:r w:rsidR="00533108" w:rsidRPr="00106D32">
        <w:rPr>
          <w:i/>
          <w:sz w:val="18"/>
          <w:szCs w:val="18"/>
          <w:lang w:val="it-IT"/>
        </w:rPr>
        <w:t xml:space="preserve"> </w:t>
      </w:r>
      <w:r w:rsidRPr="00106D32">
        <w:rPr>
          <w:i/>
          <w:sz w:val="18"/>
          <w:szCs w:val="18"/>
          <w:lang w:val="it-IT"/>
        </w:rPr>
        <w:t>point</w:t>
      </w:r>
      <w:r w:rsidRPr="00106D32">
        <w:rPr>
          <w:sz w:val="18"/>
          <w:szCs w:val="18"/>
          <w:lang w:val="it-IT"/>
        </w:rPr>
        <w:t xml:space="preserve"> primario:</w:t>
      </w:r>
      <w:r w:rsidRPr="00106D32">
        <w:rPr>
          <w:rFonts w:eastAsia="MS Mincho"/>
          <w:sz w:val="18"/>
          <w:szCs w:val="18"/>
          <w:lang w:val="it-IT" w:eastAsia="zh-CN" w:bidi="th-TH"/>
        </w:rPr>
        <w:t xml:space="preserve"> ***p ≤ 0,0001</w:t>
      </w:r>
      <w:r w:rsidR="003D069F" w:rsidRPr="00106D32">
        <w:rPr>
          <w:rFonts w:eastAsia="MS Mincho"/>
          <w:sz w:val="18"/>
          <w:szCs w:val="18"/>
          <w:lang w:val="it-IT" w:eastAsia="zh-CN" w:bidi="th-TH"/>
        </w:rPr>
        <w:t>.</w:t>
      </w:r>
      <w:r w:rsidRPr="00106D32">
        <w:rPr>
          <w:sz w:val="18"/>
          <w:szCs w:val="18"/>
          <w:vertAlign w:val="superscript"/>
          <w:lang w:val="it-IT"/>
        </w:rPr>
        <w:t xml:space="preserve"> </w:t>
      </w:r>
    </w:p>
    <w:p w14:paraId="414143F9" w14:textId="77777777" w:rsidR="00B54624" w:rsidRPr="00106D32" w:rsidRDefault="00B54624" w:rsidP="00DE1AD5">
      <w:pPr>
        <w:suppressAutoHyphens/>
        <w:rPr>
          <w:lang w:val="it-IT"/>
        </w:rPr>
      </w:pPr>
    </w:p>
    <w:p w14:paraId="7FD98EEE" w14:textId="77777777" w:rsidR="00B54624" w:rsidRPr="00106D32" w:rsidRDefault="00B54624" w:rsidP="00DE1AD5">
      <w:pPr>
        <w:suppressAutoHyphens/>
        <w:rPr>
          <w:lang w:val="it-IT"/>
        </w:rPr>
      </w:pPr>
      <w:r w:rsidRPr="00106D32">
        <w:rPr>
          <w:lang w:val="it-IT"/>
        </w:rPr>
        <w:lastRenderedPageBreak/>
        <w:t xml:space="preserve">I pazienti trattati con MabThera in associazione a </w:t>
      </w:r>
      <w:r w:rsidR="00D144A0" w:rsidRPr="00106D32">
        <w:rPr>
          <w:lang w:val="it-IT"/>
        </w:rPr>
        <w:t>metotrexato</w:t>
      </w:r>
      <w:r w:rsidRPr="00106D32">
        <w:rPr>
          <w:lang w:val="it-IT"/>
        </w:rPr>
        <w:t xml:space="preserve"> presentavano una riduzione significativamente maggiore nel DAS28 (</w:t>
      </w:r>
      <w:r w:rsidR="003D069F" w:rsidRPr="00106D32">
        <w:rPr>
          <w:i/>
          <w:lang w:val="it-IT"/>
        </w:rPr>
        <w:t>D</w:t>
      </w:r>
      <w:r w:rsidRPr="00106D32">
        <w:rPr>
          <w:i/>
          <w:lang w:val="it-IT"/>
        </w:rPr>
        <w:t xml:space="preserve">isease </w:t>
      </w:r>
      <w:r w:rsidR="003D069F" w:rsidRPr="00106D32">
        <w:rPr>
          <w:i/>
          <w:lang w:val="it-IT"/>
        </w:rPr>
        <w:t>A</w:t>
      </w:r>
      <w:r w:rsidRPr="00106D32">
        <w:rPr>
          <w:i/>
          <w:lang w:val="it-IT"/>
        </w:rPr>
        <w:t xml:space="preserve">ctivity </w:t>
      </w:r>
      <w:r w:rsidR="003D069F" w:rsidRPr="00106D32">
        <w:rPr>
          <w:i/>
          <w:lang w:val="it-IT"/>
        </w:rPr>
        <w:t>S</w:t>
      </w:r>
      <w:r w:rsidRPr="00106D32">
        <w:rPr>
          <w:i/>
          <w:lang w:val="it-IT"/>
        </w:rPr>
        <w:t>core</w:t>
      </w:r>
      <w:r w:rsidRPr="00106D32">
        <w:rPr>
          <w:lang w:val="it-IT"/>
        </w:rPr>
        <w:t xml:space="preserve">) rispetto ai pazienti trattati con </w:t>
      </w:r>
      <w:r w:rsidR="00D144A0" w:rsidRPr="00106D32">
        <w:rPr>
          <w:lang w:val="it-IT"/>
        </w:rPr>
        <w:t>metotrexato</w:t>
      </w:r>
      <w:r w:rsidRPr="00106D32">
        <w:rPr>
          <w:lang w:val="it-IT"/>
        </w:rPr>
        <w:t xml:space="preserve"> da solo (tabella </w:t>
      </w:r>
      <w:r w:rsidR="006C2054" w:rsidRPr="00106D32">
        <w:rPr>
          <w:lang w:val="it-IT"/>
        </w:rPr>
        <w:t>15</w:t>
      </w:r>
      <w:r w:rsidRPr="00106D32">
        <w:rPr>
          <w:lang w:val="it-IT"/>
        </w:rPr>
        <w:t xml:space="preserve">). Analogamente, in tutti gli studi una risposta </w:t>
      </w:r>
      <w:r w:rsidR="003D069F" w:rsidRPr="00106D32">
        <w:rPr>
          <w:lang w:val="it-IT"/>
        </w:rPr>
        <w:t>EULAR (</w:t>
      </w:r>
      <w:r w:rsidRPr="00106D32">
        <w:rPr>
          <w:i/>
          <w:lang w:val="it-IT"/>
        </w:rPr>
        <w:t>European League Against Rheumatism</w:t>
      </w:r>
      <w:r w:rsidRPr="00106D32">
        <w:rPr>
          <w:lang w:val="it-IT"/>
        </w:rPr>
        <w:t xml:space="preserve">) da buona a moderata è stata raggiunta da un numero significativamente più elevato di pazienti trattati con MabThera e </w:t>
      </w:r>
      <w:r w:rsidR="00D144A0" w:rsidRPr="00106D32">
        <w:rPr>
          <w:lang w:val="it-IT"/>
        </w:rPr>
        <w:t>metotrexato</w:t>
      </w:r>
      <w:r w:rsidRPr="00106D32">
        <w:rPr>
          <w:lang w:val="it-IT"/>
        </w:rPr>
        <w:t xml:space="preserve"> rispetto ai pazienti trattati con </w:t>
      </w:r>
      <w:r w:rsidR="00D144A0" w:rsidRPr="00106D32">
        <w:rPr>
          <w:lang w:val="it-IT"/>
        </w:rPr>
        <w:t>metotrexato</w:t>
      </w:r>
      <w:r w:rsidRPr="00106D32">
        <w:rPr>
          <w:lang w:val="it-IT"/>
        </w:rPr>
        <w:t xml:space="preserve"> da solo (tabella </w:t>
      </w:r>
      <w:r w:rsidR="006C2054" w:rsidRPr="00106D32">
        <w:rPr>
          <w:lang w:val="it-IT"/>
        </w:rPr>
        <w:t>15</w:t>
      </w:r>
      <w:r w:rsidRPr="00106D32">
        <w:rPr>
          <w:lang w:val="it-IT"/>
        </w:rPr>
        <w:t>).</w:t>
      </w:r>
    </w:p>
    <w:p w14:paraId="584D3ABE" w14:textId="77777777" w:rsidR="00B54624" w:rsidRPr="00106D32" w:rsidRDefault="00B54624" w:rsidP="00DE1AD5">
      <w:pPr>
        <w:suppressAutoHyphens/>
        <w:rPr>
          <w:lang w:val="it-IT"/>
        </w:rPr>
      </w:pPr>
    </w:p>
    <w:p w14:paraId="25D375A6" w14:textId="77777777" w:rsidR="00B54624" w:rsidRPr="00106D32" w:rsidRDefault="00B54624" w:rsidP="00DE1AD5">
      <w:pPr>
        <w:suppressAutoHyphens/>
        <w:rPr>
          <w:i/>
          <w:lang w:val="it-IT"/>
        </w:rPr>
      </w:pPr>
      <w:r w:rsidRPr="00106D32">
        <w:rPr>
          <w:i/>
          <w:lang w:val="it-IT"/>
        </w:rPr>
        <w:t>Risposta radiologica</w:t>
      </w:r>
    </w:p>
    <w:p w14:paraId="3C5526FD" w14:textId="77777777" w:rsidR="00B54624" w:rsidRPr="00106D32" w:rsidRDefault="00B54624" w:rsidP="00DE1AD5">
      <w:pPr>
        <w:suppressAutoHyphens/>
        <w:rPr>
          <w:lang w:val="it-IT"/>
        </w:rPr>
      </w:pPr>
      <w:r w:rsidRPr="00106D32">
        <w:rPr>
          <w:lang w:val="it-IT"/>
        </w:rPr>
        <w:t xml:space="preserve">Il danno articolare </w:t>
      </w:r>
      <w:r w:rsidR="003D069F" w:rsidRPr="00106D32">
        <w:rPr>
          <w:lang w:val="it-IT"/>
        </w:rPr>
        <w:t xml:space="preserve">strutturale </w:t>
      </w:r>
      <w:r w:rsidRPr="00106D32">
        <w:rPr>
          <w:lang w:val="it-IT"/>
        </w:rPr>
        <w:t>è stato accertato radiologicamente ed espresso come variazione del punteggio Sharp totale modificato (mTSS) e dei suoi componenti, il punteggio dell</w:t>
      </w:r>
      <w:r w:rsidR="00106D32" w:rsidRPr="00106D32">
        <w:rPr>
          <w:lang w:val="it-IT"/>
        </w:rPr>
        <w:t>’</w:t>
      </w:r>
      <w:r w:rsidRPr="00106D32">
        <w:rPr>
          <w:lang w:val="it-IT"/>
        </w:rPr>
        <w:t>erosione e il punteggio del restringimento della rima articolare.</w:t>
      </w:r>
    </w:p>
    <w:p w14:paraId="29C58EE7" w14:textId="77777777" w:rsidR="00B54624" w:rsidRPr="00106D32" w:rsidRDefault="00B54624" w:rsidP="00DE1AD5">
      <w:pPr>
        <w:suppressAutoHyphens/>
        <w:rPr>
          <w:i/>
          <w:lang w:val="it-IT"/>
        </w:rPr>
      </w:pPr>
    </w:p>
    <w:p w14:paraId="1B080957" w14:textId="77777777" w:rsidR="00B54624" w:rsidRPr="00106D32" w:rsidRDefault="00B54624" w:rsidP="00DE1AD5">
      <w:pPr>
        <w:suppressAutoHyphens/>
        <w:rPr>
          <w:lang w:val="it-IT"/>
        </w:rPr>
      </w:pPr>
      <w:r w:rsidRPr="00106D32">
        <w:rPr>
          <w:lang w:val="it-IT"/>
        </w:rPr>
        <w:t xml:space="preserve">Nello </w:t>
      </w:r>
      <w:r w:rsidR="001079D2" w:rsidRPr="00106D32">
        <w:rPr>
          <w:lang w:val="it-IT"/>
        </w:rPr>
        <w:t>S</w:t>
      </w:r>
      <w:r w:rsidRPr="00106D32">
        <w:rPr>
          <w:lang w:val="it-IT"/>
        </w:rPr>
        <w:t xml:space="preserve">tudio 1, effettuato in </w:t>
      </w:r>
      <w:r w:rsidR="003D069F" w:rsidRPr="00106D32">
        <w:rPr>
          <w:lang w:val="it-IT"/>
        </w:rPr>
        <w:t xml:space="preserve">soggetti </w:t>
      </w:r>
      <w:r w:rsidRPr="00106D32">
        <w:rPr>
          <w:lang w:val="it-IT"/>
        </w:rPr>
        <w:t xml:space="preserve">con risposta inadeguata o intolleranza alle terapie con uno o più antagonisti del TNF che hanno ricevuto MabThera in associazione a </w:t>
      </w:r>
      <w:r w:rsidR="00D144A0" w:rsidRPr="00106D32">
        <w:rPr>
          <w:lang w:val="it-IT"/>
        </w:rPr>
        <w:t>metotrexato</w:t>
      </w:r>
      <w:r w:rsidR="003D069F" w:rsidRPr="00106D32">
        <w:rPr>
          <w:lang w:val="it-IT"/>
        </w:rPr>
        <w:t>, i pazienti</w:t>
      </w:r>
      <w:r w:rsidRPr="00106D32">
        <w:rPr>
          <w:lang w:val="it-IT"/>
        </w:rPr>
        <w:t xml:space="preserve"> hanno evidenziato alla 56</w:t>
      </w:r>
      <w:r w:rsidRPr="00106D32">
        <w:rPr>
          <w:rFonts w:ascii="(Tipo di carattere testo asiati" w:hAnsi="(Tipo di carattere testo asiati"/>
          <w:szCs w:val="22"/>
          <w:vertAlign w:val="superscript"/>
          <w:lang w:val="it-IT"/>
        </w:rPr>
        <w:t>a</w:t>
      </w:r>
      <w:r w:rsidRPr="00106D32">
        <w:rPr>
          <w:lang w:val="it-IT"/>
        </w:rPr>
        <w:t xml:space="preserve"> settimana una progressione a livello radiografico significativamente minore rispetto a quelli che originariamente hanno ricevuto </w:t>
      </w:r>
      <w:r w:rsidR="00D144A0" w:rsidRPr="00106D32">
        <w:rPr>
          <w:lang w:val="it-IT"/>
        </w:rPr>
        <w:t>metotrexato</w:t>
      </w:r>
      <w:r w:rsidRPr="00106D32">
        <w:rPr>
          <w:lang w:val="it-IT"/>
        </w:rPr>
        <w:t xml:space="preserve"> in monoterapia. Dei pazienti trattati originariamente con </w:t>
      </w:r>
      <w:r w:rsidR="00D144A0" w:rsidRPr="00106D32">
        <w:rPr>
          <w:lang w:val="it-IT"/>
        </w:rPr>
        <w:t>metotrexato</w:t>
      </w:r>
      <w:r w:rsidRPr="00106D32">
        <w:rPr>
          <w:lang w:val="it-IT"/>
        </w:rPr>
        <w:t xml:space="preserve"> in monoterapia, l</w:t>
      </w:r>
      <w:r w:rsidR="00106D32" w:rsidRPr="00106D32">
        <w:rPr>
          <w:lang w:val="it-IT"/>
        </w:rPr>
        <w:t>’</w:t>
      </w:r>
      <w:r w:rsidRPr="00106D32">
        <w:rPr>
          <w:lang w:val="it-IT"/>
        </w:rPr>
        <w:t xml:space="preserve">81% ha ricevuto </w:t>
      </w:r>
      <w:r w:rsidR="002747C0" w:rsidRPr="00106D32">
        <w:rPr>
          <w:rFonts w:eastAsia="SimSun"/>
          <w:szCs w:val="22"/>
          <w:lang w:val="it-IT" w:eastAsia="zh-CN"/>
        </w:rPr>
        <w:t>MabThera</w:t>
      </w:r>
      <w:r w:rsidRPr="00106D32">
        <w:rPr>
          <w:lang w:val="it-IT"/>
        </w:rPr>
        <w:t xml:space="preserve"> come terapia di salvataggio tra le settimane 16 e 24, o come prolungamento dello studio, prima della </w:t>
      </w:r>
      <w:r w:rsidR="005E1576" w:rsidRPr="00106D32">
        <w:rPr>
          <w:lang w:val="it-IT"/>
        </w:rPr>
        <w:t xml:space="preserve">Settimana </w:t>
      </w:r>
      <w:r w:rsidRPr="00106D32">
        <w:rPr>
          <w:lang w:val="it-IT"/>
        </w:rPr>
        <w:t>56. Inoltre, una percentuale più elevata di pazienti che ha ricevuto l</w:t>
      </w:r>
      <w:r w:rsidR="00106D32" w:rsidRPr="00106D32">
        <w:rPr>
          <w:lang w:val="it-IT"/>
        </w:rPr>
        <w:t>’</w:t>
      </w:r>
      <w:r w:rsidRPr="00106D32">
        <w:rPr>
          <w:lang w:val="it-IT"/>
        </w:rPr>
        <w:t>originale trattamento con MabThera/MTX non ha evidenziato progressione delle lesioni erosive nell</w:t>
      </w:r>
      <w:r w:rsidR="00106D32" w:rsidRPr="00106D32">
        <w:rPr>
          <w:lang w:val="it-IT"/>
        </w:rPr>
        <w:t>’</w:t>
      </w:r>
      <w:r w:rsidRPr="00106D32">
        <w:rPr>
          <w:lang w:val="it-IT"/>
        </w:rPr>
        <w:t>arco delle 56 settimane (tabella </w:t>
      </w:r>
      <w:r w:rsidR="006C2054" w:rsidRPr="00106D32">
        <w:rPr>
          <w:lang w:val="it-IT"/>
        </w:rPr>
        <w:t>16</w:t>
      </w:r>
      <w:r w:rsidRPr="00106D32">
        <w:rPr>
          <w:lang w:val="it-IT"/>
        </w:rPr>
        <w:t>).</w:t>
      </w:r>
    </w:p>
    <w:p w14:paraId="1E5B04C8" w14:textId="77777777" w:rsidR="00B54624" w:rsidRPr="00106D32" w:rsidRDefault="00B54624" w:rsidP="00DE1AD5">
      <w:pPr>
        <w:suppressAutoHyphens/>
        <w:rPr>
          <w:lang w:val="it-IT"/>
        </w:rPr>
      </w:pPr>
    </w:p>
    <w:p w14:paraId="24D32CA6" w14:textId="77777777" w:rsidR="00B54624" w:rsidRPr="00106D32" w:rsidRDefault="00B54624" w:rsidP="00DE1AD5">
      <w:pPr>
        <w:keepNext/>
        <w:keepLines/>
        <w:rPr>
          <w:b/>
          <w:lang w:val="it-IT"/>
        </w:rPr>
      </w:pPr>
      <w:r w:rsidRPr="00106D32">
        <w:rPr>
          <w:b/>
          <w:lang w:val="it-IT"/>
        </w:rPr>
        <w:t>Tabella </w:t>
      </w:r>
      <w:r w:rsidR="006C2054" w:rsidRPr="00106D32">
        <w:rPr>
          <w:b/>
          <w:lang w:val="it-IT"/>
        </w:rPr>
        <w:t>16</w:t>
      </w:r>
      <w:r w:rsidRPr="00106D32">
        <w:rPr>
          <w:b/>
          <w:lang w:val="it-IT"/>
        </w:rPr>
        <w:tab/>
        <w:t>Risultati radiologici dopo 1 anno (popolazione mITT)</w:t>
      </w:r>
    </w:p>
    <w:p w14:paraId="5464946D" w14:textId="77777777" w:rsidR="00AB2EF2" w:rsidRPr="00106D32" w:rsidRDefault="00AB2EF2" w:rsidP="00DE1AD5">
      <w:pPr>
        <w:keepNext/>
        <w:keepLine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4"/>
        <w:gridCol w:w="3074"/>
        <w:gridCol w:w="2465"/>
      </w:tblGrid>
      <w:tr w:rsidR="00B54624" w:rsidRPr="00106D32" w14:paraId="62C0255C" w14:textId="77777777">
        <w:trPr>
          <w:tblHeader/>
        </w:trPr>
        <w:tc>
          <w:tcPr>
            <w:tcW w:w="3074" w:type="dxa"/>
          </w:tcPr>
          <w:p w14:paraId="319EF550" w14:textId="77777777" w:rsidR="00B54624" w:rsidRPr="00106D32" w:rsidRDefault="00B54624" w:rsidP="00DE1AD5">
            <w:pPr>
              <w:keepNext/>
              <w:keepLines/>
              <w:jc w:val="center"/>
              <w:rPr>
                <w:lang w:val="it-IT"/>
              </w:rPr>
            </w:pPr>
          </w:p>
        </w:tc>
        <w:tc>
          <w:tcPr>
            <w:tcW w:w="3074" w:type="dxa"/>
          </w:tcPr>
          <w:p w14:paraId="3A35BE20" w14:textId="77777777" w:rsidR="00B54624" w:rsidRPr="00106D32" w:rsidRDefault="00B54624" w:rsidP="00DE1AD5">
            <w:pPr>
              <w:keepNext/>
              <w:keepLines/>
              <w:jc w:val="center"/>
              <w:rPr>
                <w:lang w:val="it-IT"/>
              </w:rPr>
            </w:pPr>
            <w:r w:rsidRPr="00106D32">
              <w:rPr>
                <w:lang w:val="it-IT"/>
              </w:rPr>
              <w:t>Placebo+MTX</w:t>
            </w:r>
          </w:p>
        </w:tc>
        <w:tc>
          <w:tcPr>
            <w:tcW w:w="2465" w:type="dxa"/>
          </w:tcPr>
          <w:p w14:paraId="3ACBB714" w14:textId="77777777" w:rsidR="00B54624" w:rsidRPr="00106D32" w:rsidRDefault="002747C0" w:rsidP="00DE1AD5">
            <w:pPr>
              <w:keepNext/>
              <w:keepLines/>
              <w:jc w:val="center"/>
              <w:rPr>
                <w:lang w:val="it-IT"/>
              </w:rPr>
            </w:pPr>
            <w:r w:rsidRPr="00106D32">
              <w:rPr>
                <w:rFonts w:eastAsia="SimSun"/>
                <w:szCs w:val="22"/>
                <w:lang w:val="it-IT" w:eastAsia="zh-CN"/>
              </w:rPr>
              <w:t>MabThera</w:t>
            </w:r>
            <w:r w:rsidRPr="00106D32" w:rsidDel="002747C0">
              <w:rPr>
                <w:lang w:val="it-IT"/>
              </w:rPr>
              <w:t xml:space="preserve"> </w:t>
            </w:r>
            <w:r w:rsidR="00B54624" w:rsidRPr="00106D32">
              <w:rPr>
                <w:lang w:val="it-IT"/>
              </w:rPr>
              <w:t>+</w:t>
            </w:r>
            <w:r w:rsidR="00773FFE" w:rsidRPr="00106D32">
              <w:rPr>
                <w:lang w:val="it-IT"/>
              </w:rPr>
              <w:t xml:space="preserve"> </w:t>
            </w:r>
            <w:r w:rsidR="00B54624" w:rsidRPr="00106D32">
              <w:rPr>
                <w:lang w:val="it-IT"/>
              </w:rPr>
              <w:t xml:space="preserve">MTX </w:t>
            </w:r>
          </w:p>
          <w:p w14:paraId="343B51DC" w14:textId="77777777" w:rsidR="00B54624" w:rsidRPr="00106D32" w:rsidRDefault="00B54624" w:rsidP="00DE1AD5">
            <w:pPr>
              <w:keepNext/>
              <w:keepLines/>
              <w:jc w:val="center"/>
              <w:rPr>
                <w:lang w:val="it-IT"/>
              </w:rPr>
            </w:pPr>
            <w:r w:rsidRPr="00106D32">
              <w:rPr>
                <w:lang w:val="it-IT"/>
              </w:rPr>
              <w:t>2 x 1000 mg</w:t>
            </w:r>
          </w:p>
        </w:tc>
      </w:tr>
      <w:tr w:rsidR="00B54624" w:rsidRPr="00106D32" w14:paraId="536ADD31" w14:textId="77777777">
        <w:tc>
          <w:tcPr>
            <w:tcW w:w="3074" w:type="dxa"/>
            <w:tcBorders>
              <w:bottom w:val="single" w:sz="4" w:space="0" w:color="auto"/>
            </w:tcBorders>
          </w:tcPr>
          <w:p w14:paraId="00661C5B" w14:textId="77777777" w:rsidR="00B54624" w:rsidRPr="00106D32" w:rsidRDefault="00B54624" w:rsidP="00DE1AD5">
            <w:pPr>
              <w:keepNext/>
              <w:keepLines/>
              <w:rPr>
                <w:b/>
                <w:lang w:val="it-IT"/>
              </w:rPr>
            </w:pPr>
            <w:r w:rsidRPr="00106D32">
              <w:rPr>
                <w:b/>
                <w:lang w:val="it-IT"/>
              </w:rPr>
              <w:t xml:space="preserve">Studio 1 </w:t>
            </w:r>
          </w:p>
        </w:tc>
        <w:tc>
          <w:tcPr>
            <w:tcW w:w="3074" w:type="dxa"/>
            <w:tcBorders>
              <w:bottom w:val="single" w:sz="4" w:space="0" w:color="auto"/>
            </w:tcBorders>
          </w:tcPr>
          <w:p w14:paraId="685A920B" w14:textId="77777777" w:rsidR="00B54624" w:rsidRPr="00106D32" w:rsidRDefault="00B54624" w:rsidP="00DE1AD5">
            <w:pPr>
              <w:keepNext/>
              <w:keepLines/>
              <w:jc w:val="center"/>
              <w:rPr>
                <w:lang w:val="it-IT"/>
              </w:rPr>
            </w:pPr>
            <w:r w:rsidRPr="00106D32">
              <w:rPr>
                <w:lang w:val="it-IT"/>
              </w:rPr>
              <w:t>(n=184)</w:t>
            </w:r>
          </w:p>
        </w:tc>
        <w:tc>
          <w:tcPr>
            <w:tcW w:w="2465" w:type="dxa"/>
            <w:tcBorders>
              <w:bottom w:val="single" w:sz="4" w:space="0" w:color="auto"/>
            </w:tcBorders>
          </w:tcPr>
          <w:p w14:paraId="75A198AB" w14:textId="77777777" w:rsidR="00B54624" w:rsidRPr="00106D32" w:rsidRDefault="00B54624" w:rsidP="00DE1AD5">
            <w:pPr>
              <w:keepNext/>
              <w:keepLines/>
              <w:jc w:val="center"/>
              <w:rPr>
                <w:lang w:val="it-IT"/>
              </w:rPr>
            </w:pPr>
            <w:r w:rsidRPr="00106D32">
              <w:rPr>
                <w:lang w:val="it-IT"/>
              </w:rPr>
              <w:t>(n=273)</w:t>
            </w:r>
          </w:p>
        </w:tc>
      </w:tr>
      <w:tr w:rsidR="00B54624" w:rsidRPr="00106D32" w14:paraId="624EFE71" w14:textId="77777777">
        <w:tc>
          <w:tcPr>
            <w:tcW w:w="3074" w:type="dxa"/>
            <w:tcBorders>
              <w:bottom w:val="nil"/>
            </w:tcBorders>
          </w:tcPr>
          <w:p w14:paraId="45B4916B" w14:textId="77777777" w:rsidR="00B54624" w:rsidRPr="00106D32" w:rsidRDefault="00B54624" w:rsidP="00DE1AD5">
            <w:pPr>
              <w:keepNext/>
              <w:keepLines/>
              <w:rPr>
                <w:lang w:val="it-IT"/>
              </w:rPr>
            </w:pPr>
            <w:r w:rsidRPr="00106D32">
              <w:rPr>
                <w:lang w:val="it-IT"/>
              </w:rPr>
              <w:t>Variazione media dal basale:</w:t>
            </w:r>
          </w:p>
        </w:tc>
        <w:tc>
          <w:tcPr>
            <w:tcW w:w="3074" w:type="dxa"/>
            <w:tcBorders>
              <w:bottom w:val="nil"/>
            </w:tcBorders>
          </w:tcPr>
          <w:p w14:paraId="3B3B8FEF" w14:textId="77777777" w:rsidR="00B54624" w:rsidRPr="00106D32" w:rsidRDefault="00B54624" w:rsidP="00DE1AD5">
            <w:pPr>
              <w:keepNext/>
              <w:keepLines/>
              <w:jc w:val="center"/>
              <w:rPr>
                <w:lang w:val="it-IT"/>
              </w:rPr>
            </w:pPr>
          </w:p>
        </w:tc>
        <w:tc>
          <w:tcPr>
            <w:tcW w:w="2465" w:type="dxa"/>
            <w:tcBorders>
              <w:bottom w:val="nil"/>
            </w:tcBorders>
          </w:tcPr>
          <w:p w14:paraId="770DAA66" w14:textId="77777777" w:rsidR="00B54624" w:rsidRPr="00106D32" w:rsidRDefault="00B54624" w:rsidP="00DE1AD5">
            <w:pPr>
              <w:keepNext/>
              <w:keepLines/>
              <w:jc w:val="center"/>
              <w:rPr>
                <w:lang w:val="it-IT"/>
              </w:rPr>
            </w:pPr>
          </w:p>
        </w:tc>
      </w:tr>
      <w:tr w:rsidR="00B54624" w:rsidRPr="00106D32" w14:paraId="795B281A" w14:textId="77777777">
        <w:tc>
          <w:tcPr>
            <w:tcW w:w="3074" w:type="dxa"/>
            <w:tcBorders>
              <w:top w:val="nil"/>
              <w:bottom w:val="nil"/>
            </w:tcBorders>
          </w:tcPr>
          <w:p w14:paraId="0B842AC4" w14:textId="77777777" w:rsidR="00B54624" w:rsidRPr="00106D32" w:rsidRDefault="00B54624" w:rsidP="00DE1AD5">
            <w:pPr>
              <w:ind w:left="567"/>
              <w:rPr>
                <w:lang w:val="it-IT"/>
              </w:rPr>
            </w:pPr>
            <w:r w:rsidRPr="00106D32">
              <w:rPr>
                <w:lang w:val="it-IT"/>
              </w:rPr>
              <w:t>Punteggio Sharp totale modificato</w:t>
            </w:r>
          </w:p>
        </w:tc>
        <w:tc>
          <w:tcPr>
            <w:tcW w:w="3074" w:type="dxa"/>
            <w:tcBorders>
              <w:top w:val="nil"/>
              <w:bottom w:val="nil"/>
            </w:tcBorders>
          </w:tcPr>
          <w:p w14:paraId="68696263" w14:textId="77777777" w:rsidR="00B54624" w:rsidRPr="00106D32" w:rsidRDefault="00B54624" w:rsidP="00DE1AD5">
            <w:pPr>
              <w:jc w:val="center"/>
              <w:rPr>
                <w:lang w:val="it-IT"/>
              </w:rPr>
            </w:pPr>
            <w:r w:rsidRPr="00106D32">
              <w:rPr>
                <w:lang w:val="it-IT"/>
              </w:rPr>
              <w:t>2,30</w:t>
            </w:r>
          </w:p>
        </w:tc>
        <w:tc>
          <w:tcPr>
            <w:tcW w:w="2465" w:type="dxa"/>
            <w:tcBorders>
              <w:top w:val="nil"/>
              <w:bottom w:val="nil"/>
            </w:tcBorders>
          </w:tcPr>
          <w:p w14:paraId="2DF07138" w14:textId="77777777" w:rsidR="00B54624" w:rsidRPr="00106D32" w:rsidRDefault="00B54624" w:rsidP="00DE1AD5">
            <w:pPr>
              <w:jc w:val="center"/>
              <w:rPr>
                <w:lang w:val="it-IT"/>
              </w:rPr>
            </w:pPr>
            <w:r w:rsidRPr="00106D32">
              <w:rPr>
                <w:lang w:val="it-IT"/>
              </w:rPr>
              <w:t>1,01</w:t>
            </w:r>
            <w:r w:rsidRPr="00106D32">
              <w:rPr>
                <w:szCs w:val="22"/>
                <w:vertAlign w:val="superscript"/>
                <w:lang w:val="it-IT"/>
              </w:rPr>
              <w:t>*</w:t>
            </w:r>
          </w:p>
          <w:p w14:paraId="7C34317B" w14:textId="77777777" w:rsidR="00B54624" w:rsidRPr="00106D32" w:rsidRDefault="00B54624" w:rsidP="00DE1AD5">
            <w:pPr>
              <w:jc w:val="center"/>
              <w:rPr>
                <w:lang w:val="it-IT"/>
              </w:rPr>
            </w:pPr>
          </w:p>
        </w:tc>
      </w:tr>
      <w:tr w:rsidR="00B54624" w:rsidRPr="00106D32" w14:paraId="6E8F426D" w14:textId="77777777">
        <w:tc>
          <w:tcPr>
            <w:tcW w:w="3074" w:type="dxa"/>
            <w:tcBorders>
              <w:top w:val="nil"/>
              <w:bottom w:val="nil"/>
            </w:tcBorders>
          </w:tcPr>
          <w:p w14:paraId="391E675B" w14:textId="77777777" w:rsidR="00B54624" w:rsidRPr="00106D32" w:rsidRDefault="00B54624" w:rsidP="00DE1AD5">
            <w:pPr>
              <w:ind w:left="567"/>
              <w:rPr>
                <w:lang w:val="it-IT"/>
              </w:rPr>
            </w:pPr>
            <w:r w:rsidRPr="00106D32">
              <w:rPr>
                <w:lang w:val="it-IT"/>
              </w:rPr>
              <w:t>Punteggio dell</w:t>
            </w:r>
            <w:r w:rsidR="00106D32" w:rsidRPr="00106D32">
              <w:rPr>
                <w:lang w:val="it-IT"/>
              </w:rPr>
              <w:t>’</w:t>
            </w:r>
            <w:r w:rsidRPr="00106D32">
              <w:rPr>
                <w:lang w:val="it-IT"/>
              </w:rPr>
              <w:t>erosione</w:t>
            </w:r>
          </w:p>
        </w:tc>
        <w:tc>
          <w:tcPr>
            <w:tcW w:w="3074" w:type="dxa"/>
            <w:tcBorders>
              <w:top w:val="nil"/>
              <w:bottom w:val="nil"/>
            </w:tcBorders>
          </w:tcPr>
          <w:p w14:paraId="5E6FD5EA" w14:textId="77777777" w:rsidR="00B54624" w:rsidRPr="00106D32" w:rsidRDefault="00B54624" w:rsidP="00DE1AD5">
            <w:pPr>
              <w:jc w:val="center"/>
              <w:rPr>
                <w:lang w:val="it-IT"/>
              </w:rPr>
            </w:pPr>
            <w:r w:rsidRPr="00106D32">
              <w:rPr>
                <w:lang w:val="it-IT"/>
              </w:rPr>
              <w:t>1,32</w:t>
            </w:r>
          </w:p>
        </w:tc>
        <w:tc>
          <w:tcPr>
            <w:tcW w:w="2465" w:type="dxa"/>
            <w:tcBorders>
              <w:top w:val="nil"/>
              <w:bottom w:val="nil"/>
            </w:tcBorders>
          </w:tcPr>
          <w:p w14:paraId="036E5345" w14:textId="77777777" w:rsidR="00B54624" w:rsidRPr="00106D32" w:rsidRDefault="00B54624" w:rsidP="00DE1AD5">
            <w:pPr>
              <w:jc w:val="center"/>
              <w:rPr>
                <w:lang w:val="it-IT"/>
              </w:rPr>
            </w:pPr>
            <w:r w:rsidRPr="00106D32">
              <w:rPr>
                <w:lang w:val="it-IT"/>
              </w:rPr>
              <w:t>0,60</w:t>
            </w:r>
            <w:r w:rsidRPr="00106D32">
              <w:rPr>
                <w:szCs w:val="22"/>
                <w:vertAlign w:val="superscript"/>
                <w:lang w:val="it-IT"/>
              </w:rPr>
              <w:t>*</w:t>
            </w:r>
          </w:p>
          <w:p w14:paraId="3A7D28B4" w14:textId="77777777" w:rsidR="00B54624" w:rsidRPr="00106D32" w:rsidRDefault="00B54624" w:rsidP="00DE1AD5">
            <w:pPr>
              <w:jc w:val="center"/>
              <w:rPr>
                <w:lang w:val="it-IT"/>
              </w:rPr>
            </w:pPr>
          </w:p>
        </w:tc>
      </w:tr>
      <w:tr w:rsidR="00B54624" w:rsidRPr="00106D32" w14:paraId="7A42799E" w14:textId="77777777">
        <w:tc>
          <w:tcPr>
            <w:tcW w:w="3074" w:type="dxa"/>
            <w:tcBorders>
              <w:top w:val="nil"/>
              <w:bottom w:val="nil"/>
            </w:tcBorders>
          </w:tcPr>
          <w:p w14:paraId="08F442EA" w14:textId="77777777" w:rsidR="00B54624" w:rsidRPr="00106D32" w:rsidRDefault="00B54624" w:rsidP="00DE1AD5">
            <w:pPr>
              <w:ind w:left="567"/>
              <w:rPr>
                <w:lang w:val="it-IT"/>
              </w:rPr>
            </w:pPr>
            <w:r w:rsidRPr="00106D32">
              <w:rPr>
                <w:lang w:val="it-IT"/>
              </w:rPr>
              <w:t>Punteggio del restringimento della rima articolare</w:t>
            </w:r>
          </w:p>
        </w:tc>
        <w:tc>
          <w:tcPr>
            <w:tcW w:w="3074" w:type="dxa"/>
            <w:tcBorders>
              <w:top w:val="nil"/>
              <w:bottom w:val="nil"/>
            </w:tcBorders>
          </w:tcPr>
          <w:p w14:paraId="1DB7D377" w14:textId="77777777" w:rsidR="00B54624" w:rsidRPr="00106D32" w:rsidRDefault="00B54624" w:rsidP="00DE1AD5">
            <w:pPr>
              <w:jc w:val="center"/>
              <w:rPr>
                <w:lang w:val="it-IT"/>
              </w:rPr>
            </w:pPr>
            <w:r w:rsidRPr="00106D32">
              <w:rPr>
                <w:lang w:val="it-IT"/>
              </w:rPr>
              <w:t>0,98</w:t>
            </w:r>
          </w:p>
        </w:tc>
        <w:tc>
          <w:tcPr>
            <w:tcW w:w="2465" w:type="dxa"/>
            <w:tcBorders>
              <w:top w:val="nil"/>
              <w:bottom w:val="nil"/>
            </w:tcBorders>
          </w:tcPr>
          <w:p w14:paraId="30384882" w14:textId="77777777" w:rsidR="00B54624" w:rsidRPr="00106D32" w:rsidRDefault="00B54624" w:rsidP="00DE1AD5">
            <w:pPr>
              <w:jc w:val="center"/>
              <w:rPr>
                <w:lang w:val="it-IT"/>
              </w:rPr>
            </w:pPr>
            <w:r w:rsidRPr="00106D32">
              <w:rPr>
                <w:lang w:val="it-IT"/>
              </w:rPr>
              <w:t>0,41</w:t>
            </w:r>
            <w:r w:rsidRPr="00106D32">
              <w:rPr>
                <w:szCs w:val="22"/>
                <w:vertAlign w:val="superscript"/>
                <w:lang w:val="it-IT"/>
              </w:rPr>
              <w:t>**</w:t>
            </w:r>
          </w:p>
        </w:tc>
      </w:tr>
      <w:tr w:rsidR="00B54624" w:rsidRPr="00106D32" w14:paraId="42A78D9A" w14:textId="77777777">
        <w:tc>
          <w:tcPr>
            <w:tcW w:w="3074" w:type="dxa"/>
            <w:tcBorders>
              <w:top w:val="nil"/>
              <w:bottom w:val="nil"/>
            </w:tcBorders>
          </w:tcPr>
          <w:p w14:paraId="63408CCB" w14:textId="77777777" w:rsidR="00B54624" w:rsidRPr="00106D32" w:rsidRDefault="00B54624" w:rsidP="00DE1AD5">
            <w:pPr>
              <w:rPr>
                <w:lang w:val="it-IT"/>
              </w:rPr>
            </w:pPr>
            <w:r w:rsidRPr="00106D32">
              <w:rPr>
                <w:lang w:val="it-IT"/>
              </w:rPr>
              <w:t>Percentuale di pazienti senza modifiche radiologiche</w:t>
            </w:r>
          </w:p>
        </w:tc>
        <w:tc>
          <w:tcPr>
            <w:tcW w:w="3074" w:type="dxa"/>
            <w:tcBorders>
              <w:top w:val="nil"/>
              <w:bottom w:val="nil"/>
            </w:tcBorders>
          </w:tcPr>
          <w:p w14:paraId="3E664540" w14:textId="77777777" w:rsidR="00B54624" w:rsidRPr="00106D32" w:rsidRDefault="00B54624" w:rsidP="00DE1AD5">
            <w:pPr>
              <w:jc w:val="center"/>
              <w:rPr>
                <w:lang w:val="it-IT"/>
              </w:rPr>
            </w:pPr>
            <w:r w:rsidRPr="00106D32">
              <w:rPr>
                <w:lang w:val="it-IT"/>
              </w:rPr>
              <w:t>46%</w:t>
            </w:r>
          </w:p>
        </w:tc>
        <w:tc>
          <w:tcPr>
            <w:tcW w:w="2465" w:type="dxa"/>
            <w:tcBorders>
              <w:top w:val="nil"/>
              <w:bottom w:val="nil"/>
            </w:tcBorders>
          </w:tcPr>
          <w:p w14:paraId="747B8B9A" w14:textId="77777777" w:rsidR="00B54624" w:rsidRPr="00106D32" w:rsidRDefault="00B54624" w:rsidP="00DE1AD5">
            <w:pPr>
              <w:jc w:val="center"/>
              <w:rPr>
                <w:lang w:val="it-IT"/>
              </w:rPr>
            </w:pPr>
            <w:r w:rsidRPr="00106D32">
              <w:rPr>
                <w:lang w:val="it-IT"/>
              </w:rPr>
              <w:t>53%, NS</w:t>
            </w:r>
          </w:p>
        </w:tc>
      </w:tr>
      <w:tr w:rsidR="00B54624" w:rsidRPr="00106D32" w14:paraId="17E5C99F" w14:textId="77777777">
        <w:tc>
          <w:tcPr>
            <w:tcW w:w="3074" w:type="dxa"/>
            <w:tcBorders>
              <w:top w:val="nil"/>
            </w:tcBorders>
          </w:tcPr>
          <w:p w14:paraId="30F0341F" w14:textId="77777777" w:rsidR="00B54624" w:rsidRPr="00106D32" w:rsidRDefault="00B54624" w:rsidP="00DE1AD5">
            <w:pPr>
              <w:keepNext/>
              <w:rPr>
                <w:lang w:val="it-IT"/>
              </w:rPr>
            </w:pPr>
            <w:r w:rsidRPr="00106D32">
              <w:rPr>
                <w:lang w:val="it-IT"/>
              </w:rPr>
              <w:t xml:space="preserve">Percentuale di pazienti con nessuna progressione erosiva </w:t>
            </w:r>
          </w:p>
        </w:tc>
        <w:tc>
          <w:tcPr>
            <w:tcW w:w="3074" w:type="dxa"/>
            <w:tcBorders>
              <w:top w:val="nil"/>
            </w:tcBorders>
          </w:tcPr>
          <w:p w14:paraId="0A0C67AD" w14:textId="77777777" w:rsidR="00B54624" w:rsidRPr="00106D32" w:rsidRDefault="00B54624" w:rsidP="00DE1AD5">
            <w:pPr>
              <w:keepNext/>
              <w:jc w:val="center"/>
              <w:rPr>
                <w:lang w:val="it-IT"/>
              </w:rPr>
            </w:pPr>
            <w:r w:rsidRPr="00106D32">
              <w:rPr>
                <w:lang w:val="it-IT"/>
              </w:rPr>
              <w:t>52%</w:t>
            </w:r>
          </w:p>
        </w:tc>
        <w:tc>
          <w:tcPr>
            <w:tcW w:w="2465" w:type="dxa"/>
            <w:tcBorders>
              <w:top w:val="nil"/>
            </w:tcBorders>
          </w:tcPr>
          <w:p w14:paraId="18F2063B" w14:textId="77777777" w:rsidR="00B54624" w:rsidRPr="00106D32" w:rsidRDefault="00B54624" w:rsidP="00DE1AD5">
            <w:pPr>
              <w:keepNext/>
              <w:jc w:val="center"/>
              <w:rPr>
                <w:lang w:val="it-IT"/>
              </w:rPr>
            </w:pPr>
            <w:r w:rsidRPr="00106D32">
              <w:rPr>
                <w:lang w:val="it-IT"/>
              </w:rPr>
              <w:t>60%</w:t>
            </w:r>
            <w:r w:rsidRPr="00106D32">
              <w:rPr>
                <w:szCs w:val="22"/>
                <w:lang w:val="it-IT"/>
              </w:rPr>
              <w:t>, NS</w:t>
            </w:r>
          </w:p>
        </w:tc>
      </w:tr>
    </w:tbl>
    <w:p w14:paraId="6574977A" w14:textId="77777777" w:rsidR="00B54624" w:rsidRPr="00106D32" w:rsidRDefault="00B54624" w:rsidP="00DE1AD5">
      <w:pPr>
        <w:suppressAutoHyphens/>
        <w:rPr>
          <w:sz w:val="18"/>
          <w:lang w:val="it-IT"/>
        </w:rPr>
      </w:pPr>
      <w:r w:rsidRPr="00106D32">
        <w:rPr>
          <w:sz w:val="18"/>
          <w:lang w:val="it-IT"/>
        </w:rPr>
        <w:t>150 pazienti originariamente randomizzati nello Studio 1 per placebo+ MTX hanno ricevuto almeno un ciclo di RTX + MTX in un anno.</w:t>
      </w:r>
    </w:p>
    <w:p w14:paraId="44E3FE6F" w14:textId="77777777" w:rsidR="00B54624" w:rsidRPr="00106D32" w:rsidRDefault="00B54624" w:rsidP="00DE1AD5">
      <w:pPr>
        <w:suppressAutoHyphens/>
        <w:rPr>
          <w:sz w:val="18"/>
          <w:lang w:val="it-IT"/>
        </w:rPr>
      </w:pPr>
      <w:r w:rsidRPr="00106D32">
        <w:rPr>
          <w:sz w:val="18"/>
          <w:lang w:val="it-IT"/>
        </w:rPr>
        <w:t>* p &lt;0,05, ** p &lt;</w:t>
      </w:r>
      <w:r w:rsidRPr="00106D32">
        <w:rPr>
          <w:lang w:val="it-IT"/>
        </w:rPr>
        <w:t> </w:t>
      </w:r>
      <w:r w:rsidRPr="00106D32">
        <w:rPr>
          <w:sz w:val="18"/>
          <w:lang w:val="it-IT"/>
        </w:rPr>
        <w:t>0,001</w:t>
      </w:r>
      <w:r w:rsidR="009963E8" w:rsidRPr="00106D32">
        <w:rPr>
          <w:sz w:val="18"/>
          <w:lang w:val="it-IT"/>
        </w:rPr>
        <w:t>.</w:t>
      </w:r>
      <w:r w:rsidRPr="00106D32">
        <w:rPr>
          <w:sz w:val="18"/>
          <w:lang w:val="it-IT"/>
        </w:rPr>
        <w:t xml:space="preserve"> Abbreviazione: NS, non significativo</w:t>
      </w:r>
      <w:r w:rsidR="001E3071" w:rsidRPr="00106D32">
        <w:rPr>
          <w:sz w:val="18"/>
          <w:lang w:val="it-IT"/>
        </w:rPr>
        <w:t>.</w:t>
      </w:r>
    </w:p>
    <w:p w14:paraId="79A4BD5D" w14:textId="77777777" w:rsidR="00B54624" w:rsidRPr="00106D32" w:rsidRDefault="00B54624" w:rsidP="00DE1AD5">
      <w:pPr>
        <w:suppressAutoHyphens/>
        <w:rPr>
          <w:sz w:val="18"/>
          <w:lang w:val="it-IT"/>
        </w:rPr>
      </w:pPr>
    </w:p>
    <w:p w14:paraId="40019F35" w14:textId="77777777" w:rsidR="00B54624" w:rsidRPr="00106D32" w:rsidRDefault="00B54624" w:rsidP="00DE1AD5">
      <w:pPr>
        <w:suppressAutoHyphens/>
        <w:rPr>
          <w:rFonts w:ascii="(Tipo di carattere testo asiati" w:hAnsi="(Tipo di carattere testo asiati"/>
          <w:sz w:val="18"/>
          <w:lang w:val="it-IT"/>
        </w:rPr>
      </w:pPr>
      <w:r w:rsidRPr="00106D32">
        <w:rPr>
          <w:lang w:val="it-IT"/>
        </w:rPr>
        <w:t>L</w:t>
      </w:r>
      <w:r w:rsidR="00106D32" w:rsidRPr="00106D32">
        <w:rPr>
          <w:lang w:val="it-IT"/>
        </w:rPr>
        <w:t>’</w:t>
      </w:r>
      <w:r w:rsidRPr="00106D32">
        <w:rPr>
          <w:lang w:val="it-IT"/>
        </w:rPr>
        <w:t>inibizione della percentuale di progressione del danno articolare è stata anche osservata sul lungo termine. L</w:t>
      </w:r>
      <w:r w:rsidR="00106D32" w:rsidRPr="00106D32">
        <w:rPr>
          <w:lang w:val="it-IT"/>
        </w:rPr>
        <w:t>’</w:t>
      </w:r>
      <w:r w:rsidRPr="00106D32">
        <w:rPr>
          <w:lang w:val="it-IT"/>
        </w:rPr>
        <w:t xml:space="preserve">analisi radiografica a 2 anni nello </w:t>
      </w:r>
      <w:r w:rsidR="001079D2" w:rsidRPr="00106D32">
        <w:rPr>
          <w:lang w:val="it-IT"/>
        </w:rPr>
        <w:t>S</w:t>
      </w:r>
      <w:r w:rsidRPr="00106D32">
        <w:rPr>
          <w:lang w:val="it-IT"/>
        </w:rPr>
        <w:t xml:space="preserve">tudio 1 ha dimostrato una significativa riduzione della progressione del danno articolare </w:t>
      </w:r>
      <w:r w:rsidR="001E3071" w:rsidRPr="00106D32">
        <w:rPr>
          <w:lang w:val="it-IT"/>
        </w:rPr>
        <w:t xml:space="preserve">strutturale </w:t>
      </w:r>
      <w:r w:rsidRPr="00106D32">
        <w:rPr>
          <w:lang w:val="it-IT"/>
        </w:rPr>
        <w:t xml:space="preserve">nei pazienti che avevano ricevuto MabThera in associazione a </w:t>
      </w:r>
      <w:r w:rsidR="00D144A0" w:rsidRPr="00106D32">
        <w:rPr>
          <w:lang w:val="it-IT"/>
        </w:rPr>
        <w:t>metotrexato</w:t>
      </w:r>
      <w:r w:rsidRPr="00106D32">
        <w:rPr>
          <w:lang w:val="it-IT"/>
        </w:rPr>
        <w:t xml:space="preserve"> rispetto a quelli con il solo </w:t>
      </w:r>
      <w:r w:rsidR="00D144A0" w:rsidRPr="00106D32">
        <w:rPr>
          <w:lang w:val="it-IT"/>
        </w:rPr>
        <w:t>metotrexato</w:t>
      </w:r>
      <w:r w:rsidRPr="00106D32">
        <w:rPr>
          <w:lang w:val="it-IT"/>
        </w:rPr>
        <w:t xml:space="preserve"> e così pure una percentuale significativamente più alta di pazienti senza progressione del danno articolare oltre i 2 anni.</w:t>
      </w:r>
    </w:p>
    <w:p w14:paraId="19458900" w14:textId="77777777" w:rsidR="00B54624" w:rsidRPr="00106D32" w:rsidRDefault="00B54624" w:rsidP="00DE1AD5">
      <w:pPr>
        <w:suppressAutoHyphens/>
        <w:rPr>
          <w:lang w:val="it-IT"/>
        </w:rPr>
      </w:pPr>
    </w:p>
    <w:p w14:paraId="1BA58930" w14:textId="77777777" w:rsidR="00B54624" w:rsidRPr="00106D32" w:rsidRDefault="00B54624" w:rsidP="00DE1AD5">
      <w:pPr>
        <w:suppressAutoHyphens/>
        <w:rPr>
          <w:i/>
          <w:lang w:val="it-IT"/>
        </w:rPr>
      </w:pPr>
      <w:r w:rsidRPr="00106D32">
        <w:rPr>
          <w:i/>
          <w:lang w:val="it-IT"/>
        </w:rPr>
        <w:t>Funzionalità fisica e risultati sulla qualità di vita</w:t>
      </w:r>
    </w:p>
    <w:p w14:paraId="388CB527" w14:textId="77777777" w:rsidR="00B54624" w:rsidRPr="00106D32" w:rsidRDefault="00B54624" w:rsidP="00DE1AD5">
      <w:pPr>
        <w:suppressAutoHyphens/>
        <w:rPr>
          <w:lang w:val="it-IT"/>
        </w:rPr>
      </w:pPr>
      <w:r w:rsidRPr="00106D32">
        <w:rPr>
          <w:lang w:val="it-IT"/>
        </w:rPr>
        <w:t>Riduzioni significative nell</w:t>
      </w:r>
      <w:r w:rsidR="00106D32" w:rsidRPr="00106D32">
        <w:rPr>
          <w:lang w:val="it-IT"/>
        </w:rPr>
        <w:t>’</w:t>
      </w:r>
      <w:r w:rsidRPr="00106D32">
        <w:rPr>
          <w:lang w:val="it-IT"/>
        </w:rPr>
        <w:t>indice di disabilità (HAQ-DI)</w:t>
      </w:r>
      <w:r w:rsidR="001E3071" w:rsidRPr="00106D32">
        <w:rPr>
          <w:lang w:val="it-IT"/>
        </w:rPr>
        <w:t xml:space="preserve"> e</w:t>
      </w:r>
      <w:r w:rsidRPr="00106D32">
        <w:rPr>
          <w:lang w:val="it-IT"/>
        </w:rPr>
        <w:t xml:space="preserve"> nell</w:t>
      </w:r>
      <w:r w:rsidR="00106D32" w:rsidRPr="00106D32">
        <w:rPr>
          <w:lang w:val="it-IT"/>
        </w:rPr>
        <w:t>’</w:t>
      </w:r>
      <w:r w:rsidRPr="00106D32">
        <w:rPr>
          <w:lang w:val="it-IT"/>
        </w:rPr>
        <w:t xml:space="preserve">astenia (FACIT-Fatigue) sono stati osservati nei pazienti trattati con MabThera rispetto a pazienti trattati con </w:t>
      </w:r>
      <w:r w:rsidR="00D144A0" w:rsidRPr="00106D32">
        <w:rPr>
          <w:lang w:val="it-IT"/>
        </w:rPr>
        <w:t>metotrexato</w:t>
      </w:r>
      <w:r w:rsidRPr="00106D32">
        <w:rPr>
          <w:lang w:val="it-IT"/>
        </w:rPr>
        <w:t xml:space="preserve"> da solo. La percentuale di pazienti trattati con </w:t>
      </w:r>
      <w:r w:rsidR="002747C0" w:rsidRPr="00106D32">
        <w:rPr>
          <w:rFonts w:eastAsia="SimSun"/>
          <w:szCs w:val="22"/>
          <w:lang w:val="it-IT" w:eastAsia="zh-CN"/>
        </w:rPr>
        <w:t>MabThera</w:t>
      </w:r>
      <w:r w:rsidRPr="00106D32">
        <w:rPr>
          <w:lang w:val="it-IT"/>
        </w:rPr>
        <w:t xml:space="preserve"> che hanno mostrato una differenza minima clinicamente importante (MCID) nel HAQ-DI (definita come una riduzione del punteggio totale individuale &gt;</w:t>
      </w:r>
      <w:r w:rsidR="00E403D5" w:rsidRPr="00106D32">
        <w:rPr>
          <w:lang w:val="it-IT"/>
        </w:rPr>
        <w:t> </w:t>
      </w:r>
      <w:r w:rsidRPr="00106D32">
        <w:rPr>
          <w:lang w:val="it-IT"/>
        </w:rPr>
        <w:t xml:space="preserve">0,22) era anche maggiore di quella riscontrata nei pazienti che hanno ricevuto il solo </w:t>
      </w:r>
      <w:r w:rsidR="00D144A0" w:rsidRPr="00106D32">
        <w:rPr>
          <w:lang w:val="it-IT"/>
        </w:rPr>
        <w:t>metotrexato</w:t>
      </w:r>
      <w:r w:rsidRPr="00106D32">
        <w:rPr>
          <w:lang w:val="it-IT"/>
        </w:rPr>
        <w:t xml:space="preserve"> (tabella </w:t>
      </w:r>
      <w:r w:rsidR="006C2054" w:rsidRPr="00106D32">
        <w:rPr>
          <w:lang w:val="it-IT"/>
        </w:rPr>
        <w:t>17</w:t>
      </w:r>
      <w:r w:rsidRPr="00106D32">
        <w:rPr>
          <w:lang w:val="it-IT"/>
        </w:rPr>
        <w:t>).</w:t>
      </w:r>
    </w:p>
    <w:p w14:paraId="090E7449" w14:textId="77777777" w:rsidR="00B54624" w:rsidRPr="00106D32" w:rsidRDefault="00B54624" w:rsidP="00DE1AD5">
      <w:pPr>
        <w:suppressAutoHyphens/>
        <w:rPr>
          <w:lang w:val="it-IT"/>
        </w:rPr>
      </w:pPr>
    </w:p>
    <w:p w14:paraId="0A8FC334" w14:textId="77777777" w:rsidR="00B54624" w:rsidRPr="00106D32" w:rsidRDefault="001E3071" w:rsidP="00DE1AD5">
      <w:pPr>
        <w:suppressAutoHyphens/>
        <w:rPr>
          <w:lang w:val="it-IT"/>
        </w:rPr>
      </w:pPr>
      <w:r w:rsidRPr="00106D32">
        <w:rPr>
          <w:lang w:val="it-IT"/>
        </w:rPr>
        <w:lastRenderedPageBreak/>
        <w:t xml:space="preserve">È </w:t>
      </w:r>
      <w:r w:rsidR="00B54624" w:rsidRPr="00106D32">
        <w:rPr>
          <w:lang w:val="it-IT"/>
        </w:rPr>
        <w:t>stato dimostrato un significativo miglioramento nella salute in termini di qualità della vita con un significativo miglioramento sia nel punteggio della salute fisica (PHS) sia nel punteggio della salute mentale (MHS) dell</w:t>
      </w:r>
      <w:r w:rsidR="00106D32" w:rsidRPr="00106D32">
        <w:rPr>
          <w:lang w:val="it-IT"/>
        </w:rPr>
        <w:t>’</w:t>
      </w:r>
      <w:r w:rsidR="00B54624" w:rsidRPr="00106D32">
        <w:rPr>
          <w:lang w:val="it-IT"/>
        </w:rPr>
        <w:t xml:space="preserve">SF-36. Inoltre, una percentuale significativamente più alta di pazienti ha raggiunto MCID per questi punteggi (tabella </w:t>
      </w:r>
      <w:r w:rsidR="006C2054" w:rsidRPr="00106D32">
        <w:rPr>
          <w:lang w:val="it-IT"/>
        </w:rPr>
        <w:t>17</w:t>
      </w:r>
      <w:r w:rsidR="00B54624" w:rsidRPr="00106D32">
        <w:rPr>
          <w:lang w:val="it-IT"/>
        </w:rPr>
        <w:t>).</w:t>
      </w:r>
    </w:p>
    <w:p w14:paraId="48405B96" w14:textId="77777777" w:rsidR="00B54624" w:rsidRPr="00106D32" w:rsidRDefault="00B54624" w:rsidP="00DE1AD5">
      <w:pPr>
        <w:suppressAutoHyphens/>
        <w:rPr>
          <w:lang w:val="it-IT"/>
        </w:rPr>
      </w:pPr>
    </w:p>
    <w:p w14:paraId="68065E16" w14:textId="77777777" w:rsidR="00B54624" w:rsidRPr="00106D32" w:rsidRDefault="00B54624" w:rsidP="00D24666">
      <w:pPr>
        <w:keepNext/>
        <w:keepLines/>
        <w:tabs>
          <w:tab w:val="left" w:pos="1134"/>
        </w:tabs>
        <w:rPr>
          <w:b/>
          <w:lang w:val="it-IT"/>
        </w:rPr>
      </w:pPr>
      <w:r w:rsidRPr="00106D32">
        <w:rPr>
          <w:b/>
          <w:lang w:val="it-IT"/>
        </w:rPr>
        <w:t>Tabella </w:t>
      </w:r>
      <w:r w:rsidR="006C2054" w:rsidRPr="00106D32">
        <w:rPr>
          <w:b/>
          <w:lang w:val="it-IT"/>
        </w:rPr>
        <w:t>17</w:t>
      </w:r>
      <w:r w:rsidRPr="00106D32">
        <w:rPr>
          <w:b/>
          <w:lang w:val="it-IT"/>
        </w:rPr>
        <w:tab/>
        <w:t xml:space="preserve">Risultati sulla funzione fisica e sulla qualità di vita alla </w:t>
      </w:r>
      <w:r w:rsidR="00E403D5" w:rsidRPr="00106D32">
        <w:rPr>
          <w:b/>
          <w:lang w:val="it-IT"/>
        </w:rPr>
        <w:t>S</w:t>
      </w:r>
      <w:r w:rsidRPr="00106D32">
        <w:rPr>
          <w:b/>
          <w:lang w:val="it-IT"/>
        </w:rPr>
        <w:t xml:space="preserve">ettimana 24 nello </w:t>
      </w:r>
      <w:r w:rsidR="001E3071" w:rsidRPr="00106D32">
        <w:rPr>
          <w:b/>
          <w:lang w:val="it-IT"/>
        </w:rPr>
        <w:t>S</w:t>
      </w:r>
      <w:r w:rsidRPr="00106D32">
        <w:rPr>
          <w:b/>
          <w:lang w:val="it-IT"/>
        </w:rPr>
        <w:t>tudio 1</w:t>
      </w:r>
    </w:p>
    <w:p w14:paraId="57544E9A" w14:textId="77777777" w:rsidR="00AB2EF2" w:rsidRPr="00106D32" w:rsidRDefault="00AB2EF2" w:rsidP="00D24666">
      <w:pPr>
        <w:keepNext/>
        <w:keepLines/>
        <w:tabs>
          <w:tab w:val="left" w:pos="1134"/>
        </w:tabs>
        <w:rPr>
          <w:rStyle w:val="Emphasis"/>
          <w:szCs w:val="22"/>
          <w:lang w:val="it-IT"/>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1588"/>
        <w:gridCol w:w="1985"/>
      </w:tblGrid>
      <w:tr w:rsidR="00B54624" w:rsidRPr="00106D32" w14:paraId="34A440BC" w14:textId="77777777" w:rsidTr="002D54E8">
        <w:trPr>
          <w:tblHeader/>
        </w:trPr>
        <w:tc>
          <w:tcPr>
            <w:tcW w:w="3118" w:type="dxa"/>
          </w:tcPr>
          <w:p w14:paraId="58585744" w14:textId="77777777" w:rsidR="00B54624" w:rsidRPr="00106D32" w:rsidRDefault="00B54624" w:rsidP="00DE1AD5">
            <w:pPr>
              <w:keepNext/>
              <w:keepLines/>
              <w:jc w:val="center"/>
              <w:rPr>
                <w:szCs w:val="22"/>
                <w:lang w:val="it-IT"/>
              </w:rPr>
            </w:pPr>
            <w:r w:rsidRPr="00106D32">
              <w:rPr>
                <w:szCs w:val="22"/>
                <w:lang w:val="it-IT"/>
              </w:rPr>
              <w:t>Risultati†</w:t>
            </w:r>
          </w:p>
        </w:tc>
        <w:tc>
          <w:tcPr>
            <w:tcW w:w="1588" w:type="dxa"/>
          </w:tcPr>
          <w:p w14:paraId="5018A611" w14:textId="77777777" w:rsidR="00B54624" w:rsidRPr="00106D32" w:rsidRDefault="00B54624" w:rsidP="00DE1AD5">
            <w:pPr>
              <w:keepNext/>
              <w:keepLines/>
              <w:jc w:val="center"/>
              <w:rPr>
                <w:szCs w:val="22"/>
                <w:lang w:val="it-IT"/>
              </w:rPr>
            </w:pPr>
            <w:r w:rsidRPr="00106D32">
              <w:rPr>
                <w:szCs w:val="22"/>
                <w:lang w:val="it-IT"/>
              </w:rPr>
              <w:t>Placebo+MTX</w:t>
            </w:r>
          </w:p>
        </w:tc>
        <w:tc>
          <w:tcPr>
            <w:tcW w:w="1985" w:type="dxa"/>
          </w:tcPr>
          <w:p w14:paraId="5CA7B643" w14:textId="77777777" w:rsidR="00B54624" w:rsidRPr="00106D32" w:rsidRDefault="002747C0" w:rsidP="00DE1AD5">
            <w:pPr>
              <w:keepNext/>
              <w:keepLines/>
              <w:jc w:val="center"/>
              <w:rPr>
                <w:szCs w:val="22"/>
                <w:lang w:val="it-IT"/>
              </w:rPr>
            </w:pPr>
            <w:r w:rsidRPr="00106D32">
              <w:rPr>
                <w:rFonts w:eastAsia="SimSun"/>
                <w:szCs w:val="22"/>
                <w:lang w:val="it-IT" w:eastAsia="zh-CN"/>
              </w:rPr>
              <w:t>MabThera</w:t>
            </w:r>
            <w:r w:rsidRPr="00106D32" w:rsidDel="002747C0">
              <w:rPr>
                <w:szCs w:val="22"/>
                <w:lang w:val="it-IT"/>
              </w:rPr>
              <w:t xml:space="preserve"> </w:t>
            </w:r>
            <w:r w:rsidR="00B54624" w:rsidRPr="00106D32">
              <w:rPr>
                <w:szCs w:val="22"/>
                <w:lang w:val="it-IT"/>
              </w:rPr>
              <w:t>+</w:t>
            </w:r>
            <w:r w:rsidR="00773FFE" w:rsidRPr="00106D32">
              <w:rPr>
                <w:szCs w:val="22"/>
                <w:lang w:val="it-IT"/>
              </w:rPr>
              <w:t xml:space="preserve"> </w:t>
            </w:r>
            <w:r w:rsidR="00B54624" w:rsidRPr="00106D32">
              <w:rPr>
                <w:szCs w:val="22"/>
                <w:lang w:val="it-IT"/>
              </w:rPr>
              <w:t>MTX</w:t>
            </w:r>
          </w:p>
          <w:p w14:paraId="29080B3F" w14:textId="77777777" w:rsidR="00B54624" w:rsidRPr="00106D32" w:rsidRDefault="00B54624" w:rsidP="00DE1AD5">
            <w:pPr>
              <w:keepNext/>
              <w:keepLines/>
              <w:jc w:val="center"/>
              <w:rPr>
                <w:i/>
                <w:szCs w:val="22"/>
                <w:lang w:val="it-IT"/>
              </w:rPr>
            </w:pPr>
            <w:r w:rsidRPr="00106D32">
              <w:rPr>
                <w:i/>
                <w:szCs w:val="22"/>
                <w:lang w:val="it-IT"/>
              </w:rPr>
              <w:t>(2 x 1000 mg)</w:t>
            </w:r>
          </w:p>
        </w:tc>
      </w:tr>
      <w:tr w:rsidR="00B54624" w:rsidRPr="00106D32" w14:paraId="425F5D64" w14:textId="77777777" w:rsidTr="002D54E8">
        <w:tc>
          <w:tcPr>
            <w:tcW w:w="3118" w:type="dxa"/>
            <w:tcBorders>
              <w:bottom w:val="nil"/>
            </w:tcBorders>
          </w:tcPr>
          <w:p w14:paraId="1C5445C4" w14:textId="77777777" w:rsidR="00B54624" w:rsidRPr="00106D32" w:rsidRDefault="00B54624" w:rsidP="00DE1AD5">
            <w:pPr>
              <w:keepNext/>
              <w:keepLines/>
              <w:rPr>
                <w:szCs w:val="22"/>
                <w:lang w:val="it-IT"/>
              </w:rPr>
            </w:pPr>
          </w:p>
          <w:p w14:paraId="68051F08" w14:textId="77777777" w:rsidR="00B54624" w:rsidRPr="00106D32" w:rsidRDefault="00B54624" w:rsidP="00DE1AD5">
            <w:pPr>
              <w:keepNext/>
              <w:keepLines/>
              <w:rPr>
                <w:szCs w:val="22"/>
                <w:lang w:val="it-IT"/>
              </w:rPr>
            </w:pPr>
          </w:p>
          <w:p w14:paraId="278463E7" w14:textId="77777777" w:rsidR="00B54624" w:rsidRPr="00106D32" w:rsidRDefault="00B54624" w:rsidP="00DE1AD5">
            <w:pPr>
              <w:keepNext/>
              <w:keepLines/>
              <w:rPr>
                <w:szCs w:val="22"/>
                <w:lang w:val="it-IT"/>
              </w:rPr>
            </w:pPr>
            <w:r w:rsidRPr="00106D32">
              <w:rPr>
                <w:szCs w:val="22"/>
                <w:lang w:val="it-IT"/>
              </w:rPr>
              <w:t>Variazione media del HAQ-DI</w:t>
            </w:r>
          </w:p>
        </w:tc>
        <w:tc>
          <w:tcPr>
            <w:tcW w:w="1588" w:type="dxa"/>
            <w:tcBorders>
              <w:bottom w:val="nil"/>
            </w:tcBorders>
          </w:tcPr>
          <w:p w14:paraId="1CF96146" w14:textId="77777777" w:rsidR="00B54624" w:rsidRPr="00106D32" w:rsidRDefault="00B54624" w:rsidP="00DE1AD5">
            <w:pPr>
              <w:keepNext/>
              <w:keepLines/>
              <w:jc w:val="center"/>
              <w:rPr>
                <w:szCs w:val="22"/>
                <w:lang w:val="it-IT"/>
              </w:rPr>
            </w:pPr>
            <w:r w:rsidRPr="00106D32">
              <w:rPr>
                <w:szCs w:val="22"/>
                <w:lang w:val="it-IT"/>
              </w:rPr>
              <w:t>n=201</w:t>
            </w:r>
          </w:p>
          <w:p w14:paraId="2615716E" w14:textId="77777777" w:rsidR="00B54624" w:rsidRPr="00106D32" w:rsidRDefault="00B54624" w:rsidP="00DE1AD5">
            <w:pPr>
              <w:keepNext/>
              <w:keepLines/>
              <w:jc w:val="center"/>
              <w:rPr>
                <w:szCs w:val="22"/>
                <w:lang w:val="it-IT"/>
              </w:rPr>
            </w:pPr>
          </w:p>
          <w:p w14:paraId="1FAD48E1" w14:textId="77777777" w:rsidR="00B54624" w:rsidRPr="00106D32" w:rsidRDefault="00B54624" w:rsidP="00DE1AD5">
            <w:pPr>
              <w:keepNext/>
              <w:keepLines/>
              <w:jc w:val="center"/>
              <w:rPr>
                <w:szCs w:val="22"/>
                <w:lang w:val="it-IT"/>
              </w:rPr>
            </w:pPr>
            <w:r w:rsidRPr="00106D32">
              <w:rPr>
                <w:szCs w:val="22"/>
                <w:lang w:val="it-IT"/>
              </w:rPr>
              <w:t>0,1</w:t>
            </w:r>
          </w:p>
        </w:tc>
        <w:tc>
          <w:tcPr>
            <w:tcW w:w="1985" w:type="dxa"/>
            <w:tcBorders>
              <w:bottom w:val="nil"/>
            </w:tcBorders>
          </w:tcPr>
          <w:p w14:paraId="55D190E4" w14:textId="77777777" w:rsidR="00B54624" w:rsidRPr="00106D32" w:rsidRDefault="00B54624" w:rsidP="00DE1AD5">
            <w:pPr>
              <w:keepNext/>
              <w:keepLines/>
              <w:jc w:val="center"/>
              <w:rPr>
                <w:szCs w:val="22"/>
                <w:lang w:val="it-IT"/>
              </w:rPr>
            </w:pPr>
            <w:r w:rsidRPr="00106D32">
              <w:rPr>
                <w:szCs w:val="22"/>
                <w:lang w:val="it-IT"/>
              </w:rPr>
              <w:t>n=298</w:t>
            </w:r>
          </w:p>
          <w:p w14:paraId="63B05AA9" w14:textId="77777777" w:rsidR="00B54624" w:rsidRPr="00106D32" w:rsidRDefault="00B54624" w:rsidP="00DE1AD5">
            <w:pPr>
              <w:keepNext/>
              <w:keepLines/>
              <w:jc w:val="center"/>
              <w:rPr>
                <w:szCs w:val="22"/>
                <w:lang w:val="it-IT"/>
              </w:rPr>
            </w:pPr>
          </w:p>
          <w:p w14:paraId="7F92EB71" w14:textId="77777777" w:rsidR="00B54624" w:rsidRPr="00106D32" w:rsidRDefault="00B54624" w:rsidP="00DE1AD5">
            <w:pPr>
              <w:keepNext/>
              <w:keepLines/>
              <w:jc w:val="center"/>
              <w:rPr>
                <w:szCs w:val="22"/>
                <w:lang w:val="it-IT"/>
              </w:rPr>
            </w:pPr>
            <w:r w:rsidRPr="00106D32">
              <w:rPr>
                <w:szCs w:val="22"/>
                <w:lang w:val="it-IT"/>
              </w:rPr>
              <w:t>-0,4</w:t>
            </w:r>
            <w:r w:rsidRPr="00106D32">
              <w:rPr>
                <w:szCs w:val="22"/>
                <w:vertAlign w:val="superscript"/>
                <w:lang w:val="it-IT"/>
              </w:rPr>
              <w:t>***</w:t>
            </w:r>
          </w:p>
        </w:tc>
      </w:tr>
      <w:tr w:rsidR="00B54624" w:rsidRPr="00106D32" w14:paraId="67759994" w14:textId="77777777" w:rsidTr="002D54E8">
        <w:tc>
          <w:tcPr>
            <w:tcW w:w="3118" w:type="dxa"/>
            <w:tcBorders>
              <w:top w:val="nil"/>
              <w:bottom w:val="nil"/>
            </w:tcBorders>
          </w:tcPr>
          <w:p w14:paraId="5F8E8B3C" w14:textId="77777777" w:rsidR="00B54624" w:rsidRPr="00106D32" w:rsidRDefault="00B54624" w:rsidP="00DE1AD5">
            <w:pPr>
              <w:keepNext/>
              <w:keepLines/>
              <w:rPr>
                <w:szCs w:val="22"/>
                <w:lang w:val="it-IT"/>
              </w:rPr>
            </w:pPr>
            <w:r w:rsidRPr="00106D32">
              <w:rPr>
                <w:szCs w:val="22"/>
                <w:lang w:val="it-IT"/>
              </w:rPr>
              <w:t>% HAQ-DI MCID</w:t>
            </w:r>
          </w:p>
        </w:tc>
        <w:tc>
          <w:tcPr>
            <w:tcW w:w="1588" w:type="dxa"/>
            <w:tcBorders>
              <w:top w:val="nil"/>
              <w:bottom w:val="nil"/>
            </w:tcBorders>
          </w:tcPr>
          <w:p w14:paraId="7A8068B1" w14:textId="77777777" w:rsidR="00B54624" w:rsidRPr="00106D32" w:rsidRDefault="00B54624" w:rsidP="00DE1AD5">
            <w:pPr>
              <w:keepNext/>
              <w:keepLines/>
              <w:jc w:val="center"/>
              <w:rPr>
                <w:szCs w:val="22"/>
                <w:lang w:val="it-IT"/>
              </w:rPr>
            </w:pPr>
            <w:r w:rsidRPr="00106D32">
              <w:rPr>
                <w:szCs w:val="22"/>
                <w:lang w:val="it-IT"/>
              </w:rPr>
              <w:t>20%</w:t>
            </w:r>
          </w:p>
        </w:tc>
        <w:tc>
          <w:tcPr>
            <w:tcW w:w="1985" w:type="dxa"/>
            <w:tcBorders>
              <w:top w:val="nil"/>
              <w:bottom w:val="nil"/>
            </w:tcBorders>
          </w:tcPr>
          <w:p w14:paraId="2B3D3DB9" w14:textId="77777777" w:rsidR="00B54624" w:rsidRPr="00106D32" w:rsidRDefault="00B54624" w:rsidP="00DE1AD5">
            <w:pPr>
              <w:keepNext/>
              <w:keepLines/>
              <w:jc w:val="center"/>
              <w:rPr>
                <w:szCs w:val="22"/>
                <w:lang w:val="it-IT"/>
              </w:rPr>
            </w:pPr>
            <w:r w:rsidRPr="00106D32">
              <w:rPr>
                <w:szCs w:val="22"/>
                <w:lang w:val="it-IT"/>
              </w:rPr>
              <w:t>51%</w:t>
            </w:r>
          </w:p>
        </w:tc>
      </w:tr>
      <w:tr w:rsidR="00B54624" w:rsidRPr="00106D32" w14:paraId="3498AAC2" w14:textId="77777777" w:rsidTr="002D54E8">
        <w:tc>
          <w:tcPr>
            <w:tcW w:w="3118" w:type="dxa"/>
            <w:tcBorders>
              <w:top w:val="nil"/>
              <w:bottom w:val="nil"/>
            </w:tcBorders>
          </w:tcPr>
          <w:p w14:paraId="2591A586" w14:textId="77777777" w:rsidR="00B54624" w:rsidRPr="00106D32" w:rsidRDefault="00B54624" w:rsidP="00DE1AD5">
            <w:pPr>
              <w:keepNext/>
              <w:keepLines/>
              <w:rPr>
                <w:szCs w:val="22"/>
                <w:lang w:val="it-IT"/>
              </w:rPr>
            </w:pPr>
            <w:r w:rsidRPr="00106D32">
              <w:rPr>
                <w:szCs w:val="22"/>
                <w:lang w:val="it-IT"/>
              </w:rPr>
              <w:t>Variazione media del FACIT-T</w:t>
            </w:r>
          </w:p>
        </w:tc>
        <w:tc>
          <w:tcPr>
            <w:tcW w:w="1588" w:type="dxa"/>
            <w:tcBorders>
              <w:top w:val="nil"/>
              <w:bottom w:val="nil"/>
            </w:tcBorders>
          </w:tcPr>
          <w:p w14:paraId="5F87C897" w14:textId="77777777" w:rsidR="00B54624" w:rsidRPr="00106D32" w:rsidRDefault="00B54624" w:rsidP="00DE1AD5">
            <w:pPr>
              <w:keepNext/>
              <w:keepLines/>
              <w:jc w:val="center"/>
              <w:rPr>
                <w:szCs w:val="22"/>
                <w:lang w:val="it-IT"/>
              </w:rPr>
            </w:pPr>
            <w:r w:rsidRPr="00106D32">
              <w:rPr>
                <w:szCs w:val="22"/>
                <w:lang w:val="it-IT"/>
              </w:rPr>
              <w:t>-0,5</w:t>
            </w:r>
          </w:p>
        </w:tc>
        <w:tc>
          <w:tcPr>
            <w:tcW w:w="1985" w:type="dxa"/>
            <w:tcBorders>
              <w:top w:val="nil"/>
              <w:bottom w:val="nil"/>
            </w:tcBorders>
          </w:tcPr>
          <w:p w14:paraId="77272A8F" w14:textId="77777777" w:rsidR="00B54624" w:rsidRPr="00106D32" w:rsidRDefault="00B54624" w:rsidP="00DE1AD5">
            <w:pPr>
              <w:keepNext/>
              <w:keepLines/>
              <w:jc w:val="center"/>
              <w:rPr>
                <w:szCs w:val="22"/>
                <w:lang w:val="it-IT"/>
              </w:rPr>
            </w:pPr>
            <w:r w:rsidRPr="00106D32">
              <w:rPr>
                <w:szCs w:val="22"/>
                <w:lang w:val="it-IT"/>
              </w:rPr>
              <w:t>-9,1</w:t>
            </w:r>
            <w:r w:rsidRPr="00106D32">
              <w:rPr>
                <w:szCs w:val="22"/>
                <w:vertAlign w:val="superscript"/>
                <w:lang w:val="it-IT"/>
              </w:rPr>
              <w:t>***</w:t>
            </w:r>
          </w:p>
        </w:tc>
      </w:tr>
      <w:tr w:rsidR="00B54624" w:rsidRPr="00106D32" w14:paraId="7AA9B402" w14:textId="77777777" w:rsidTr="002D54E8">
        <w:tc>
          <w:tcPr>
            <w:tcW w:w="3118" w:type="dxa"/>
            <w:tcBorders>
              <w:top w:val="nil"/>
              <w:bottom w:val="nil"/>
            </w:tcBorders>
          </w:tcPr>
          <w:p w14:paraId="5FDBA339" w14:textId="77777777" w:rsidR="00B54624" w:rsidRPr="00106D32" w:rsidRDefault="00B54624" w:rsidP="00DE1AD5">
            <w:pPr>
              <w:keepNext/>
              <w:keepLines/>
              <w:rPr>
                <w:szCs w:val="22"/>
                <w:lang w:val="it-IT"/>
              </w:rPr>
            </w:pPr>
          </w:p>
          <w:p w14:paraId="0811BE3E" w14:textId="77777777" w:rsidR="00B54624" w:rsidRPr="00106D32" w:rsidRDefault="00B54624" w:rsidP="00DE1AD5">
            <w:pPr>
              <w:keepNext/>
              <w:keepLines/>
              <w:rPr>
                <w:szCs w:val="22"/>
                <w:lang w:val="it-IT"/>
              </w:rPr>
            </w:pPr>
          </w:p>
          <w:p w14:paraId="2BBBFFA8" w14:textId="77777777" w:rsidR="00B54624" w:rsidRPr="00106D32" w:rsidRDefault="00B54624" w:rsidP="00DE1AD5">
            <w:pPr>
              <w:keepNext/>
              <w:keepLines/>
              <w:rPr>
                <w:szCs w:val="22"/>
                <w:lang w:val="it-IT"/>
              </w:rPr>
            </w:pPr>
            <w:r w:rsidRPr="00106D32">
              <w:rPr>
                <w:szCs w:val="22"/>
                <w:lang w:val="it-IT"/>
              </w:rPr>
              <w:t>Variazione media del SF-36 PHS</w:t>
            </w:r>
          </w:p>
        </w:tc>
        <w:tc>
          <w:tcPr>
            <w:tcW w:w="1588" w:type="dxa"/>
            <w:tcBorders>
              <w:top w:val="nil"/>
              <w:bottom w:val="nil"/>
            </w:tcBorders>
          </w:tcPr>
          <w:p w14:paraId="664B8D2C" w14:textId="77777777" w:rsidR="00B54624" w:rsidRPr="00106D32" w:rsidRDefault="00B54624" w:rsidP="00DE1AD5">
            <w:pPr>
              <w:keepNext/>
              <w:keepLines/>
              <w:jc w:val="center"/>
              <w:rPr>
                <w:szCs w:val="22"/>
                <w:lang w:val="it-IT"/>
              </w:rPr>
            </w:pPr>
            <w:r w:rsidRPr="00106D32">
              <w:rPr>
                <w:szCs w:val="22"/>
                <w:lang w:val="it-IT"/>
              </w:rPr>
              <w:t>n=197</w:t>
            </w:r>
          </w:p>
          <w:p w14:paraId="7B73B336" w14:textId="77777777" w:rsidR="00B54624" w:rsidRPr="00106D32" w:rsidRDefault="00B54624" w:rsidP="00DE1AD5">
            <w:pPr>
              <w:keepNext/>
              <w:keepLines/>
              <w:jc w:val="center"/>
              <w:rPr>
                <w:szCs w:val="22"/>
                <w:lang w:val="it-IT"/>
              </w:rPr>
            </w:pPr>
          </w:p>
          <w:p w14:paraId="20AF23D8" w14:textId="77777777" w:rsidR="00B54624" w:rsidRPr="00106D32" w:rsidRDefault="00B54624" w:rsidP="00DE1AD5">
            <w:pPr>
              <w:keepNext/>
              <w:keepLines/>
              <w:jc w:val="center"/>
              <w:rPr>
                <w:szCs w:val="22"/>
                <w:lang w:val="it-IT"/>
              </w:rPr>
            </w:pPr>
            <w:r w:rsidRPr="00106D32">
              <w:rPr>
                <w:szCs w:val="22"/>
                <w:lang w:val="it-IT"/>
              </w:rPr>
              <w:t>0,9</w:t>
            </w:r>
          </w:p>
        </w:tc>
        <w:tc>
          <w:tcPr>
            <w:tcW w:w="1985" w:type="dxa"/>
            <w:tcBorders>
              <w:top w:val="nil"/>
              <w:bottom w:val="nil"/>
            </w:tcBorders>
          </w:tcPr>
          <w:p w14:paraId="79FEC771" w14:textId="77777777" w:rsidR="00B54624" w:rsidRPr="00106D32" w:rsidRDefault="00B54624" w:rsidP="00DE1AD5">
            <w:pPr>
              <w:keepNext/>
              <w:keepLines/>
              <w:jc w:val="center"/>
              <w:rPr>
                <w:szCs w:val="22"/>
                <w:lang w:val="it-IT"/>
              </w:rPr>
            </w:pPr>
            <w:r w:rsidRPr="00106D32">
              <w:rPr>
                <w:szCs w:val="22"/>
                <w:lang w:val="it-IT"/>
              </w:rPr>
              <w:t>n=294</w:t>
            </w:r>
          </w:p>
          <w:p w14:paraId="3E36402C" w14:textId="77777777" w:rsidR="00B54624" w:rsidRPr="00106D32" w:rsidRDefault="00B54624" w:rsidP="00DE1AD5">
            <w:pPr>
              <w:keepNext/>
              <w:keepLines/>
              <w:jc w:val="center"/>
              <w:rPr>
                <w:szCs w:val="22"/>
                <w:lang w:val="it-IT"/>
              </w:rPr>
            </w:pPr>
          </w:p>
          <w:p w14:paraId="4248B738" w14:textId="77777777" w:rsidR="00B54624" w:rsidRPr="00106D32" w:rsidRDefault="00B54624" w:rsidP="00DE1AD5">
            <w:pPr>
              <w:keepNext/>
              <w:keepLines/>
              <w:jc w:val="center"/>
              <w:rPr>
                <w:szCs w:val="22"/>
                <w:lang w:val="it-IT"/>
              </w:rPr>
            </w:pPr>
            <w:r w:rsidRPr="00106D32">
              <w:rPr>
                <w:szCs w:val="22"/>
                <w:lang w:val="it-IT"/>
              </w:rPr>
              <w:t>5,8</w:t>
            </w:r>
            <w:r w:rsidRPr="00106D32">
              <w:rPr>
                <w:szCs w:val="22"/>
                <w:vertAlign w:val="superscript"/>
                <w:lang w:val="it-IT"/>
              </w:rPr>
              <w:t>***</w:t>
            </w:r>
          </w:p>
        </w:tc>
      </w:tr>
      <w:tr w:rsidR="00B54624" w:rsidRPr="00106D32" w14:paraId="58B2C47F" w14:textId="77777777" w:rsidTr="002D54E8">
        <w:tc>
          <w:tcPr>
            <w:tcW w:w="3118" w:type="dxa"/>
            <w:tcBorders>
              <w:top w:val="nil"/>
              <w:bottom w:val="nil"/>
            </w:tcBorders>
          </w:tcPr>
          <w:p w14:paraId="5B6BBAAB" w14:textId="77777777" w:rsidR="00B54624" w:rsidRPr="00106D32" w:rsidRDefault="00B54624" w:rsidP="00DE1AD5">
            <w:pPr>
              <w:keepNext/>
              <w:keepLines/>
              <w:rPr>
                <w:szCs w:val="22"/>
                <w:lang w:val="it-IT"/>
              </w:rPr>
            </w:pPr>
            <w:r w:rsidRPr="00106D32">
              <w:rPr>
                <w:szCs w:val="22"/>
                <w:lang w:val="it-IT"/>
              </w:rPr>
              <w:t>% SF-36 PHS MCID</w:t>
            </w:r>
          </w:p>
        </w:tc>
        <w:tc>
          <w:tcPr>
            <w:tcW w:w="1588" w:type="dxa"/>
            <w:tcBorders>
              <w:top w:val="nil"/>
              <w:bottom w:val="nil"/>
            </w:tcBorders>
          </w:tcPr>
          <w:p w14:paraId="4EE51B65" w14:textId="77777777" w:rsidR="00B54624" w:rsidRPr="00106D32" w:rsidRDefault="00B54624" w:rsidP="00DE1AD5">
            <w:pPr>
              <w:keepNext/>
              <w:keepLines/>
              <w:jc w:val="center"/>
              <w:rPr>
                <w:szCs w:val="22"/>
                <w:lang w:val="it-IT"/>
              </w:rPr>
            </w:pPr>
            <w:r w:rsidRPr="00106D32">
              <w:rPr>
                <w:szCs w:val="22"/>
                <w:lang w:val="it-IT"/>
              </w:rPr>
              <w:t>13%</w:t>
            </w:r>
          </w:p>
        </w:tc>
        <w:tc>
          <w:tcPr>
            <w:tcW w:w="1985" w:type="dxa"/>
            <w:tcBorders>
              <w:top w:val="nil"/>
              <w:bottom w:val="nil"/>
            </w:tcBorders>
          </w:tcPr>
          <w:p w14:paraId="4658D366" w14:textId="77777777" w:rsidR="00B54624" w:rsidRPr="00106D32" w:rsidRDefault="00B54624" w:rsidP="00DE1AD5">
            <w:pPr>
              <w:keepNext/>
              <w:keepLines/>
              <w:jc w:val="center"/>
              <w:rPr>
                <w:szCs w:val="22"/>
                <w:lang w:val="it-IT"/>
              </w:rPr>
            </w:pPr>
            <w:r w:rsidRPr="00106D32">
              <w:rPr>
                <w:szCs w:val="22"/>
                <w:lang w:val="it-IT"/>
              </w:rPr>
              <w:t>48%</w:t>
            </w:r>
            <w:r w:rsidRPr="00106D32">
              <w:rPr>
                <w:szCs w:val="22"/>
                <w:vertAlign w:val="superscript"/>
                <w:lang w:val="it-IT"/>
              </w:rPr>
              <w:t>***</w:t>
            </w:r>
          </w:p>
        </w:tc>
      </w:tr>
      <w:tr w:rsidR="00B54624" w:rsidRPr="00106D32" w14:paraId="4369B316" w14:textId="77777777" w:rsidTr="002D54E8">
        <w:tc>
          <w:tcPr>
            <w:tcW w:w="3118" w:type="dxa"/>
            <w:tcBorders>
              <w:top w:val="nil"/>
              <w:bottom w:val="nil"/>
            </w:tcBorders>
          </w:tcPr>
          <w:p w14:paraId="5D29312C" w14:textId="77777777" w:rsidR="00B54624" w:rsidRPr="00106D32" w:rsidRDefault="00B54624" w:rsidP="00DE1AD5">
            <w:pPr>
              <w:keepNext/>
              <w:rPr>
                <w:szCs w:val="22"/>
                <w:lang w:val="it-IT"/>
              </w:rPr>
            </w:pPr>
            <w:r w:rsidRPr="00106D32">
              <w:rPr>
                <w:szCs w:val="22"/>
                <w:lang w:val="it-IT"/>
              </w:rPr>
              <w:t>Variazione media del SF-36 MHS</w:t>
            </w:r>
          </w:p>
        </w:tc>
        <w:tc>
          <w:tcPr>
            <w:tcW w:w="1588" w:type="dxa"/>
            <w:tcBorders>
              <w:top w:val="nil"/>
              <w:bottom w:val="nil"/>
            </w:tcBorders>
          </w:tcPr>
          <w:p w14:paraId="10505A8D" w14:textId="77777777" w:rsidR="00B54624" w:rsidRPr="00106D32" w:rsidRDefault="00B54624" w:rsidP="00DE1AD5">
            <w:pPr>
              <w:keepNext/>
              <w:jc w:val="center"/>
              <w:rPr>
                <w:szCs w:val="22"/>
                <w:lang w:val="it-IT"/>
              </w:rPr>
            </w:pPr>
            <w:r w:rsidRPr="00106D32">
              <w:rPr>
                <w:szCs w:val="22"/>
                <w:lang w:val="it-IT"/>
              </w:rPr>
              <w:t>1,3</w:t>
            </w:r>
          </w:p>
        </w:tc>
        <w:tc>
          <w:tcPr>
            <w:tcW w:w="1985" w:type="dxa"/>
            <w:tcBorders>
              <w:top w:val="nil"/>
              <w:bottom w:val="nil"/>
            </w:tcBorders>
          </w:tcPr>
          <w:p w14:paraId="75AE8678" w14:textId="77777777" w:rsidR="00B54624" w:rsidRPr="00106D32" w:rsidRDefault="00B54624" w:rsidP="00DE1AD5">
            <w:pPr>
              <w:keepNext/>
              <w:jc w:val="center"/>
              <w:rPr>
                <w:szCs w:val="22"/>
                <w:lang w:val="it-IT"/>
              </w:rPr>
            </w:pPr>
            <w:r w:rsidRPr="00106D32">
              <w:rPr>
                <w:szCs w:val="22"/>
                <w:lang w:val="it-IT"/>
              </w:rPr>
              <w:t>4,7</w:t>
            </w:r>
            <w:r w:rsidRPr="00106D32">
              <w:rPr>
                <w:szCs w:val="22"/>
                <w:vertAlign w:val="superscript"/>
                <w:lang w:val="it-IT"/>
              </w:rPr>
              <w:t>**</w:t>
            </w:r>
          </w:p>
        </w:tc>
      </w:tr>
      <w:tr w:rsidR="00B54624" w:rsidRPr="00106D32" w14:paraId="259DA434" w14:textId="77777777" w:rsidTr="002D54E8">
        <w:tc>
          <w:tcPr>
            <w:tcW w:w="3118" w:type="dxa"/>
            <w:tcBorders>
              <w:top w:val="nil"/>
              <w:bottom w:val="single" w:sz="4" w:space="0" w:color="auto"/>
            </w:tcBorders>
          </w:tcPr>
          <w:p w14:paraId="490838D2" w14:textId="77777777" w:rsidR="00B54624" w:rsidRPr="00106D32" w:rsidRDefault="00B54624" w:rsidP="00DE1AD5">
            <w:pPr>
              <w:keepNext/>
              <w:rPr>
                <w:szCs w:val="22"/>
                <w:lang w:val="it-IT"/>
              </w:rPr>
            </w:pPr>
            <w:r w:rsidRPr="00106D32">
              <w:rPr>
                <w:szCs w:val="22"/>
                <w:lang w:val="it-IT"/>
              </w:rPr>
              <w:t>% SF-36 MHS MCID</w:t>
            </w:r>
          </w:p>
        </w:tc>
        <w:tc>
          <w:tcPr>
            <w:tcW w:w="1588" w:type="dxa"/>
            <w:tcBorders>
              <w:top w:val="nil"/>
              <w:bottom w:val="single" w:sz="4" w:space="0" w:color="auto"/>
            </w:tcBorders>
          </w:tcPr>
          <w:p w14:paraId="5B78A45B" w14:textId="77777777" w:rsidR="00B54624" w:rsidRPr="00106D32" w:rsidRDefault="00B54624" w:rsidP="00DE1AD5">
            <w:pPr>
              <w:keepNext/>
              <w:jc w:val="center"/>
              <w:rPr>
                <w:szCs w:val="22"/>
                <w:lang w:val="it-IT"/>
              </w:rPr>
            </w:pPr>
            <w:r w:rsidRPr="00106D32">
              <w:rPr>
                <w:szCs w:val="22"/>
                <w:lang w:val="it-IT"/>
              </w:rPr>
              <w:t>20%</w:t>
            </w:r>
          </w:p>
        </w:tc>
        <w:tc>
          <w:tcPr>
            <w:tcW w:w="1985" w:type="dxa"/>
            <w:tcBorders>
              <w:top w:val="nil"/>
              <w:bottom w:val="single" w:sz="4" w:space="0" w:color="auto"/>
            </w:tcBorders>
          </w:tcPr>
          <w:p w14:paraId="3E462F9E" w14:textId="77777777" w:rsidR="00B54624" w:rsidRPr="00106D32" w:rsidRDefault="00B54624" w:rsidP="00DE1AD5">
            <w:pPr>
              <w:keepNext/>
              <w:jc w:val="center"/>
              <w:rPr>
                <w:szCs w:val="22"/>
                <w:lang w:val="it-IT"/>
              </w:rPr>
            </w:pPr>
            <w:r w:rsidRPr="00106D32">
              <w:rPr>
                <w:szCs w:val="22"/>
                <w:lang w:val="it-IT"/>
              </w:rPr>
              <w:t>38%</w:t>
            </w:r>
            <w:r w:rsidRPr="00106D32">
              <w:rPr>
                <w:szCs w:val="22"/>
                <w:vertAlign w:val="superscript"/>
                <w:lang w:val="it-IT"/>
              </w:rPr>
              <w:t>*</w:t>
            </w:r>
          </w:p>
        </w:tc>
      </w:tr>
    </w:tbl>
    <w:p w14:paraId="2BB136A2" w14:textId="77777777" w:rsidR="00B54624" w:rsidRPr="00106D32" w:rsidRDefault="00B54624" w:rsidP="00DE1AD5">
      <w:pPr>
        <w:keepNext/>
        <w:suppressAutoHyphens/>
        <w:rPr>
          <w:rFonts w:eastAsia="MS Mincho"/>
          <w:sz w:val="18"/>
          <w:szCs w:val="18"/>
          <w:lang w:val="it-IT" w:eastAsia="zh-CN" w:bidi="th-TH"/>
        </w:rPr>
      </w:pPr>
      <w:r w:rsidRPr="00106D32">
        <w:rPr>
          <w:rFonts w:eastAsia="MS Mincho"/>
          <w:sz w:val="18"/>
          <w:szCs w:val="18"/>
          <w:lang w:val="it-IT" w:eastAsia="zh-CN" w:bidi="th-TH"/>
        </w:rPr>
        <w:t xml:space="preserve">† </w:t>
      </w:r>
      <w:r w:rsidR="001E3071" w:rsidRPr="00106D32">
        <w:rPr>
          <w:rFonts w:eastAsia="MS Mincho"/>
          <w:sz w:val="18"/>
          <w:szCs w:val="18"/>
          <w:lang w:val="it-IT" w:eastAsia="zh-CN" w:bidi="th-TH"/>
        </w:rPr>
        <w:t>R</w:t>
      </w:r>
      <w:r w:rsidRPr="00106D32">
        <w:rPr>
          <w:rFonts w:eastAsia="MS Mincho"/>
          <w:sz w:val="18"/>
          <w:szCs w:val="18"/>
          <w:lang w:val="it-IT" w:eastAsia="zh-CN" w:bidi="th-TH"/>
        </w:rPr>
        <w:t>isultati alla settimana 24</w:t>
      </w:r>
      <w:r w:rsidR="001E3071" w:rsidRPr="00106D32">
        <w:rPr>
          <w:rFonts w:eastAsia="MS Mincho"/>
          <w:sz w:val="18"/>
          <w:szCs w:val="18"/>
          <w:lang w:val="it-IT" w:eastAsia="zh-CN" w:bidi="th-TH"/>
        </w:rPr>
        <w:t>.</w:t>
      </w:r>
    </w:p>
    <w:p w14:paraId="4889B33A" w14:textId="77777777" w:rsidR="00B54624" w:rsidRPr="00106D32" w:rsidRDefault="00B54624" w:rsidP="00DE1AD5">
      <w:pPr>
        <w:keepNext/>
        <w:rPr>
          <w:rFonts w:eastAsia="MS Mincho"/>
          <w:sz w:val="18"/>
          <w:szCs w:val="18"/>
          <w:lang w:val="it-IT" w:eastAsia="zh-CN" w:bidi="th-TH"/>
        </w:rPr>
      </w:pPr>
      <w:r w:rsidRPr="00106D32">
        <w:rPr>
          <w:rFonts w:eastAsia="MS Mincho"/>
          <w:sz w:val="18"/>
          <w:szCs w:val="18"/>
          <w:lang w:val="it-IT" w:eastAsia="zh-CN" w:bidi="th-TH"/>
        </w:rPr>
        <w:t xml:space="preserve">Differenza significativa dal placebo al </w:t>
      </w:r>
      <w:r w:rsidRPr="00106D32">
        <w:rPr>
          <w:rFonts w:eastAsia="MS Mincho"/>
          <w:i/>
          <w:sz w:val="18"/>
          <w:szCs w:val="18"/>
          <w:lang w:val="it-IT" w:eastAsia="zh-CN" w:bidi="th-TH"/>
        </w:rPr>
        <w:t>time point</w:t>
      </w:r>
      <w:r w:rsidRPr="00106D32">
        <w:rPr>
          <w:rFonts w:eastAsia="MS Mincho"/>
          <w:sz w:val="18"/>
          <w:szCs w:val="18"/>
          <w:lang w:val="it-IT" w:eastAsia="zh-CN" w:bidi="th-TH"/>
        </w:rPr>
        <w:t xml:space="preserve"> primario: * p</w:t>
      </w:r>
      <w:r w:rsidR="00E403D5" w:rsidRPr="00106D32">
        <w:rPr>
          <w:rFonts w:eastAsia="MS Mincho"/>
          <w:sz w:val="18"/>
          <w:szCs w:val="18"/>
          <w:lang w:val="it-IT" w:eastAsia="zh-CN" w:bidi="th-TH"/>
        </w:rPr>
        <w:t> </w:t>
      </w:r>
      <w:r w:rsidRPr="00106D32">
        <w:rPr>
          <w:rFonts w:eastAsia="MS Mincho"/>
          <w:sz w:val="18"/>
          <w:szCs w:val="18"/>
          <w:lang w:val="it-IT" w:eastAsia="zh-CN" w:bidi="th-TH"/>
        </w:rPr>
        <w:t>&lt;</w:t>
      </w:r>
      <w:r w:rsidR="00E403D5" w:rsidRPr="00106D32">
        <w:rPr>
          <w:rFonts w:eastAsia="MS Mincho"/>
          <w:sz w:val="18"/>
          <w:szCs w:val="18"/>
          <w:lang w:val="it-IT" w:eastAsia="zh-CN" w:bidi="th-TH"/>
        </w:rPr>
        <w:t> </w:t>
      </w:r>
      <w:r w:rsidRPr="00106D32">
        <w:rPr>
          <w:rFonts w:eastAsia="MS Mincho"/>
          <w:sz w:val="18"/>
          <w:szCs w:val="18"/>
          <w:lang w:val="it-IT" w:eastAsia="zh-CN" w:bidi="th-TH"/>
        </w:rPr>
        <w:t>0,05, **p</w:t>
      </w:r>
      <w:r w:rsidR="00E403D5" w:rsidRPr="00106D32">
        <w:rPr>
          <w:rFonts w:eastAsia="MS Mincho"/>
          <w:sz w:val="18"/>
          <w:szCs w:val="18"/>
          <w:lang w:val="it-IT" w:eastAsia="zh-CN" w:bidi="th-TH"/>
        </w:rPr>
        <w:t> </w:t>
      </w:r>
      <w:r w:rsidRPr="00106D32">
        <w:rPr>
          <w:rFonts w:eastAsia="MS Mincho"/>
          <w:sz w:val="18"/>
          <w:szCs w:val="18"/>
          <w:lang w:val="it-IT" w:eastAsia="zh-CN" w:bidi="th-TH"/>
        </w:rPr>
        <w:t>&lt;</w:t>
      </w:r>
      <w:r w:rsidR="00E403D5" w:rsidRPr="00106D32">
        <w:rPr>
          <w:rFonts w:eastAsia="MS Mincho"/>
          <w:sz w:val="18"/>
          <w:szCs w:val="18"/>
          <w:lang w:val="it-IT" w:eastAsia="zh-CN" w:bidi="th-TH"/>
        </w:rPr>
        <w:t> </w:t>
      </w:r>
      <w:r w:rsidRPr="00106D32">
        <w:rPr>
          <w:rFonts w:eastAsia="MS Mincho"/>
          <w:sz w:val="18"/>
          <w:szCs w:val="18"/>
          <w:lang w:val="it-IT" w:eastAsia="zh-CN" w:bidi="th-TH"/>
        </w:rPr>
        <w:t>0,001, ***p</w:t>
      </w:r>
      <w:r w:rsidR="00E403D5" w:rsidRPr="00106D32">
        <w:rPr>
          <w:rFonts w:eastAsia="MS Mincho"/>
          <w:sz w:val="18"/>
          <w:szCs w:val="18"/>
          <w:lang w:val="it-IT" w:eastAsia="zh-CN" w:bidi="th-TH"/>
        </w:rPr>
        <w:t> </w:t>
      </w:r>
      <w:r w:rsidRPr="00106D32">
        <w:rPr>
          <w:rFonts w:eastAsia="MS Mincho"/>
          <w:sz w:val="18"/>
          <w:szCs w:val="18"/>
          <w:lang w:val="it-IT" w:eastAsia="zh-CN" w:bidi="th-TH"/>
        </w:rPr>
        <w:t>≤</w:t>
      </w:r>
      <w:r w:rsidR="00E403D5" w:rsidRPr="00106D32">
        <w:rPr>
          <w:rFonts w:eastAsia="MS Mincho"/>
          <w:sz w:val="18"/>
          <w:szCs w:val="18"/>
          <w:lang w:val="it-IT" w:eastAsia="zh-CN" w:bidi="th-TH"/>
        </w:rPr>
        <w:t> </w:t>
      </w:r>
      <w:r w:rsidRPr="00106D32">
        <w:rPr>
          <w:rFonts w:eastAsia="MS Mincho"/>
          <w:sz w:val="18"/>
          <w:szCs w:val="18"/>
          <w:lang w:val="it-IT" w:eastAsia="zh-CN" w:bidi="th-TH"/>
        </w:rPr>
        <w:t>0,0001</w:t>
      </w:r>
      <w:r w:rsidR="001E3071" w:rsidRPr="00106D32">
        <w:rPr>
          <w:rFonts w:eastAsia="MS Mincho"/>
          <w:sz w:val="18"/>
          <w:szCs w:val="18"/>
          <w:lang w:val="it-IT" w:eastAsia="zh-CN" w:bidi="th-TH"/>
        </w:rPr>
        <w:t>.</w:t>
      </w:r>
    </w:p>
    <w:p w14:paraId="65AD91C2" w14:textId="77777777" w:rsidR="00B54624" w:rsidRPr="00106D32" w:rsidRDefault="00B54624" w:rsidP="00DE1AD5">
      <w:pPr>
        <w:suppressAutoHyphens/>
        <w:rPr>
          <w:rFonts w:eastAsia="MS Mincho"/>
          <w:sz w:val="18"/>
          <w:szCs w:val="18"/>
          <w:lang w:val="it-IT" w:eastAsia="zh-CN" w:bidi="th-TH"/>
        </w:rPr>
      </w:pPr>
      <w:r w:rsidRPr="00106D32">
        <w:rPr>
          <w:rFonts w:eastAsia="MS Mincho"/>
          <w:sz w:val="18"/>
          <w:szCs w:val="18"/>
          <w:lang w:val="it-IT" w:eastAsia="zh-CN" w:bidi="th-TH"/>
        </w:rPr>
        <w:t>MCID HAQ-DI ≥</w:t>
      </w:r>
      <w:r w:rsidR="00E403D5" w:rsidRPr="00106D32">
        <w:rPr>
          <w:rFonts w:eastAsia="MS Mincho"/>
          <w:sz w:val="18"/>
          <w:szCs w:val="18"/>
          <w:lang w:val="it-IT" w:eastAsia="zh-CN" w:bidi="th-TH"/>
        </w:rPr>
        <w:t> </w:t>
      </w:r>
      <w:r w:rsidRPr="00106D32">
        <w:rPr>
          <w:rFonts w:eastAsia="MS Mincho"/>
          <w:sz w:val="18"/>
          <w:szCs w:val="18"/>
          <w:lang w:val="it-IT" w:eastAsia="zh-CN" w:bidi="th-TH"/>
        </w:rPr>
        <w:t>0,22, MCID SF-36 PHS &gt;</w:t>
      </w:r>
      <w:r w:rsidR="00E403D5" w:rsidRPr="00106D32">
        <w:rPr>
          <w:rFonts w:eastAsia="MS Mincho"/>
          <w:sz w:val="18"/>
          <w:szCs w:val="18"/>
          <w:lang w:val="it-IT" w:eastAsia="zh-CN" w:bidi="th-TH"/>
        </w:rPr>
        <w:t> </w:t>
      </w:r>
      <w:r w:rsidRPr="00106D32">
        <w:rPr>
          <w:rFonts w:eastAsia="MS Mincho"/>
          <w:sz w:val="18"/>
          <w:szCs w:val="18"/>
          <w:lang w:val="it-IT" w:eastAsia="zh-CN" w:bidi="th-TH"/>
        </w:rPr>
        <w:t>5,42, MCID SF-36 MHS &gt;</w:t>
      </w:r>
      <w:r w:rsidR="00E403D5" w:rsidRPr="00106D32">
        <w:rPr>
          <w:rFonts w:eastAsia="MS Mincho"/>
          <w:sz w:val="18"/>
          <w:szCs w:val="18"/>
          <w:lang w:val="it-IT" w:eastAsia="zh-CN" w:bidi="th-TH"/>
        </w:rPr>
        <w:t> </w:t>
      </w:r>
      <w:r w:rsidRPr="00106D32">
        <w:rPr>
          <w:rFonts w:eastAsia="MS Mincho"/>
          <w:sz w:val="18"/>
          <w:szCs w:val="18"/>
          <w:lang w:val="it-IT" w:eastAsia="zh-CN" w:bidi="th-TH"/>
        </w:rPr>
        <w:t>6,33</w:t>
      </w:r>
      <w:r w:rsidR="001E3071" w:rsidRPr="00106D32">
        <w:rPr>
          <w:rFonts w:eastAsia="MS Mincho"/>
          <w:sz w:val="18"/>
          <w:szCs w:val="18"/>
          <w:lang w:val="it-IT" w:eastAsia="zh-CN" w:bidi="th-TH"/>
        </w:rPr>
        <w:t>.</w:t>
      </w:r>
    </w:p>
    <w:p w14:paraId="4EBDA993" w14:textId="77777777" w:rsidR="00B54624" w:rsidRPr="00106D32" w:rsidRDefault="00B54624" w:rsidP="00DE1AD5">
      <w:pPr>
        <w:rPr>
          <w:lang w:val="it-IT"/>
        </w:rPr>
      </w:pPr>
    </w:p>
    <w:p w14:paraId="5D1F4E08" w14:textId="77777777" w:rsidR="00B54624" w:rsidRPr="00106D32" w:rsidRDefault="00B54624" w:rsidP="00DE1AD5">
      <w:pPr>
        <w:rPr>
          <w:i/>
          <w:szCs w:val="22"/>
          <w:lang w:val="it-IT"/>
        </w:rPr>
      </w:pPr>
      <w:r w:rsidRPr="00106D32">
        <w:rPr>
          <w:i/>
          <w:szCs w:val="22"/>
          <w:lang w:val="it-IT"/>
        </w:rPr>
        <w:t>Efficacia nei pazienti sieropositivi agli autoanticorpi (RF e o anti-CCP)</w:t>
      </w:r>
    </w:p>
    <w:p w14:paraId="15017CC0" w14:textId="77777777" w:rsidR="00B54624" w:rsidRPr="00106D32" w:rsidRDefault="00B54624" w:rsidP="00DE1AD5">
      <w:pPr>
        <w:rPr>
          <w:iCs/>
          <w:lang w:val="it-IT"/>
        </w:rPr>
      </w:pPr>
      <w:r w:rsidRPr="00106D32">
        <w:rPr>
          <w:iCs/>
          <w:lang w:val="it-IT"/>
        </w:rPr>
        <w:t xml:space="preserve">I pazienti sieropositivi al Fattore Reumatoide (RF) e/o al Peptide Ciclico Citrullinato (anti-CCP) che sono stati trattati con MabThera in associazione a </w:t>
      </w:r>
      <w:r w:rsidR="00D144A0" w:rsidRPr="00106D32">
        <w:rPr>
          <w:iCs/>
          <w:lang w:val="it-IT"/>
        </w:rPr>
        <w:t>metotrexato</w:t>
      </w:r>
      <w:r w:rsidRPr="00106D32">
        <w:rPr>
          <w:iCs/>
          <w:lang w:val="it-IT"/>
        </w:rPr>
        <w:t xml:space="preserve"> hanno mostrato una migliore risposta rispetto ai pazienti negativi ad entrambi.</w:t>
      </w:r>
    </w:p>
    <w:p w14:paraId="751B7E2E" w14:textId="77777777" w:rsidR="00B54624" w:rsidRPr="00106D32" w:rsidRDefault="00B54624" w:rsidP="00DE1AD5">
      <w:pPr>
        <w:rPr>
          <w:lang w:val="it-IT"/>
        </w:rPr>
      </w:pPr>
    </w:p>
    <w:p w14:paraId="3AC49FE6" w14:textId="77777777" w:rsidR="00B54624" w:rsidRPr="00106D32" w:rsidRDefault="00B54624" w:rsidP="00DE1AD5">
      <w:pPr>
        <w:rPr>
          <w:lang w:val="it-IT"/>
        </w:rPr>
      </w:pPr>
      <w:r w:rsidRPr="00106D32">
        <w:rPr>
          <w:lang w:val="it-IT"/>
        </w:rPr>
        <w:t>I risultati di efficacia nei pazienti trattati con MabThera sono stati analizzati sulla base dello stato degli autoanticorpi prima dell</w:t>
      </w:r>
      <w:r w:rsidR="00106D32" w:rsidRPr="00106D32">
        <w:rPr>
          <w:lang w:val="it-IT"/>
        </w:rPr>
        <w:t>’</w:t>
      </w:r>
      <w:r w:rsidRPr="00106D32">
        <w:rPr>
          <w:lang w:val="it-IT"/>
        </w:rPr>
        <w:t>inizio del trattamento. Alla settimana 24, i pazienti che erano sieropositivi all</w:t>
      </w:r>
      <w:r w:rsidR="00106D32" w:rsidRPr="00106D32">
        <w:rPr>
          <w:lang w:val="it-IT"/>
        </w:rPr>
        <w:t>’</w:t>
      </w:r>
      <w:r w:rsidRPr="00106D32">
        <w:rPr>
          <w:lang w:val="it-IT"/>
        </w:rPr>
        <w:t xml:space="preserve">RF e/o agli anti-CCP al basale hanno </w:t>
      </w:r>
      <w:r w:rsidR="001E3071" w:rsidRPr="00106D32">
        <w:rPr>
          <w:lang w:val="it-IT"/>
        </w:rPr>
        <w:t xml:space="preserve">avuto </w:t>
      </w:r>
      <w:r w:rsidRPr="00106D32">
        <w:rPr>
          <w:lang w:val="it-IT"/>
        </w:rPr>
        <w:t xml:space="preserve">una probabilità significativamente maggiore di raggiungere le risposte ACR20 e 50 rispetto ai pazienti sieronegativi (p=0,0312 e p=0,0096) (tabella </w:t>
      </w:r>
      <w:r w:rsidR="006C2054" w:rsidRPr="00106D32">
        <w:rPr>
          <w:lang w:val="it-IT"/>
        </w:rPr>
        <w:t>18</w:t>
      </w:r>
      <w:r w:rsidRPr="00106D32">
        <w:rPr>
          <w:lang w:val="it-IT"/>
        </w:rPr>
        <w:t>). Questi risultati sono stati replicati alla settimana 48, dove la sieropositività autoanticorpale ha significativamente incrementato la probabilità di raggiungere l</w:t>
      </w:r>
      <w:r w:rsidR="00106D32" w:rsidRPr="00106D32">
        <w:rPr>
          <w:lang w:val="it-IT"/>
        </w:rPr>
        <w:t>’</w:t>
      </w:r>
      <w:r w:rsidRPr="00106D32">
        <w:rPr>
          <w:lang w:val="it-IT"/>
        </w:rPr>
        <w:t xml:space="preserve">ACR70. Alla </w:t>
      </w:r>
      <w:r w:rsidR="00A92D32" w:rsidRPr="00106D32">
        <w:rPr>
          <w:lang w:val="it-IT"/>
        </w:rPr>
        <w:t>S</w:t>
      </w:r>
      <w:r w:rsidRPr="00106D32">
        <w:rPr>
          <w:lang w:val="it-IT"/>
        </w:rPr>
        <w:t>ettimana 48 i pazienti s</w:t>
      </w:r>
      <w:r w:rsidR="00B46B33" w:rsidRPr="00106D32">
        <w:rPr>
          <w:lang w:val="it-IT"/>
        </w:rPr>
        <w:t>i</w:t>
      </w:r>
      <w:r w:rsidRPr="00106D32">
        <w:rPr>
          <w:lang w:val="it-IT"/>
        </w:rPr>
        <w:t>eropositivi hanno una probabilità 2-3 volte maggiore di raggiungere una risposta ACR rispetto ai pazienti sieronegativi. I pazienti sieropositivi presentavano anche una riduzione significativamente maggiore del DAS28-VES rispetto ai pazienti sieronegativi (Figura 1).</w:t>
      </w:r>
    </w:p>
    <w:p w14:paraId="243717B1" w14:textId="77777777" w:rsidR="00B54624" w:rsidRPr="00106D32" w:rsidRDefault="00B54624" w:rsidP="00DE1AD5">
      <w:pPr>
        <w:rPr>
          <w:lang w:val="it-IT"/>
        </w:rPr>
      </w:pPr>
    </w:p>
    <w:p w14:paraId="7094B2AC" w14:textId="77777777" w:rsidR="00B54624" w:rsidRPr="00106D32" w:rsidRDefault="00B54624" w:rsidP="00DE1AD5">
      <w:pPr>
        <w:keepNext/>
        <w:keepLines/>
        <w:tabs>
          <w:tab w:val="left" w:pos="1134"/>
        </w:tabs>
        <w:rPr>
          <w:b/>
          <w:szCs w:val="22"/>
          <w:lang w:val="it-IT"/>
        </w:rPr>
      </w:pPr>
      <w:r w:rsidRPr="00106D32">
        <w:rPr>
          <w:b/>
          <w:szCs w:val="22"/>
          <w:lang w:val="it-IT"/>
        </w:rPr>
        <w:t xml:space="preserve">Tabella </w:t>
      </w:r>
      <w:r w:rsidR="006C2054" w:rsidRPr="00106D32">
        <w:rPr>
          <w:b/>
          <w:szCs w:val="22"/>
          <w:lang w:val="it-IT"/>
        </w:rPr>
        <w:t>18</w:t>
      </w:r>
      <w:r w:rsidRPr="00106D32">
        <w:rPr>
          <w:b/>
          <w:szCs w:val="22"/>
          <w:lang w:val="it-IT"/>
        </w:rPr>
        <w:tab/>
        <w:t>Riepilogo dell</w:t>
      </w:r>
      <w:r w:rsidR="00106D32" w:rsidRPr="00106D32">
        <w:rPr>
          <w:b/>
          <w:szCs w:val="22"/>
          <w:lang w:val="it-IT"/>
        </w:rPr>
        <w:t>’</w:t>
      </w:r>
      <w:r w:rsidRPr="00106D32">
        <w:rPr>
          <w:b/>
          <w:szCs w:val="22"/>
          <w:lang w:val="it-IT"/>
        </w:rPr>
        <w:t>efficacia sulla base dello stato autoanticorpale al basale</w:t>
      </w:r>
    </w:p>
    <w:p w14:paraId="1397545E" w14:textId="77777777" w:rsidR="00AB2EF2" w:rsidRPr="00106D32" w:rsidRDefault="00AB2EF2" w:rsidP="00DE1AD5">
      <w:pPr>
        <w:keepNext/>
        <w:keepLines/>
        <w:tabs>
          <w:tab w:val="left" w:pos="1134"/>
        </w:tabs>
        <w:rPr>
          <w:rFonts w:eastAsia="SimSun"/>
          <w:b/>
          <w:szCs w:val="22"/>
          <w:lang w:val="it-IT"/>
        </w:rPr>
      </w:pPr>
    </w:p>
    <w:tbl>
      <w:tblPr>
        <w:tblW w:w="8670" w:type="dxa"/>
        <w:tblInd w:w="108" w:type="dxa"/>
        <w:tblLayout w:type="fixed"/>
        <w:tblLook w:val="01E0" w:firstRow="1" w:lastRow="1" w:firstColumn="1" w:lastColumn="1" w:noHBand="0" w:noVBand="0"/>
      </w:tblPr>
      <w:tblGrid>
        <w:gridCol w:w="2640"/>
        <w:gridCol w:w="1445"/>
        <w:gridCol w:w="1570"/>
        <w:gridCol w:w="1445"/>
        <w:gridCol w:w="1570"/>
      </w:tblGrid>
      <w:tr w:rsidR="00B54624" w:rsidRPr="00106D32" w14:paraId="351C6D1C" w14:textId="77777777">
        <w:tc>
          <w:tcPr>
            <w:tcW w:w="2640" w:type="dxa"/>
            <w:tcBorders>
              <w:top w:val="single" w:sz="4" w:space="0" w:color="auto"/>
              <w:left w:val="single" w:sz="4" w:space="0" w:color="auto"/>
              <w:bottom w:val="single" w:sz="4" w:space="0" w:color="auto"/>
              <w:right w:val="single" w:sz="4" w:space="0" w:color="auto"/>
            </w:tcBorders>
          </w:tcPr>
          <w:p w14:paraId="2F8C5292" w14:textId="77777777" w:rsidR="00B54624" w:rsidRPr="00106D32" w:rsidRDefault="00B54624" w:rsidP="00DE1AD5">
            <w:pPr>
              <w:pStyle w:val="TableText10"/>
              <w:keepNext/>
              <w:keepLines/>
              <w:rPr>
                <w:sz w:val="22"/>
                <w:szCs w:val="22"/>
                <w:lang w:val="it-IT"/>
              </w:rPr>
            </w:pPr>
          </w:p>
        </w:tc>
        <w:tc>
          <w:tcPr>
            <w:tcW w:w="3015" w:type="dxa"/>
            <w:gridSpan w:val="2"/>
            <w:tcBorders>
              <w:top w:val="single" w:sz="4" w:space="0" w:color="auto"/>
              <w:left w:val="single" w:sz="4" w:space="0" w:color="auto"/>
              <w:bottom w:val="single" w:sz="4" w:space="0" w:color="auto"/>
              <w:right w:val="single" w:sz="4" w:space="0" w:color="auto"/>
            </w:tcBorders>
          </w:tcPr>
          <w:p w14:paraId="35487C43"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Settimana 24</w:t>
            </w:r>
          </w:p>
        </w:tc>
        <w:tc>
          <w:tcPr>
            <w:tcW w:w="3015" w:type="dxa"/>
            <w:gridSpan w:val="2"/>
            <w:tcBorders>
              <w:top w:val="single" w:sz="4" w:space="0" w:color="auto"/>
              <w:left w:val="single" w:sz="4" w:space="0" w:color="auto"/>
              <w:bottom w:val="single" w:sz="4" w:space="0" w:color="auto"/>
              <w:right w:val="single" w:sz="4" w:space="0" w:color="auto"/>
            </w:tcBorders>
          </w:tcPr>
          <w:p w14:paraId="38D3EC49"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Settimana 48</w:t>
            </w:r>
          </w:p>
        </w:tc>
      </w:tr>
      <w:tr w:rsidR="00B54624" w:rsidRPr="00106D32" w14:paraId="23FC4FA8" w14:textId="77777777">
        <w:tc>
          <w:tcPr>
            <w:tcW w:w="2640" w:type="dxa"/>
            <w:tcBorders>
              <w:top w:val="single" w:sz="4" w:space="0" w:color="auto"/>
              <w:left w:val="single" w:sz="4" w:space="0" w:color="auto"/>
              <w:bottom w:val="single" w:sz="4" w:space="0" w:color="auto"/>
              <w:right w:val="single" w:sz="4" w:space="0" w:color="auto"/>
            </w:tcBorders>
          </w:tcPr>
          <w:p w14:paraId="1E9294AE" w14:textId="77777777" w:rsidR="00B54624" w:rsidRPr="00106D32" w:rsidRDefault="00B54624" w:rsidP="00DE1AD5">
            <w:pPr>
              <w:pStyle w:val="TableText10"/>
              <w:keepNext/>
              <w:keepLines/>
              <w:rPr>
                <w:b/>
                <w:sz w:val="22"/>
                <w:szCs w:val="22"/>
                <w:lang w:val="it-IT"/>
              </w:rPr>
            </w:pPr>
          </w:p>
        </w:tc>
        <w:tc>
          <w:tcPr>
            <w:tcW w:w="1445" w:type="dxa"/>
            <w:tcBorders>
              <w:top w:val="single" w:sz="4" w:space="0" w:color="auto"/>
              <w:left w:val="single" w:sz="4" w:space="0" w:color="auto"/>
              <w:bottom w:val="single" w:sz="4" w:space="0" w:color="auto"/>
              <w:right w:val="single" w:sz="4" w:space="0" w:color="auto"/>
            </w:tcBorders>
          </w:tcPr>
          <w:p w14:paraId="785E91F4"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Sieropositivi</w:t>
            </w:r>
          </w:p>
          <w:p w14:paraId="5F122710"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(n=514)</w:t>
            </w:r>
          </w:p>
        </w:tc>
        <w:tc>
          <w:tcPr>
            <w:tcW w:w="1570" w:type="dxa"/>
            <w:tcBorders>
              <w:top w:val="single" w:sz="4" w:space="0" w:color="auto"/>
              <w:left w:val="single" w:sz="4" w:space="0" w:color="auto"/>
              <w:bottom w:val="single" w:sz="4" w:space="0" w:color="auto"/>
              <w:right w:val="single" w:sz="4" w:space="0" w:color="auto"/>
            </w:tcBorders>
          </w:tcPr>
          <w:p w14:paraId="56718088"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Sieronegativi</w:t>
            </w:r>
          </w:p>
          <w:p w14:paraId="5B5CB493"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(n=106)</w:t>
            </w:r>
          </w:p>
        </w:tc>
        <w:tc>
          <w:tcPr>
            <w:tcW w:w="1445" w:type="dxa"/>
            <w:tcBorders>
              <w:top w:val="single" w:sz="4" w:space="0" w:color="auto"/>
              <w:left w:val="single" w:sz="4" w:space="0" w:color="auto"/>
              <w:bottom w:val="single" w:sz="4" w:space="0" w:color="auto"/>
              <w:right w:val="single" w:sz="4" w:space="0" w:color="auto"/>
            </w:tcBorders>
          </w:tcPr>
          <w:p w14:paraId="0E885D12"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Sieropositivi</w:t>
            </w:r>
          </w:p>
          <w:p w14:paraId="20674412"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(n=506)</w:t>
            </w:r>
          </w:p>
        </w:tc>
        <w:tc>
          <w:tcPr>
            <w:tcW w:w="1570" w:type="dxa"/>
            <w:tcBorders>
              <w:top w:val="single" w:sz="4" w:space="0" w:color="auto"/>
              <w:left w:val="single" w:sz="4" w:space="0" w:color="auto"/>
              <w:bottom w:val="single" w:sz="4" w:space="0" w:color="auto"/>
              <w:right w:val="single" w:sz="4" w:space="0" w:color="auto"/>
            </w:tcBorders>
          </w:tcPr>
          <w:p w14:paraId="34AB39C9"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Sieronegativi</w:t>
            </w:r>
          </w:p>
          <w:p w14:paraId="27D4A64B" w14:textId="77777777" w:rsidR="00B54624" w:rsidRPr="00106D32" w:rsidRDefault="00B54624" w:rsidP="00DE1AD5">
            <w:pPr>
              <w:pStyle w:val="TableText10"/>
              <w:keepNext/>
              <w:keepLines/>
              <w:jc w:val="center"/>
              <w:rPr>
                <w:b/>
                <w:sz w:val="22"/>
                <w:szCs w:val="22"/>
                <w:lang w:val="it-IT"/>
              </w:rPr>
            </w:pPr>
            <w:r w:rsidRPr="00106D32">
              <w:rPr>
                <w:b/>
                <w:sz w:val="22"/>
                <w:szCs w:val="22"/>
                <w:lang w:val="it-IT"/>
              </w:rPr>
              <w:t>(n=101)</w:t>
            </w:r>
          </w:p>
        </w:tc>
      </w:tr>
      <w:tr w:rsidR="00B54624" w:rsidRPr="00106D32" w14:paraId="4CDA1B38" w14:textId="77777777">
        <w:tc>
          <w:tcPr>
            <w:tcW w:w="2640" w:type="dxa"/>
            <w:tcBorders>
              <w:top w:val="single" w:sz="4" w:space="0" w:color="auto"/>
              <w:left w:val="single" w:sz="4" w:space="0" w:color="auto"/>
              <w:bottom w:val="single" w:sz="4" w:space="0" w:color="auto"/>
              <w:right w:val="single" w:sz="4" w:space="0" w:color="auto"/>
            </w:tcBorders>
          </w:tcPr>
          <w:p w14:paraId="2188B3A7" w14:textId="77777777" w:rsidR="00B54624" w:rsidRPr="00106D32" w:rsidRDefault="00B54624" w:rsidP="00DE1AD5">
            <w:pPr>
              <w:pStyle w:val="TableText10"/>
              <w:rPr>
                <w:sz w:val="22"/>
                <w:szCs w:val="22"/>
                <w:lang w:val="it-IT"/>
              </w:rPr>
            </w:pPr>
            <w:r w:rsidRPr="00106D32">
              <w:rPr>
                <w:sz w:val="22"/>
                <w:szCs w:val="22"/>
                <w:lang w:val="it-IT"/>
              </w:rPr>
              <w:t>ACR20 (%)</w:t>
            </w:r>
          </w:p>
        </w:tc>
        <w:tc>
          <w:tcPr>
            <w:tcW w:w="1445" w:type="dxa"/>
            <w:tcBorders>
              <w:top w:val="single" w:sz="4" w:space="0" w:color="auto"/>
              <w:left w:val="single" w:sz="4" w:space="0" w:color="auto"/>
              <w:bottom w:val="single" w:sz="4" w:space="0" w:color="auto"/>
              <w:right w:val="single" w:sz="4" w:space="0" w:color="auto"/>
            </w:tcBorders>
          </w:tcPr>
          <w:p w14:paraId="1460DC6C" w14:textId="77777777" w:rsidR="00B54624" w:rsidRPr="00106D32" w:rsidRDefault="00B54624" w:rsidP="00DE1AD5">
            <w:pPr>
              <w:pStyle w:val="TableText10"/>
              <w:jc w:val="center"/>
              <w:rPr>
                <w:sz w:val="22"/>
                <w:szCs w:val="22"/>
                <w:lang w:val="it-IT"/>
              </w:rPr>
            </w:pPr>
            <w:r w:rsidRPr="00106D32">
              <w:rPr>
                <w:sz w:val="22"/>
                <w:szCs w:val="22"/>
                <w:lang w:val="it-IT"/>
              </w:rPr>
              <w:t>62,3*</w:t>
            </w:r>
          </w:p>
        </w:tc>
        <w:tc>
          <w:tcPr>
            <w:tcW w:w="1570" w:type="dxa"/>
            <w:tcBorders>
              <w:top w:val="single" w:sz="4" w:space="0" w:color="auto"/>
              <w:left w:val="single" w:sz="4" w:space="0" w:color="auto"/>
              <w:bottom w:val="single" w:sz="4" w:space="0" w:color="auto"/>
              <w:right w:val="single" w:sz="4" w:space="0" w:color="auto"/>
            </w:tcBorders>
          </w:tcPr>
          <w:p w14:paraId="62F4CB09" w14:textId="77777777" w:rsidR="00B54624" w:rsidRPr="00106D32" w:rsidRDefault="00B54624" w:rsidP="00DE1AD5">
            <w:pPr>
              <w:pStyle w:val="TableText10"/>
              <w:jc w:val="center"/>
              <w:rPr>
                <w:sz w:val="22"/>
                <w:szCs w:val="22"/>
                <w:lang w:val="it-IT"/>
              </w:rPr>
            </w:pPr>
            <w:r w:rsidRPr="00106D32">
              <w:rPr>
                <w:sz w:val="22"/>
                <w:szCs w:val="22"/>
                <w:lang w:val="it-IT"/>
              </w:rPr>
              <w:t>50,9</w:t>
            </w:r>
          </w:p>
        </w:tc>
        <w:tc>
          <w:tcPr>
            <w:tcW w:w="1445" w:type="dxa"/>
            <w:tcBorders>
              <w:top w:val="single" w:sz="4" w:space="0" w:color="auto"/>
              <w:left w:val="single" w:sz="4" w:space="0" w:color="auto"/>
              <w:bottom w:val="single" w:sz="4" w:space="0" w:color="auto"/>
              <w:right w:val="single" w:sz="4" w:space="0" w:color="auto"/>
            </w:tcBorders>
          </w:tcPr>
          <w:p w14:paraId="641E1420" w14:textId="77777777" w:rsidR="00B54624" w:rsidRPr="00106D32" w:rsidRDefault="00B54624" w:rsidP="00DE1AD5">
            <w:pPr>
              <w:pStyle w:val="TableText10"/>
              <w:jc w:val="center"/>
              <w:rPr>
                <w:sz w:val="22"/>
                <w:szCs w:val="22"/>
                <w:lang w:val="it-IT"/>
              </w:rPr>
            </w:pPr>
            <w:r w:rsidRPr="00106D32">
              <w:rPr>
                <w:sz w:val="22"/>
                <w:szCs w:val="22"/>
                <w:lang w:val="it-IT"/>
              </w:rPr>
              <w:t>71,1*</w:t>
            </w:r>
          </w:p>
        </w:tc>
        <w:tc>
          <w:tcPr>
            <w:tcW w:w="1570" w:type="dxa"/>
            <w:tcBorders>
              <w:top w:val="single" w:sz="4" w:space="0" w:color="auto"/>
              <w:left w:val="single" w:sz="4" w:space="0" w:color="auto"/>
              <w:bottom w:val="single" w:sz="4" w:space="0" w:color="auto"/>
              <w:right w:val="single" w:sz="4" w:space="0" w:color="auto"/>
            </w:tcBorders>
          </w:tcPr>
          <w:p w14:paraId="70F6F321" w14:textId="77777777" w:rsidR="00B54624" w:rsidRPr="00106D32" w:rsidRDefault="00B54624" w:rsidP="00DE1AD5">
            <w:pPr>
              <w:pStyle w:val="TableText10"/>
              <w:jc w:val="center"/>
              <w:rPr>
                <w:sz w:val="22"/>
                <w:szCs w:val="22"/>
                <w:lang w:val="it-IT"/>
              </w:rPr>
            </w:pPr>
            <w:r w:rsidRPr="00106D32">
              <w:rPr>
                <w:sz w:val="22"/>
                <w:szCs w:val="22"/>
                <w:lang w:val="it-IT"/>
              </w:rPr>
              <w:t>51,5</w:t>
            </w:r>
          </w:p>
        </w:tc>
      </w:tr>
      <w:tr w:rsidR="00B54624" w:rsidRPr="00106D32" w14:paraId="36097328" w14:textId="77777777">
        <w:tc>
          <w:tcPr>
            <w:tcW w:w="2640" w:type="dxa"/>
            <w:tcBorders>
              <w:top w:val="single" w:sz="4" w:space="0" w:color="auto"/>
              <w:left w:val="single" w:sz="4" w:space="0" w:color="auto"/>
              <w:bottom w:val="single" w:sz="4" w:space="0" w:color="auto"/>
              <w:right w:val="single" w:sz="4" w:space="0" w:color="auto"/>
            </w:tcBorders>
          </w:tcPr>
          <w:p w14:paraId="66531247" w14:textId="77777777" w:rsidR="00B54624" w:rsidRPr="00106D32" w:rsidRDefault="00B54624" w:rsidP="00DE1AD5">
            <w:pPr>
              <w:pStyle w:val="TableText10"/>
              <w:rPr>
                <w:sz w:val="22"/>
                <w:szCs w:val="22"/>
                <w:lang w:val="it-IT"/>
              </w:rPr>
            </w:pPr>
            <w:r w:rsidRPr="00106D32">
              <w:rPr>
                <w:sz w:val="22"/>
                <w:szCs w:val="22"/>
                <w:lang w:val="it-IT"/>
              </w:rPr>
              <w:t>ACR50 (%)</w:t>
            </w:r>
          </w:p>
        </w:tc>
        <w:tc>
          <w:tcPr>
            <w:tcW w:w="1445" w:type="dxa"/>
            <w:tcBorders>
              <w:top w:val="single" w:sz="4" w:space="0" w:color="auto"/>
              <w:left w:val="single" w:sz="4" w:space="0" w:color="auto"/>
              <w:bottom w:val="single" w:sz="4" w:space="0" w:color="auto"/>
              <w:right w:val="single" w:sz="4" w:space="0" w:color="auto"/>
            </w:tcBorders>
          </w:tcPr>
          <w:p w14:paraId="1BF10CF4" w14:textId="77777777" w:rsidR="00B54624" w:rsidRPr="00106D32" w:rsidRDefault="00B54624" w:rsidP="00DE1AD5">
            <w:pPr>
              <w:pStyle w:val="TableText10"/>
              <w:jc w:val="center"/>
              <w:rPr>
                <w:sz w:val="22"/>
                <w:szCs w:val="22"/>
                <w:lang w:val="it-IT"/>
              </w:rPr>
            </w:pPr>
            <w:r w:rsidRPr="00106D32">
              <w:rPr>
                <w:sz w:val="22"/>
                <w:szCs w:val="22"/>
                <w:lang w:val="it-IT"/>
              </w:rPr>
              <w:t>32,7*</w:t>
            </w:r>
          </w:p>
        </w:tc>
        <w:tc>
          <w:tcPr>
            <w:tcW w:w="1570" w:type="dxa"/>
            <w:tcBorders>
              <w:top w:val="single" w:sz="4" w:space="0" w:color="auto"/>
              <w:left w:val="single" w:sz="4" w:space="0" w:color="auto"/>
              <w:bottom w:val="single" w:sz="4" w:space="0" w:color="auto"/>
              <w:right w:val="single" w:sz="4" w:space="0" w:color="auto"/>
            </w:tcBorders>
          </w:tcPr>
          <w:p w14:paraId="098ABA58" w14:textId="77777777" w:rsidR="00B54624" w:rsidRPr="00106D32" w:rsidRDefault="00B54624" w:rsidP="00DE1AD5">
            <w:pPr>
              <w:pStyle w:val="TableText10"/>
              <w:jc w:val="center"/>
              <w:rPr>
                <w:sz w:val="22"/>
                <w:szCs w:val="22"/>
                <w:lang w:val="it-IT"/>
              </w:rPr>
            </w:pPr>
            <w:r w:rsidRPr="00106D32">
              <w:rPr>
                <w:sz w:val="22"/>
                <w:szCs w:val="22"/>
                <w:lang w:val="it-IT"/>
              </w:rPr>
              <w:t>19,8</w:t>
            </w:r>
          </w:p>
        </w:tc>
        <w:tc>
          <w:tcPr>
            <w:tcW w:w="1445" w:type="dxa"/>
            <w:tcBorders>
              <w:top w:val="single" w:sz="4" w:space="0" w:color="auto"/>
              <w:left w:val="single" w:sz="4" w:space="0" w:color="auto"/>
              <w:bottom w:val="single" w:sz="4" w:space="0" w:color="auto"/>
              <w:right w:val="single" w:sz="4" w:space="0" w:color="auto"/>
            </w:tcBorders>
          </w:tcPr>
          <w:p w14:paraId="2A1B834F" w14:textId="77777777" w:rsidR="00B54624" w:rsidRPr="00106D32" w:rsidRDefault="00B54624" w:rsidP="00DE1AD5">
            <w:pPr>
              <w:pStyle w:val="TableText10"/>
              <w:jc w:val="center"/>
              <w:rPr>
                <w:sz w:val="22"/>
                <w:szCs w:val="22"/>
                <w:lang w:val="it-IT"/>
              </w:rPr>
            </w:pPr>
            <w:r w:rsidRPr="00106D32">
              <w:rPr>
                <w:sz w:val="22"/>
                <w:szCs w:val="22"/>
                <w:lang w:val="it-IT"/>
              </w:rPr>
              <w:t>44,9**</w:t>
            </w:r>
          </w:p>
        </w:tc>
        <w:tc>
          <w:tcPr>
            <w:tcW w:w="1570" w:type="dxa"/>
            <w:tcBorders>
              <w:top w:val="single" w:sz="4" w:space="0" w:color="auto"/>
              <w:left w:val="single" w:sz="4" w:space="0" w:color="auto"/>
              <w:bottom w:val="single" w:sz="4" w:space="0" w:color="auto"/>
              <w:right w:val="single" w:sz="4" w:space="0" w:color="auto"/>
            </w:tcBorders>
          </w:tcPr>
          <w:p w14:paraId="7C893028" w14:textId="77777777" w:rsidR="00B54624" w:rsidRPr="00106D32" w:rsidRDefault="00B54624" w:rsidP="00DE1AD5">
            <w:pPr>
              <w:pStyle w:val="TableText10"/>
              <w:jc w:val="center"/>
              <w:rPr>
                <w:sz w:val="22"/>
                <w:szCs w:val="22"/>
                <w:lang w:val="it-IT"/>
              </w:rPr>
            </w:pPr>
            <w:r w:rsidRPr="00106D32">
              <w:rPr>
                <w:sz w:val="22"/>
                <w:szCs w:val="22"/>
                <w:lang w:val="it-IT"/>
              </w:rPr>
              <w:t>22,8</w:t>
            </w:r>
          </w:p>
        </w:tc>
      </w:tr>
      <w:tr w:rsidR="00B54624" w:rsidRPr="00106D32" w14:paraId="5141B15E" w14:textId="77777777">
        <w:tc>
          <w:tcPr>
            <w:tcW w:w="2640" w:type="dxa"/>
            <w:tcBorders>
              <w:top w:val="single" w:sz="4" w:space="0" w:color="auto"/>
              <w:left w:val="single" w:sz="4" w:space="0" w:color="auto"/>
              <w:bottom w:val="single" w:sz="4" w:space="0" w:color="auto"/>
              <w:right w:val="single" w:sz="4" w:space="0" w:color="auto"/>
            </w:tcBorders>
          </w:tcPr>
          <w:p w14:paraId="23938C7E" w14:textId="77777777" w:rsidR="00B54624" w:rsidRPr="00106D32" w:rsidRDefault="00B54624" w:rsidP="00DE1AD5">
            <w:pPr>
              <w:pStyle w:val="TableText10"/>
              <w:rPr>
                <w:sz w:val="22"/>
                <w:szCs w:val="22"/>
                <w:lang w:val="it-IT"/>
              </w:rPr>
            </w:pPr>
            <w:r w:rsidRPr="00106D32">
              <w:rPr>
                <w:sz w:val="22"/>
                <w:szCs w:val="22"/>
                <w:lang w:val="it-IT"/>
              </w:rPr>
              <w:t>ACR70 (%)</w:t>
            </w:r>
          </w:p>
        </w:tc>
        <w:tc>
          <w:tcPr>
            <w:tcW w:w="1445" w:type="dxa"/>
            <w:tcBorders>
              <w:top w:val="single" w:sz="4" w:space="0" w:color="auto"/>
              <w:left w:val="single" w:sz="4" w:space="0" w:color="auto"/>
              <w:bottom w:val="single" w:sz="4" w:space="0" w:color="auto"/>
              <w:right w:val="single" w:sz="4" w:space="0" w:color="auto"/>
            </w:tcBorders>
          </w:tcPr>
          <w:p w14:paraId="6E8171C5" w14:textId="77777777" w:rsidR="00B54624" w:rsidRPr="00106D32" w:rsidRDefault="00B54624" w:rsidP="00DE1AD5">
            <w:pPr>
              <w:pStyle w:val="TableText10"/>
              <w:jc w:val="center"/>
              <w:rPr>
                <w:sz w:val="22"/>
                <w:szCs w:val="22"/>
                <w:lang w:val="it-IT"/>
              </w:rPr>
            </w:pPr>
            <w:r w:rsidRPr="00106D32">
              <w:rPr>
                <w:sz w:val="22"/>
                <w:szCs w:val="22"/>
                <w:lang w:val="it-IT"/>
              </w:rPr>
              <w:t>12,1</w:t>
            </w:r>
          </w:p>
        </w:tc>
        <w:tc>
          <w:tcPr>
            <w:tcW w:w="1570" w:type="dxa"/>
            <w:tcBorders>
              <w:top w:val="single" w:sz="4" w:space="0" w:color="auto"/>
              <w:left w:val="single" w:sz="4" w:space="0" w:color="auto"/>
              <w:bottom w:val="single" w:sz="4" w:space="0" w:color="auto"/>
              <w:right w:val="single" w:sz="4" w:space="0" w:color="auto"/>
            </w:tcBorders>
          </w:tcPr>
          <w:p w14:paraId="76F69503" w14:textId="77777777" w:rsidR="00B54624" w:rsidRPr="00106D32" w:rsidRDefault="00B54624" w:rsidP="00DE1AD5">
            <w:pPr>
              <w:pStyle w:val="TableText10"/>
              <w:jc w:val="center"/>
              <w:rPr>
                <w:sz w:val="22"/>
                <w:szCs w:val="22"/>
                <w:lang w:val="it-IT"/>
              </w:rPr>
            </w:pPr>
            <w:r w:rsidRPr="00106D32">
              <w:rPr>
                <w:sz w:val="22"/>
                <w:szCs w:val="22"/>
                <w:lang w:val="it-IT"/>
              </w:rPr>
              <w:t>5,7</w:t>
            </w:r>
          </w:p>
        </w:tc>
        <w:tc>
          <w:tcPr>
            <w:tcW w:w="1445" w:type="dxa"/>
            <w:tcBorders>
              <w:top w:val="single" w:sz="4" w:space="0" w:color="auto"/>
              <w:left w:val="single" w:sz="4" w:space="0" w:color="auto"/>
              <w:bottom w:val="single" w:sz="4" w:space="0" w:color="auto"/>
              <w:right w:val="single" w:sz="4" w:space="0" w:color="auto"/>
            </w:tcBorders>
          </w:tcPr>
          <w:p w14:paraId="6CBF9D6E" w14:textId="77777777" w:rsidR="00B54624" w:rsidRPr="00106D32" w:rsidRDefault="00B54624" w:rsidP="00DE1AD5">
            <w:pPr>
              <w:pStyle w:val="TableText10"/>
              <w:jc w:val="center"/>
              <w:rPr>
                <w:sz w:val="22"/>
                <w:szCs w:val="22"/>
                <w:lang w:val="it-IT"/>
              </w:rPr>
            </w:pPr>
            <w:r w:rsidRPr="00106D32">
              <w:rPr>
                <w:sz w:val="22"/>
                <w:szCs w:val="22"/>
                <w:lang w:val="it-IT"/>
              </w:rPr>
              <w:t>20,9*</w:t>
            </w:r>
          </w:p>
        </w:tc>
        <w:tc>
          <w:tcPr>
            <w:tcW w:w="1570" w:type="dxa"/>
            <w:tcBorders>
              <w:top w:val="single" w:sz="4" w:space="0" w:color="auto"/>
              <w:left w:val="single" w:sz="4" w:space="0" w:color="auto"/>
              <w:bottom w:val="single" w:sz="4" w:space="0" w:color="auto"/>
              <w:right w:val="single" w:sz="4" w:space="0" w:color="auto"/>
            </w:tcBorders>
          </w:tcPr>
          <w:p w14:paraId="0E078338" w14:textId="77777777" w:rsidR="00B54624" w:rsidRPr="00106D32" w:rsidRDefault="00B54624" w:rsidP="00DE1AD5">
            <w:pPr>
              <w:pStyle w:val="TableText10"/>
              <w:jc w:val="center"/>
              <w:rPr>
                <w:sz w:val="22"/>
                <w:szCs w:val="22"/>
                <w:lang w:val="it-IT"/>
              </w:rPr>
            </w:pPr>
            <w:r w:rsidRPr="00106D32">
              <w:rPr>
                <w:sz w:val="22"/>
                <w:szCs w:val="22"/>
                <w:lang w:val="it-IT"/>
              </w:rPr>
              <w:t>6,9</w:t>
            </w:r>
          </w:p>
        </w:tc>
      </w:tr>
      <w:tr w:rsidR="00B54624" w:rsidRPr="00106D32" w14:paraId="7D234000" w14:textId="77777777">
        <w:tc>
          <w:tcPr>
            <w:tcW w:w="2640" w:type="dxa"/>
            <w:tcBorders>
              <w:top w:val="single" w:sz="4" w:space="0" w:color="auto"/>
              <w:left w:val="single" w:sz="4" w:space="0" w:color="auto"/>
              <w:bottom w:val="single" w:sz="4" w:space="0" w:color="auto"/>
              <w:right w:val="single" w:sz="4" w:space="0" w:color="auto"/>
            </w:tcBorders>
          </w:tcPr>
          <w:p w14:paraId="603E3B90" w14:textId="77777777" w:rsidR="00B54624" w:rsidRPr="00106D32" w:rsidRDefault="00B54624" w:rsidP="00DE1AD5">
            <w:pPr>
              <w:pStyle w:val="TableText10"/>
              <w:rPr>
                <w:sz w:val="22"/>
                <w:szCs w:val="22"/>
                <w:lang w:val="it-IT"/>
              </w:rPr>
            </w:pPr>
            <w:r w:rsidRPr="00106D32">
              <w:rPr>
                <w:sz w:val="22"/>
                <w:szCs w:val="22"/>
                <w:lang w:val="it-IT"/>
              </w:rPr>
              <w:t>Risposta EULAR (%)</w:t>
            </w:r>
          </w:p>
        </w:tc>
        <w:tc>
          <w:tcPr>
            <w:tcW w:w="1445" w:type="dxa"/>
            <w:tcBorders>
              <w:top w:val="single" w:sz="4" w:space="0" w:color="auto"/>
              <w:left w:val="single" w:sz="4" w:space="0" w:color="auto"/>
              <w:bottom w:val="single" w:sz="4" w:space="0" w:color="auto"/>
              <w:right w:val="single" w:sz="4" w:space="0" w:color="auto"/>
            </w:tcBorders>
          </w:tcPr>
          <w:p w14:paraId="4E7FEA0A" w14:textId="77777777" w:rsidR="00B54624" w:rsidRPr="00106D32" w:rsidRDefault="00B54624" w:rsidP="00DE1AD5">
            <w:pPr>
              <w:pStyle w:val="TableText10"/>
              <w:jc w:val="center"/>
              <w:rPr>
                <w:sz w:val="22"/>
                <w:szCs w:val="22"/>
                <w:lang w:val="it-IT"/>
              </w:rPr>
            </w:pPr>
            <w:r w:rsidRPr="00106D32">
              <w:rPr>
                <w:sz w:val="22"/>
                <w:szCs w:val="22"/>
                <w:lang w:val="it-IT"/>
              </w:rPr>
              <w:t>74,8*</w:t>
            </w:r>
          </w:p>
        </w:tc>
        <w:tc>
          <w:tcPr>
            <w:tcW w:w="1570" w:type="dxa"/>
            <w:tcBorders>
              <w:top w:val="single" w:sz="4" w:space="0" w:color="auto"/>
              <w:left w:val="single" w:sz="4" w:space="0" w:color="auto"/>
              <w:bottom w:val="single" w:sz="4" w:space="0" w:color="auto"/>
              <w:right w:val="single" w:sz="4" w:space="0" w:color="auto"/>
            </w:tcBorders>
          </w:tcPr>
          <w:p w14:paraId="1C425C99" w14:textId="77777777" w:rsidR="00B54624" w:rsidRPr="00106D32" w:rsidRDefault="00B54624" w:rsidP="00DE1AD5">
            <w:pPr>
              <w:pStyle w:val="TableText10"/>
              <w:jc w:val="center"/>
              <w:rPr>
                <w:sz w:val="22"/>
                <w:szCs w:val="22"/>
                <w:lang w:val="it-IT"/>
              </w:rPr>
            </w:pPr>
            <w:r w:rsidRPr="00106D32">
              <w:rPr>
                <w:sz w:val="22"/>
                <w:szCs w:val="22"/>
                <w:lang w:val="it-IT"/>
              </w:rPr>
              <w:t>62,9</w:t>
            </w:r>
          </w:p>
        </w:tc>
        <w:tc>
          <w:tcPr>
            <w:tcW w:w="1445" w:type="dxa"/>
            <w:tcBorders>
              <w:top w:val="single" w:sz="4" w:space="0" w:color="auto"/>
              <w:left w:val="single" w:sz="4" w:space="0" w:color="auto"/>
              <w:bottom w:val="single" w:sz="4" w:space="0" w:color="auto"/>
              <w:right w:val="single" w:sz="4" w:space="0" w:color="auto"/>
            </w:tcBorders>
          </w:tcPr>
          <w:p w14:paraId="38E720B1" w14:textId="77777777" w:rsidR="00B54624" w:rsidRPr="00106D32" w:rsidRDefault="00B54624" w:rsidP="00DE1AD5">
            <w:pPr>
              <w:pStyle w:val="TableText10"/>
              <w:jc w:val="center"/>
              <w:rPr>
                <w:sz w:val="22"/>
                <w:szCs w:val="22"/>
                <w:lang w:val="it-IT"/>
              </w:rPr>
            </w:pPr>
            <w:r w:rsidRPr="00106D32">
              <w:rPr>
                <w:sz w:val="22"/>
                <w:szCs w:val="22"/>
                <w:lang w:val="it-IT"/>
              </w:rPr>
              <w:t>84,3*</w:t>
            </w:r>
          </w:p>
        </w:tc>
        <w:tc>
          <w:tcPr>
            <w:tcW w:w="1570" w:type="dxa"/>
            <w:tcBorders>
              <w:top w:val="single" w:sz="4" w:space="0" w:color="auto"/>
              <w:left w:val="single" w:sz="4" w:space="0" w:color="auto"/>
              <w:bottom w:val="single" w:sz="4" w:space="0" w:color="auto"/>
              <w:right w:val="single" w:sz="4" w:space="0" w:color="auto"/>
            </w:tcBorders>
          </w:tcPr>
          <w:p w14:paraId="15DDE83E" w14:textId="77777777" w:rsidR="00B54624" w:rsidRPr="00106D32" w:rsidRDefault="00B54624" w:rsidP="00DE1AD5">
            <w:pPr>
              <w:pStyle w:val="TableText10"/>
              <w:jc w:val="center"/>
              <w:rPr>
                <w:sz w:val="22"/>
                <w:szCs w:val="22"/>
                <w:lang w:val="it-IT"/>
              </w:rPr>
            </w:pPr>
            <w:r w:rsidRPr="00106D32">
              <w:rPr>
                <w:sz w:val="22"/>
                <w:szCs w:val="22"/>
                <w:lang w:val="it-IT"/>
              </w:rPr>
              <w:t>72,3</w:t>
            </w:r>
          </w:p>
        </w:tc>
      </w:tr>
      <w:tr w:rsidR="00B54624" w:rsidRPr="00106D32" w14:paraId="01EA8C21" w14:textId="77777777">
        <w:tc>
          <w:tcPr>
            <w:tcW w:w="2640" w:type="dxa"/>
            <w:tcBorders>
              <w:top w:val="single" w:sz="4" w:space="0" w:color="auto"/>
              <w:left w:val="single" w:sz="4" w:space="0" w:color="auto"/>
              <w:bottom w:val="single" w:sz="4" w:space="0" w:color="auto"/>
              <w:right w:val="single" w:sz="4" w:space="0" w:color="auto"/>
            </w:tcBorders>
          </w:tcPr>
          <w:p w14:paraId="4C5B4A04" w14:textId="77777777" w:rsidR="00B54624" w:rsidRPr="00106D32" w:rsidRDefault="00B54624" w:rsidP="00DE1AD5">
            <w:pPr>
              <w:pStyle w:val="TableText10"/>
              <w:rPr>
                <w:sz w:val="22"/>
                <w:szCs w:val="22"/>
                <w:lang w:val="it-IT"/>
              </w:rPr>
            </w:pPr>
            <w:r w:rsidRPr="00106D32">
              <w:rPr>
                <w:sz w:val="22"/>
                <w:szCs w:val="22"/>
                <w:lang w:val="it-IT"/>
              </w:rPr>
              <w:t>Variazione media del DAS28-VES</w:t>
            </w:r>
          </w:p>
        </w:tc>
        <w:tc>
          <w:tcPr>
            <w:tcW w:w="1445" w:type="dxa"/>
            <w:tcBorders>
              <w:top w:val="single" w:sz="4" w:space="0" w:color="auto"/>
              <w:left w:val="single" w:sz="4" w:space="0" w:color="auto"/>
              <w:bottom w:val="single" w:sz="4" w:space="0" w:color="auto"/>
              <w:right w:val="single" w:sz="4" w:space="0" w:color="auto"/>
            </w:tcBorders>
          </w:tcPr>
          <w:p w14:paraId="65336BC5" w14:textId="77777777" w:rsidR="00B54624" w:rsidRPr="00106D32" w:rsidRDefault="00B54624" w:rsidP="00DE1AD5">
            <w:pPr>
              <w:pStyle w:val="TableText10"/>
              <w:jc w:val="center"/>
              <w:rPr>
                <w:sz w:val="22"/>
                <w:szCs w:val="22"/>
                <w:lang w:val="it-IT"/>
              </w:rPr>
            </w:pPr>
            <w:r w:rsidRPr="00106D32">
              <w:rPr>
                <w:sz w:val="22"/>
                <w:szCs w:val="22"/>
                <w:lang w:val="it-IT"/>
              </w:rPr>
              <w:t>-1,97**</w:t>
            </w:r>
          </w:p>
        </w:tc>
        <w:tc>
          <w:tcPr>
            <w:tcW w:w="1570" w:type="dxa"/>
            <w:tcBorders>
              <w:top w:val="single" w:sz="4" w:space="0" w:color="auto"/>
              <w:left w:val="single" w:sz="4" w:space="0" w:color="auto"/>
              <w:bottom w:val="single" w:sz="4" w:space="0" w:color="auto"/>
              <w:right w:val="single" w:sz="4" w:space="0" w:color="auto"/>
            </w:tcBorders>
          </w:tcPr>
          <w:p w14:paraId="00BA4920" w14:textId="77777777" w:rsidR="00B54624" w:rsidRPr="00106D32" w:rsidRDefault="00B54624" w:rsidP="00DE1AD5">
            <w:pPr>
              <w:pStyle w:val="TableText10"/>
              <w:jc w:val="center"/>
              <w:rPr>
                <w:sz w:val="22"/>
                <w:szCs w:val="22"/>
                <w:lang w:val="it-IT"/>
              </w:rPr>
            </w:pPr>
            <w:r w:rsidRPr="00106D32">
              <w:rPr>
                <w:sz w:val="22"/>
                <w:szCs w:val="22"/>
                <w:lang w:val="it-IT"/>
              </w:rPr>
              <w:t>-1,50</w:t>
            </w:r>
          </w:p>
        </w:tc>
        <w:tc>
          <w:tcPr>
            <w:tcW w:w="1445" w:type="dxa"/>
            <w:tcBorders>
              <w:top w:val="single" w:sz="4" w:space="0" w:color="auto"/>
              <w:left w:val="single" w:sz="4" w:space="0" w:color="auto"/>
              <w:bottom w:val="single" w:sz="4" w:space="0" w:color="auto"/>
              <w:right w:val="single" w:sz="4" w:space="0" w:color="auto"/>
            </w:tcBorders>
          </w:tcPr>
          <w:p w14:paraId="0593FAF7" w14:textId="77777777" w:rsidR="00B54624" w:rsidRPr="00106D32" w:rsidRDefault="00B54624" w:rsidP="00DE1AD5">
            <w:pPr>
              <w:pStyle w:val="TableText10"/>
              <w:jc w:val="center"/>
              <w:rPr>
                <w:sz w:val="22"/>
                <w:szCs w:val="22"/>
                <w:lang w:val="it-IT"/>
              </w:rPr>
            </w:pPr>
            <w:r w:rsidRPr="00106D32">
              <w:rPr>
                <w:sz w:val="22"/>
                <w:szCs w:val="22"/>
                <w:lang w:val="it-IT"/>
              </w:rPr>
              <w:t>-2,48***</w:t>
            </w:r>
          </w:p>
        </w:tc>
        <w:tc>
          <w:tcPr>
            <w:tcW w:w="1570" w:type="dxa"/>
            <w:tcBorders>
              <w:top w:val="single" w:sz="4" w:space="0" w:color="auto"/>
              <w:left w:val="single" w:sz="4" w:space="0" w:color="auto"/>
              <w:bottom w:val="single" w:sz="4" w:space="0" w:color="auto"/>
              <w:right w:val="single" w:sz="4" w:space="0" w:color="auto"/>
            </w:tcBorders>
          </w:tcPr>
          <w:p w14:paraId="190F7AE6" w14:textId="77777777" w:rsidR="00B54624" w:rsidRPr="00106D32" w:rsidRDefault="00B54624" w:rsidP="00DE1AD5">
            <w:pPr>
              <w:pStyle w:val="TableText10"/>
              <w:jc w:val="center"/>
              <w:rPr>
                <w:sz w:val="22"/>
                <w:szCs w:val="22"/>
                <w:lang w:val="it-IT"/>
              </w:rPr>
            </w:pPr>
            <w:r w:rsidRPr="00106D32">
              <w:rPr>
                <w:sz w:val="22"/>
                <w:szCs w:val="22"/>
                <w:lang w:val="it-IT"/>
              </w:rPr>
              <w:t>-1,72</w:t>
            </w:r>
          </w:p>
        </w:tc>
      </w:tr>
    </w:tbl>
    <w:p w14:paraId="1E0E7589" w14:textId="77777777" w:rsidR="00B54624" w:rsidRPr="00106D32" w:rsidRDefault="00B54624" w:rsidP="00DE1AD5">
      <w:pPr>
        <w:rPr>
          <w:sz w:val="18"/>
          <w:szCs w:val="18"/>
          <w:lang w:val="it-IT"/>
        </w:rPr>
      </w:pPr>
      <w:r w:rsidRPr="00106D32">
        <w:rPr>
          <w:sz w:val="18"/>
          <w:szCs w:val="18"/>
          <w:lang w:val="it-IT"/>
        </w:rPr>
        <w:t xml:space="preserve">Livelli significativi sono stati definiti come </w:t>
      </w:r>
      <w:r w:rsidRPr="00106D32">
        <w:rPr>
          <w:i/>
          <w:sz w:val="18"/>
          <w:szCs w:val="18"/>
          <w:lang w:val="it-IT"/>
        </w:rPr>
        <w:t>* p&lt;0,05, **p&lt;0,001, ***p&lt;0,0001.</w:t>
      </w:r>
    </w:p>
    <w:p w14:paraId="2BBFC080" w14:textId="77777777" w:rsidR="00B54624" w:rsidRPr="00106D32" w:rsidRDefault="00B54624" w:rsidP="00DE1AD5">
      <w:pPr>
        <w:rPr>
          <w:i/>
          <w:szCs w:val="22"/>
          <w:lang w:val="it-IT"/>
        </w:rPr>
      </w:pPr>
    </w:p>
    <w:p w14:paraId="7648C633" w14:textId="77777777" w:rsidR="00B54624" w:rsidRPr="00106D32" w:rsidRDefault="00B54624" w:rsidP="00DE1AD5">
      <w:pPr>
        <w:keepNext/>
        <w:ind w:left="1134" w:hanging="1134"/>
        <w:rPr>
          <w:b/>
          <w:bCs/>
          <w:iCs/>
          <w:lang w:val="it-IT"/>
        </w:rPr>
      </w:pPr>
      <w:r w:rsidRPr="00106D32">
        <w:rPr>
          <w:b/>
          <w:bCs/>
          <w:iCs/>
          <w:szCs w:val="22"/>
          <w:lang w:val="it-IT"/>
        </w:rPr>
        <w:lastRenderedPageBreak/>
        <w:t>Figura 1</w:t>
      </w:r>
      <w:r w:rsidRPr="00106D32">
        <w:rPr>
          <w:b/>
          <w:bCs/>
          <w:iCs/>
          <w:lang w:val="it-IT"/>
        </w:rPr>
        <w:t>:</w:t>
      </w:r>
      <w:r w:rsidRPr="00106D32">
        <w:rPr>
          <w:b/>
          <w:bCs/>
          <w:iCs/>
          <w:lang w:val="it-IT"/>
        </w:rPr>
        <w:tab/>
        <w:t xml:space="preserve">Variazione dal basale del DAS28-VES </w:t>
      </w:r>
      <w:r w:rsidRPr="00106D32">
        <w:rPr>
          <w:b/>
          <w:szCs w:val="22"/>
          <w:lang w:val="it-IT"/>
        </w:rPr>
        <w:t>sulla base dello stato autoanticorpale al basale</w:t>
      </w:r>
      <w:r w:rsidR="001E3071" w:rsidRPr="00106D32">
        <w:rPr>
          <w:b/>
          <w:szCs w:val="22"/>
          <w:lang w:val="it-IT"/>
        </w:rPr>
        <w:t>.</w:t>
      </w:r>
      <w:r w:rsidRPr="00106D32">
        <w:rPr>
          <w:b/>
          <w:bCs/>
          <w:iCs/>
          <w:lang w:val="it-IT"/>
        </w:rPr>
        <w:t xml:space="preserve"> </w:t>
      </w:r>
    </w:p>
    <w:p w14:paraId="60E896F6" w14:textId="77777777" w:rsidR="00AB2EF2" w:rsidRPr="00106D32" w:rsidRDefault="00AB2EF2" w:rsidP="00DE1AD5">
      <w:pPr>
        <w:keepNext/>
        <w:ind w:left="1134" w:hanging="1134"/>
        <w:rPr>
          <w:rFonts w:eastAsia="SimSun"/>
          <w:b/>
          <w:szCs w:val="22"/>
          <w:lang w:val="it-IT"/>
        </w:rPr>
      </w:pPr>
    </w:p>
    <w:p w14:paraId="55F44A56" w14:textId="2589578A" w:rsidR="00B54624" w:rsidRPr="00106D32" w:rsidRDefault="00277FA2" w:rsidP="00DE1AD5">
      <w:pPr>
        <w:rPr>
          <w:i/>
          <w:szCs w:val="22"/>
          <w:lang w:val="it-IT"/>
        </w:rPr>
      </w:pPr>
      <w:r w:rsidRPr="00C918CD">
        <w:rPr>
          <w:noProof/>
          <w:lang w:eastAsia="en-US"/>
        </w:rPr>
        <w:drawing>
          <wp:inline distT="0" distB="0" distL="0" distR="0" wp14:anchorId="5CD944F9" wp14:editId="79C56A3B">
            <wp:extent cx="5114925" cy="3457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4925" cy="3457575"/>
                    </a:xfrm>
                    <a:prstGeom prst="rect">
                      <a:avLst/>
                    </a:prstGeom>
                    <a:noFill/>
                    <a:ln>
                      <a:noFill/>
                    </a:ln>
                  </pic:spPr>
                </pic:pic>
              </a:graphicData>
            </a:graphic>
          </wp:inline>
        </w:drawing>
      </w:r>
    </w:p>
    <w:p w14:paraId="17D49F75" w14:textId="77777777" w:rsidR="00B54624" w:rsidRPr="00106D32" w:rsidRDefault="00B54624" w:rsidP="00DE1AD5">
      <w:pPr>
        <w:outlineLvl w:val="0"/>
        <w:rPr>
          <w:i/>
          <w:szCs w:val="22"/>
          <w:lang w:val="it-IT"/>
        </w:rPr>
      </w:pPr>
    </w:p>
    <w:p w14:paraId="52F619A7" w14:textId="77777777" w:rsidR="00B54624" w:rsidRPr="00106D32" w:rsidRDefault="00B54624" w:rsidP="00DE1AD5">
      <w:pPr>
        <w:outlineLvl w:val="0"/>
        <w:rPr>
          <w:i/>
          <w:szCs w:val="22"/>
          <w:lang w:val="it-IT"/>
        </w:rPr>
      </w:pPr>
      <w:r w:rsidRPr="00106D32">
        <w:rPr>
          <w:i/>
          <w:szCs w:val="22"/>
          <w:lang w:val="it-IT"/>
        </w:rPr>
        <w:t>Efficacia nel lungo termine con cicli ripetuti di terapia</w:t>
      </w:r>
    </w:p>
    <w:p w14:paraId="464306D1" w14:textId="77777777" w:rsidR="00B54624" w:rsidRPr="00106D32" w:rsidRDefault="00B54624" w:rsidP="00DE1AD5">
      <w:pPr>
        <w:rPr>
          <w:szCs w:val="22"/>
          <w:lang w:val="it-IT"/>
        </w:rPr>
      </w:pPr>
      <w:r w:rsidRPr="00106D32">
        <w:rPr>
          <w:szCs w:val="22"/>
          <w:lang w:val="it-IT"/>
        </w:rPr>
        <w:t xml:space="preserve">Il trattamento con MabThera in associazione a </w:t>
      </w:r>
      <w:r w:rsidR="00D144A0" w:rsidRPr="00106D32">
        <w:rPr>
          <w:szCs w:val="22"/>
          <w:lang w:val="it-IT"/>
        </w:rPr>
        <w:t>metotrexato</w:t>
      </w:r>
      <w:r w:rsidRPr="00106D32">
        <w:rPr>
          <w:szCs w:val="22"/>
          <w:lang w:val="it-IT"/>
        </w:rPr>
        <w:t xml:space="preserve"> per cicli multipli ha dato notevoli miglioramenti nei segni clinici e nei sintomi dell</w:t>
      </w:r>
      <w:r w:rsidR="00106D32" w:rsidRPr="00106D32">
        <w:rPr>
          <w:szCs w:val="22"/>
          <w:lang w:val="it-IT"/>
        </w:rPr>
        <w:t>’</w:t>
      </w:r>
      <w:r w:rsidRPr="00106D32">
        <w:rPr>
          <w:szCs w:val="22"/>
          <w:lang w:val="it-IT"/>
        </w:rPr>
        <w:t>artrite reumatoide, come indicato dai risultati ACR, DAS28-VES e risposte EULAR che era</w:t>
      </w:r>
      <w:r w:rsidR="001E3071" w:rsidRPr="00106D32">
        <w:rPr>
          <w:szCs w:val="22"/>
          <w:lang w:val="it-IT"/>
        </w:rPr>
        <w:t>no</w:t>
      </w:r>
      <w:r w:rsidRPr="00106D32">
        <w:rPr>
          <w:szCs w:val="22"/>
          <w:lang w:val="it-IT"/>
        </w:rPr>
        <w:t xml:space="preserve"> evident</w:t>
      </w:r>
      <w:r w:rsidR="001E3071" w:rsidRPr="00106D32">
        <w:rPr>
          <w:szCs w:val="22"/>
          <w:lang w:val="it-IT"/>
        </w:rPr>
        <w:t>i</w:t>
      </w:r>
      <w:r w:rsidRPr="00106D32">
        <w:rPr>
          <w:szCs w:val="22"/>
          <w:lang w:val="it-IT"/>
        </w:rPr>
        <w:t xml:space="preserve"> in tutte le popolazioni studiate (Figura 2). Si sono osservati sostanziali miglioramenti nella funzione fisica come indicato dal punteggio HAQ-DI e dalla percentuale di pazienti che hanno ottenuto MCID per HAQ-DI.</w:t>
      </w:r>
    </w:p>
    <w:p w14:paraId="14695007" w14:textId="77777777" w:rsidR="00B54624" w:rsidRPr="00106D32" w:rsidRDefault="00B54624" w:rsidP="00DE1AD5">
      <w:pPr>
        <w:rPr>
          <w:szCs w:val="22"/>
          <w:lang w:val="it-IT"/>
        </w:rPr>
      </w:pPr>
    </w:p>
    <w:p w14:paraId="272FD6B0" w14:textId="77777777" w:rsidR="00B54624" w:rsidRPr="00106D32" w:rsidRDefault="00B54624" w:rsidP="00DE1AD5">
      <w:pPr>
        <w:ind w:left="1134" w:hanging="1134"/>
        <w:rPr>
          <w:b/>
          <w:szCs w:val="22"/>
          <w:lang w:val="it-IT"/>
        </w:rPr>
      </w:pPr>
      <w:r w:rsidRPr="00106D32">
        <w:rPr>
          <w:b/>
          <w:szCs w:val="22"/>
          <w:lang w:val="it-IT"/>
        </w:rPr>
        <w:t xml:space="preserve">Figura 2: </w:t>
      </w:r>
      <w:r w:rsidRPr="00106D32">
        <w:rPr>
          <w:b/>
          <w:szCs w:val="22"/>
          <w:lang w:val="it-IT"/>
        </w:rPr>
        <w:tab/>
        <w:t xml:space="preserve">Risposte ACR per 4 cicli di trattamento (24 settimane dopo ciascun ciclo </w:t>
      </w:r>
      <w:r w:rsidR="003F084C" w:rsidRPr="00106D32">
        <w:rPr>
          <w:b/>
          <w:szCs w:val="22"/>
          <w:lang w:val="it-IT"/>
        </w:rPr>
        <w:t>[</w:t>
      </w:r>
      <w:r w:rsidRPr="00106D32">
        <w:rPr>
          <w:b/>
          <w:i/>
          <w:szCs w:val="22"/>
          <w:lang w:val="it-IT"/>
        </w:rPr>
        <w:t>Within Patient, Within Visit</w:t>
      </w:r>
      <w:r w:rsidR="003F084C" w:rsidRPr="00106D32">
        <w:rPr>
          <w:b/>
          <w:szCs w:val="22"/>
          <w:lang w:val="it-IT"/>
        </w:rPr>
        <w:t>]</w:t>
      </w:r>
      <w:r w:rsidRPr="00106D32">
        <w:rPr>
          <w:b/>
          <w:szCs w:val="22"/>
          <w:lang w:val="it-IT"/>
        </w:rPr>
        <w:t>) in pazienti con inadeguata risposta agli inibitori del TNF (n=146)</w:t>
      </w:r>
      <w:r w:rsidR="001E3071" w:rsidRPr="00106D32">
        <w:rPr>
          <w:b/>
          <w:szCs w:val="22"/>
          <w:lang w:val="it-IT"/>
        </w:rPr>
        <w:t>.</w:t>
      </w:r>
    </w:p>
    <w:p w14:paraId="714BF5FA" w14:textId="77777777" w:rsidR="00AB2EF2" w:rsidRPr="00106D32" w:rsidRDefault="00AB2EF2" w:rsidP="00DE1AD5">
      <w:pPr>
        <w:ind w:left="1134" w:hanging="1134"/>
        <w:rPr>
          <w:b/>
          <w:szCs w:val="22"/>
          <w:lang w:val="it-IT"/>
        </w:rPr>
      </w:pPr>
    </w:p>
    <w:p w14:paraId="0A286212" w14:textId="77777777" w:rsidR="00B54624" w:rsidRPr="00106D32" w:rsidRDefault="00C918CD" w:rsidP="00DE1AD5">
      <w:pPr>
        <w:rPr>
          <w:i/>
          <w:szCs w:val="22"/>
          <w:lang w:val="it-IT"/>
        </w:rPr>
      </w:pPr>
      <w:r w:rsidRPr="00C918CD">
        <w:rPr>
          <w:noProof/>
          <w:szCs w:val="22"/>
          <w:lang w:val="it-IT"/>
        </w:rPr>
        <w:object w:dxaOrig="4896" w:dyaOrig="3346" w14:anchorId="1637E6C4">
          <v:shape id="_x0000_i1026" type="#_x0000_t75" style="width:244.8pt;height:166.15pt" o:ole="" filled="t">
            <v:imagedata r:id="rId11" o:title=""/>
          </v:shape>
          <o:OLEObject Type="Embed" ProgID="MSGraph.Chart.8" ShapeID="_x0000_i1026" DrawAspect="Content" ObjectID="_1835440908" r:id="rId12">
            <o:FieldCodes>\s</o:FieldCodes>
          </o:OLEObject>
        </w:object>
      </w:r>
    </w:p>
    <w:p w14:paraId="4A4715E5" w14:textId="77777777" w:rsidR="00B54624" w:rsidRPr="00106D32" w:rsidRDefault="00B54624" w:rsidP="00DE1AD5">
      <w:pPr>
        <w:suppressAutoHyphens/>
        <w:ind w:left="567" w:hanging="567"/>
        <w:rPr>
          <w:szCs w:val="22"/>
          <w:lang w:val="it-IT"/>
        </w:rPr>
      </w:pPr>
    </w:p>
    <w:p w14:paraId="241FC55D" w14:textId="77777777" w:rsidR="00B54624" w:rsidRPr="00106D32" w:rsidRDefault="00B54624" w:rsidP="00DE1AD5">
      <w:pPr>
        <w:suppressAutoHyphens/>
        <w:ind w:left="567" w:hanging="567"/>
        <w:rPr>
          <w:i/>
          <w:u w:val="single"/>
          <w:lang w:val="it-IT"/>
        </w:rPr>
      </w:pPr>
      <w:r w:rsidRPr="00106D32">
        <w:rPr>
          <w:i/>
          <w:u w:val="single"/>
          <w:lang w:val="it-IT"/>
        </w:rPr>
        <w:t>Risultati dal laboratorio clinico</w:t>
      </w:r>
    </w:p>
    <w:p w14:paraId="71E34C16" w14:textId="77777777" w:rsidR="001E3071" w:rsidRPr="00106D32" w:rsidRDefault="001E3071" w:rsidP="00DE1AD5">
      <w:pPr>
        <w:suppressAutoHyphens/>
        <w:rPr>
          <w:lang w:val="it-IT"/>
        </w:rPr>
      </w:pPr>
    </w:p>
    <w:p w14:paraId="37EAD6E3" w14:textId="77777777" w:rsidR="00B54624" w:rsidRPr="00106D32" w:rsidRDefault="00B54624" w:rsidP="00DE1AD5">
      <w:pPr>
        <w:suppressAutoHyphens/>
        <w:rPr>
          <w:lang w:val="it-IT"/>
        </w:rPr>
      </w:pPr>
      <w:r w:rsidRPr="00106D32">
        <w:rPr>
          <w:lang w:val="it-IT"/>
        </w:rPr>
        <w:t>Negli studi clinici, un totale di 392 su 3</w:t>
      </w:r>
      <w:r w:rsidR="00A92D32" w:rsidRPr="00106D32">
        <w:rPr>
          <w:lang w:val="it-IT"/>
        </w:rPr>
        <w:t> </w:t>
      </w:r>
      <w:r w:rsidRPr="00106D32">
        <w:rPr>
          <w:lang w:val="it-IT"/>
        </w:rPr>
        <w:t xml:space="preserve">095 (12,7%) pazienti con artrite reumatoide sono risultati positivi agli </w:t>
      </w:r>
      <w:r w:rsidR="0066667A" w:rsidRPr="00106D32">
        <w:rPr>
          <w:lang w:val="it-IT"/>
        </w:rPr>
        <w:t xml:space="preserve">ADA </w:t>
      </w:r>
      <w:r w:rsidRPr="00106D32">
        <w:rPr>
          <w:lang w:val="it-IT"/>
        </w:rPr>
        <w:t>in seguito a trattamento con MabThera. Nella maggior parte dei pazienti, l</w:t>
      </w:r>
      <w:r w:rsidR="00106D32" w:rsidRPr="00106D32">
        <w:rPr>
          <w:lang w:val="it-IT"/>
        </w:rPr>
        <w:t>’</w:t>
      </w:r>
      <w:r w:rsidRPr="00106D32">
        <w:rPr>
          <w:lang w:val="it-IT"/>
        </w:rPr>
        <w:t xml:space="preserve">insorgenza di </w:t>
      </w:r>
      <w:r w:rsidR="0066667A" w:rsidRPr="00106D32">
        <w:rPr>
          <w:lang w:val="it-IT"/>
        </w:rPr>
        <w:t xml:space="preserve">ADA </w:t>
      </w:r>
      <w:r w:rsidRPr="00106D32">
        <w:rPr>
          <w:lang w:val="it-IT"/>
        </w:rPr>
        <w:t xml:space="preserve">non era associata a peggioramento clinico o ad un incrementato rischio di </w:t>
      </w:r>
      <w:r w:rsidRPr="00106D32">
        <w:rPr>
          <w:lang w:val="it-IT"/>
        </w:rPr>
        <w:lastRenderedPageBreak/>
        <w:t xml:space="preserve">reazioni a infusioni successive. La presenza di </w:t>
      </w:r>
      <w:r w:rsidR="0066667A" w:rsidRPr="00106D32">
        <w:rPr>
          <w:lang w:val="it-IT"/>
        </w:rPr>
        <w:t xml:space="preserve">ADA </w:t>
      </w:r>
      <w:r w:rsidRPr="00106D32">
        <w:rPr>
          <w:lang w:val="it-IT"/>
        </w:rPr>
        <w:t>può essere associata ad un peggioramento delle re</w:t>
      </w:r>
      <w:r w:rsidR="00B46B33" w:rsidRPr="00106D32">
        <w:rPr>
          <w:lang w:val="it-IT"/>
        </w:rPr>
        <w:t>a</w:t>
      </w:r>
      <w:r w:rsidRPr="00106D32">
        <w:rPr>
          <w:lang w:val="it-IT"/>
        </w:rPr>
        <w:t>zioni infusionali o allergiche dopo la seconda infusione di cicli successivi.</w:t>
      </w:r>
    </w:p>
    <w:p w14:paraId="474295B6" w14:textId="77777777" w:rsidR="00B54624" w:rsidRPr="00106D32" w:rsidRDefault="00B54624" w:rsidP="00DE1AD5">
      <w:pPr>
        <w:suppressAutoHyphens/>
        <w:rPr>
          <w:lang w:val="it-IT"/>
        </w:rPr>
      </w:pPr>
    </w:p>
    <w:p w14:paraId="60763963" w14:textId="77777777" w:rsidR="00B54624" w:rsidRPr="00106D32" w:rsidRDefault="00B54624" w:rsidP="00DE1AD5">
      <w:pPr>
        <w:keepNext/>
        <w:keepLines/>
        <w:rPr>
          <w:i/>
          <w:szCs w:val="22"/>
          <w:u w:val="single"/>
          <w:lang w:val="it-IT"/>
        </w:rPr>
      </w:pPr>
      <w:r w:rsidRPr="00106D32">
        <w:rPr>
          <w:i/>
          <w:szCs w:val="22"/>
          <w:u w:val="single"/>
          <w:lang w:val="it-IT"/>
        </w:rPr>
        <w:t>Popolazione pediatrica</w:t>
      </w:r>
    </w:p>
    <w:p w14:paraId="328475BD" w14:textId="77777777" w:rsidR="005A4CC8" w:rsidRPr="00106D32" w:rsidRDefault="005A4CC8" w:rsidP="00DE1AD5">
      <w:pPr>
        <w:keepNext/>
        <w:keepLines/>
        <w:suppressAutoHyphens/>
        <w:rPr>
          <w:rFonts w:eastAsia="SimSun"/>
          <w:szCs w:val="22"/>
          <w:lang w:val="it-IT" w:eastAsia="zh-CN"/>
        </w:rPr>
      </w:pPr>
    </w:p>
    <w:p w14:paraId="1EA5A748" w14:textId="77777777" w:rsidR="00B54624" w:rsidRPr="00106D32" w:rsidRDefault="00B54624" w:rsidP="00DE1AD5">
      <w:pPr>
        <w:keepNext/>
        <w:keepLines/>
        <w:suppressAutoHyphens/>
        <w:rPr>
          <w:rFonts w:eastAsia="SimSun"/>
          <w:szCs w:val="22"/>
          <w:lang w:val="it-IT" w:eastAsia="zh-CN"/>
        </w:rPr>
      </w:pPr>
      <w:r w:rsidRPr="00106D32">
        <w:rPr>
          <w:rFonts w:eastAsia="SimSun"/>
          <w:szCs w:val="22"/>
          <w:lang w:val="it-IT" w:eastAsia="zh-CN"/>
        </w:rPr>
        <w:t>L</w:t>
      </w:r>
      <w:r w:rsidR="00106D32" w:rsidRPr="00106D32">
        <w:rPr>
          <w:rFonts w:eastAsia="SimSun"/>
          <w:szCs w:val="22"/>
          <w:lang w:val="it-IT" w:eastAsia="zh-CN"/>
        </w:rPr>
        <w:t>’</w:t>
      </w:r>
      <w:r w:rsidRPr="00106D32">
        <w:rPr>
          <w:szCs w:val="22"/>
          <w:lang w:val="it-IT"/>
        </w:rPr>
        <w:t xml:space="preserve">Agenzia Europea </w:t>
      </w:r>
      <w:r w:rsidR="006170CA" w:rsidRPr="007857EA">
        <w:rPr>
          <w:szCs w:val="22"/>
          <w:lang w:val="it-IT"/>
        </w:rPr>
        <w:t xml:space="preserve">per </w:t>
      </w:r>
      <w:r w:rsidRPr="002210CF">
        <w:rPr>
          <w:szCs w:val="22"/>
          <w:lang w:val="it-IT"/>
        </w:rPr>
        <w:t>i</w:t>
      </w:r>
      <w:r w:rsidRPr="00106D32">
        <w:rPr>
          <w:szCs w:val="22"/>
          <w:lang w:val="it-IT"/>
        </w:rPr>
        <w:t xml:space="preserve"> Medicinali </w:t>
      </w:r>
      <w:r w:rsidRPr="00106D32">
        <w:rPr>
          <w:rFonts w:eastAsia="SimSun"/>
          <w:szCs w:val="22"/>
          <w:lang w:val="it-IT" w:eastAsia="zh-CN"/>
        </w:rPr>
        <w:t>ha previsto l</w:t>
      </w:r>
      <w:r w:rsidR="00106D32" w:rsidRPr="00106D32">
        <w:rPr>
          <w:rFonts w:eastAsia="SimSun"/>
          <w:szCs w:val="22"/>
          <w:lang w:val="it-IT" w:eastAsia="zh-CN"/>
        </w:rPr>
        <w:t>’</w:t>
      </w:r>
      <w:r w:rsidRPr="00106D32">
        <w:rPr>
          <w:rFonts w:eastAsia="SimSun"/>
          <w:szCs w:val="22"/>
          <w:lang w:val="it-IT" w:eastAsia="zh-CN"/>
        </w:rPr>
        <w:t>esonero dall</w:t>
      </w:r>
      <w:r w:rsidR="00106D32" w:rsidRPr="00106D32">
        <w:rPr>
          <w:rFonts w:eastAsia="SimSun"/>
          <w:szCs w:val="22"/>
          <w:lang w:val="it-IT" w:eastAsia="zh-CN"/>
        </w:rPr>
        <w:t>’</w:t>
      </w:r>
      <w:r w:rsidRPr="00106D32">
        <w:rPr>
          <w:rFonts w:eastAsia="SimSun"/>
          <w:szCs w:val="22"/>
          <w:lang w:val="it-IT" w:eastAsia="zh-CN"/>
        </w:rPr>
        <w:t xml:space="preserve">obbligo di presentare i risultati degli studi con </w:t>
      </w:r>
      <w:r w:rsidR="0007568A" w:rsidRPr="00106D32">
        <w:rPr>
          <w:rFonts w:eastAsia="SimSun"/>
          <w:szCs w:val="22"/>
          <w:lang w:val="it-IT" w:eastAsia="zh-CN"/>
        </w:rPr>
        <w:t>MabThera</w:t>
      </w:r>
      <w:r w:rsidRPr="00106D32">
        <w:rPr>
          <w:rFonts w:eastAsia="SimSun"/>
          <w:szCs w:val="22"/>
          <w:lang w:val="it-IT" w:eastAsia="zh-CN"/>
        </w:rPr>
        <w:t xml:space="preserve"> in tutti i sottogruppi della popolazione pediatrica per artrite autoimmune. Vedere paragrafo 4.2 per informazioni sull</w:t>
      </w:r>
      <w:r w:rsidR="00106D32" w:rsidRPr="00106D32">
        <w:rPr>
          <w:rFonts w:eastAsia="SimSun"/>
          <w:szCs w:val="22"/>
          <w:lang w:val="it-IT" w:eastAsia="zh-CN"/>
        </w:rPr>
        <w:t>’</w:t>
      </w:r>
      <w:r w:rsidRPr="00106D32">
        <w:rPr>
          <w:rFonts w:eastAsia="SimSun"/>
          <w:szCs w:val="22"/>
          <w:lang w:val="it-IT" w:eastAsia="zh-CN"/>
        </w:rPr>
        <w:t>uso pediatrico.</w:t>
      </w:r>
    </w:p>
    <w:p w14:paraId="540F43E8" w14:textId="77777777" w:rsidR="00B54624" w:rsidRPr="00106D32" w:rsidRDefault="00B54624" w:rsidP="00DE1AD5">
      <w:pPr>
        <w:suppressAutoHyphens/>
        <w:rPr>
          <w:lang w:val="it-IT"/>
        </w:rPr>
      </w:pPr>
    </w:p>
    <w:p w14:paraId="68ACF172" w14:textId="77777777" w:rsidR="00602B6B" w:rsidRPr="00106D32" w:rsidRDefault="00F52916" w:rsidP="00DE1AD5">
      <w:pPr>
        <w:keepNext/>
        <w:keepLines/>
        <w:suppressAutoHyphens/>
        <w:rPr>
          <w:u w:val="single"/>
          <w:lang w:val="it-IT"/>
        </w:rPr>
      </w:pPr>
      <w:r w:rsidRPr="00106D32">
        <w:rPr>
          <w:u w:val="single"/>
          <w:lang w:val="it-IT"/>
        </w:rPr>
        <w:t>Efficacia e sicurezza</w:t>
      </w:r>
      <w:r w:rsidR="00602B6B" w:rsidRPr="00106D32">
        <w:rPr>
          <w:u w:val="single"/>
          <w:lang w:val="it-IT"/>
        </w:rPr>
        <w:t xml:space="preserve"> clinica nell</w:t>
      </w:r>
      <w:r w:rsidR="00607756" w:rsidRPr="00106D32">
        <w:rPr>
          <w:u w:val="single"/>
          <w:lang w:val="it-IT"/>
        </w:rPr>
        <w:t xml:space="preserve">a granulomatosi con poliangite </w:t>
      </w:r>
      <w:r w:rsidR="00AE3A58" w:rsidRPr="00106D32">
        <w:rPr>
          <w:u w:val="single"/>
          <w:lang w:val="it-IT"/>
        </w:rPr>
        <w:t>(GPA)</w:t>
      </w:r>
      <w:r w:rsidR="00602B6B" w:rsidRPr="00106D32">
        <w:rPr>
          <w:u w:val="single"/>
          <w:lang w:val="it-IT"/>
        </w:rPr>
        <w:t xml:space="preserve"> e nella poliangite microscopica</w:t>
      </w:r>
      <w:r w:rsidR="00AE3A58" w:rsidRPr="00106D32">
        <w:rPr>
          <w:u w:val="single"/>
          <w:lang w:val="it-IT"/>
        </w:rPr>
        <w:t xml:space="preserve"> (MPA)</w:t>
      </w:r>
    </w:p>
    <w:p w14:paraId="4DB79E45" w14:textId="77777777" w:rsidR="00602B6B" w:rsidRPr="00106D32" w:rsidRDefault="00602B6B" w:rsidP="00DE1AD5">
      <w:pPr>
        <w:keepNext/>
        <w:keepLines/>
        <w:suppressAutoHyphens/>
        <w:ind w:left="567" w:hanging="567"/>
        <w:rPr>
          <w:b/>
          <w:lang w:val="it-IT"/>
        </w:rPr>
      </w:pPr>
    </w:p>
    <w:p w14:paraId="183FA093" w14:textId="77777777" w:rsidR="00171DC9" w:rsidRPr="00106D32" w:rsidRDefault="000A61ED" w:rsidP="00DE1AD5">
      <w:pPr>
        <w:keepNext/>
        <w:keepLines/>
        <w:suppressAutoHyphens/>
        <w:rPr>
          <w:i/>
          <w:u w:val="single"/>
          <w:lang w:val="it-IT"/>
        </w:rPr>
      </w:pPr>
      <w:r>
        <w:rPr>
          <w:i/>
          <w:u w:val="single"/>
          <w:lang w:val="it-IT"/>
        </w:rPr>
        <w:t>Trattamento</w:t>
      </w:r>
      <w:r w:rsidR="00A92D32" w:rsidRPr="00106D32">
        <w:rPr>
          <w:i/>
          <w:u w:val="single"/>
          <w:lang w:val="it-IT"/>
        </w:rPr>
        <w:t xml:space="preserve"> di i</w:t>
      </w:r>
      <w:r w:rsidR="00171DC9" w:rsidRPr="00106D32">
        <w:rPr>
          <w:i/>
          <w:u w:val="single"/>
          <w:lang w:val="it-IT"/>
        </w:rPr>
        <w:t>nduzione della remissione</w:t>
      </w:r>
      <w:r w:rsidR="00AE3A58" w:rsidRPr="00106D32">
        <w:rPr>
          <w:i/>
          <w:u w:val="single"/>
          <w:lang w:val="it-IT"/>
        </w:rPr>
        <w:t xml:space="preserve"> in pazienti adulti</w:t>
      </w:r>
    </w:p>
    <w:p w14:paraId="5BFFE345" w14:textId="77777777" w:rsidR="00602B6B" w:rsidRPr="00106D32" w:rsidRDefault="00BC1D32" w:rsidP="00DE1AD5">
      <w:pPr>
        <w:keepNext/>
        <w:keepLines/>
        <w:suppressAutoHyphens/>
        <w:rPr>
          <w:lang w:val="it-IT"/>
        </w:rPr>
      </w:pPr>
      <w:r w:rsidRPr="00106D32">
        <w:rPr>
          <w:lang w:val="it-IT"/>
        </w:rPr>
        <w:t>Nello Studio 1 su GPA/MPA, u</w:t>
      </w:r>
      <w:r w:rsidR="00602B6B" w:rsidRPr="00106D32">
        <w:rPr>
          <w:lang w:val="it-IT"/>
        </w:rPr>
        <w:t xml:space="preserve">n totale di 197 pazienti di età </w:t>
      </w:r>
      <w:r w:rsidR="005A4CC8" w:rsidRPr="00106D32">
        <w:rPr>
          <w:lang w:val="it-IT"/>
        </w:rPr>
        <w:t xml:space="preserve">pari </w:t>
      </w:r>
      <w:r w:rsidR="00831FAE" w:rsidRPr="00106D32">
        <w:rPr>
          <w:lang w:val="it-IT"/>
        </w:rPr>
        <w:t xml:space="preserve">o superiore </w:t>
      </w:r>
      <w:r w:rsidR="005A4CC8" w:rsidRPr="00106D32">
        <w:rPr>
          <w:lang w:val="it-IT"/>
        </w:rPr>
        <w:t>a</w:t>
      </w:r>
      <w:r w:rsidR="001665A1" w:rsidRPr="00106D32">
        <w:rPr>
          <w:lang w:val="it-IT"/>
        </w:rPr>
        <w:t xml:space="preserve"> </w:t>
      </w:r>
      <w:r w:rsidR="00602B6B" w:rsidRPr="00106D32">
        <w:rPr>
          <w:lang w:val="it-IT"/>
        </w:rPr>
        <w:t xml:space="preserve">15 anni con </w:t>
      </w:r>
      <w:r w:rsidR="00234531" w:rsidRPr="00106D32">
        <w:rPr>
          <w:lang w:val="it-IT"/>
        </w:rPr>
        <w:t xml:space="preserve">GPA </w:t>
      </w:r>
      <w:r w:rsidR="00602B6B" w:rsidRPr="00106D32">
        <w:rPr>
          <w:lang w:val="it-IT"/>
        </w:rPr>
        <w:t xml:space="preserve">(75%) e </w:t>
      </w:r>
      <w:r w:rsidR="00234531" w:rsidRPr="00106D32">
        <w:rPr>
          <w:lang w:val="it-IT"/>
        </w:rPr>
        <w:t>MPA</w:t>
      </w:r>
      <w:r w:rsidR="00602B6B" w:rsidRPr="00106D32">
        <w:rPr>
          <w:lang w:val="it-IT"/>
        </w:rPr>
        <w:t xml:space="preserve"> (24%) attiva di grado </w:t>
      </w:r>
      <w:r w:rsidR="008F5E69" w:rsidRPr="00106D32">
        <w:rPr>
          <w:lang w:val="it-IT"/>
        </w:rPr>
        <w:t xml:space="preserve">severo </w:t>
      </w:r>
      <w:r w:rsidR="00602B6B" w:rsidRPr="00106D32">
        <w:rPr>
          <w:lang w:val="it-IT"/>
        </w:rPr>
        <w:t>sono stati arruolati e trattati nello studio di non inferiorità multicentrico, randomizzato, in doppio cieco</w:t>
      </w:r>
      <w:r w:rsidR="008E46D6" w:rsidRPr="00106D32">
        <w:rPr>
          <w:lang w:val="it-IT"/>
        </w:rPr>
        <w:t>,</w:t>
      </w:r>
      <w:r w:rsidR="00602B6B" w:rsidRPr="00106D32">
        <w:rPr>
          <w:lang w:val="it-IT"/>
        </w:rPr>
        <w:t xml:space="preserve"> con confronto attivo.</w:t>
      </w:r>
    </w:p>
    <w:p w14:paraId="02BEACEE" w14:textId="77777777" w:rsidR="00852F73" w:rsidRPr="00106D32" w:rsidRDefault="00852F73" w:rsidP="00DE1AD5">
      <w:pPr>
        <w:keepNext/>
        <w:keepLines/>
        <w:suppressAutoHyphens/>
        <w:rPr>
          <w:lang w:val="it-IT"/>
        </w:rPr>
      </w:pPr>
    </w:p>
    <w:p w14:paraId="67FCD849" w14:textId="77777777" w:rsidR="00602B6B" w:rsidRPr="00106D32" w:rsidRDefault="00602B6B" w:rsidP="00DE1AD5">
      <w:pPr>
        <w:keepNext/>
        <w:keepLines/>
        <w:suppressAutoHyphens/>
        <w:rPr>
          <w:lang w:val="it-IT"/>
        </w:rPr>
      </w:pPr>
      <w:r w:rsidRPr="00106D32">
        <w:rPr>
          <w:lang w:val="it-IT"/>
        </w:rPr>
        <w:t>I pazienti sono stati randomizzati in un rapporto 1:1 a ricevere o ciclofosfamide per via orale giornaliera (2 mg/kg/die) per 3-6 mesi o Mab</w:t>
      </w:r>
      <w:r w:rsidR="00CD49B5" w:rsidRPr="00106D32">
        <w:rPr>
          <w:lang w:val="it-IT"/>
        </w:rPr>
        <w:t>T</w:t>
      </w:r>
      <w:r w:rsidRPr="00106D32">
        <w:rPr>
          <w:lang w:val="it-IT"/>
        </w:rPr>
        <w:t>hera (375 mg/m</w:t>
      </w:r>
      <w:r w:rsidRPr="00106D32">
        <w:rPr>
          <w:vertAlign w:val="superscript"/>
          <w:lang w:val="it-IT"/>
        </w:rPr>
        <w:t>2</w:t>
      </w:r>
      <w:r w:rsidRPr="00106D32">
        <w:rPr>
          <w:lang w:val="it-IT"/>
        </w:rPr>
        <w:t xml:space="preserve">) una volta alla settimana per 4 settimane. Tutti i pazienti nel braccio ciclofosfamide hanno ricevuto terapia di mantenimento con azatioprina durante il follow-up. I pazienti di entrambi i bracci hanno ricevuto 1000 mg di metilprednisolone in bolo per via endovenosa (o un altro glucocorticoide </w:t>
      </w:r>
      <w:r w:rsidR="005A4CC8" w:rsidRPr="00106D32">
        <w:rPr>
          <w:lang w:val="it-IT"/>
        </w:rPr>
        <w:t xml:space="preserve">a </w:t>
      </w:r>
      <w:r w:rsidRPr="00106D32">
        <w:rPr>
          <w:lang w:val="it-IT"/>
        </w:rPr>
        <w:t>dose equivalente) al giorno da 1 a 3 giorni, seguiti da prednisone per via orale (1 mg/kg/die, senza superare gli 80 mg/die). La riduzione del prednisone è stata completata entro 6 mesi dall</w:t>
      </w:r>
      <w:r w:rsidR="00106D32" w:rsidRPr="00106D32">
        <w:rPr>
          <w:lang w:val="it-IT"/>
        </w:rPr>
        <w:t>’</w:t>
      </w:r>
      <w:r w:rsidRPr="00106D32">
        <w:rPr>
          <w:lang w:val="it-IT"/>
        </w:rPr>
        <w:t>inizio del trattamento in studio.</w:t>
      </w:r>
    </w:p>
    <w:p w14:paraId="6A0260B4" w14:textId="77777777" w:rsidR="00602B6B" w:rsidRPr="00106D32" w:rsidRDefault="00602B6B" w:rsidP="00DE1AD5">
      <w:pPr>
        <w:keepNext/>
        <w:keepLines/>
        <w:suppressAutoHyphens/>
        <w:rPr>
          <w:lang w:val="it-IT"/>
        </w:rPr>
      </w:pPr>
    </w:p>
    <w:p w14:paraId="7844D7B7" w14:textId="77777777" w:rsidR="00602B6B" w:rsidRPr="00106D32" w:rsidRDefault="00602B6B" w:rsidP="00DE1AD5">
      <w:pPr>
        <w:keepNext/>
        <w:keepLines/>
        <w:suppressAutoHyphens/>
        <w:rPr>
          <w:szCs w:val="22"/>
          <w:lang w:val="it-IT"/>
        </w:rPr>
      </w:pPr>
      <w:r w:rsidRPr="00106D32">
        <w:rPr>
          <w:lang w:val="it-IT"/>
        </w:rPr>
        <w:t>La misura dell</w:t>
      </w:r>
      <w:r w:rsidR="00106D32" w:rsidRPr="00106D32">
        <w:rPr>
          <w:lang w:val="it-IT"/>
        </w:rPr>
        <w:t>’</w:t>
      </w:r>
      <w:r w:rsidRPr="00106D32">
        <w:rPr>
          <w:lang w:val="it-IT"/>
        </w:rPr>
        <w:t>obiettivo primario era il raggiungimento della remissione completa a 6 mesi</w:t>
      </w:r>
      <w:r w:rsidR="00D0235F" w:rsidRPr="00106D32">
        <w:rPr>
          <w:lang w:val="it-IT"/>
        </w:rPr>
        <w:t>,</w:t>
      </w:r>
      <w:r w:rsidRPr="00106D32">
        <w:rPr>
          <w:lang w:val="it-IT"/>
        </w:rPr>
        <w:t xml:space="preserve"> definita come punteggio di </w:t>
      </w:r>
      <w:r w:rsidRPr="00106D32">
        <w:rPr>
          <w:i/>
          <w:szCs w:val="22"/>
          <w:lang w:val="it-IT"/>
        </w:rPr>
        <w:t>Birmingham Vasculitis Activity</w:t>
      </w:r>
      <w:r w:rsidRPr="00106D32">
        <w:rPr>
          <w:szCs w:val="22"/>
          <w:lang w:val="it-IT"/>
        </w:rPr>
        <w:t xml:space="preserve"> per </w:t>
      </w:r>
      <w:r w:rsidR="005A4CC8" w:rsidRPr="00106D32">
        <w:rPr>
          <w:szCs w:val="22"/>
          <w:lang w:val="it-IT"/>
        </w:rPr>
        <w:t>g</w:t>
      </w:r>
      <w:r w:rsidRPr="00106D32">
        <w:rPr>
          <w:szCs w:val="22"/>
          <w:lang w:val="it-IT"/>
        </w:rPr>
        <w:t>ranulomatosi di Wegener (BVAS/WG) di 0, e assenza di terapia con glucocorticoidi. Il margine di non inferiorità predefinito per la differenza tra i trattamenti era del 20%. Lo studio ha dimostrato la non inferiorità di Mab</w:t>
      </w:r>
      <w:r w:rsidR="00CD49B5" w:rsidRPr="00106D32">
        <w:rPr>
          <w:szCs w:val="22"/>
          <w:lang w:val="it-IT"/>
        </w:rPr>
        <w:t>T</w:t>
      </w:r>
      <w:r w:rsidRPr="00106D32">
        <w:rPr>
          <w:szCs w:val="22"/>
          <w:lang w:val="it-IT"/>
        </w:rPr>
        <w:t>hera rispetto a ciclofosfamide per la remissione</w:t>
      </w:r>
      <w:r w:rsidR="0039623A" w:rsidRPr="00106D32">
        <w:rPr>
          <w:szCs w:val="22"/>
          <w:lang w:val="it-IT"/>
        </w:rPr>
        <w:t xml:space="preserve"> </w:t>
      </w:r>
      <w:r w:rsidRPr="00106D32">
        <w:rPr>
          <w:szCs w:val="22"/>
          <w:lang w:val="it-IT"/>
        </w:rPr>
        <w:t xml:space="preserve">completa (CR) a 6 mesi (tabella </w:t>
      </w:r>
      <w:r w:rsidR="006C2054" w:rsidRPr="00106D32">
        <w:rPr>
          <w:szCs w:val="22"/>
          <w:lang w:val="it-IT"/>
        </w:rPr>
        <w:t>19</w:t>
      </w:r>
      <w:r w:rsidRPr="00106D32">
        <w:rPr>
          <w:szCs w:val="22"/>
          <w:lang w:val="it-IT"/>
        </w:rPr>
        <w:t>).</w:t>
      </w:r>
    </w:p>
    <w:p w14:paraId="04149121" w14:textId="77777777" w:rsidR="00602B6B" w:rsidRPr="00106D32" w:rsidRDefault="00602B6B" w:rsidP="00DE1AD5">
      <w:pPr>
        <w:keepNext/>
        <w:keepLines/>
        <w:suppressAutoHyphens/>
        <w:rPr>
          <w:szCs w:val="22"/>
          <w:lang w:val="it-IT"/>
        </w:rPr>
      </w:pPr>
    </w:p>
    <w:p w14:paraId="24104607" w14:textId="77777777" w:rsidR="00602B6B" w:rsidRPr="00106D32" w:rsidRDefault="00602B6B" w:rsidP="00DE1AD5">
      <w:pPr>
        <w:keepNext/>
        <w:keepLines/>
        <w:suppressAutoHyphens/>
        <w:rPr>
          <w:szCs w:val="22"/>
          <w:lang w:val="it-IT"/>
        </w:rPr>
      </w:pPr>
      <w:r w:rsidRPr="00106D32">
        <w:rPr>
          <w:szCs w:val="22"/>
          <w:lang w:val="it-IT"/>
        </w:rPr>
        <w:t>L</w:t>
      </w:r>
      <w:r w:rsidR="00106D32" w:rsidRPr="00106D32">
        <w:rPr>
          <w:szCs w:val="22"/>
          <w:lang w:val="it-IT"/>
        </w:rPr>
        <w:t>’</w:t>
      </w:r>
      <w:r w:rsidRPr="00106D32">
        <w:rPr>
          <w:szCs w:val="22"/>
          <w:lang w:val="it-IT"/>
        </w:rPr>
        <w:t xml:space="preserve">efficacia è stata osservata sia per i pazienti di nuova diagnosi sia per i pazienti con malattia recidivante (tabella </w:t>
      </w:r>
      <w:r w:rsidR="006C2054" w:rsidRPr="00106D32">
        <w:rPr>
          <w:szCs w:val="22"/>
          <w:lang w:val="it-IT"/>
        </w:rPr>
        <w:t>20</w:t>
      </w:r>
      <w:r w:rsidRPr="00106D32">
        <w:rPr>
          <w:szCs w:val="22"/>
          <w:lang w:val="it-IT"/>
        </w:rPr>
        <w:t>).</w:t>
      </w:r>
    </w:p>
    <w:p w14:paraId="1F5B465F" w14:textId="77777777" w:rsidR="00602B6B" w:rsidRPr="00106D32" w:rsidRDefault="00602B6B" w:rsidP="00DE1AD5">
      <w:pPr>
        <w:keepNext/>
        <w:keepLines/>
        <w:suppressAutoHyphens/>
        <w:rPr>
          <w:szCs w:val="22"/>
          <w:lang w:val="it-IT"/>
        </w:rPr>
      </w:pPr>
    </w:p>
    <w:p w14:paraId="0BA77D76" w14:textId="77777777" w:rsidR="00602B6B" w:rsidRPr="00106D32" w:rsidRDefault="00602B6B" w:rsidP="00BC0299">
      <w:pPr>
        <w:keepNext/>
        <w:keepLines/>
        <w:spacing w:line="276" w:lineRule="auto"/>
        <w:ind w:left="1134" w:hanging="1134"/>
        <w:rPr>
          <w:rFonts w:eastAsia="Calibri"/>
          <w:b/>
          <w:szCs w:val="22"/>
          <w:lang w:val="it-IT" w:eastAsia="en-US"/>
        </w:rPr>
      </w:pPr>
      <w:bookmarkStart w:id="82" w:name="_Ref272402327"/>
      <w:r w:rsidRPr="00106D32">
        <w:rPr>
          <w:rFonts w:eastAsia="Calibri"/>
          <w:b/>
          <w:szCs w:val="22"/>
          <w:lang w:val="it-IT" w:eastAsia="en-US"/>
        </w:rPr>
        <w:t xml:space="preserve">Tabella </w:t>
      </w:r>
      <w:bookmarkEnd w:id="82"/>
      <w:r w:rsidR="006C2054" w:rsidRPr="00106D32">
        <w:rPr>
          <w:rFonts w:eastAsia="Calibri"/>
          <w:b/>
          <w:szCs w:val="22"/>
          <w:lang w:val="it-IT" w:eastAsia="en-US"/>
        </w:rPr>
        <w:t>19</w:t>
      </w:r>
      <w:r w:rsidRPr="00106D32">
        <w:rPr>
          <w:rFonts w:eastAsia="Calibri"/>
          <w:b/>
          <w:szCs w:val="22"/>
          <w:lang w:val="it-IT" w:eastAsia="en-US"/>
        </w:rPr>
        <w:tab/>
        <w:t xml:space="preserve">Percentuale di pazienti </w:t>
      </w:r>
      <w:r w:rsidR="00AE3A58" w:rsidRPr="00106D32">
        <w:rPr>
          <w:rFonts w:eastAsia="Calibri"/>
          <w:b/>
          <w:szCs w:val="22"/>
          <w:lang w:val="it-IT" w:eastAsia="en-US"/>
        </w:rPr>
        <w:t xml:space="preserve">adulti </w:t>
      </w:r>
      <w:r w:rsidRPr="00106D32">
        <w:rPr>
          <w:rFonts w:eastAsia="Calibri"/>
          <w:b/>
          <w:szCs w:val="22"/>
          <w:lang w:val="it-IT" w:eastAsia="en-US"/>
        </w:rPr>
        <w:t>che hanno raggiunto la remissione completa a 6 mesi (</w:t>
      </w:r>
      <w:r w:rsidR="00BC1D32" w:rsidRPr="00106D32">
        <w:rPr>
          <w:rFonts w:eastAsia="Calibri"/>
          <w:b/>
          <w:szCs w:val="22"/>
          <w:lang w:val="it-IT" w:eastAsia="en-US"/>
        </w:rPr>
        <w:t xml:space="preserve">Popolazione </w:t>
      </w:r>
      <w:r w:rsidRPr="00106D32">
        <w:rPr>
          <w:rFonts w:eastAsia="Calibri"/>
          <w:b/>
          <w:i/>
          <w:szCs w:val="22"/>
          <w:lang w:val="it-IT" w:eastAsia="en-US"/>
        </w:rPr>
        <w:t>Intent</w:t>
      </w:r>
      <w:r w:rsidRPr="00106D32">
        <w:rPr>
          <w:rFonts w:eastAsia="Calibri"/>
          <w:b/>
          <w:i/>
          <w:szCs w:val="22"/>
          <w:lang w:val="it-IT" w:eastAsia="en-US"/>
        </w:rPr>
        <w:noBreakHyphen/>
      </w:r>
      <w:r w:rsidRPr="00141ED5">
        <w:rPr>
          <w:rFonts w:eastAsia="Calibri"/>
          <w:b/>
          <w:i/>
          <w:szCs w:val="22"/>
          <w:lang w:val="it-IT" w:eastAsia="en-US"/>
        </w:rPr>
        <w:t>to</w:t>
      </w:r>
      <w:r w:rsidRPr="00141ED5">
        <w:rPr>
          <w:rFonts w:eastAsia="Calibri"/>
          <w:b/>
          <w:i/>
          <w:szCs w:val="22"/>
          <w:lang w:val="it-IT" w:eastAsia="en-US"/>
        </w:rPr>
        <w:noBreakHyphen/>
        <w:t>Treat</w:t>
      </w:r>
      <w:r w:rsidRPr="00141ED5">
        <w:rPr>
          <w:rFonts w:eastAsia="Calibri"/>
          <w:b/>
          <w:szCs w:val="22"/>
          <w:lang w:val="it-IT" w:eastAsia="en-US"/>
        </w:rPr>
        <w:t>*)</w:t>
      </w:r>
    </w:p>
    <w:p w14:paraId="3384CE44" w14:textId="77777777" w:rsidR="00602B6B" w:rsidRPr="00106D32" w:rsidRDefault="00602B6B" w:rsidP="00DE1AD5">
      <w:pPr>
        <w:keepNext/>
        <w:keepLines/>
        <w:suppressAutoHyphens/>
        <w:ind w:left="567" w:hanging="567"/>
        <w:rPr>
          <w:b/>
          <w:lang w:val="it-IT"/>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2069"/>
        <w:gridCol w:w="2357"/>
        <w:gridCol w:w="2461"/>
      </w:tblGrid>
      <w:tr w:rsidR="00602B6B" w:rsidRPr="001F7E93" w14:paraId="41FB3B7F" w14:textId="77777777" w:rsidTr="00602B6B">
        <w:tc>
          <w:tcPr>
            <w:tcW w:w="1655" w:type="dxa"/>
          </w:tcPr>
          <w:p w14:paraId="08E9DB9A" w14:textId="77777777" w:rsidR="00602B6B" w:rsidRPr="00106D32" w:rsidRDefault="00602B6B" w:rsidP="00DE1AD5">
            <w:pPr>
              <w:keepNext/>
              <w:keepLines/>
              <w:spacing w:after="200" w:line="276" w:lineRule="auto"/>
              <w:outlineLvl w:val="0"/>
              <w:rPr>
                <w:rFonts w:eastAsia="Times"/>
                <w:szCs w:val="22"/>
                <w:u w:val="single"/>
                <w:lang w:val="it-IT" w:eastAsia="en-US"/>
              </w:rPr>
            </w:pPr>
          </w:p>
        </w:tc>
        <w:tc>
          <w:tcPr>
            <w:tcW w:w="2112" w:type="dxa"/>
          </w:tcPr>
          <w:p w14:paraId="0E9A4EB5" w14:textId="77777777" w:rsidR="00602B6B" w:rsidRPr="00106D32" w:rsidRDefault="00602B6B" w:rsidP="00DE1AD5">
            <w:pPr>
              <w:keepNext/>
              <w:keepLines/>
              <w:spacing w:after="200" w:line="276" w:lineRule="auto"/>
              <w:jc w:val="center"/>
              <w:outlineLvl w:val="0"/>
              <w:rPr>
                <w:rFonts w:eastAsia="Times"/>
                <w:szCs w:val="22"/>
                <w:u w:val="single"/>
                <w:lang w:val="it-IT" w:eastAsia="en-US"/>
              </w:rPr>
            </w:pPr>
            <w:r w:rsidRPr="00106D32">
              <w:rPr>
                <w:rFonts w:eastAsia="Calibri"/>
                <w:b/>
                <w:szCs w:val="22"/>
                <w:lang w:val="it-IT" w:eastAsia="en-US"/>
              </w:rPr>
              <w:t xml:space="preserve">MabThera </w:t>
            </w:r>
            <w:r w:rsidRPr="00106D32">
              <w:rPr>
                <w:rFonts w:eastAsia="Calibri"/>
                <w:b/>
                <w:szCs w:val="22"/>
                <w:lang w:val="it-IT" w:eastAsia="en-US"/>
              </w:rPr>
              <w:br/>
              <w:t>(n </w:t>
            </w:r>
            <w:r w:rsidRPr="00106D32">
              <w:rPr>
                <w:rFonts w:eastAsia="Calibri"/>
                <w:b/>
                <w:szCs w:val="22"/>
                <w:lang w:val="it-IT" w:eastAsia="en-US"/>
              </w:rPr>
              <w:sym w:font="Symbol" w:char="F03D"/>
            </w:r>
            <w:r w:rsidRPr="00106D32">
              <w:rPr>
                <w:rFonts w:eastAsia="Calibri"/>
                <w:b/>
                <w:szCs w:val="22"/>
                <w:lang w:val="it-IT" w:eastAsia="en-US"/>
              </w:rPr>
              <w:t> 99)</w:t>
            </w:r>
          </w:p>
        </w:tc>
        <w:tc>
          <w:tcPr>
            <w:tcW w:w="2402" w:type="dxa"/>
          </w:tcPr>
          <w:p w14:paraId="50CA2C3A" w14:textId="77777777" w:rsidR="00602B6B" w:rsidRPr="00106D32" w:rsidRDefault="00602B6B" w:rsidP="00DE1AD5">
            <w:pPr>
              <w:keepNext/>
              <w:jc w:val="center"/>
              <w:rPr>
                <w:rFonts w:eastAsia="Times"/>
                <w:sz w:val="20"/>
                <w:szCs w:val="22"/>
                <w:u w:val="single"/>
                <w:lang w:val="it-IT"/>
              </w:rPr>
            </w:pPr>
            <w:r w:rsidRPr="00106D32">
              <w:rPr>
                <w:b/>
                <w:sz w:val="20"/>
                <w:lang w:val="it-IT"/>
              </w:rPr>
              <w:t xml:space="preserve">Ciclofosfamide  </w:t>
            </w:r>
            <w:r w:rsidRPr="00106D32">
              <w:rPr>
                <w:b/>
                <w:sz w:val="20"/>
                <w:lang w:val="it-IT"/>
              </w:rPr>
              <w:br/>
              <w:t>(n </w:t>
            </w:r>
            <w:r w:rsidRPr="00106D32">
              <w:rPr>
                <w:b/>
                <w:sz w:val="20"/>
                <w:lang w:val="it-IT"/>
              </w:rPr>
              <w:sym w:font="Symbol" w:char="F03D"/>
            </w:r>
            <w:r w:rsidRPr="00106D32">
              <w:rPr>
                <w:b/>
                <w:sz w:val="20"/>
                <w:lang w:val="it-IT"/>
              </w:rPr>
              <w:t> 98)</w:t>
            </w:r>
          </w:p>
        </w:tc>
        <w:tc>
          <w:tcPr>
            <w:tcW w:w="2507" w:type="dxa"/>
          </w:tcPr>
          <w:p w14:paraId="770F88EE" w14:textId="77777777" w:rsidR="00602B6B" w:rsidRPr="00106D32" w:rsidRDefault="00602B6B" w:rsidP="00DE1AD5">
            <w:pPr>
              <w:keepNext/>
              <w:jc w:val="center"/>
              <w:rPr>
                <w:b/>
                <w:sz w:val="20"/>
                <w:lang w:val="it-IT"/>
              </w:rPr>
            </w:pPr>
            <w:r w:rsidRPr="00106D32">
              <w:rPr>
                <w:b/>
                <w:sz w:val="20"/>
                <w:lang w:val="it-IT"/>
              </w:rPr>
              <w:t>Differenza tra i trattamenti</w:t>
            </w:r>
          </w:p>
          <w:p w14:paraId="2A0506D4" w14:textId="77777777" w:rsidR="00602B6B" w:rsidRPr="00106D32" w:rsidRDefault="00602B6B" w:rsidP="00DE1AD5">
            <w:pPr>
              <w:keepNext/>
              <w:jc w:val="center"/>
              <w:rPr>
                <w:b/>
                <w:sz w:val="20"/>
                <w:lang w:val="it-IT"/>
              </w:rPr>
            </w:pPr>
            <w:r w:rsidRPr="00106D32">
              <w:rPr>
                <w:b/>
                <w:sz w:val="20"/>
                <w:lang w:val="it-IT"/>
              </w:rPr>
              <w:t>(MabThera</w:t>
            </w:r>
            <w:r w:rsidR="00D0235F" w:rsidRPr="00106D32">
              <w:rPr>
                <w:b/>
                <w:sz w:val="20"/>
                <w:lang w:val="it-IT"/>
              </w:rPr>
              <w:t xml:space="preserve"> </w:t>
            </w:r>
            <w:r w:rsidRPr="00106D32">
              <w:rPr>
                <w:b/>
                <w:sz w:val="20"/>
                <w:lang w:val="it-IT"/>
              </w:rPr>
              <w:t>- Ciclofosfamide)</w:t>
            </w:r>
          </w:p>
          <w:p w14:paraId="1DE3A9F1" w14:textId="77777777" w:rsidR="00602B6B" w:rsidRPr="00106D32" w:rsidRDefault="00602B6B" w:rsidP="00DE1AD5">
            <w:pPr>
              <w:keepNext/>
              <w:keepLines/>
              <w:spacing w:after="200" w:line="276" w:lineRule="auto"/>
              <w:jc w:val="center"/>
              <w:outlineLvl w:val="0"/>
              <w:rPr>
                <w:rFonts w:eastAsia="Times"/>
                <w:szCs w:val="22"/>
                <w:u w:val="single"/>
                <w:lang w:val="it-IT" w:eastAsia="en-US"/>
              </w:rPr>
            </w:pPr>
          </w:p>
        </w:tc>
      </w:tr>
      <w:tr w:rsidR="00602B6B" w:rsidRPr="00106D32" w14:paraId="571908F5" w14:textId="77777777" w:rsidTr="00602B6B">
        <w:tc>
          <w:tcPr>
            <w:tcW w:w="1655" w:type="dxa"/>
          </w:tcPr>
          <w:p w14:paraId="5E2652C6" w14:textId="77777777" w:rsidR="00602B6B" w:rsidRPr="00106D32" w:rsidRDefault="00602B6B" w:rsidP="00DE1AD5">
            <w:pPr>
              <w:keepNext/>
              <w:keepLines/>
              <w:spacing w:after="200" w:line="276" w:lineRule="auto"/>
              <w:outlineLvl w:val="0"/>
              <w:rPr>
                <w:rFonts w:eastAsia="MS PGothic"/>
                <w:sz w:val="20"/>
                <w:szCs w:val="22"/>
                <w:lang w:val="it-IT" w:eastAsia="en-US"/>
              </w:rPr>
            </w:pPr>
          </w:p>
          <w:p w14:paraId="7F425563" w14:textId="77777777" w:rsidR="00602B6B" w:rsidRPr="00106D32" w:rsidRDefault="00602B6B" w:rsidP="00DE1AD5">
            <w:pPr>
              <w:keepNext/>
              <w:keepLines/>
              <w:spacing w:after="200" w:line="276" w:lineRule="auto"/>
              <w:outlineLvl w:val="0"/>
              <w:rPr>
                <w:rFonts w:eastAsia="MS PGothic"/>
                <w:sz w:val="20"/>
                <w:szCs w:val="22"/>
                <w:lang w:val="it-IT" w:eastAsia="en-US"/>
              </w:rPr>
            </w:pPr>
            <w:r w:rsidRPr="00106D32">
              <w:rPr>
                <w:rFonts w:eastAsia="MS PGothic"/>
                <w:sz w:val="20"/>
                <w:szCs w:val="22"/>
                <w:lang w:val="it-IT" w:eastAsia="en-US"/>
              </w:rPr>
              <w:t xml:space="preserve">Tasso </w:t>
            </w:r>
          </w:p>
          <w:p w14:paraId="2ED2A08A" w14:textId="77777777" w:rsidR="00602B6B" w:rsidRPr="00106D32" w:rsidRDefault="00602B6B" w:rsidP="00DE1AD5">
            <w:pPr>
              <w:keepNext/>
              <w:keepLines/>
              <w:spacing w:after="200" w:line="276" w:lineRule="auto"/>
              <w:outlineLvl w:val="0"/>
              <w:rPr>
                <w:rFonts w:eastAsia="Times"/>
                <w:szCs w:val="22"/>
                <w:u w:val="single"/>
                <w:lang w:val="it-IT" w:eastAsia="en-US"/>
              </w:rPr>
            </w:pPr>
          </w:p>
        </w:tc>
        <w:tc>
          <w:tcPr>
            <w:tcW w:w="2112" w:type="dxa"/>
          </w:tcPr>
          <w:p w14:paraId="6165A56C" w14:textId="77777777" w:rsidR="00602B6B" w:rsidRPr="00106D32" w:rsidRDefault="00602B6B" w:rsidP="00DE1AD5">
            <w:pPr>
              <w:keepNext/>
              <w:keepLines/>
              <w:spacing w:after="200" w:line="276" w:lineRule="auto"/>
              <w:jc w:val="center"/>
              <w:outlineLvl w:val="0"/>
              <w:rPr>
                <w:rFonts w:eastAsia="Calibri"/>
                <w:sz w:val="20"/>
                <w:szCs w:val="22"/>
                <w:lang w:val="it-IT" w:eastAsia="en-US"/>
              </w:rPr>
            </w:pPr>
          </w:p>
          <w:p w14:paraId="13881187" w14:textId="77777777" w:rsidR="00602B6B" w:rsidRPr="00106D32" w:rsidRDefault="00602B6B" w:rsidP="00DE1AD5">
            <w:pPr>
              <w:keepNext/>
              <w:keepLines/>
              <w:spacing w:after="200" w:line="276" w:lineRule="auto"/>
              <w:jc w:val="center"/>
              <w:outlineLvl w:val="0"/>
              <w:rPr>
                <w:rFonts w:eastAsia="Calibri"/>
                <w:sz w:val="20"/>
                <w:szCs w:val="22"/>
                <w:lang w:val="it-IT" w:eastAsia="en-US"/>
              </w:rPr>
            </w:pPr>
            <w:r w:rsidRPr="00106D32">
              <w:rPr>
                <w:rFonts w:eastAsia="Calibri"/>
                <w:sz w:val="20"/>
                <w:szCs w:val="22"/>
                <w:lang w:val="it-IT" w:eastAsia="en-US"/>
              </w:rPr>
              <w:t>63,6%</w:t>
            </w:r>
          </w:p>
          <w:p w14:paraId="66153418" w14:textId="77777777" w:rsidR="00602B6B" w:rsidRPr="00106D32" w:rsidRDefault="00602B6B" w:rsidP="00DE1AD5">
            <w:pPr>
              <w:keepNext/>
              <w:keepLines/>
              <w:spacing w:after="200" w:line="276" w:lineRule="auto"/>
              <w:jc w:val="center"/>
              <w:outlineLvl w:val="0"/>
              <w:rPr>
                <w:rFonts w:eastAsia="Times"/>
                <w:szCs w:val="22"/>
                <w:u w:val="single"/>
                <w:lang w:val="it-IT" w:eastAsia="en-US"/>
              </w:rPr>
            </w:pPr>
          </w:p>
        </w:tc>
        <w:tc>
          <w:tcPr>
            <w:tcW w:w="2402" w:type="dxa"/>
          </w:tcPr>
          <w:p w14:paraId="567C6491" w14:textId="77777777" w:rsidR="00602B6B" w:rsidRPr="00106D32" w:rsidRDefault="00602B6B" w:rsidP="00DE1AD5">
            <w:pPr>
              <w:keepNext/>
              <w:keepLines/>
              <w:spacing w:after="200" w:line="276" w:lineRule="auto"/>
              <w:jc w:val="center"/>
              <w:outlineLvl w:val="0"/>
              <w:rPr>
                <w:rFonts w:eastAsia="Calibri"/>
                <w:sz w:val="20"/>
                <w:szCs w:val="22"/>
                <w:lang w:val="it-IT" w:eastAsia="en-US"/>
              </w:rPr>
            </w:pPr>
          </w:p>
          <w:p w14:paraId="7D2B056F" w14:textId="77777777" w:rsidR="00602B6B" w:rsidRPr="00106D32" w:rsidRDefault="00602B6B" w:rsidP="00DE1AD5">
            <w:pPr>
              <w:keepNext/>
              <w:keepLines/>
              <w:spacing w:after="200" w:line="276" w:lineRule="auto"/>
              <w:jc w:val="center"/>
              <w:outlineLvl w:val="0"/>
              <w:rPr>
                <w:rFonts w:eastAsia="Calibri"/>
                <w:sz w:val="20"/>
                <w:szCs w:val="22"/>
                <w:lang w:val="it-IT" w:eastAsia="en-US"/>
              </w:rPr>
            </w:pPr>
            <w:r w:rsidRPr="00106D32">
              <w:rPr>
                <w:rFonts w:eastAsia="Calibri"/>
                <w:sz w:val="20"/>
                <w:szCs w:val="22"/>
                <w:lang w:val="it-IT" w:eastAsia="en-US"/>
              </w:rPr>
              <w:t>53,1%</w:t>
            </w:r>
          </w:p>
          <w:p w14:paraId="767C6FB4" w14:textId="77777777" w:rsidR="00602B6B" w:rsidRPr="00106D32" w:rsidRDefault="00602B6B" w:rsidP="00DE1AD5">
            <w:pPr>
              <w:keepNext/>
              <w:keepLines/>
              <w:spacing w:after="200" w:line="276" w:lineRule="auto"/>
              <w:jc w:val="center"/>
              <w:outlineLvl w:val="0"/>
              <w:rPr>
                <w:rFonts w:eastAsia="Times"/>
                <w:szCs w:val="22"/>
                <w:u w:val="single"/>
                <w:lang w:val="it-IT" w:eastAsia="en-US"/>
              </w:rPr>
            </w:pPr>
          </w:p>
        </w:tc>
        <w:tc>
          <w:tcPr>
            <w:tcW w:w="2507" w:type="dxa"/>
          </w:tcPr>
          <w:p w14:paraId="1ED63A50" w14:textId="77777777" w:rsidR="00602B6B" w:rsidRPr="00106D32" w:rsidRDefault="00602B6B" w:rsidP="00DE1AD5">
            <w:pPr>
              <w:jc w:val="center"/>
              <w:rPr>
                <w:rFonts w:eastAsia="Calibri"/>
                <w:sz w:val="20"/>
                <w:lang w:val="it-IT" w:eastAsia="en-US"/>
              </w:rPr>
            </w:pPr>
          </w:p>
          <w:p w14:paraId="1B87D486" w14:textId="77777777" w:rsidR="00602B6B" w:rsidRPr="00106D32" w:rsidRDefault="00602B6B" w:rsidP="00DE1AD5">
            <w:pPr>
              <w:keepNext/>
              <w:keepLines/>
              <w:spacing w:after="200" w:line="276" w:lineRule="auto"/>
              <w:jc w:val="center"/>
              <w:outlineLvl w:val="0"/>
              <w:rPr>
                <w:rFonts w:eastAsia="Calibri"/>
                <w:sz w:val="20"/>
                <w:szCs w:val="22"/>
                <w:vertAlign w:val="superscript"/>
                <w:lang w:val="it-IT" w:eastAsia="en-US"/>
              </w:rPr>
            </w:pPr>
            <w:r w:rsidRPr="00106D32">
              <w:rPr>
                <w:rFonts w:eastAsia="Calibri"/>
                <w:sz w:val="20"/>
                <w:szCs w:val="22"/>
                <w:lang w:val="it-IT" w:eastAsia="en-US"/>
              </w:rPr>
              <w:t>10,6%</w:t>
            </w:r>
            <w:r w:rsidRPr="00106D32">
              <w:rPr>
                <w:rFonts w:eastAsia="Calibri"/>
                <w:sz w:val="20"/>
                <w:szCs w:val="22"/>
                <w:lang w:val="it-IT" w:eastAsia="en-US"/>
              </w:rPr>
              <w:br/>
            </w:r>
            <w:r w:rsidR="005A4CC8" w:rsidRPr="00106D32">
              <w:rPr>
                <w:rFonts w:eastAsia="MS PGothic"/>
                <w:sz w:val="20"/>
                <w:szCs w:val="22"/>
                <w:lang w:val="it-IT" w:eastAsia="en-US"/>
              </w:rPr>
              <w:t xml:space="preserve">IC al </w:t>
            </w:r>
            <w:r w:rsidRPr="00106D32">
              <w:rPr>
                <w:rFonts w:eastAsia="MS PGothic"/>
                <w:sz w:val="20"/>
                <w:szCs w:val="22"/>
                <w:lang w:val="it-IT" w:eastAsia="en-US"/>
              </w:rPr>
              <w:t>95,1%</w:t>
            </w:r>
            <w:r w:rsidRPr="00106D32">
              <w:rPr>
                <w:rFonts w:eastAsia="MS PGothic"/>
                <w:sz w:val="20"/>
                <w:szCs w:val="22"/>
                <w:vertAlign w:val="superscript"/>
                <w:lang w:val="it-IT" w:eastAsia="en-US"/>
              </w:rPr>
              <w:t>b</w:t>
            </w:r>
            <w:r w:rsidRPr="00106D32">
              <w:rPr>
                <w:rFonts w:eastAsia="MS PGothic"/>
                <w:sz w:val="20"/>
                <w:szCs w:val="22"/>
                <w:lang w:val="it-IT" w:eastAsia="en-US"/>
              </w:rPr>
              <w:br/>
            </w:r>
            <w:r w:rsidRPr="00106D32">
              <w:rPr>
                <w:rFonts w:eastAsia="Calibri"/>
                <w:sz w:val="20"/>
                <w:szCs w:val="22"/>
                <w:lang w:val="it-IT" w:eastAsia="en-US"/>
              </w:rPr>
              <w:t>(</w:t>
            </w:r>
            <w:r w:rsidRPr="00106D32">
              <w:rPr>
                <w:rFonts w:eastAsia="Calibri"/>
                <w:sz w:val="20"/>
                <w:szCs w:val="22"/>
                <w:lang w:val="it-IT" w:eastAsia="en-US"/>
              </w:rPr>
              <w:sym w:font="Symbol" w:char="F02D"/>
            </w:r>
            <w:r w:rsidRPr="00106D32">
              <w:rPr>
                <w:rFonts w:eastAsia="Calibri"/>
                <w:sz w:val="20"/>
                <w:szCs w:val="22"/>
                <w:lang w:val="it-IT" w:eastAsia="en-US"/>
              </w:rPr>
              <w:t>3,2%, 24,3%)</w:t>
            </w:r>
            <w:r w:rsidRPr="00106D32">
              <w:rPr>
                <w:rFonts w:eastAsia="Calibri"/>
                <w:sz w:val="20"/>
                <w:szCs w:val="22"/>
                <w:vertAlign w:val="superscript"/>
                <w:lang w:val="it-IT" w:eastAsia="en-US"/>
              </w:rPr>
              <w:t xml:space="preserve"> a</w:t>
            </w:r>
          </w:p>
          <w:p w14:paraId="44F0DAC4" w14:textId="77777777" w:rsidR="00602B6B" w:rsidRPr="00106D32" w:rsidRDefault="00602B6B" w:rsidP="00DE1AD5">
            <w:pPr>
              <w:jc w:val="center"/>
              <w:rPr>
                <w:rFonts w:eastAsia="Calibri"/>
                <w:sz w:val="20"/>
                <w:lang w:val="it-IT" w:eastAsia="en-US"/>
              </w:rPr>
            </w:pPr>
          </w:p>
          <w:p w14:paraId="670572FC" w14:textId="77777777" w:rsidR="00602B6B" w:rsidRPr="00106D32" w:rsidRDefault="00602B6B" w:rsidP="00DE1AD5">
            <w:pPr>
              <w:keepNext/>
              <w:keepLines/>
              <w:spacing w:after="200" w:line="276" w:lineRule="auto"/>
              <w:jc w:val="center"/>
              <w:outlineLvl w:val="0"/>
              <w:rPr>
                <w:rFonts w:eastAsia="Times"/>
                <w:szCs w:val="22"/>
                <w:u w:val="single"/>
                <w:lang w:val="it-IT" w:eastAsia="en-US"/>
              </w:rPr>
            </w:pPr>
          </w:p>
        </w:tc>
      </w:tr>
      <w:tr w:rsidR="00602B6B" w:rsidRPr="001F7E93" w14:paraId="562ED079" w14:textId="77777777" w:rsidTr="00602B6B">
        <w:tc>
          <w:tcPr>
            <w:tcW w:w="8676" w:type="dxa"/>
            <w:gridSpan w:val="4"/>
          </w:tcPr>
          <w:p w14:paraId="76798FEB" w14:textId="77777777" w:rsidR="00602B6B" w:rsidRPr="00106D32" w:rsidRDefault="00602B6B" w:rsidP="00DE1AD5">
            <w:pPr>
              <w:numPr>
                <w:ilvl w:val="0"/>
                <w:numId w:val="34"/>
              </w:numPr>
              <w:tabs>
                <w:tab w:val="clear" w:pos="360"/>
              </w:tabs>
              <w:ind w:left="0" w:firstLine="0"/>
              <w:jc w:val="both"/>
              <w:rPr>
                <w:rFonts w:eastAsia="SimSun"/>
                <w:sz w:val="18"/>
                <w:szCs w:val="18"/>
                <w:lang w:val="it-IT" w:eastAsia="en-US"/>
              </w:rPr>
            </w:pPr>
            <w:r w:rsidRPr="00106D32">
              <w:rPr>
                <w:rFonts w:eastAsia="SimSun"/>
                <w:sz w:val="18"/>
                <w:szCs w:val="18"/>
                <w:lang w:val="it-IT" w:eastAsia="en-US"/>
              </w:rPr>
              <w:t>IC = intervallo di confidenza</w:t>
            </w:r>
            <w:r w:rsidR="005A4CC8" w:rsidRPr="00106D32">
              <w:rPr>
                <w:rFonts w:eastAsia="SimSun"/>
                <w:sz w:val="18"/>
                <w:szCs w:val="18"/>
                <w:lang w:val="it-IT" w:eastAsia="en-US"/>
              </w:rPr>
              <w:t>.</w:t>
            </w:r>
            <w:r w:rsidRPr="00106D32">
              <w:rPr>
                <w:rFonts w:eastAsia="SimSun"/>
                <w:sz w:val="18"/>
                <w:szCs w:val="18"/>
                <w:lang w:val="it-IT" w:eastAsia="en-US"/>
              </w:rPr>
              <w:t xml:space="preserve"> </w:t>
            </w:r>
          </w:p>
          <w:p w14:paraId="3093204F" w14:textId="77777777" w:rsidR="00602B6B" w:rsidRPr="00106D32" w:rsidRDefault="00602B6B" w:rsidP="00DE1AD5">
            <w:pPr>
              <w:numPr>
                <w:ilvl w:val="0"/>
                <w:numId w:val="34"/>
              </w:numPr>
              <w:tabs>
                <w:tab w:val="clear" w:pos="360"/>
              </w:tabs>
              <w:ind w:left="0" w:firstLine="0"/>
              <w:jc w:val="both"/>
              <w:rPr>
                <w:rFonts w:eastAsia="Calibri"/>
                <w:sz w:val="18"/>
                <w:szCs w:val="18"/>
                <w:lang w:val="it-IT" w:eastAsia="en-US"/>
              </w:rPr>
            </w:pPr>
            <w:r w:rsidRPr="00106D32">
              <w:rPr>
                <w:rFonts w:eastAsia="Calibri"/>
                <w:sz w:val="18"/>
                <w:szCs w:val="18"/>
                <w:lang w:val="it-IT" w:eastAsia="en-US"/>
              </w:rPr>
              <w:t xml:space="preserve">* </w:t>
            </w:r>
            <w:r w:rsidR="005A4CC8" w:rsidRPr="00106D32">
              <w:rPr>
                <w:rFonts w:eastAsia="SimSun"/>
                <w:sz w:val="18"/>
                <w:szCs w:val="18"/>
                <w:lang w:val="it-IT" w:eastAsia="en-US"/>
              </w:rPr>
              <w:t>I</w:t>
            </w:r>
            <w:r w:rsidRPr="00106D32">
              <w:rPr>
                <w:rFonts w:eastAsia="SimSun"/>
                <w:sz w:val="18"/>
                <w:szCs w:val="18"/>
                <w:lang w:val="it-IT" w:eastAsia="en-US"/>
              </w:rPr>
              <w:t>mputazione del caso peggiore</w:t>
            </w:r>
            <w:r w:rsidR="005A4CC8" w:rsidRPr="00106D32">
              <w:rPr>
                <w:rFonts w:eastAsia="SimSun"/>
                <w:sz w:val="18"/>
                <w:szCs w:val="18"/>
                <w:lang w:val="it-IT" w:eastAsia="en-US"/>
              </w:rPr>
              <w:t>.</w:t>
            </w:r>
          </w:p>
          <w:p w14:paraId="174B4CF2" w14:textId="77777777" w:rsidR="00FA54C3" w:rsidRPr="00106D32" w:rsidRDefault="00602B6B" w:rsidP="00DE1AD5">
            <w:pPr>
              <w:tabs>
                <w:tab w:val="right" w:pos="144"/>
              </w:tabs>
              <w:ind w:left="216" w:hanging="216"/>
              <w:jc w:val="both"/>
              <w:rPr>
                <w:rFonts w:eastAsia="SimSun"/>
                <w:sz w:val="18"/>
                <w:szCs w:val="18"/>
                <w:lang w:val="it-IT" w:eastAsia="en-US"/>
              </w:rPr>
            </w:pPr>
            <w:r w:rsidRPr="00106D32">
              <w:rPr>
                <w:rFonts w:eastAsia="SimSun"/>
                <w:sz w:val="18"/>
                <w:szCs w:val="18"/>
                <w:vertAlign w:val="superscript"/>
                <w:lang w:val="it-IT" w:eastAsia="en-US"/>
              </w:rPr>
              <w:t>a</w:t>
            </w:r>
            <w:r w:rsidR="00FA54C3" w:rsidRPr="00106D32">
              <w:rPr>
                <w:lang w:val="it-IT"/>
              </w:rPr>
              <w:t xml:space="preserve"> </w:t>
            </w:r>
            <w:r w:rsidR="005A4CC8" w:rsidRPr="00106D32">
              <w:rPr>
                <w:rFonts w:eastAsia="SimSun"/>
                <w:sz w:val="18"/>
                <w:szCs w:val="18"/>
                <w:lang w:val="it-IT" w:eastAsia="en-US"/>
              </w:rPr>
              <w:t>L</w:t>
            </w:r>
            <w:r w:rsidR="00FA54C3" w:rsidRPr="00106D32">
              <w:rPr>
                <w:rFonts w:eastAsia="SimSun"/>
                <w:sz w:val="18"/>
                <w:szCs w:val="18"/>
                <w:lang w:val="it-IT" w:eastAsia="en-US"/>
              </w:rPr>
              <w:t>a non inferiorità era dimostrata nel momento in cui il limite inferiore (</w:t>
            </w:r>
            <w:r w:rsidR="00A971A9" w:rsidRPr="00106D32">
              <w:rPr>
                <w:rFonts w:eastAsia="SimSun"/>
                <w:sz w:val="18"/>
                <w:szCs w:val="18"/>
                <w:lang w:val="it-IT" w:eastAsia="en-US"/>
              </w:rPr>
              <w:sym w:font="Symbol" w:char="F02D"/>
            </w:r>
            <w:r w:rsidR="00FA54C3" w:rsidRPr="00106D32">
              <w:rPr>
                <w:rFonts w:eastAsia="SimSun"/>
                <w:sz w:val="18"/>
                <w:szCs w:val="18"/>
                <w:lang w:val="it-IT" w:eastAsia="en-US"/>
              </w:rPr>
              <w:t>3,2%) era maggiore del margine di non inferiorità predefinito (</w:t>
            </w:r>
            <w:r w:rsidR="00A971A9" w:rsidRPr="00106D32">
              <w:rPr>
                <w:rFonts w:eastAsia="SimSun"/>
                <w:sz w:val="18"/>
                <w:szCs w:val="18"/>
                <w:lang w:val="it-IT" w:eastAsia="en-US"/>
              </w:rPr>
              <w:sym w:font="Symbol" w:char="F02D"/>
            </w:r>
            <w:r w:rsidR="00FA54C3" w:rsidRPr="00106D32">
              <w:rPr>
                <w:rFonts w:eastAsia="SimSun"/>
                <w:sz w:val="18"/>
                <w:szCs w:val="18"/>
                <w:lang w:val="it-IT" w:eastAsia="en-US"/>
              </w:rPr>
              <w:t>20%).</w:t>
            </w:r>
          </w:p>
          <w:p w14:paraId="3ED39603" w14:textId="77777777" w:rsidR="00A971A9" w:rsidRPr="00106D32" w:rsidRDefault="00FA54C3" w:rsidP="00DE1AD5">
            <w:pPr>
              <w:tabs>
                <w:tab w:val="right" w:pos="144"/>
              </w:tabs>
              <w:ind w:left="216" w:hanging="216"/>
              <w:jc w:val="both"/>
              <w:rPr>
                <w:rFonts w:eastAsia="SimSun"/>
                <w:sz w:val="18"/>
                <w:szCs w:val="18"/>
                <w:lang w:val="it-IT" w:eastAsia="en-US"/>
              </w:rPr>
            </w:pPr>
            <w:r w:rsidRPr="00106D32">
              <w:rPr>
                <w:rFonts w:eastAsia="SimSun"/>
                <w:sz w:val="18"/>
                <w:szCs w:val="18"/>
                <w:vertAlign w:val="superscript"/>
                <w:lang w:val="it-IT" w:eastAsia="en-US"/>
              </w:rPr>
              <w:t>b</w:t>
            </w:r>
            <w:r w:rsidRPr="00106D32">
              <w:rPr>
                <w:rFonts w:eastAsia="SimSun"/>
                <w:sz w:val="18"/>
                <w:szCs w:val="18"/>
                <w:lang w:val="it-IT" w:eastAsia="en-US"/>
              </w:rPr>
              <w:t xml:space="preserve"> </w:t>
            </w:r>
            <w:r w:rsidR="005A4CC8" w:rsidRPr="00106D32">
              <w:rPr>
                <w:rFonts w:eastAsia="SimSun"/>
                <w:sz w:val="18"/>
                <w:szCs w:val="18"/>
                <w:lang w:val="it-IT" w:eastAsia="en-US"/>
              </w:rPr>
              <w:t>I</w:t>
            </w:r>
            <w:r w:rsidRPr="00106D32">
              <w:rPr>
                <w:rFonts w:eastAsia="SimSun"/>
                <w:sz w:val="18"/>
                <w:szCs w:val="18"/>
                <w:lang w:val="it-IT" w:eastAsia="en-US"/>
              </w:rPr>
              <w:t xml:space="preserve">l </w:t>
            </w:r>
            <w:r w:rsidR="005A4CC8" w:rsidRPr="00106D32">
              <w:rPr>
                <w:rFonts w:eastAsia="SimSun"/>
                <w:sz w:val="18"/>
                <w:szCs w:val="18"/>
                <w:lang w:val="it-IT" w:eastAsia="en-US"/>
              </w:rPr>
              <w:t xml:space="preserve">livello di confidenza al </w:t>
            </w:r>
            <w:r w:rsidRPr="00106D32">
              <w:rPr>
                <w:rFonts w:eastAsia="SimSun"/>
                <w:sz w:val="18"/>
                <w:szCs w:val="18"/>
                <w:lang w:val="it-IT" w:eastAsia="en-US"/>
              </w:rPr>
              <w:t>95,1% riflette un ulteriore 0,001 al</w:t>
            </w:r>
            <w:r w:rsidR="00B46B33" w:rsidRPr="00106D32">
              <w:rPr>
                <w:rFonts w:eastAsia="SimSun"/>
                <w:sz w:val="18"/>
                <w:szCs w:val="18"/>
                <w:lang w:val="it-IT" w:eastAsia="en-US"/>
              </w:rPr>
              <w:t>f</w:t>
            </w:r>
            <w:r w:rsidRPr="00106D32">
              <w:rPr>
                <w:rFonts w:eastAsia="SimSun"/>
                <w:sz w:val="18"/>
                <w:szCs w:val="18"/>
                <w:lang w:val="it-IT" w:eastAsia="en-US"/>
              </w:rPr>
              <w:t>a per considerare un</w:t>
            </w:r>
            <w:r w:rsidR="00106D32" w:rsidRPr="00106D32">
              <w:rPr>
                <w:rFonts w:eastAsia="SimSun"/>
                <w:sz w:val="18"/>
                <w:szCs w:val="18"/>
                <w:lang w:val="it-IT" w:eastAsia="en-US"/>
              </w:rPr>
              <w:t>’</w:t>
            </w:r>
            <w:r w:rsidRPr="00106D32">
              <w:rPr>
                <w:rFonts w:eastAsia="SimSun"/>
                <w:sz w:val="18"/>
                <w:szCs w:val="18"/>
                <w:lang w:val="it-IT" w:eastAsia="en-US"/>
              </w:rPr>
              <w:t xml:space="preserve">analisi </w:t>
            </w:r>
            <w:r w:rsidRPr="00106D32">
              <w:rPr>
                <w:rFonts w:eastAsia="SimSun"/>
                <w:i/>
                <w:sz w:val="18"/>
                <w:szCs w:val="18"/>
                <w:lang w:val="it-IT" w:eastAsia="en-US"/>
              </w:rPr>
              <w:t>ad interim</w:t>
            </w:r>
            <w:r w:rsidRPr="00106D32">
              <w:rPr>
                <w:rFonts w:eastAsia="SimSun"/>
                <w:sz w:val="18"/>
                <w:szCs w:val="18"/>
                <w:lang w:val="it-IT" w:eastAsia="en-US"/>
              </w:rPr>
              <w:t xml:space="preserve"> di efficacia.</w:t>
            </w:r>
          </w:p>
        </w:tc>
      </w:tr>
    </w:tbl>
    <w:p w14:paraId="5D009490" w14:textId="77777777" w:rsidR="00937E18" w:rsidRPr="00106D32" w:rsidRDefault="00937E18" w:rsidP="00F558DD">
      <w:pPr>
        <w:suppressAutoHyphens/>
        <w:ind w:left="567" w:hanging="567"/>
        <w:rPr>
          <w:b/>
          <w:lang w:val="it-IT"/>
        </w:rPr>
      </w:pPr>
    </w:p>
    <w:p w14:paraId="7A5033A6" w14:textId="77777777" w:rsidR="00602B6B" w:rsidRPr="00106D32" w:rsidRDefault="00602B6B" w:rsidP="00DE1AD5">
      <w:pPr>
        <w:keepNext/>
        <w:keepLines/>
        <w:suppressAutoHyphens/>
        <w:ind w:left="567" w:hanging="567"/>
        <w:rPr>
          <w:b/>
          <w:lang w:val="it-IT"/>
        </w:rPr>
      </w:pPr>
      <w:r w:rsidRPr="00106D32">
        <w:rPr>
          <w:b/>
          <w:lang w:val="it-IT"/>
        </w:rPr>
        <w:lastRenderedPageBreak/>
        <w:t xml:space="preserve">Tabella </w:t>
      </w:r>
      <w:r w:rsidR="006C2054" w:rsidRPr="00106D32">
        <w:rPr>
          <w:b/>
          <w:lang w:val="it-IT"/>
        </w:rPr>
        <w:t>20</w:t>
      </w:r>
      <w:r w:rsidR="001B24FF" w:rsidRPr="00106D32">
        <w:rPr>
          <w:b/>
          <w:lang w:val="it-IT"/>
        </w:rPr>
        <w:tab/>
      </w:r>
      <w:r w:rsidRPr="00106D32">
        <w:rPr>
          <w:b/>
          <w:lang w:val="it-IT"/>
        </w:rPr>
        <w:t>Remissione completa a 6 mesi in base allo stato di malattia</w:t>
      </w:r>
    </w:p>
    <w:p w14:paraId="71DA5140" w14:textId="77777777" w:rsidR="00602B6B" w:rsidRPr="00106D32" w:rsidRDefault="00602B6B" w:rsidP="00DE1AD5">
      <w:pPr>
        <w:keepNext/>
        <w:keepLines/>
        <w:suppressAutoHyphens/>
        <w:ind w:left="567" w:hanging="567"/>
        <w:rPr>
          <w:b/>
          <w:lang w:val="it-IT"/>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2077"/>
        <w:gridCol w:w="2233"/>
        <w:gridCol w:w="2136"/>
      </w:tblGrid>
      <w:tr w:rsidR="00602B6B" w:rsidRPr="00106D32" w14:paraId="16D7A016" w14:textId="77777777" w:rsidTr="00602B6B">
        <w:tc>
          <w:tcPr>
            <w:tcW w:w="2126" w:type="dxa"/>
            <w:tcBorders>
              <w:bottom w:val="single" w:sz="4" w:space="0" w:color="auto"/>
            </w:tcBorders>
          </w:tcPr>
          <w:p w14:paraId="5F6BFE75" w14:textId="77777777" w:rsidR="00602B6B" w:rsidRPr="00106D32" w:rsidRDefault="00602B6B" w:rsidP="00DE1AD5">
            <w:pPr>
              <w:keepNext/>
              <w:keepLines/>
              <w:autoSpaceDE w:val="0"/>
              <w:autoSpaceDN w:val="0"/>
              <w:adjustRightInd w:val="0"/>
              <w:spacing w:after="200" w:line="276" w:lineRule="auto"/>
              <w:jc w:val="center"/>
              <w:rPr>
                <w:rFonts w:eastAsia="Calibri"/>
                <w:b/>
                <w:iCs/>
                <w:szCs w:val="22"/>
                <w:lang w:val="it-IT" w:eastAsia="zh-TW"/>
              </w:rPr>
            </w:pPr>
          </w:p>
        </w:tc>
        <w:tc>
          <w:tcPr>
            <w:tcW w:w="2126" w:type="dxa"/>
            <w:tcBorders>
              <w:bottom w:val="single" w:sz="4" w:space="0" w:color="auto"/>
            </w:tcBorders>
          </w:tcPr>
          <w:p w14:paraId="4D0DB23C" w14:textId="77777777" w:rsidR="00602B6B" w:rsidRPr="00106D32" w:rsidRDefault="00602B6B" w:rsidP="00DE1AD5">
            <w:pPr>
              <w:keepNext/>
              <w:keepLines/>
              <w:autoSpaceDE w:val="0"/>
              <w:autoSpaceDN w:val="0"/>
              <w:adjustRightInd w:val="0"/>
              <w:spacing w:after="200" w:line="276" w:lineRule="auto"/>
              <w:jc w:val="center"/>
              <w:rPr>
                <w:rFonts w:eastAsia="Calibri"/>
                <w:b/>
                <w:iCs/>
                <w:szCs w:val="22"/>
                <w:lang w:val="it-IT" w:eastAsia="zh-TW"/>
              </w:rPr>
            </w:pPr>
            <w:r w:rsidRPr="00106D32">
              <w:rPr>
                <w:rFonts w:eastAsia="Calibri"/>
                <w:b/>
                <w:iCs/>
                <w:szCs w:val="22"/>
                <w:lang w:val="it-IT" w:eastAsia="zh-TW"/>
              </w:rPr>
              <w:t>MabThera</w:t>
            </w:r>
          </w:p>
        </w:tc>
        <w:tc>
          <w:tcPr>
            <w:tcW w:w="2268" w:type="dxa"/>
            <w:tcBorders>
              <w:bottom w:val="single" w:sz="4" w:space="0" w:color="auto"/>
            </w:tcBorders>
          </w:tcPr>
          <w:p w14:paraId="217B7892" w14:textId="77777777" w:rsidR="00602B6B" w:rsidRPr="00106D32" w:rsidRDefault="00602B6B" w:rsidP="00DE1AD5">
            <w:pPr>
              <w:keepNext/>
              <w:keepLines/>
              <w:autoSpaceDE w:val="0"/>
              <w:autoSpaceDN w:val="0"/>
              <w:adjustRightInd w:val="0"/>
              <w:spacing w:after="200" w:line="276" w:lineRule="auto"/>
              <w:jc w:val="center"/>
              <w:rPr>
                <w:rFonts w:eastAsia="Calibri"/>
                <w:b/>
                <w:iCs/>
                <w:szCs w:val="22"/>
                <w:lang w:val="it-IT" w:eastAsia="zh-TW"/>
              </w:rPr>
            </w:pPr>
            <w:r w:rsidRPr="00106D32">
              <w:rPr>
                <w:rFonts w:eastAsia="Calibri"/>
                <w:b/>
                <w:iCs/>
                <w:szCs w:val="22"/>
                <w:lang w:val="it-IT" w:eastAsia="zh-TW"/>
              </w:rPr>
              <w:t>Ciclofosfamide</w:t>
            </w:r>
          </w:p>
        </w:tc>
        <w:tc>
          <w:tcPr>
            <w:tcW w:w="2189" w:type="dxa"/>
            <w:tcBorders>
              <w:bottom w:val="single" w:sz="4" w:space="0" w:color="auto"/>
            </w:tcBorders>
          </w:tcPr>
          <w:p w14:paraId="18CD4B8A" w14:textId="77777777" w:rsidR="00602B6B" w:rsidRPr="00106D32" w:rsidRDefault="00602B6B" w:rsidP="00DE1AD5">
            <w:pPr>
              <w:keepNext/>
              <w:keepLines/>
              <w:autoSpaceDE w:val="0"/>
              <w:autoSpaceDN w:val="0"/>
              <w:adjustRightInd w:val="0"/>
              <w:spacing w:after="200" w:line="276" w:lineRule="auto"/>
              <w:jc w:val="center"/>
              <w:rPr>
                <w:rFonts w:eastAsia="Calibri"/>
                <w:b/>
                <w:iCs/>
                <w:szCs w:val="22"/>
                <w:lang w:val="it-IT" w:eastAsia="zh-TW"/>
              </w:rPr>
            </w:pPr>
            <w:r w:rsidRPr="00106D32">
              <w:rPr>
                <w:rFonts w:eastAsia="Calibri"/>
                <w:b/>
                <w:iCs/>
                <w:szCs w:val="22"/>
                <w:lang w:val="it-IT" w:eastAsia="zh-TW"/>
              </w:rPr>
              <w:t xml:space="preserve">Differenza (IC </w:t>
            </w:r>
            <w:r w:rsidR="005A4CC8" w:rsidRPr="00106D32">
              <w:rPr>
                <w:rFonts w:eastAsia="Calibri"/>
                <w:b/>
                <w:iCs/>
                <w:szCs w:val="22"/>
                <w:lang w:val="it-IT" w:eastAsia="zh-TW"/>
              </w:rPr>
              <w:t xml:space="preserve">al </w:t>
            </w:r>
            <w:r w:rsidRPr="00106D32">
              <w:rPr>
                <w:rFonts w:eastAsia="Calibri"/>
                <w:b/>
                <w:iCs/>
                <w:szCs w:val="22"/>
                <w:lang w:val="it-IT" w:eastAsia="zh-TW"/>
              </w:rPr>
              <w:t>95%)</w:t>
            </w:r>
          </w:p>
        </w:tc>
      </w:tr>
      <w:tr w:rsidR="00602B6B" w:rsidRPr="00106D32" w14:paraId="282A6115" w14:textId="77777777" w:rsidTr="00602B6B">
        <w:tc>
          <w:tcPr>
            <w:tcW w:w="2126" w:type="dxa"/>
            <w:tcBorders>
              <w:top w:val="single" w:sz="4" w:space="0" w:color="auto"/>
              <w:left w:val="single" w:sz="4" w:space="0" w:color="auto"/>
              <w:bottom w:val="nil"/>
              <w:right w:val="single" w:sz="4" w:space="0" w:color="auto"/>
            </w:tcBorders>
          </w:tcPr>
          <w:p w14:paraId="6925333F" w14:textId="77777777" w:rsidR="00602B6B" w:rsidRPr="00106D32" w:rsidRDefault="00602B6B" w:rsidP="00DE1AD5">
            <w:pPr>
              <w:keepNext/>
              <w:keepLines/>
              <w:autoSpaceDE w:val="0"/>
              <w:autoSpaceDN w:val="0"/>
              <w:adjustRightInd w:val="0"/>
              <w:spacing w:after="200" w:line="276" w:lineRule="auto"/>
              <w:rPr>
                <w:rFonts w:eastAsia="Calibri"/>
                <w:b/>
                <w:iCs/>
                <w:szCs w:val="22"/>
                <w:lang w:val="it-IT" w:eastAsia="zh-TW"/>
              </w:rPr>
            </w:pPr>
            <w:r w:rsidRPr="00106D32">
              <w:rPr>
                <w:rFonts w:eastAsia="Calibri"/>
                <w:b/>
                <w:iCs/>
                <w:szCs w:val="22"/>
                <w:lang w:val="it-IT" w:eastAsia="zh-TW"/>
              </w:rPr>
              <w:t>Tutti i pazienti</w:t>
            </w:r>
          </w:p>
        </w:tc>
        <w:tc>
          <w:tcPr>
            <w:tcW w:w="2126" w:type="dxa"/>
            <w:tcBorders>
              <w:top w:val="single" w:sz="4" w:space="0" w:color="auto"/>
              <w:left w:val="single" w:sz="4" w:space="0" w:color="auto"/>
              <w:bottom w:val="nil"/>
              <w:right w:val="single" w:sz="4" w:space="0" w:color="auto"/>
            </w:tcBorders>
          </w:tcPr>
          <w:p w14:paraId="532BEE1F" w14:textId="77777777" w:rsidR="00602B6B" w:rsidRPr="00106D32" w:rsidRDefault="00602B6B" w:rsidP="00DE1AD5">
            <w:pPr>
              <w:keepNext/>
              <w:keepLines/>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n=99</w:t>
            </w:r>
          </w:p>
        </w:tc>
        <w:tc>
          <w:tcPr>
            <w:tcW w:w="2268" w:type="dxa"/>
            <w:tcBorders>
              <w:top w:val="single" w:sz="4" w:space="0" w:color="auto"/>
              <w:left w:val="single" w:sz="4" w:space="0" w:color="auto"/>
              <w:bottom w:val="nil"/>
              <w:right w:val="single" w:sz="4" w:space="0" w:color="auto"/>
            </w:tcBorders>
          </w:tcPr>
          <w:p w14:paraId="575B0D3A" w14:textId="77777777" w:rsidR="00602B6B" w:rsidRPr="00106D32" w:rsidRDefault="00602B6B" w:rsidP="00DE1AD5">
            <w:pPr>
              <w:keepNext/>
              <w:keepLines/>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n=98</w:t>
            </w:r>
          </w:p>
        </w:tc>
        <w:tc>
          <w:tcPr>
            <w:tcW w:w="2189" w:type="dxa"/>
            <w:tcBorders>
              <w:top w:val="single" w:sz="4" w:space="0" w:color="auto"/>
              <w:left w:val="single" w:sz="4" w:space="0" w:color="auto"/>
              <w:bottom w:val="nil"/>
              <w:right w:val="single" w:sz="4" w:space="0" w:color="auto"/>
            </w:tcBorders>
          </w:tcPr>
          <w:p w14:paraId="5B174E79" w14:textId="77777777" w:rsidR="00602B6B" w:rsidRPr="00106D32" w:rsidRDefault="00602B6B" w:rsidP="00DE1AD5">
            <w:pPr>
              <w:keepNext/>
              <w:keepLines/>
              <w:autoSpaceDE w:val="0"/>
              <w:autoSpaceDN w:val="0"/>
              <w:adjustRightInd w:val="0"/>
              <w:spacing w:after="200" w:line="276" w:lineRule="auto"/>
              <w:rPr>
                <w:rFonts w:eastAsia="Calibri"/>
                <w:iCs/>
                <w:szCs w:val="22"/>
                <w:lang w:val="it-IT" w:eastAsia="zh-TW"/>
              </w:rPr>
            </w:pPr>
          </w:p>
        </w:tc>
      </w:tr>
      <w:tr w:rsidR="00602B6B" w:rsidRPr="00106D32" w14:paraId="25074522" w14:textId="77777777" w:rsidTr="00602B6B">
        <w:tc>
          <w:tcPr>
            <w:tcW w:w="2126" w:type="dxa"/>
            <w:tcBorders>
              <w:top w:val="nil"/>
              <w:left w:val="single" w:sz="4" w:space="0" w:color="auto"/>
              <w:bottom w:val="nil"/>
              <w:right w:val="single" w:sz="4" w:space="0" w:color="auto"/>
            </w:tcBorders>
          </w:tcPr>
          <w:p w14:paraId="7CDB3665" w14:textId="77777777" w:rsidR="00602B6B" w:rsidRPr="00106D32" w:rsidRDefault="00602B6B" w:rsidP="00DE1AD5">
            <w:pPr>
              <w:keepNext/>
              <w:keepLines/>
              <w:autoSpaceDE w:val="0"/>
              <w:autoSpaceDN w:val="0"/>
              <w:adjustRightInd w:val="0"/>
              <w:spacing w:after="200" w:line="276" w:lineRule="auto"/>
              <w:rPr>
                <w:rFonts w:eastAsia="Calibri"/>
                <w:b/>
                <w:iCs/>
                <w:szCs w:val="22"/>
                <w:lang w:val="it-IT" w:eastAsia="zh-TW"/>
              </w:rPr>
            </w:pPr>
            <w:r w:rsidRPr="00106D32">
              <w:rPr>
                <w:rFonts w:eastAsia="Calibri"/>
                <w:b/>
                <w:iCs/>
                <w:szCs w:val="22"/>
                <w:lang w:val="it-IT" w:eastAsia="zh-TW"/>
              </w:rPr>
              <w:t>Nuova diagnosi</w:t>
            </w:r>
          </w:p>
        </w:tc>
        <w:tc>
          <w:tcPr>
            <w:tcW w:w="2126" w:type="dxa"/>
            <w:tcBorders>
              <w:top w:val="nil"/>
              <w:left w:val="single" w:sz="4" w:space="0" w:color="auto"/>
              <w:bottom w:val="nil"/>
              <w:right w:val="single" w:sz="4" w:space="0" w:color="auto"/>
            </w:tcBorders>
          </w:tcPr>
          <w:p w14:paraId="00C2C3BF" w14:textId="77777777" w:rsidR="00602B6B" w:rsidRPr="00106D32" w:rsidRDefault="00602B6B" w:rsidP="00DE1AD5">
            <w:pPr>
              <w:keepNext/>
              <w:keepLines/>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n=48</w:t>
            </w:r>
          </w:p>
        </w:tc>
        <w:tc>
          <w:tcPr>
            <w:tcW w:w="2268" w:type="dxa"/>
            <w:tcBorders>
              <w:top w:val="nil"/>
              <w:left w:val="single" w:sz="4" w:space="0" w:color="auto"/>
              <w:bottom w:val="nil"/>
              <w:right w:val="single" w:sz="4" w:space="0" w:color="auto"/>
            </w:tcBorders>
          </w:tcPr>
          <w:p w14:paraId="4ADC1E06" w14:textId="77777777" w:rsidR="00602B6B" w:rsidRPr="00106D32" w:rsidRDefault="00602B6B" w:rsidP="00DE1AD5">
            <w:pPr>
              <w:keepNext/>
              <w:keepLines/>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n=48</w:t>
            </w:r>
          </w:p>
        </w:tc>
        <w:tc>
          <w:tcPr>
            <w:tcW w:w="2189" w:type="dxa"/>
            <w:tcBorders>
              <w:top w:val="nil"/>
              <w:left w:val="single" w:sz="4" w:space="0" w:color="auto"/>
              <w:bottom w:val="nil"/>
              <w:right w:val="single" w:sz="4" w:space="0" w:color="auto"/>
            </w:tcBorders>
          </w:tcPr>
          <w:p w14:paraId="7978A963" w14:textId="77777777" w:rsidR="00602B6B" w:rsidRPr="00106D32" w:rsidRDefault="00602B6B" w:rsidP="00DE1AD5">
            <w:pPr>
              <w:keepNext/>
              <w:keepLines/>
              <w:autoSpaceDE w:val="0"/>
              <w:autoSpaceDN w:val="0"/>
              <w:adjustRightInd w:val="0"/>
              <w:spacing w:after="200" w:line="276" w:lineRule="auto"/>
              <w:rPr>
                <w:rFonts w:eastAsia="Calibri"/>
                <w:iCs/>
                <w:szCs w:val="22"/>
                <w:lang w:val="it-IT" w:eastAsia="zh-TW"/>
              </w:rPr>
            </w:pPr>
          </w:p>
        </w:tc>
      </w:tr>
      <w:tr w:rsidR="00602B6B" w:rsidRPr="00106D32" w14:paraId="33DC125F" w14:textId="77777777" w:rsidTr="00602B6B">
        <w:tc>
          <w:tcPr>
            <w:tcW w:w="2126" w:type="dxa"/>
            <w:tcBorders>
              <w:top w:val="nil"/>
              <w:left w:val="single" w:sz="4" w:space="0" w:color="auto"/>
              <w:bottom w:val="single" w:sz="4" w:space="0" w:color="auto"/>
              <w:right w:val="single" w:sz="4" w:space="0" w:color="auto"/>
            </w:tcBorders>
          </w:tcPr>
          <w:p w14:paraId="22F40118" w14:textId="77777777" w:rsidR="00602B6B" w:rsidRPr="00106D32" w:rsidRDefault="00602B6B" w:rsidP="00DE1AD5">
            <w:pPr>
              <w:autoSpaceDE w:val="0"/>
              <w:autoSpaceDN w:val="0"/>
              <w:adjustRightInd w:val="0"/>
              <w:spacing w:after="200" w:line="276" w:lineRule="auto"/>
              <w:rPr>
                <w:rFonts w:eastAsia="Calibri"/>
                <w:b/>
                <w:iCs/>
                <w:szCs w:val="22"/>
                <w:lang w:val="it-IT" w:eastAsia="zh-TW"/>
              </w:rPr>
            </w:pPr>
            <w:r w:rsidRPr="00106D32">
              <w:rPr>
                <w:rFonts w:eastAsia="Calibri"/>
                <w:b/>
                <w:iCs/>
                <w:szCs w:val="22"/>
                <w:lang w:val="it-IT" w:eastAsia="zh-TW"/>
              </w:rPr>
              <w:t>Recidivanti</w:t>
            </w:r>
          </w:p>
        </w:tc>
        <w:tc>
          <w:tcPr>
            <w:tcW w:w="2126" w:type="dxa"/>
            <w:tcBorders>
              <w:top w:val="nil"/>
              <w:left w:val="single" w:sz="4" w:space="0" w:color="auto"/>
              <w:bottom w:val="single" w:sz="4" w:space="0" w:color="auto"/>
              <w:right w:val="single" w:sz="4" w:space="0" w:color="auto"/>
            </w:tcBorders>
          </w:tcPr>
          <w:p w14:paraId="05DAC419"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n=51</w:t>
            </w:r>
          </w:p>
        </w:tc>
        <w:tc>
          <w:tcPr>
            <w:tcW w:w="2268" w:type="dxa"/>
            <w:tcBorders>
              <w:top w:val="nil"/>
              <w:left w:val="single" w:sz="4" w:space="0" w:color="auto"/>
              <w:bottom w:val="single" w:sz="4" w:space="0" w:color="auto"/>
              <w:right w:val="single" w:sz="4" w:space="0" w:color="auto"/>
            </w:tcBorders>
          </w:tcPr>
          <w:p w14:paraId="34A1A669"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n=50</w:t>
            </w:r>
          </w:p>
        </w:tc>
        <w:tc>
          <w:tcPr>
            <w:tcW w:w="2189" w:type="dxa"/>
            <w:tcBorders>
              <w:top w:val="nil"/>
              <w:left w:val="single" w:sz="4" w:space="0" w:color="auto"/>
              <w:bottom w:val="single" w:sz="4" w:space="0" w:color="auto"/>
              <w:right w:val="single" w:sz="4" w:space="0" w:color="auto"/>
            </w:tcBorders>
          </w:tcPr>
          <w:p w14:paraId="3879CDE1" w14:textId="77777777" w:rsidR="00602B6B" w:rsidRPr="00106D32" w:rsidRDefault="00602B6B" w:rsidP="00DE1AD5">
            <w:pPr>
              <w:autoSpaceDE w:val="0"/>
              <w:autoSpaceDN w:val="0"/>
              <w:adjustRightInd w:val="0"/>
              <w:spacing w:after="200" w:line="276" w:lineRule="auto"/>
              <w:rPr>
                <w:rFonts w:eastAsia="Calibri"/>
                <w:iCs/>
                <w:szCs w:val="22"/>
                <w:lang w:val="it-IT" w:eastAsia="zh-TW"/>
              </w:rPr>
            </w:pPr>
          </w:p>
        </w:tc>
      </w:tr>
      <w:tr w:rsidR="00602B6B" w:rsidRPr="00106D32" w14:paraId="166F23B5" w14:textId="77777777" w:rsidTr="00602B6B">
        <w:tc>
          <w:tcPr>
            <w:tcW w:w="8709" w:type="dxa"/>
            <w:gridSpan w:val="4"/>
            <w:tcBorders>
              <w:top w:val="single" w:sz="4" w:space="0" w:color="auto"/>
            </w:tcBorders>
          </w:tcPr>
          <w:p w14:paraId="1CB993FD" w14:textId="77777777" w:rsidR="00602B6B" w:rsidRPr="00106D32" w:rsidRDefault="00602B6B" w:rsidP="00DE1AD5">
            <w:pPr>
              <w:autoSpaceDE w:val="0"/>
              <w:autoSpaceDN w:val="0"/>
              <w:adjustRightInd w:val="0"/>
              <w:spacing w:after="200" w:line="276" w:lineRule="auto"/>
              <w:rPr>
                <w:rFonts w:eastAsia="Calibri"/>
                <w:iCs/>
                <w:szCs w:val="22"/>
                <w:lang w:val="it-IT" w:eastAsia="zh-TW"/>
              </w:rPr>
            </w:pPr>
            <w:r w:rsidRPr="00106D32">
              <w:rPr>
                <w:rFonts w:eastAsia="Calibri"/>
                <w:b/>
                <w:iCs/>
                <w:szCs w:val="22"/>
                <w:lang w:val="it-IT" w:eastAsia="zh-TW"/>
              </w:rPr>
              <w:t>Remissione completa</w:t>
            </w:r>
          </w:p>
        </w:tc>
      </w:tr>
      <w:tr w:rsidR="00602B6B" w:rsidRPr="00106D32" w14:paraId="7E9EF78C" w14:textId="77777777" w:rsidTr="00602B6B">
        <w:tc>
          <w:tcPr>
            <w:tcW w:w="2126" w:type="dxa"/>
          </w:tcPr>
          <w:p w14:paraId="40B9A594" w14:textId="77777777" w:rsidR="00602B6B" w:rsidRPr="00106D32" w:rsidRDefault="00602B6B" w:rsidP="00DE1AD5">
            <w:pPr>
              <w:autoSpaceDE w:val="0"/>
              <w:autoSpaceDN w:val="0"/>
              <w:adjustRightInd w:val="0"/>
              <w:spacing w:after="200" w:line="276" w:lineRule="auto"/>
              <w:rPr>
                <w:rFonts w:eastAsia="Calibri"/>
                <w:b/>
                <w:iCs/>
                <w:szCs w:val="22"/>
                <w:lang w:val="it-IT" w:eastAsia="zh-TW"/>
              </w:rPr>
            </w:pPr>
            <w:r w:rsidRPr="00106D32">
              <w:rPr>
                <w:rFonts w:eastAsia="Calibri"/>
                <w:b/>
                <w:iCs/>
                <w:szCs w:val="22"/>
                <w:lang w:val="it-IT" w:eastAsia="zh-TW"/>
              </w:rPr>
              <w:t xml:space="preserve">Tutti </w:t>
            </w:r>
            <w:r w:rsidR="00D81041" w:rsidRPr="00106D32">
              <w:rPr>
                <w:rFonts w:eastAsia="Calibri"/>
                <w:b/>
                <w:iCs/>
                <w:szCs w:val="22"/>
                <w:lang w:val="it-IT" w:eastAsia="zh-TW"/>
              </w:rPr>
              <w:t>i</w:t>
            </w:r>
            <w:r w:rsidRPr="00106D32">
              <w:rPr>
                <w:rFonts w:eastAsia="Calibri"/>
                <w:b/>
                <w:iCs/>
                <w:szCs w:val="22"/>
                <w:lang w:val="it-IT" w:eastAsia="zh-TW"/>
              </w:rPr>
              <w:t xml:space="preserve"> pazienti</w:t>
            </w:r>
          </w:p>
        </w:tc>
        <w:tc>
          <w:tcPr>
            <w:tcW w:w="2126" w:type="dxa"/>
          </w:tcPr>
          <w:p w14:paraId="2D11FBE7"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6</w:t>
            </w:r>
            <w:r w:rsidR="00D6663D" w:rsidRPr="00106D32">
              <w:rPr>
                <w:rFonts w:eastAsia="Calibri"/>
                <w:iCs/>
                <w:szCs w:val="22"/>
                <w:lang w:val="it-IT" w:eastAsia="zh-TW"/>
              </w:rPr>
              <w:t>3</w:t>
            </w:r>
            <w:r w:rsidRPr="00106D32">
              <w:rPr>
                <w:rFonts w:eastAsia="Calibri"/>
                <w:iCs/>
                <w:szCs w:val="22"/>
                <w:lang w:val="it-IT" w:eastAsia="zh-TW"/>
              </w:rPr>
              <w:t>,</w:t>
            </w:r>
            <w:r w:rsidR="006B0483" w:rsidRPr="00106D32">
              <w:rPr>
                <w:rFonts w:eastAsia="Calibri"/>
                <w:iCs/>
                <w:szCs w:val="22"/>
                <w:lang w:val="it-IT" w:eastAsia="zh-TW"/>
              </w:rPr>
              <w:t>6</w:t>
            </w:r>
            <w:r w:rsidRPr="00106D32">
              <w:rPr>
                <w:rFonts w:eastAsia="Calibri"/>
                <w:iCs/>
                <w:szCs w:val="22"/>
                <w:lang w:val="it-IT" w:eastAsia="zh-TW"/>
              </w:rPr>
              <w:t>%</w:t>
            </w:r>
          </w:p>
        </w:tc>
        <w:tc>
          <w:tcPr>
            <w:tcW w:w="2268" w:type="dxa"/>
          </w:tcPr>
          <w:p w14:paraId="25F99E4B"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5</w:t>
            </w:r>
            <w:r w:rsidR="00D6663D" w:rsidRPr="00106D32">
              <w:rPr>
                <w:rFonts w:eastAsia="Calibri"/>
                <w:iCs/>
                <w:szCs w:val="22"/>
                <w:lang w:val="it-IT" w:eastAsia="zh-TW"/>
              </w:rPr>
              <w:t>3</w:t>
            </w:r>
            <w:r w:rsidRPr="00106D32">
              <w:rPr>
                <w:rFonts w:eastAsia="Calibri"/>
                <w:iCs/>
                <w:szCs w:val="22"/>
                <w:lang w:val="it-IT" w:eastAsia="zh-TW"/>
              </w:rPr>
              <w:t>,</w:t>
            </w:r>
            <w:r w:rsidR="00D6663D" w:rsidRPr="00106D32">
              <w:rPr>
                <w:rFonts w:eastAsia="Calibri"/>
                <w:iCs/>
                <w:szCs w:val="22"/>
                <w:lang w:val="it-IT" w:eastAsia="zh-TW"/>
              </w:rPr>
              <w:t>1</w:t>
            </w:r>
            <w:r w:rsidRPr="00106D32">
              <w:rPr>
                <w:rFonts w:eastAsia="Calibri"/>
                <w:iCs/>
                <w:szCs w:val="22"/>
                <w:lang w:val="it-IT" w:eastAsia="zh-TW"/>
              </w:rPr>
              <w:t>%</w:t>
            </w:r>
          </w:p>
        </w:tc>
        <w:tc>
          <w:tcPr>
            <w:tcW w:w="2189" w:type="dxa"/>
          </w:tcPr>
          <w:p w14:paraId="743A60C2" w14:textId="77777777" w:rsidR="00602B6B" w:rsidRPr="00106D32" w:rsidRDefault="00D6663D"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10</w:t>
            </w:r>
            <w:r w:rsidR="00602B6B" w:rsidRPr="00106D32">
              <w:rPr>
                <w:rFonts w:eastAsia="Calibri"/>
                <w:iCs/>
                <w:szCs w:val="22"/>
                <w:lang w:val="it-IT" w:eastAsia="zh-TW"/>
              </w:rPr>
              <w:t>,</w:t>
            </w:r>
            <w:r w:rsidR="005A4CC8" w:rsidRPr="00106D32">
              <w:rPr>
                <w:rFonts w:eastAsia="Calibri"/>
                <w:iCs/>
                <w:szCs w:val="22"/>
                <w:lang w:val="it-IT" w:eastAsia="zh-TW"/>
              </w:rPr>
              <w:t>6</w:t>
            </w:r>
            <w:r w:rsidR="00602B6B" w:rsidRPr="00106D32">
              <w:rPr>
                <w:rFonts w:eastAsia="Calibri"/>
                <w:iCs/>
                <w:szCs w:val="22"/>
                <w:lang w:val="it-IT" w:eastAsia="zh-TW"/>
              </w:rPr>
              <w:t>% (-</w:t>
            </w:r>
            <w:r w:rsidRPr="00106D32">
              <w:rPr>
                <w:rFonts w:eastAsia="Calibri"/>
                <w:iCs/>
                <w:szCs w:val="22"/>
                <w:lang w:val="it-IT" w:eastAsia="zh-TW"/>
              </w:rPr>
              <w:t>3</w:t>
            </w:r>
            <w:r w:rsidR="00602B6B" w:rsidRPr="00106D32">
              <w:rPr>
                <w:rFonts w:eastAsia="Calibri"/>
                <w:iCs/>
                <w:szCs w:val="22"/>
                <w:lang w:val="it-IT" w:eastAsia="zh-TW"/>
              </w:rPr>
              <w:t>,</w:t>
            </w:r>
            <w:r w:rsidRPr="00106D32">
              <w:rPr>
                <w:rFonts w:eastAsia="Calibri"/>
                <w:iCs/>
                <w:szCs w:val="22"/>
                <w:lang w:val="it-IT" w:eastAsia="zh-TW"/>
              </w:rPr>
              <w:t>2</w:t>
            </w:r>
            <w:r w:rsidR="006B0483" w:rsidRPr="00106D32">
              <w:rPr>
                <w:rFonts w:eastAsia="Calibri"/>
                <w:iCs/>
                <w:szCs w:val="22"/>
                <w:lang w:val="it-IT" w:eastAsia="zh-TW"/>
              </w:rPr>
              <w:t>;</w:t>
            </w:r>
            <w:r w:rsidR="00602B6B" w:rsidRPr="00106D32">
              <w:rPr>
                <w:rFonts w:eastAsia="Calibri"/>
                <w:iCs/>
                <w:szCs w:val="22"/>
                <w:lang w:val="it-IT" w:eastAsia="zh-TW"/>
              </w:rPr>
              <w:t xml:space="preserve"> 2</w:t>
            </w:r>
            <w:r w:rsidRPr="00106D32">
              <w:rPr>
                <w:rFonts w:eastAsia="Calibri"/>
                <w:iCs/>
                <w:szCs w:val="22"/>
                <w:lang w:val="it-IT" w:eastAsia="zh-TW"/>
              </w:rPr>
              <w:t>4</w:t>
            </w:r>
            <w:r w:rsidR="00602B6B" w:rsidRPr="00106D32">
              <w:rPr>
                <w:rFonts w:eastAsia="Calibri"/>
                <w:iCs/>
                <w:szCs w:val="22"/>
                <w:lang w:val="it-IT" w:eastAsia="zh-TW"/>
              </w:rPr>
              <w:t>,</w:t>
            </w:r>
            <w:r w:rsidRPr="00106D32">
              <w:rPr>
                <w:rFonts w:eastAsia="Calibri"/>
                <w:iCs/>
                <w:szCs w:val="22"/>
                <w:lang w:val="it-IT" w:eastAsia="zh-TW"/>
              </w:rPr>
              <w:t>3</w:t>
            </w:r>
            <w:r w:rsidR="00602B6B" w:rsidRPr="00106D32">
              <w:rPr>
                <w:rFonts w:eastAsia="Calibri"/>
                <w:iCs/>
                <w:szCs w:val="22"/>
                <w:lang w:val="it-IT" w:eastAsia="zh-TW"/>
              </w:rPr>
              <w:t>)</w:t>
            </w:r>
          </w:p>
        </w:tc>
      </w:tr>
      <w:tr w:rsidR="00602B6B" w:rsidRPr="00106D32" w14:paraId="5641B536" w14:textId="77777777" w:rsidTr="00602B6B">
        <w:tc>
          <w:tcPr>
            <w:tcW w:w="2126" w:type="dxa"/>
          </w:tcPr>
          <w:p w14:paraId="338BA67A" w14:textId="77777777" w:rsidR="00602B6B" w:rsidRPr="00106D32" w:rsidRDefault="00602B6B" w:rsidP="00DE1AD5">
            <w:pPr>
              <w:autoSpaceDE w:val="0"/>
              <w:autoSpaceDN w:val="0"/>
              <w:adjustRightInd w:val="0"/>
              <w:spacing w:after="200" w:line="276" w:lineRule="auto"/>
              <w:rPr>
                <w:rFonts w:eastAsia="Calibri"/>
                <w:b/>
                <w:iCs/>
                <w:szCs w:val="22"/>
                <w:lang w:val="it-IT" w:eastAsia="zh-TW"/>
              </w:rPr>
            </w:pPr>
            <w:r w:rsidRPr="00106D32">
              <w:rPr>
                <w:rFonts w:eastAsia="Calibri"/>
                <w:b/>
                <w:iCs/>
                <w:szCs w:val="22"/>
                <w:lang w:val="it-IT" w:eastAsia="zh-TW"/>
              </w:rPr>
              <w:t>Nuova diagnosi</w:t>
            </w:r>
          </w:p>
        </w:tc>
        <w:tc>
          <w:tcPr>
            <w:tcW w:w="2126" w:type="dxa"/>
          </w:tcPr>
          <w:p w14:paraId="0F7E7076"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60,4%</w:t>
            </w:r>
          </w:p>
        </w:tc>
        <w:tc>
          <w:tcPr>
            <w:tcW w:w="2268" w:type="dxa"/>
          </w:tcPr>
          <w:p w14:paraId="00AD260E"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64,6%</w:t>
            </w:r>
          </w:p>
        </w:tc>
        <w:tc>
          <w:tcPr>
            <w:tcW w:w="2189" w:type="dxa"/>
          </w:tcPr>
          <w:p w14:paraId="0D9989A2"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−4,2</w:t>
            </w:r>
            <w:r w:rsidRPr="002210CF">
              <w:rPr>
                <w:rFonts w:eastAsia="Calibri"/>
                <w:iCs/>
                <w:szCs w:val="22"/>
                <w:lang w:val="it-IT" w:eastAsia="zh-TW"/>
              </w:rPr>
              <w:t>% (</w:t>
            </w:r>
            <w:r w:rsidR="006170CA" w:rsidRPr="007857EA">
              <w:rPr>
                <w:rFonts w:eastAsia="Calibri"/>
                <w:iCs/>
                <w:szCs w:val="22"/>
                <w:lang w:val="it-IT" w:eastAsia="zh-TW"/>
              </w:rPr>
              <w:t>-</w:t>
            </w:r>
            <w:r w:rsidRPr="00106D32">
              <w:rPr>
                <w:rFonts w:eastAsia="Calibri"/>
                <w:iCs/>
                <w:szCs w:val="22"/>
                <w:lang w:val="it-IT" w:eastAsia="zh-TW"/>
              </w:rPr>
              <w:t>23,6</w:t>
            </w:r>
            <w:r w:rsidR="006B0483" w:rsidRPr="00106D32">
              <w:rPr>
                <w:rFonts w:eastAsia="Calibri"/>
                <w:iCs/>
                <w:szCs w:val="22"/>
                <w:lang w:val="it-IT" w:eastAsia="zh-TW"/>
              </w:rPr>
              <w:t>;</w:t>
            </w:r>
            <w:r w:rsidRPr="00106D32">
              <w:rPr>
                <w:rFonts w:eastAsia="Calibri"/>
                <w:iCs/>
                <w:szCs w:val="22"/>
                <w:lang w:val="it-IT" w:eastAsia="zh-TW"/>
              </w:rPr>
              <w:t xml:space="preserve"> 15,3)</w:t>
            </w:r>
          </w:p>
        </w:tc>
      </w:tr>
      <w:tr w:rsidR="00602B6B" w:rsidRPr="00106D32" w14:paraId="6CFDC8A4" w14:textId="77777777" w:rsidTr="00602B6B">
        <w:tc>
          <w:tcPr>
            <w:tcW w:w="2126" w:type="dxa"/>
          </w:tcPr>
          <w:p w14:paraId="31D1C826" w14:textId="77777777" w:rsidR="00602B6B" w:rsidRPr="00106D32" w:rsidRDefault="00602B6B" w:rsidP="00DE1AD5">
            <w:pPr>
              <w:autoSpaceDE w:val="0"/>
              <w:autoSpaceDN w:val="0"/>
              <w:adjustRightInd w:val="0"/>
              <w:spacing w:after="200" w:line="276" w:lineRule="auto"/>
              <w:rPr>
                <w:rFonts w:eastAsia="Calibri"/>
                <w:b/>
                <w:iCs/>
                <w:szCs w:val="22"/>
                <w:lang w:val="it-IT" w:eastAsia="zh-TW"/>
              </w:rPr>
            </w:pPr>
            <w:r w:rsidRPr="00106D32">
              <w:rPr>
                <w:rFonts w:eastAsia="Calibri"/>
                <w:b/>
                <w:iCs/>
                <w:szCs w:val="22"/>
                <w:lang w:val="it-IT" w:eastAsia="zh-TW"/>
              </w:rPr>
              <w:t>Recidivanti</w:t>
            </w:r>
          </w:p>
        </w:tc>
        <w:tc>
          <w:tcPr>
            <w:tcW w:w="2126" w:type="dxa"/>
          </w:tcPr>
          <w:p w14:paraId="57F82EC6"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66,7%</w:t>
            </w:r>
          </w:p>
        </w:tc>
        <w:tc>
          <w:tcPr>
            <w:tcW w:w="2268" w:type="dxa"/>
          </w:tcPr>
          <w:p w14:paraId="67273B04"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42,0%</w:t>
            </w:r>
          </w:p>
        </w:tc>
        <w:tc>
          <w:tcPr>
            <w:tcW w:w="2189" w:type="dxa"/>
          </w:tcPr>
          <w:p w14:paraId="67100788" w14:textId="77777777" w:rsidR="00602B6B" w:rsidRPr="00106D32" w:rsidRDefault="00602B6B" w:rsidP="00DE1AD5">
            <w:pPr>
              <w:autoSpaceDE w:val="0"/>
              <w:autoSpaceDN w:val="0"/>
              <w:adjustRightInd w:val="0"/>
              <w:spacing w:after="200" w:line="276" w:lineRule="auto"/>
              <w:jc w:val="center"/>
              <w:rPr>
                <w:rFonts w:eastAsia="Calibri"/>
                <w:iCs/>
                <w:szCs w:val="22"/>
                <w:lang w:val="it-IT" w:eastAsia="zh-TW"/>
              </w:rPr>
            </w:pPr>
            <w:r w:rsidRPr="00106D32">
              <w:rPr>
                <w:rFonts w:eastAsia="Calibri"/>
                <w:iCs/>
                <w:szCs w:val="22"/>
                <w:lang w:val="it-IT" w:eastAsia="zh-TW"/>
              </w:rPr>
              <w:t>24,7% (5,8</w:t>
            </w:r>
            <w:r w:rsidR="006B0483" w:rsidRPr="00106D32">
              <w:rPr>
                <w:rFonts w:eastAsia="Calibri"/>
                <w:iCs/>
                <w:szCs w:val="22"/>
                <w:lang w:val="it-IT" w:eastAsia="zh-TW"/>
              </w:rPr>
              <w:t>;</w:t>
            </w:r>
            <w:r w:rsidRPr="00106D32">
              <w:rPr>
                <w:rFonts w:eastAsia="Calibri"/>
                <w:iCs/>
                <w:szCs w:val="22"/>
                <w:lang w:val="it-IT" w:eastAsia="zh-TW"/>
              </w:rPr>
              <w:t xml:space="preserve"> 43,6)</w:t>
            </w:r>
          </w:p>
        </w:tc>
      </w:tr>
    </w:tbl>
    <w:p w14:paraId="5F072C6B" w14:textId="77777777" w:rsidR="00602B6B" w:rsidRPr="00106D32" w:rsidRDefault="00D6663D" w:rsidP="007857EA">
      <w:pPr>
        <w:ind w:left="426"/>
        <w:rPr>
          <w:sz w:val="18"/>
          <w:szCs w:val="18"/>
          <w:lang w:val="it-IT"/>
        </w:rPr>
      </w:pPr>
      <w:r w:rsidRPr="00106D32">
        <w:rPr>
          <w:sz w:val="18"/>
          <w:szCs w:val="18"/>
          <w:lang w:val="it-IT"/>
        </w:rPr>
        <w:t>L</w:t>
      </w:r>
      <w:r w:rsidR="00106D32" w:rsidRPr="00106D32">
        <w:rPr>
          <w:sz w:val="18"/>
          <w:szCs w:val="18"/>
          <w:lang w:val="it-IT"/>
        </w:rPr>
        <w:t>’</w:t>
      </w:r>
      <w:r w:rsidRPr="00106D32">
        <w:rPr>
          <w:sz w:val="18"/>
          <w:szCs w:val="18"/>
          <w:lang w:val="it-IT"/>
        </w:rPr>
        <w:t>attribuzione del caso peggiore è applicat</w:t>
      </w:r>
      <w:r w:rsidR="005A4CC8" w:rsidRPr="00106D32">
        <w:rPr>
          <w:sz w:val="18"/>
          <w:szCs w:val="18"/>
          <w:lang w:val="it-IT"/>
        </w:rPr>
        <w:t>a</w:t>
      </w:r>
      <w:r w:rsidRPr="00106D32">
        <w:rPr>
          <w:sz w:val="18"/>
          <w:szCs w:val="18"/>
          <w:lang w:val="it-IT"/>
        </w:rPr>
        <w:t xml:space="preserve"> ai pazienti con dati mancanti</w:t>
      </w:r>
      <w:r w:rsidR="005A4CC8" w:rsidRPr="00106D32">
        <w:rPr>
          <w:sz w:val="18"/>
          <w:szCs w:val="18"/>
          <w:lang w:val="it-IT"/>
        </w:rPr>
        <w:t>.</w:t>
      </w:r>
    </w:p>
    <w:p w14:paraId="313FF3FE" w14:textId="77777777" w:rsidR="00B172E2" w:rsidRPr="00106D32" w:rsidRDefault="00B172E2" w:rsidP="00DE1AD5">
      <w:pPr>
        <w:rPr>
          <w:sz w:val="18"/>
          <w:szCs w:val="18"/>
          <w:lang w:val="it-IT"/>
        </w:rPr>
      </w:pPr>
    </w:p>
    <w:p w14:paraId="7D80190F" w14:textId="77777777" w:rsidR="00602B6B" w:rsidRPr="00106D32" w:rsidRDefault="00602B6B" w:rsidP="00DE1AD5">
      <w:pPr>
        <w:keepNext/>
        <w:keepLines/>
        <w:suppressAutoHyphens/>
        <w:ind w:left="567" w:hanging="567"/>
        <w:rPr>
          <w:i/>
          <w:lang w:val="it-IT"/>
        </w:rPr>
      </w:pPr>
      <w:r w:rsidRPr="00106D32">
        <w:rPr>
          <w:i/>
          <w:lang w:val="it-IT"/>
        </w:rPr>
        <w:t>Remissione completa a 12 e 18 mesi</w:t>
      </w:r>
    </w:p>
    <w:p w14:paraId="364E40B9" w14:textId="77777777" w:rsidR="00602B6B" w:rsidRPr="00106D32" w:rsidRDefault="00602B6B" w:rsidP="00DE1AD5">
      <w:pPr>
        <w:keepNext/>
        <w:keepLines/>
        <w:suppressAutoHyphens/>
        <w:rPr>
          <w:lang w:val="it-IT"/>
        </w:rPr>
      </w:pPr>
      <w:r w:rsidRPr="00106D32">
        <w:rPr>
          <w:lang w:val="it-IT"/>
        </w:rPr>
        <w:t>Nel gruppo Mab</w:t>
      </w:r>
      <w:r w:rsidR="00533108" w:rsidRPr="00106D32">
        <w:rPr>
          <w:lang w:val="it-IT"/>
        </w:rPr>
        <w:t>T</w:t>
      </w:r>
      <w:r w:rsidRPr="00106D32">
        <w:rPr>
          <w:lang w:val="it-IT"/>
        </w:rPr>
        <w:t xml:space="preserve">hera, il 48% dei pazienti ha raggiunto la CR a 12 mesi e il 39% dei pazienti ha raggiunto la CR a 18 mesi. Nei pazienti trattati con ciclofosfamide (seguita da azatioprina per il mantenimento della remissione completa), il 39% dei pazienti ha raggiunto la CR a 12 mesi e il 33% dei pazienti ha raggiunto la CR a 18 mesi. Dal </w:t>
      </w:r>
      <w:r w:rsidR="00A92D32" w:rsidRPr="00106D32">
        <w:rPr>
          <w:lang w:val="it-IT"/>
        </w:rPr>
        <w:t>M</w:t>
      </w:r>
      <w:r w:rsidRPr="00106D32">
        <w:rPr>
          <w:lang w:val="it-IT"/>
        </w:rPr>
        <w:t xml:space="preserve">ese 12 al </w:t>
      </w:r>
      <w:r w:rsidR="00A92D32" w:rsidRPr="00106D32">
        <w:rPr>
          <w:lang w:val="it-IT"/>
        </w:rPr>
        <w:t>M</w:t>
      </w:r>
      <w:r w:rsidRPr="00106D32">
        <w:rPr>
          <w:lang w:val="it-IT"/>
        </w:rPr>
        <w:t>ese 18, nel gruppo Mab</w:t>
      </w:r>
      <w:r w:rsidR="00533108" w:rsidRPr="00106D32">
        <w:rPr>
          <w:lang w:val="it-IT"/>
        </w:rPr>
        <w:t>T</w:t>
      </w:r>
      <w:r w:rsidRPr="00106D32">
        <w:rPr>
          <w:lang w:val="it-IT"/>
        </w:rPr>
        <w:t>hera, sono state osservate 8 recidive rispetto a 4 nel gruppo ciclofosfamide.</w:t>
      </w:r>
    </w:p>
    <w:p w14:paraId="7315BED0" w14:textId="77777777" w:rsidR="00D6663D" w:rsidRPr="00106D32" w:rsidRDefault="00D6663D" w:rsidP="00DE1AD5">
      <w:pPr>
        <w:keepNext/>
        <w:keepLines/>
        <w:suppressAutoHyphens/>
        <w:rPr>
          <w:lang w:val="it-IT"/>
        </w:rPr>
      </w:pPr>
    </w:p>
    <w:p w14:paraId="244627F4" w14:textId="77777777" w:rsidR="00602B6B" w:rsidRPr="00106D32" w:rsidRDefault="00602B6B" w:rsidP="00DE1AD5">
      <w:pPr>
        <w:keepNext/>
        <w:keepLines/>
        <w:suppressAutoHyphens/>
        <w:rPr>
          <w:i/>
          <w:lang w:val="it-IT"/>
        </w:rPr>
      </w:pPr>
      <w:r w:rsidRPr="00106D32">
        <w:rPr>
          <w:i/>
          <w:lang w:val="it-IT"/>
        </w:rPr>
        <w:t>Esami di laboratorio</w:t>
      </w:r>
    </w:p>
    <w:p w14:paraId="32776ED1" w14:textId="77777777" w:rsidR="00602B6B" w:rsidRPr="00106D32" w:rsidRDefault="00602B6B" w:rsidP="00DE1AD5">
      <w:pPr>
        <w:suppressAutoHyphens/>
        <w:rPr>
          <w:lang w:val="it-IT"/>
        </w:rPr>
      </w:pPr>
      <w:bookmarkStart w:id="83" w:name="_Hlk527217317"/>
      <w:r w:rsidRPr="00106D32">
        <w:rPr>
          <w:lang w:val="it-IT"/>
        </w:rPr>
        <w:t>Un totale di 23</w:t>
      </w:r>
      <w:r w:rsidR="001B24FF" w:rsidRPr="00106D32">
        <w:rPr>
          <w:lang w:val="it-IT"/>
        </w:rPr>
        <w:t xml:space="preserve"> su </w:t>
      </w:r>
      <w:r w:rsidRPr="00106D32">
        <w:rPr>
          <w:lang w:val="it-IT"/>
        </w:rPr>
        <w:t>99 (23%) pazienti trattati con Mab</w:t>
      </w:r>
      <w:r w:rsidR="00533108" w:rsidRPr="00106D32">
        <w:rPr>
          <w:lang w:val="it-IT"/>
        </w:rPr>
        <w:t>T</w:t>
      </w:r>
      <w:r w:rsidRPr="00106D32">
        <w:rPr>
          <w:lang w:val="it-IT"/>
        </w:rPr>
        <w:t xml:space="preserve">hera nello studio </w:t>
      </w:r>
      <w:r w:rsidR="001B24FF" w:rsidRPr="00106D32">
        <w:rPr>
          <w:lang w:val="it-IT"/>
        </w:rPr>
        <w:t>sull</w:t>
      </w:r>
      <w:r w:rsidR="00106D32" w:rsidRPr="00106D32">
        <w:rPr>
          <w:lang w:val="it-IT"/>
        </w:rPr>
        <w:t>’</w:t>
      </w:r>
      <w:r w:rsidR="001B24FF" w:rsidRPr="00106D32">
        <w:rPr>
          <w:lang w:val="it-IT"/>
        </w:rPr>
        <w:t xml:space="preserve">induzione della remissione </w:t>
      </w:r>
      <w:r w:rsidRPr="00106D32">
        <w:rPr>
          <w:lang w:val="it-IT"/>
        </w:rPr>
        <w:t>sono risultati positivi a</w:t>
      </w:r>
      <w:r w:rsidR="008C1D6B" w:rsidRPr="00106D32">
        <w:rPr>
          <w:lang w:val="it-IT"/>
        </w:rPr>
        <w:t>d</w:t>
      </w:r>
      <w:r w:rsidRPr="00106D32">
        <w:rPr>
          <w:lang w:val="it-IT"/>
        </w:rPr>
        <w:t xml:space="preserve"> </w:t>
      </w:r>
      <w:r w:rsidR="008C1D6B" w:rsidRPr="00106D32">
        <w:rPr>
          <w:lang w:val="it-IT"/>
        </w:rPr>
        <w:t xml:space="preserve">ADA </w:t>
      </w:r>
      <w:r w:rsidRPr="00106D32">
        <w:rPr>
          <w:lang w:val="it-IT"/>
        </w:rPr>
        <w:t>entro 18 mesi. Nessuno dei 99 pazienti trattati con Mab</w:t>
      </w:r>
      <w:r w:rsidR="00533108" w:rsidRPr="00106D32">
        <w:rPr>
          <w:lang w:val="it-IT"/>
        </w:rPr>
        <w:t>T</w:t>
      </w:r>
      <w:r w:rsidRPr="00106D32">
        <w:rPr>
          <w:lang w:val="it-IT"/>
        </w:rPr>
        <w:t xml:space="preserve">hera era positivo ad </w:t>
      </w:r>
      <w:r w:rsidR="008C1D6B" w:rsidRPr="00106D32">
        <w:rPr>
          <w:lang w:val="it-IT"/>
        </w:rPr>
        <w:t xml:space="preserve">ADA </w:t>
      </w:r>
      <w:r w:rsidRPr="00106D32">
        <w:rPr>
          <w:lang w:val="it-IT"/>
        </w:rPr>
        <w:t xml:space="preserve">allo screening. </w:t>
      </w:r>
      <w:bookmarkEnd w:id="83"/>
      <w:r w:rsidR="00D23E2A" w:rsidRPr="00106D32">
        <w:rPr>
          <w:lang w:val="it-IT"/>
        </w:rPr>
        <w:t>Nell</w:t>
      </w:r>
      <w:r w:rsidR="00106D32" w:rsidRPr="00106D32">
        <w:rPr>
          <w:lang w:val="it-IT"/>
        </w:rPr>
        <w:t>’</w:t>
      </w:r>
      <w:r w:rsidR="00D23E2A" w:rsidRPr="00106D32">
        <w:rPr>
          <w:lang w:val="it-IT"/>
        </w:rPr>
        <w:t xml:space="preserve">ambito del suddetto studio la presenza di ADA non ha avuto alcun </w:t>
      </w:r>
      <w:bookmarkStart w:id="84" w:name="_Hlk7908675"/>
      <w:r w:rsidR="00EF386C" w:rsidRPr="00106D32">
        <w:rPr>
          <w:lang w:val="it-IT"/>
        </w:rPr>
        <w:t xml:space="preserve">trend né </w:t>
      </w:r>
      <w:bookmarkEnd w:id="84"/>
      <w:r w:rsidR="00D23E2A" w:rsidRPr="00106D32">
        <w:rPr>
          <w:lang w:val="it-IT"/>
        </w:rPr>
        <w:t>effetto negativo apparente sulla sicurezza o sull</w:t>
      </w:r>
      <w:r w:rsidR="00106D32" w:rsidRPr="00106D32">
        <w:rPr>
          <w:lang w:val="it-IT"/>
        </w:rPr>
        <w:t>’</w:t>
      </w:r>
      <w:r w:rsidR="00D23E2A" w:rsidRPr="00106D32">
        <w:rPr>
          <w:lang w:val="it-IT"/>
        </w:rPr>
        <w:t>efficacia.</w:t>
      </w:r>
    </w:p>
    <w:p w14:paraId="2AE32417" w14:textId="77777777" w:rsidR="008C1D6B" w:rsidRPr="00106D32" w:rsidRDefault="008C1D6B" w:rsidP="00DE1AD5">
      <w:pPr>
        <w:suppressAutoHyphens/>
        <w:rPr>
          <w:lang w:val="it-IT"/>
        </w:rPr>
      </w:pPr>
    </w:p>
    <w:p w14:paraId="66EC49DD" w14:textId="77777777" w:rsidR="008C1D6B" w:rsidRPr="00106D32" w:rsidRDefault="000A61ED" w:rsidP="00DE1AD5">
      <w:pPr>
        <w:suppressAutoHyphens/>
        <w:rPr>
          <w:i/>
          <w:u w:val="single"/>
          <w:lang w:val="it-IT"/>
        </w:rPr>
      </w:pPr>
      <w:r>
        <w:rPr>
          <w:i/>
          <w:u w:val="single"/>
          <w:lang w:val="it-IT"/>
        </w:rPr>
        <w:t>Trattamento</w:t>
      </w:r>
      <w:r w:rsidRPr="00106D32">
        <w:rPr>
          <w:i/>
          <w:u w:val="single"/>
          <w:lang w:val="it-IT"/>
        </w:rPr>
        <w:t xml:space="preserve"> </w:t>
      </w:r>
      <w:r w:rsidR="008C1D6B" w:rsidRPr="00106D32">
        <w:rPr>
          <w:i/>
          <w:u w:val="single"/>
          <w:lang w:val="it-IT"/>
        </w:rPr>
        <w:t>di mantenimento</w:t>
      </w:r>
      <w:r w:rsidR="00AE3A58" w:rsidRPr="00106D32">
        <w:rPr>
          <w:i/>
          <w:u w:val="single"/>
          <w:lang w:val="it-IT"/>
        </w:rPr>
        <w:t xml:space="preserve"> </w:t>
      </w:r>
      <w:r w:rsidR="00A92D32" w:rsidRPr="00106D32">
        <w:rPr>
          <w:i/>
          <w:u w:val="single"/>
          <w:lang w:val="it-IT"/>
        </w:rPr>
        <w:t xml:space="preserve">della remissione </w:t>
      </w:r>
      <w:r w:rsidR="00AE3A58" w:rsidRPr="00106D32">
        <w:rPr>
          <w:i/>
          <w:u w:val="single"/>
          <w:lang w:val="it-IT"/>
        </w:rPr>
        <w:t>in pazienti adulti</w:t>
      </w:r>
    </w:p>
    <w:p w14:paraId="11DA9661" w14:textId="77777777" w:rsidR="008C1D6B" w:rsidRPr="00106D32" w:rsidRDefault="00426137" w:rsidP="00DE1AD5">
      <w:pPr>
        <w:suppressAutoHyphens/>
        <w:rPr>
          <w:lang w:val="it-IT"/>
        </w:rPr>
      </w:pPr>
      <w:r w:rsidRPr="00106D32">
        <w:rPr>
          <w:lang w:val="it-IT"/>
        </w:rPr>
        <w:t>In uno studio prospettico, multicentrico, controllato e in aperto, un</w:t>
      </w:r>
      <w:r w:rsidR="008C1D6B" w:rsidRPr="00106D32">
        <w:rPr>
          <w:lang w:val="it-IT"/>
        </w:rPr>
        <w:t xml:space="preserve"> total</w:t>
      </w:r>
      <w:r w:rsidRPr="00106D32">
        <w:rPr>
          <w:lang w:val="it-IT"/>
        </w:rPr>
        <w:t>e</w:t>
      </w:r>
      <w:r w:rsidR="008C1D6B" w:rsidRPr="00106D32">
        <w:rPr>
          <w:lang w:val="it-IT"/>
        </w:rPr>
        <w:t xml:space="preserve"> </w:t>
      </w:r>
      <w:r w:rsidRPr="00106D32">
        <w:rPr>
          <w:lang w:val="it-IT"/>
        </w:rPr>
        <w:t>di</w:t>
      </w:r>
      <w:r w:rsidR="008C1D6B" w:rsidRPr="00106D32">
        <w:rPr>
          <w:lang w:val="it-IT"/>
        </w:rPr>
        <w:t xml:space="preserve"> 117 </w:t>
      </w:r>
      <w:r w:rsidRPr="00106D32">
        <w:rPr>
          <w:lang w:val="it-IT"/>
        </w:rPr>
        <w:t>pazienti</w:t>
      </w:r>
      <w:r w:rsidR="008C1D6B" w:rsidRPr="00106D32">
        <w:rPr>
          <w:lang w:val="it-IT"/>
        </w:rPr>
        <w:t xml:space="preserve"> (88 </w:t>
      </w:r>
      <w:r w:rsidRPr="00106D32">
        <w:rPr>
          <w:lang w:val="it-IT"/>
        </w:rPr>
        <w:t>affetti da</w:t>
      </w:r>
      <w:r w:rsidR="00E178C0" w:rsidRPr="00106D32">
        <w:rPr>
          <w:lang w:val="it-IT"/>
        </w:rPr>
        <w:t xml:space="preserve"> </w:t>
      </w:r>
      <w:r w:rsidR="007D1165" w:rsidRPr="00106D32">
        <w:rPr>
          <w:lang w:val="it-IT"/>
        </w:rPr>
        <w:t>GPA</w:t>
      </w:r>
      <w:r w:rsidR="008C1D6B" w:rsidRPr="00106D32">
        <w:rPr>
          <w:lang w:val="it-IT"/>
        </w:rPr>
        <w:t xml:space="preserve">, 24 </w:t>
      </w:r>
      <w:r w:rsidRPr="00106D32">
        <w:rPr>
          <w:lang w:val="it-IT"/>
        </w:rPr>
        <w:t>da</w:t>
      </w:r>
      <w:r w:rsidR="008C1D6B" w:rsidRPr="00106D32">
        <w:rPr>
          <w:lang w:val="it-IT"/>
        </w:rPr>
        <w:t xml:space="preserve"> </w:t>
      </w:r>
      <w:r w:rsidR="007D1165" w:rsidRPr="00106D32">
        <w:rPr>
          <w:lang w:val="it-IT"/>
        </w:rPr>
        <w:t>MPA</w:t>
      </w:r>
      <w:r w:rsidR="008C1D6B" w:rsidRPr="00106D32">
        <w:rPr>
          <w:lang w:val="it-IT"/>
        </w:rPr>
        <w:t xml:space="preserve"> </w:t>
      </w:r>
      <w:r w:rsidRPr="00106D32">
        <w:rPr>
          <w:lang w:val="it-IT"/>
        </w:rPr>
        <w:t>e</w:t>
      </w:r>
      <w:r w:rsidR="008C1D6B" w:rsidRPr="00106D32">
        <w:rPr>
          <w:lang w:val="it-IT"/>
        </w:rPr>
        <w:t xml:space="preserve"> 5 </w:t>
      </w:r>
      <w:r w:rsidRPr="00106D32">
        <w:rPr>
          <w:lang w:val="it-IT"/>
        </w:rPr>
        <w:t>da vasculite</w:t>
      </w:r>
      <w:r w:rsidR="008C1D6B" w:rsidRPr="00106D32">
        <w:rPr>
          <w:lang w:val="it-IT"/>
        </w:rPr>
        <w:t xml:space="preserve"> ANCA</w:t>
      </w:r>
      <w:r w:rsidRPr="00106D32">
        <w:rPr>
          <w:lang w:val="it-IT"/>
        </w:rPr>
        <w:t xml:space="preserve"> associata limitata al rene</w:t>
      </w:r>
      <w:r w:rsidR="008C1D6B" w:rsidRPr="00106D32">
        <w:rPr>
          <w:lang w:val="it-IT"/>
        </w:rPr>
        <w:t>) in remission</w:t>
      </w:r>
      <w:r w:rsidRPr="00106D32">
        <w:rPr>
          <w:lang w:val="it-IT"/>
        </w:rPr>
        <w:t>e patologica sono stati randomizzati</w:t>
      </w:r>
      <w:r w:rsidR="008C1D6B" w:rsidRPr="00106D32">
        <w:rPr>
          <w:lang w:val="it-IT"/>
        </w:rPr>
        <w:t xml:space="preserve"> </w:t>
      </w:r>
      <w:r w:rsidRPr="00106D32">
        <w:rPr>
          <w:lang w:val="it-IT"/>
        </w:rPr>
        <w:t>al trattamento con</w:t>
      </w:r>
      <w:r w:rsidR="008C1D6B" w:rsidRPr="00106D32">
        <w:rPr>
          <w:lang w:val="it-IT"/>
        </w:rPr>
        <w:t xml:space="preserve"> azatioprin</w:t>
      </w:r>
      <w:r w:rsidRPr="00106D32">
        <w:rPr>
          <w:lang w:val="it-IT"/>
        </w:rPr>
        <w:t>a</w:t>
      </w:r>
      <w:r w:rsidR="008C1D6B" w:rsidRPr="00106D32">
        <w:rPr>
          <w:lang w:val="it-IT"/>
        </w:rPr>
        <w:t xml:space="preserve"> (59 </w:t>
      </w:r>
      <w:r w:rsidRPr="00106D32">
        <w:rPr>
          <w:lang w:val="it-IT"/>
        </w:rPr>
        <w:t>pazienti</w:t>
      </w:r>
      <w:r w:rsidR="008C1D6B" w:rsidRPr="00106D32">
        <w:rPr>
          <w:lang w:val="it-IT"/>
        </w:rPr>
        <w:t xml:space="preserve">) o MabThera (58 </w:t>
      </w:r>
      <w:r w:rsidRPr="00106D32">
        <w:rPr>
          <w:lang w:val="it-IT"/>
        </w:rPr>
        <w:t>pazienti</w:t>
      </w:r>
      <w:r w:rsidR="008C1D6B" w:rsidRPr="00106D32">
        <w:rPr>
          <w:lang w:val="it-IT"/>
        </w:rPr>
        <w:t xml:space="preserve">). </w:t>
      </w:r>
      <w:r w:rsidR="006611B5" w:rsidRPr="00106D32">
        <w:rPr>
          <w:lang w:val="it-IT"/>
        </w:rPr>
        <w:t xml:space="preserve">Dopo il trattamento di associazione con glucocorticoidi e ciclofosfamide in </w:t>
      </w:r>
      <w:r w:rsidR="00FC5B60" w:rsidRPr="00106D32">
        <w:rPr>
          <w:lang w:val="it-IT"/>
        </w:rPr>
        <w:t>bolo</w:t>
      </w:r>
      <w:r w:rsidR="006611B5" w:rsidRPr="00106D32">
        <w:rPr>
          <w:lang w:val="it-IT"/>
        </w:rPr>
        <w:t xml:space="preserve"> </w:t>
      </w:r>
      <w:r w:rsidR="00C33288" w:rsidRPr="00106D32">
        <w:rPr>
          <w:lang w:val="it-IT"/>
        </w:rPr>
        <w:t>i</w:t>
      </w:r>
      <w:r w:rsidR="006611B5" w:rsidRPr="00106D32">
        <w:rPr>
          <w:lang w:val="it-IT"/>
        </w:rPr>
        <w:t xml:space="preserve"> </w:t>
      </w:r>
      <w:r w:rsidR="00E97AA7" w:rsidRPr="00106D32">
        <w:rPr>
          <w:lang w:val="it-IT"/>
        </w:rPr>
        <w:t xml:space="preserve">pazienti inclusi, </w:t>
      </w:r>
      <w:r w:rsidR="006611B5" w:rsidRPr="00106D32">
        <w:rPr>
          <w:lang w:val="it-IT"/>
        </w:rPr>
        <w:t xml:space="preserve">di </w:t>
      </w:r>
      <w:r w:rsidR="00E97AA7" w:rsidRPr="00106D32">
        <w:rPr>
          <w:lang w:val="it-IT"/>
        </w:rPr>
        <w:t>età compresa tra</w:t>
      </w:r>
      <w:r w:rsidR="008C1D6B" w:rsidRPr="00106D32">
        <w:rPr>
          <w:lang w:val="it-IT"/>
        </w:rPr>
        <w:t xml:space="preserve"> 21 </w:t>
      </w:r>
      <w:r w:rsidR="00E97AA7" w:rsidRPr="00106D32">
        <w:rPr>
          <w:lang w:val="it-IT"/>
        </w:rPr>
        <w:t>e</w:t>
      </w:r>
      <w:r w:rsidR="008C1D6B" w:rsidRPr="00106D32">
        <w:rPr>
          <w:lang w:val="it-IT"/>
        </w:rPr>
        <w:t xml:space="preserve"> 75 </w:t>
      </w:r>
      <w:r w:rsidR="00E97AA7" w:rsidRPr="00106D32">
        <w:rPr>
          <w:lang w:val="it-IT"/>
        </w:rPr>
        <w:t>anni</w:t>
      </w:r>
      <w:r w:rsidR="00C33288" w:rsidRPr="00106D32">
        <w:rPr>
          <w:lang w:val="it-IT"/>
        </w:rPr>
        <w:t xml:space="preserve"> e con </w:t>
      </w:r>
      <w:r w:rsidR="00E97AA7" w:rsidRPr="00106D32">
        <w:rPr>
          <w:lang w:val="it-IT"/>
        </w:rPr>
        <w:t>malattia di nuova diagnosi o recidiva</w:t>
      </w:r>
      <w:r w:rsidR="00441FD2" w:rsidRPr="00106D32">
        <w:rPr>
          <w:lang w:val="it-IT"/>
        </w:rPr>
        <w:t>n</w:t>
      </w:r>
      <w:r w:rsidR="006611B5" w:rsidRPr="00106D32">
        <w:rPr>
          <w:lang w:val="it-IT"/>
        </w:rPr>
        <w:t>t</w:t>
      </w:r>
      <w:r w:rsidR="00441FD2" w:rsidRPr="00106D32">
        <w:rPr>
          <w:lang w:val="it-IT"/>
        </w:rPr>
        <w:t>e</w:t>
      </w:r>
      <w:r w:rsidR="00C33288" w:rsidRPr="00106D32">
        <w:rPr>
          <w:lang w:val="it-IT"/>
        </w:rPr>
        <w:t xml:space="preserve">, </w:t>
      </w:r>
      <w:r w:rsidR="00584862" w:rsidRPr="00106D32">
        <w:rPr>
          <w:lang w:val="it-IT"/>
        </w:rPr>
        <w:t xml:space="preserve">erano </w:t>
      </w:r>
      <w:r w:rsidR="00C33288" w:rsidRPr="00106D32">
        <w:rPr>
          <w:lang w:val="it-IT"/>
        </w:rPr>
        <w:t xml:space="preserve">in </w:t>
      </w:r>
      <w:r w:rsidR="00584862" w:rsidRPr="00106D32">
        <w:rPr>
          <w:lang w:val="it-IT"/>
        </w:rPr>
        <w:t xml:space="preserve">remissione </w:t>
      </w:r>
      <w:r w:rsidR="008C1D6B" w:rsidRPr="00106D32">
        <w:rPr>
          <w:lang w:val="it-IT"/>
        </w:rPr>
        <w:t>complet</w:t>
      </w:r>
      <w:r w:rsidR="00584862" w:rsidRPr="00106D32">
        <w:rPr>
          <w:lang w:val="it-IT"/>
        </w:rPr>
        <w:t>a</w:t>
      </w:r>
      <w:r w:rsidR="008C1D6B" w:rsidRPr="00106D32">
        <w:rPr>
          <w:lang w:val="it-IT"/>
        </w:rPr>
        <w:t xml:space="preserve">. </w:t>
      </w:r>
      <w:r w:rsidR="00C33288" w:rsidRPr="00106D32">
        <w:rPr>
          <w:lang w:val="it-IT"/>
        </w:rPr>
        <w:t>La maggioranza dei pazienti</w:t>
      </w:r>
      <w:r w:rsidR="008C1D6B" w:rsidRPr="00106D32">
        <w:rPr>
          <w:lang w:val="it-IT"/>
        </w:rPr>
        <w:t xml:space="preserve"> </w:t>
      </w:r>
      <w:r w:rsidR="00576CC1" w:rsidRPr="00106D32">
        <w:rPr>
          <w:lang w:val="it-IT"/>
        </w:rPr>
        <w:t>risultava</w:t>
      </w:r>
      <w:r w:rsidR="008C1D6B" w:rsidRPr="00106D32">
        <w:rPr>
          <w:lang w:val="it-IT"/>
        </w:rPr>
        <w:t xml:space="preserve"> ANCA-positiv</w:t>
      </w:r>
      <w:r w:rsidR="00C33288" w:rsidRPr="00106D32">
        <w:rPr>
          <w:lang w:val="it-IT"/>
        </w:rPr>
        <w:t>a</w:t>
      </w:r>
      <w:r w:rsidR="008C1D6B" w:rsidRPr="00106D32">
        <w:rPr>
          <w:lang w:val="it-IT"/>
        </w:rPr>
        <w:t xml:space="preserve"> </w:t>
      </w:r>
      <w:r w:rsidR="00C33288" w:rsidRPr="00106D32">
        <w:rPr>
          <w:lang w:val="it-IT"/>
        </w:rPr>
        <w:t>alla</w:t>
      </w:r>
      <w:r w:rsidR="008C1D6B" w:rsidRPr="00106D32">
        <w:rPr>
          <w:lang w:val="it-IT"/>
        </w:rPr>
        <w:t xml:space="preserve"> diagnosi</w:t>
      </w:r>
      <w:r w:rsidR="00C33288" w:rsidRPr="00106D32">
        <w:rPr>
          <w:lang w:val="it-IT"/>
        </w:rPr>
        <w:t xml:space="preserve"> o durante il decorso della malattia</w:t>
      </w:r>
      <w:r w:rsidR="00576CC1" w:rsidRPr="00106D32">
        <w:rPr>
          <w:lang w:val="it-IT"/>
        </w:rPr>
        <w:t xml:space="preserve"> e</w:t>
      </w:r>
      <w:r w:rsidR="008C1D6B" w:rsidRPr="00106D32">
        <w:rPr>
          <w:lang w:val="it-IT"/>
        </w:rPr>
        <w:t xml:space="preserve"> </w:t>
      </w:r>
      <w:r w:rsidR="00576CC1" w:rsidRPr="00106D32">
        <w:rPr>
          <w:lang w:val="it-IT"/>
        </w:rPr>
        <w:t xml:space="preserve">presentava una vasculite necrotizzante </w:t>
      </w:r>
      <w:r w:rsidR="00CF7D9F" w:rsidRPr="00106D32">
        <w:rPr>
          <w:lang w:val="it-IT"/>
        </w:rPr>
        <w:t xml:space="preserve">dei vasi di piccolo calibro </w:t>
      </w:r>
      <w:r w:rsidR="00576CC1" w:rsidRPr="00106D32">
        <w:rPr>
          <w:lang w:val="it-IT"/>
        </w:rPr>
        <w:t xml:space="preserve">istologicamente confermata con un fenotipo clinico di </w:t>
      </w:r>
      <w:r w:rsidR="007D1165" w:rsidRPr="00106D32">
        <w:rPr>
          <w:lang w:val="it-IT"/>
        </w:rPr>
        <w:t xml:space="preserve">GPA </w:t>
      </w:r>
      <w:r w:rsidR="00AE3A58" w:rsidRPr="00106D32">
        <w:rPr>
          <w:lang w:val="it-IT"/>
        </w:rPr>
        <w:t xml:space="preserve">o </w:t>
      </w:r>
      <w:r w:rsidR="007D1165" w:rsidRPr="00106D32">
        <w:rPr>
          <w:lang w:val="it-IT"/>
        </w:rPr>
        <w:t>MPA</w:t>
      </w:r>
      <w:r w:rsidR="00CF7D9F" w:rsidRPr="00106D32">
        <w:rPr>
          <w:lang w:val="it-IT"/>
        </w:rPr>
        <w:t xml:space="preserve"> </w:t>
      </w:r>
      <w:r w:rsidR="00576CC1" w:rsidRPr="00106D32">
        <w:rPr>
          <w:lang w:val="it-IT"/>
        </w:rPr>
        <w:t>o</w:t>
      </w:r>
      <w:r w:rsidR="00CF7D9F" w:rsidRPr="00106D32">
        <w:rPr>
          <w:lang w:val="it-IT"/>
        </w:rPr>
        <w:t>ppure</w:t>
      </w:r>
      <w:r w:rsidR="00576CC1" w:rsidRPr="00106D32">
        <w:rPr>
          <w:lang w:val="it-IT"/>
        </w:rPr>
        <w:t xml:space="preserve"> una vasculite ANCA associ</w:t>
      </w:r>
      <w:r w:rsidR="00CF7D9F" w:rsidRPr="00106D32">
        <w:rPr>
          <w:lang w:val="it-IT"/>
        </w:rPr>
        <w:t>a</w:t>
      </w:r>
      <w:r w:rsidR="00576CC1" w:rsidRPr="00106D32">
        <w:rPr>
          <w:lang w:val="it-IT"/>
        </w:rPr>
        <w:t>ta limitata al rene o</w:t>
      </w:r>
      <w:r w:rsidR="00CF7D9F" w:rsidRPr="00106D32">
        <w:rPr>
          <w:lang w:val="it-IT"/>
        </w:rPr>
        <w:t>ppure</w:t>
      </w:r>
      <w:r w:rsidR="00576CC1" w:rsidRPr="00106D32">
        <w:rPr>
          <w:lang w:val="it-IT"/>
        </w:rPr>
        <w:t xml:space="preserve"> entrambe.</w:t>
      </w:r>
    </w:p>
    <w:p w14:paraId="09C7BAB8" w14:textId="77777777" w:rsidR="00FC5B60" w:rsidRPr="00106D32" w:rsidRDefault="00FC5B60" w:rsidP="00DE1AD5">
      <w:pPr>
        <w:suppressAutoHyphens/>
        <w:rPr>
          <w:lang w:val="it-IT"/>
        </w:rPr>
      </w:pPr>
    </w:p>
    <w:p w14:paraId="4E52D027" w14:textId="77777777" w:rsidR="008C1D6B" w:rsidRPr="00106D32" w:rsidRDefault="00CF7D9F" w:rsidP="00DE1AD5">
      <w:pPr>
        <w:suppressAutoHyphens/>
        <w:rPr>
          <w:lang w:val="it-IT"/>
        </w:rPr>
      </w:pPr>
      <w:r w:rsidRPr="00106D32">
        <w:rPr>
          <w:lang w:val="it-IT"/>
        </w:rPr>
        <w:t>La terapia d</w:t>
      </w:r>
      <w:r w:rsidR="00106D32" w:rsidRPr="00106D32">
        <w:rPr>
          <w:lang w:val="it-IT"/>
        </w:rPr>
        <w:t>’</w:t>
      </w:r>
      <w:r w:rsidRPr="00106D32">
        <w:rPr>
          <w:lang w:val="it-IT"/>
        </w:rPr>
        <w:t xml:space="preserve">induzione della remissione consisteva </w:t>
      </w:r>
      <w:r w:rsidR="00843301" w:rsidRPr="00106D32">
        <w:rPr>
          <w:lang w:val="it-IT"/>
        </w:rPr>
        <w:t>in</w:t>
      </w:r>
      <w:r w:rsidR="008C1D6B" w:rsidRPr="00106D32">
        <w:rPr>
          <w:lang w:val="it-IT"/>
        </w:rPr>
        <w:t xml:space="preserve"> prednisone</w:t>
      </w:r>
      <w:r w:rsidRPr="00106D32">
        <w:rPr>
          <w:lang w:val="it-IT"/>
        </w:rPr>
        <w:t xml:space="preserve"> per via endovenosa</w:t>
      </w:r>
      <w:r w:rsidR="008C1D6B" w:rsidRPr="00106D32">
        <w:rPr>
          <w:lang w:val="it-IT"/>
        </w:rPr>
        <w:t xml:space="preserve">, </w:t>
      </w:r>
      <w:r w:rsidRPr="00106D32">
        <w:rPr>
          <w:lang w:val="it-IT"/>
        </w:rPr>
        <w:t>somministrato a discrezione dello sperimentatore</w:t>
      </w:r>
      <w:r w:rsidR="008B6D97" w:rsidRPr="00106D32">
        <w:rPr>
          <w:lang w:val="it-IT"/>
        </w:rPr>
        <w:t xml:space="preserve"> e</w:t>
      </w:r>
      <w:r w:rsidR="008C1D6B" w:rsidRPr="00106D32">
        <w:rPr>
          <w:lang w:val="it-IT"/>
        </w:rPr>
        <w:t xml:space="preserve"> </w:t>
      </w:r>
      <w:r w:rsidRPr="00106D32">
        <w:rPr>
          <w:lang w:val="it-IT"/>
        </w:rPr>
        <w:t>preceduto</w:t>
      </w:r>
      <w:r w:rsidR="008B6D97" w:rsidRPr="00106D32">
        <w:rPr>
          <w:lang w:val="it-IT"/>
        </w:rPr>
        <w:t>,</w:t>
      </w:r>
      <w:r w:rsidRPr="00106D32">
        <w:rPr>
          <w:lang w:val="it-IT"/>
        </w:rPr>
        <w:t xml:space="preserve"> in alcuni pazienti</w:t>
      </w:r>
      <w:r w:rsidR="008B6D97" w:rsidRPr="00106D32">
        <w:rPr>
          <w:lang w:val="it-IT"/>
        </w:rPr>
        <w:t>,</w:t>
      </w:r>
      <w:r w:rsidR="008C1D6B" w:rsidRPr="00106D32">
        <w:rPr>
          <w:lang w:val="it-IT"/>
        </w:rPr>
        <w:t xml:space="preserve"> </w:t>
      </w:r>
      <w:r w:rsidRPr="00106D32">
        <w:rPr>
          <w:lang w:val="it-IT"/>
        </w:rPr>
        <w:t xml:space="preserve">da </w:t>
      </w:r>
      <w:r w:rsidR="008C1D6B" w:rsidRPr="00106D32">
        <w:rPr>
          <w:lang w:val="it-IT"/>
        </w:rPr>
        <w:t>met</w:t>
      </w:r>
      <w:r w:rsidRPr="00106D32">
        <w:rPr>
          <w:lang w:val="it-IT"/>
        </w:rPr>
        <w:t>i</w:t>
      </w:r>
      <w:r w:rsidR="008C1D6B" w:rsidRPr="00106D32">
        <w:rPr>
          <w:lang w:val="it-IT"/>
        </w:rPr>
        <w:t>lprednisolone</w:t>
      </w:r>
      <w:r w:rsidR="00467CB8" w:rsidRPr="00106D32">
        <w:rPr>
          <w:lang w:val="it-IT"/>
        </w:rPr>
        <w:t xml:space="preserve"> in bolo</w:t>
      </w:r>
      <w:r w:rsidR="008C1D6B" w:rsidRPr="00106D32">
        <w:rPr>
          <w:lang w:val="it-IT"/>
        </w:rPr>
        <w:t xml:space="preserve">, </w:t>
      </w:r>
      <w:r w:rsidRPr="00106D32">
        <w:rPr>
          <w:lang w:val="it-IT"/>
        </w:rPr>
        <w:t xml:space="preserve">e </w:t>
      </w:r>
      <w:r w:rsidR="00843301" w:rsidRPr="00106D32">
        <w:rPr>
          <w:lang w:val="it-IT"/>
        </w:rPr>
        <w:t>in</w:t>
      </w:r>
      <w:r w:rsidR="008C1D6B" w:rsidRPr="00106D32">
        <w:rPr>
          <w:lang w:val="it-IT"/>
        </w:rPr>
        <w:t xml:space="preserve"> c</w:t>
      </w:r>
      <w:r w:rsidRPr="00106D32">
        <w:rPr>
          <w:lang w:val="it-IT"/>
        </w:rPr>
        <w:t>i</w:t>
      </w:r>
      <w:r w:rsidR="008C1D6B" w:rsidRPr="00106D32">
        <w:rPr>
          <w:lang w:val="it-IT"/>
        </w:rPr>
        <w:t>clo</w:t>
      </w:r>
      <w:r w:rsidRPr="00106D32">
        <w:rPr>
          <w:lang w:val="it-IT"/>
        </w:rPr>
        <w:t>f</w:t>
      </w:r>
      <w:r w:rsidR="008C1D6B" w:rsidRPr="00106D32">
        <w:rPr>
          <w:lang w:val="it-IT"/>
        </w:rPr>
        <w:t>os</w:t>
      </w:r>
      <w:r w:rsidRPr="00106D32">
        <w:rPr>
          <w:lang w:val="it-IT"/>
        </w:rPr>
        <w:t>f</w:t>
      </w:r>
      <w:r w:rsidR="008C1D6B" w:rsidRPr="00106D32">
        <w:rPr>
          <w:lang w:val="it-IT"/>
        </w:rPr>
        <w:t xml:space="preserve">amide </w:t>
      </w:r>
      <w:r w:rsidRPr="00106D32">
        <w:rPr>
          <w:lang w:val="it-IT"/>
        </w:rPr>
        <w:t xml:space="preserve">in </w:t>
      </w:r>
      <w:r w:rsidR="00F945EA" w:rsidRPr="00106D32">
        <w:rPr>
          <w:lang w:val="it-IT"/>
        </w:rPr>
        <w:t>bolo</w:t>
      </w:r>
      <w:r w:rsidRPr="00106D32">
        <w:rPr>
          <w:lang w:val="it-IT"/>
        </w:rPr>
        <w:t xml:space="preserve"> fino </w:t>
      </w:r>
      <w:r w:rsidR="00843301" w:rsidRPr="00106D32">
        <w:rPr>
          <w:lang w:val="it-IT"/>
        </w:rPr>
        <w:t>all</w:t>
      </w:r>
      <w:r w:rsidR="00106D32" w:rsidRPr="00106D32">
        <w:rPr>
          <w:lang w:val="it-IT"/>
        </w:rPr>
        <w:t>’</w:t>
      </w:r>
      <w:r w:rsidR="00843301" w:rsidRPr="00106D32">
        <w:rPr>
          <w:lang w:val="it-IT"/>
        </w:rPr>
        <w:t>ottenimento della remissione dopo 4-6 mesi</w:t>
      </w:r>
      <w:r w:rsidR="008C1D6B" w:rsidRPr="00106D32">
        <w:rPr>
          <w:lang w:val="it-IT"/>
        </w:rPr>
        <w:t xml:space="preserve">. </w:t>
      </w:r>
      <w:r w:rsidR="009414BA" w:rsidRPr="00106D32">
        <w:rPr>
          <w:lang w:val="it-IT"/>
        </w:rPr>
        <w:t>In</w:t>
      </w:r>
      <w:r w:rsidR="00CA1E30" w:rsidRPr="00106D32">
        <w:rPr>
          <w:lang w:val="it-IT"/>
        </w:rPr>
        <w:t xml:space="preserve"> quel momento</w:t>
      </w:r>
      <w:r w:rsidR="008C1D6B" w:rsidRPr="00106D32">
        <w:rPr>
          <w:lang w:val="it-IT"/>
        </w:rPr>
        <w:t xml:space="preserve">, </w:t>
      </w:r>
      <w:r w:rsidR="008B6D97" w:rsidRPr="00106D32">
        <w:rPr>
          <w:lang w:val="it-IT"/>
        </w:rPr>
        <w:t>ed entro 1 mese</w:t>
      </w:r>
      <w:r w:rsidR="008C1D6B" w:rsidRPr="00106D32">
        <w:rPr>
          <w:lang w:val="it-IT"/>
        </w:rPr>
        <w:t xml:space="preserve"> </w:t>
      </w:r>
      <w:r w:rsidR="008B6D97" w:rsidRPr="00106D32">
        <w:rPr>
          <w:lang w:val="it-IT"/>
        </w:rPr>
        <w:t>al massimo</w:t>
      </w:r>
      <w:r w:rsidR="008C1D6B" w:rsidRPr="00106D32">
        <w:rPr>
          <w:lang w:val="it-IT"/>
        </w:rPr>
        <w:t xml:space="preserve"> </w:t>
      </w:r>
      <w:r w:rsidR="00843301" w:rsidRPr="00106D32">
        <w:rPr>
          <w:lang w:val="it-IT"/>
        </w:rPr>
        <w:t>d</w:t>
      </w:r>
      <w:r w:rsidR="008B6D97" w:rsidRPr="00106D32">
        <w:rPr>
          <w:lang w:val="it-IT"/>
        </w:rPr>
        <w:t>al</w:t>
      </w:r>
      <w:r w:rsidR="00843301" w:rsidRPr="00106D32">
        <w:rPr>
          <w:lang w:val="it-IT"/>
        </w:rPr>
        <w:t>l</w:t>
      </w:r>
      <w:r w:rsidR="000E4EAC" w:rsidRPr="00106D32">
        <w:rPr>
          <w:lang w:val="it-IT"/>
        </w:rPr>
        <w:t>a somministrazione dell</w:t>
      </w:r>
      <w:r w:rsidR="00106D32" w:rsidRPr="00106D32">
        <w:rPr>
          <w:lang w:val="it-IT"/>
        </w:rPr>
        <w:t>’</w:t>
      </w:r>
      <w:r w:rsidR="00843301" w:rsidRPr="00106D32">
        <w:rPr>
          <w:lang w:val="it-IT"/>
        </w:rPr>
        <w:t>ultim</w:t>
      </w:r>
      <w:r w:rsidR="000E4EAC" w:rsidRPr="00106D32">
        <w:rPr>
          <w:lang w:val="it-IT"/>
        </w:rPr>
        <w:t xml:space="preserve">o bolo </w:t>
      </w:r>
      <w:r w:rsidR="00843301" w:rsidRPr="00106D32">
        <w:rPr>
          <w:lang w:val="it-IT"/>
        </w:rPr>
        <w:t>di</w:t>
      </w:r>
      <w:r w:rsidR="008C1D6B" w:rsidRPr="00106D32">
        <w:rPr>
          <w:lang w:val="it-IT"/>
        </w:rPr>
        <w:t xml:space="preserve"> c</w:t>
      </w:r>
      <w:r w:rsidR="00843301" w:rsidRPr="00106D32">
        <w:rPr>
          <w:lang w:val="it-IT"/>
        </w:rPr>
        <w:t>i</w:t>
      </w:r>
      <w:r w:rsidR="008C1D6B" w:rsidRPr="00106D32">
        <w:rPr>
          <w:lang w:val="it-IT"/>
        </w:rPr>
        <w:t>clo</w:t>
      </w:r>
      <w:r w:rsidR="00843301" w:rsidRPr="00106D32">
        <w:rPr>
          <w:lang w:val="it-IT"/>
        </w:rPr>
        <w:t>f</w:t>
      </w:r>
      <w:r w:rsidR="008C1D6B" w:rsidRPr="00106D32">
        <w:rPr>
          <w:lang w:val="it-IT"/>
        </w:rPr>
        <w:t>os</w:t>
      </w:r>
      <w:r w:rsidR="00843301" w:rsidRPr="00106D32">
        <w:rPr>
          <w:lang w:val="it-IT"/>
        </w:rPr>
        <w:t>f</w:t>
      </w:r>
      <w:r w:rsidR="008C1D6B" w:rsidRPr="00106D32">
        <w:rPr>
          <w:lang w:val="it-IT"/>
        </w:rPr>
        <w:t xml:space="preserve">amide, </w:t>
      </w:r>
      <w:r w:rsidR="00843301" w:rsidRPr="00106D32">
        <w:rPr>
          <w:lang w:val="it-IT"/>
        </w:rPr>
        <w:t>i pazienti sono stati randomizzati al trattamento con</w:t>
      </w:r>
      <w:r w:rsidR="008C1D6B" w:rsidRPr="00106D32">
        <w:rPr>
          <w:lang w:val="it-IT"/>
        </w:rPr>
        <w:t xml:space="preserve"> MabThera (</w:t>
      </w:r>
      <w:r w:rsidR="00843301" w:rsidRPr="00106D32">
        <w:rPr>
          <w:lang w:val="it-IT"/>
        </w:rPr>
        <w:t>due infusioni endovenose da</w:t>
      </w:r>
      <w:r w:rsidR="008C1D6B" w:rsidRPr="00106D32">
        <w:rPr>
          <w:lang w:val="it-IT"/>
        </w:rPr>
        <w:t xml:space="preserve"> 500 mg </w:t>
      </w:r>
      <w:r w:rsidR="00843301" w:rsidRPr="00106D32">
        <w:rPr>
          <w:lang w:val="it-IT"/>
        </w:rPr>
        <w:t>ciascuna separate da un intervallo di due settimane</w:t>
      </w:r>
      <w:r w:rsidR="008C1D6B" w:rsidRPr="00106D32">
        <w:rPr>
          <w:lang w:val="it-IT"/>
        </w:rPr>
        <w:t xml:space="preserve"> </w:t>
      </w:r>
      <w:r w:rsidR="008B6D97" w:rsidRPr="00106D32">
        <w:rPr>
          <w:lang w:val="it-IT"/>
        </w:rPr>
        <w:t>[</w:t>
      </w:r>
      <w:r w:rsidR="00843301" w:rsidRPr="00003D9D">
        <w:rPr>
          <w:lang w:val="it-IT"/>
        </w:rPr>
        <w:t xml:space="preserve">il </w:t>
      </w:r>
      <w:r w:rsidR="00BD48E4" w:rsidRPr="007857EA">
        <w:rPr>
          <w:lang w:val="it-IT"/>
        </w:rPr>
        <w:t>G</w:t>
      </w:r>
      <w:r w:rsidR="00843301" w:rsidRPr="00003D9D">
        <w:rPr>
          <w:lang w:val="it-IT"/>
        </w:rPr>
        <w:t>iorno</w:t>
      </w:r>
      <w:r w:rsidR="008C1D6B" w:rsidRPr="00003D9D">
        <w:rPr>
          <w:lang w:val="it-IT"/>
        </w:rPr>
        <w:t xml:space="preserve"> 1 </w:t>
      </w:r>
      <w:r w:rsidR="00843301" w:rsidRPr="00003D9D">
        <w:rPr>
          <w:lang w:val="it-IT"/>
        </w:rPr>
        <w:t xml:space="preserve">e il </w:t>
      </w:r>
      <w:r w:rsidR="00BD48E4" w:rsidRPr="00003D9D">
        <w:rPr>
          <w:lang w:val="it-IT"/>
        </w:rPr>
        <w:t>Giorno</w:t>
      </w:r>
      <w:r w:rsidR="00BD48E4" w:rsidRPr="00106D32">
        <w:rPr>
          <w:lang w:val="it-IT"/>
        </w:rPr>
        <w:t xml:space="preserve"> </w:t>
      </w:r>
      <w:r w:rsidR="008C1D6B" w:rsidRPr="00106D32">
        <w:rPr>
          <w:lang w:val="it-IT"/>
        </w:rPr>
        <w:t>15</w:t>
      </w:r>
      <w:r w:rsidR="008B6D97" w:rsidRPr="00106D32">
        <w:rPr>
          <w:lang w:val="it-IT"/>
        </w:rPr>
        <w:t>]</w:t>
      </w:r>
      <w:r w:rsidR="00843301" w:rsidRPr="00106D32">
        <w:rPr>
          <w:lang w:val="it-IT"/>
        </w:rPr>
        <w:t>, seguite da un</w:t>
      </w:r>
      <w:r w:rsidR="00106D32" w:rsidRPr="00106D32">
        <w:rPr>
          <w:lang w:val="it-IT"/>
        </w:rPr>
        <w:t>’</w:t>
      </w:r>
      <w:r w:rsidR="00843301" w:rsidRPr="00106D32">
        <w:rPr>
          <w:lang w:val="it-IT"/>
        </w:rPr>
        <w:t xml:space="preserve">infusione endovenosa da </w:t>
      </w:r>
      <w:r w:rsidR="008C1D6B" w:rsidRPr="00106D32">
        <w:rPr>
          <w:lang w:val="it-IT"/>
        </w:rPr>
        <w:t xml:space="preserve">500 mg </w:t>
      </w:r>
      <w:r w:rsidR="00843301" w:rsidRPr="00106D32">
        <w:rPr>
          <w:lang w:val="it-IT"/>
        </w:rPr>
        <w:t>ogni</w:t>
      </w:r>
      <w:r w:rsidR="008C1D6B" w:rsidRPr="00106D32">
        <w:rPr>
          <w:lang w:val="it-IT"/>
        </w:rPr>
        <w:t xml:space="preserve"> 6 </w:t>
      </w:r>
      <w:r w:rsidR="00843301" w:rsidRPr="00106D32">
        <w:rPr>
          <w:lang w:val="it-IT"/>
        </w:rPr>
        <w:t>mesi per</w:t>
      </w:r>
      <w:r w:rsidR="008C1D6B" w:rsidRPr="00106D32">
        <w:rPr>
          <w:lang w:val="it-IT"/>
        </w:rPr>
        <w:t xml:space="preserve"> 18 m</w:t>
      </w:r>
      <w:r w:rsidR="00843301" w:rsidRPr="00106D32">
        <w:rPr>
          <w:lang w:val="it-IT"/>
        </w:rPr>
        <w:t>esi</w:t>
      </w:r>
      <w:r w:rsidR="008C1D6B" w:rsidRPr="00106D32">
        <w:rPr>
          <w:lang w:val="it-IT"/>
        </w:rPr>
        <w:t>)</w:t>
      </w:r>
      <w:r w:rsidR="00843301" w:rsidRPr="00106D32">
        <w:rPr>
          <w:lang w:val="it-IT"/>
        </w:rPr>
        <w:t>,</w:t>
      </w:r>
      <w:r w:rsidR="008C1D6B" w:rsidRPr="00106D32">
        <w:rPr>
          <w:lang w:val="it-IT"/>
        </w:rPr>
        <w:t xml:space="preserve"> o</w:t>
      </w:r>
      <w:r w:rsidR="00843301" w:rsidRPr="00106D32">
        <w:rPr>
          <w:lang w:val="it-IT"/>
        </w:rPr>
        <w:t xml:space="preserve"> al trattamento con</w:t>
      </w:r>
      <w:r w:rsidR="008C1D6B" w:rsidRPr="00106D32">
        <w:rPr>
          <w:lang w:val="it-IT"/>
        </w:rPr>
        <w:t xml:space="preserve"> azatioprin</w:t>
      </w:r>
      <w:r w:rsidR="00843301" w:rsidRPr="00106D32">
        <w:rPr>
          <w:lang w:val="it-IT"/>
        </w:rPr>
        <w:t>a</w:t>
      </w:r>
      <w:r w:rsidR="008C1D6B" w:rsidRPr="00106D32">
        <w:rPr>
          <w:lang w:val="it-IT"/>
        </w:rPr>
        <w:t xml:space="preserve"> (</w:t>
      </w:r>
      <w:r w:rsidR="00843301" w:rsidRPr="00106D32">
        <w:rPr>
          <w:lang w:val="it-IT"/>
        </w:rPr>
        <w:t>somministrata per via orale alla dose di</w:t>
      </w:r>
      <w:r w:rsidR="008C1D6B" w:rsidRPr="00106D32">
        <w:rPr>
          <w:lang w:val="it-IT"/>
        </w:rPr>
        <w:t xml:space="preserve"> 2</w:t>
      </w:r>
      <w:r w:rsidR="008B6D97" w:rsidRPr="00106D32">
        <w:rPr>
          <w:lang w:val="it-IT"/>
        </w:rPr>
        <w:t xml:space="preserve"> </w:t>
      </w:r>
      <w:r w:rsidR="008C1D6B" w:rsidRPr="00106D32">
        <w:rPr>
          <w:lang w:val="it-IT"/>
        </w:rPr>
        <w:t>mg/kg/d</w:t>
      </w:r>
      <w:r w:rsidR="00843301" w:rsidRPr="00106D32">
        <w:rPr>
          <w:lang w:val="it-IT"/>
        </w:rPr>
        <w:t>ie</w:t>
      </w:r>
      <w:r w:rsidR="008C1D6B" w:rsidRPr="00106D32">
        <w:rPr>
          <w:lang w:val="it-IT"/>
        </w:rPr>
        <w:t xml:space="preserve"> </w:t>
      </w:r>
      <w:r w:rsidR="00843301" w:rsidRPr="00106D32">
        <w:rPr>
          <w:lang w:val="it-IT"/>
        </w:rPr>
        <w:t>per</w:t>
      </w:r>
      <w:r w:rsidR="008C1D6B" w:rsidRPr="00106D32">
        <w:rPr>
          <w:lang w:val="it-IT"/>
        </w:rPr>
        <w:t xml:space="preserve"> 12 m</w:t>
      </w:r>
      <w:r w:rsidR="00843301" w:rsidRPr="00106D32">
        <w:rPr>
          <w:lang w:val="it-IT"/>
        </w:rPr>
        <w:t>esi, successivamente alla dose di</w:t>
      </w:r>
      <w:r w:rsidR="008C1D6B" w:rsidRPr="00106D32">
        <w:rPr>
          <w:lang w:val="it-IT"/>
        </w:rPr>
        <w:t xml:space="preserve"> 1</w:t>
      </w:r>
      <w:r w:rsidR="00843301" w:rsidRPr="00106D32">
        <w:rPr>
          <w:lang w:val="it-IT"/>
        </w:rPr>
        <w:t>,</w:t>
      </w:r>
      <w:r w:rsidR="008C1D6B" w:rsidRPr="00106D32">
        <w:rPr>
          <w:lang w:val="it-IT"/>
        </w:rPr>
        <w:t>5</w:t>
      </w:r>
      <w:r w:rsidR="008B6D97" w:rsidRPr="00106D32">
        <w:rPr>
          <w:lang w:val="it-IT"/>
        </w:rPr>
        <w:t xml:space="preserve"> </w:t>
      </w:r>
      <w:r w:rsidR="008C1D6B" w:rsidRPr="00106D32">
        <w:rPr>
          <w:lang w:val="it-IT"/>
        </w:rPr>
        <w:t>mg/kg/d</w:t>
      </w:r>
      <w:r w:rsidR="00843301" w:rsidRPr="00106D32">
        <w:rPr>
          <w:lang w:val="it-IT"/>
        </w:rPr>
        <w:t>ie</w:t>
      </w:r>
      <w:r w:rsidR="008C1D6B" w:rsidRPr="00106D32">
        <w:rPr>
          <w:lang w:val="it-IT"/>
        </w:rPr>
        <w:t xml:space="preserve"> </w:t>
      </w:r>
      <w:r w:rsidR="00843301" w:rsidRPr="00106D32">
        <w:rPr>
          <w:lang w:val="it-IT"/>
        </w:rPr>
        <w:t>per</w:t>
      </w:r>
      <w:r w:rsidR="008C1D6B" w:rsidRPr="00106D32">
        <w:rPr>
          <w:lang w:val="it-IT"/>
        </w:rPr>
        <w:t xml:space="preserve"> 6 m</w:t>
      </w:r>
      <w:r w:rsidR="00843301" w:rsidRPr="00106D32">
        <w:rPr>
          <w:lang w:val="it-IT"/>
        </w:rPr>
        <w:t>esi e, infine, alla dose di</w:t>
      </w:r>
      <w:r w:rsidR="008C1D6B" w:rsidRPr="00106D32">
        <w:rPr>
          <w:lang w:val="it-IT"/>
        </w:rPr>
        <w:t xml:space="preserve"> 1 mg/kg/d</w:t>
      </w:r>
      <w:r w:rsidR="00843301" w:rsidRPr="00106D32">
        <w:rPr>
          <w:lang w:val="it-IT"/>
        </w:rPr>
        <w:t>ie per</w:t>
      </w:r>
      <w:r w:rsidR="008C1D6B" w:rsidRPr="00106D32">
        <w:rPr>
          <w:lang w:val="it-IT"/>
        </w:rPr>
        <w:t xml:space="preserve"> </w:t>
      </w:r>
      <w:r w:rsidR="00843301" w:rsidRPr="00106D32">
        <w:rPr>
          <w:lang w:val="it-IT"/>
        </w:rPr>
        <w:t>4 mesi</w:t>
      </w:r>
      <w:r w:rsidR="008C1D6B" w:rsidRPr="00106D32">
        <w:rPr>
          <w:lang w:val="it-IT"/>
        </w:rPr>
        <w:t xml:space="preserve"> </w:t>
      </w:r>
      <w:r w:rsidR="00843301" w:rsidRPr="00106D32">
        <w:rPr>
          <w:lang w:val="it-IT"/>
        </w:rPr>
        <w:t>[</w:t>
      </w:r>
      <w:r w:rsidR="008F47E4" w:rsidRPr="00106D32">
        <w:rPr>
          <w:lang w:val="it-IT"/>
        </w:rPr>
        <w:t>trascorsi questi 22 mesi si verificava l</w:t>
      </w:r>
      <w:r w:rsidR="00106D32" w:rsidRPr="00106D32">
        <w:rPr>
          <w:lang w:val="it-IT"/>
        </w:rPr>
        <w:t>’</w:t>
      </w:r>
      <w:r w:rsidR="008F47E4" w:rsidRPr="00106D32">
        <w:rPr>
          <w:lang w:val="it-IT"/>
        </w:rPr>
        <w:t>interruzione della terapia</w:t>
      </w:r>
      <w:r w:rsidR="00843301" w:rsidRPr="00106D32">
        <w:rPr>
          <w:lang w:val="it-IT"/>
        </w:rPr>
        <w:t>]</w:t>
      </w:r>
      <w:r w:rsidR="008C1D6B" w:rsidRPr="00106D32">
        <w:rPr>
          <w:lang w:val="it-IT"/>
        </w:rPr>
        <w:t xml:space="preserve">). </w:t>
      </w:r>
      <w:r w:rsidR="003A3DE7" w:rsidRPr="00106D32">
        <w:rPr>
          <w:lang w:val="it-IT"/>
        </w:rPr>
        <w:t>Per il</w:t>
      </w:r>
      <w:r w:rsidR="008F47E4" w:rsidRPr="00106D32">
        <w:rPr>
          <w:lang w:val="it-IT"/>
        </w:rPr>
        <w:t xml:space="preserve"> trattamento con p</w:t>
      </w:r>
      <w:r w:rsidR="008C1D6B" w:rsidRPr="00106D32">
        <w:rPr>
          <w:lang w:val="it-IT"/>
        </w:rPr>
        <w:t xml:space="preserve">rednisone </w:t>
      </w:r>
      <w:r w:rsidR="003A3DE7" w:rsidRPr="00106D32">
        <w:rPr>
          <w:lang w:val="it-IT"/>
        </w:rPr>
        <w:t xml:space="preserve">si è proceduto alla riduzione </w:t>
      </w:r>
      <w:r w:rsidR="000E4EAC" w:rsidRPr="00106D32">
        <w:rPr>
          <w:lang w:val="it-IT"/>
        </w:rPr>
        <w:t>a scalare</w:t>
      </w:r>
      <w:r w:rsidR="003A3DE7" w:rsidRPr="00106D32">
        <w:rPr>
          <w:lang w:val="it-IT"/>
        </w:rPr>
        <w:t xml:space="preserve"> della dose e, successivamente, al mantenimento di un basso dosaggio</w:t>
      </w:r>
      <w:r w:rsidR="008C1D6B" w:rsidRPr="00106D32">
        <w:rPr>
          <w:lang w:val="it-IT"/>
        </w:rPr>
        <w:t xml:space="preserve"> (</w:t>
      </w:r>
      <w:r w:rsidR="008F47E4" w:rsidRPr="00106D32">
        <w:rPr>
          <w:lang w:val="it-IT"/>
        </w:rPr>
        <w:t>circa</w:t>
      </w:r>
      <w:r w:rsidR="008C1D6B" w:rsidRPr="00106D32">
        <w:rPr>
          <w:lang w:val="it-IT"/>
        </w:rPr>
        <w:t xml:space="preserve"> 5 mg</w:t>
      </w:r>
      <w:r w:rsidR="007C4AE4" w:rsidRPr="00106D32">
        <w:rPr>
          <w:lang w:val="it-IT"/>
        </w:rPr>
        <w:t>/die</w:t>
      </w:r>
      <w:r w:rsidR="008C1D6B" w:rsidRPr="00106D32">
        <w:rPr>
          <w:lang w:val="it-IT"/>
        </w:rPr>
        <w:t xml:space="preserve">) </w:t>
      </w:r>
      <w:r w:rsidR="008F47E4" w:rsidRPr="00106D32">
        <w:rPr>
          <w:lang w:val="it-IT"/>
        </w:rPr>
        <w:t>per almeno</w:t>
      </w:r>
      <w:r w:rsidR="008C1D6B" w:rsidRPr="00106D32">
        <w:rPr>
          <w:lang w:val="it-IT"/>
        </w:rPr>
        <w:t xml:space="preserve"> 18</w:t>
      </w:r>
      <w:r w:rsidR="00A92D32" w:rsidRPr="00106D32">
        <w:rPr>
          <w:lang w:val="it-IT"/>
        </w:rPr>
        <w:t> </w:t>
      </w:r>
      <w:r w:rsidR="008F47E4" w:rsidRPr="00106D32">
        <w:rPr>
          <w:lang w:val="it-IT"/>
        </w:rPr>
        <w:t>mesi dopo la randomizzazione</w:t>
      </w:r>
      <w:r w:rsidR="008C1D6B" w:rsidRPr="00106D32">
        <w:rPr>
          <w:lang w:val="it-IT"/>
        </w:rPr>
        <w:t xml:space="preserve">. </w:t>
      </w:r>
      <w:r w:rsidR="003A3DE7" w:rsidRPr="00106D32">
        <w:rPr>
          <w:lang w:val="it-IT"/>
        </w:rPr>
        <w:t xml:space="preserve">La riduzione </w:t>
      </w:r>
      <w:r w:rsidR="000E4EAC" w:rsidRPr="00106D32">
        <w:rPr>
          <w:lang w:val="it-IT"/>
        </w:rPr>
        <w:t>a scalare</w:t>
      </w:r>
      <w:r w:rsidR="003A3DE7" w:rsidRPr="00106D32">
        <w:rPr>
          <w:lang w:val="it-IT"/>
        </w:rPr>
        <w:t xml:space="preserve"> della dose di p</w:t>
      </w:r>
      <w:r w:rsidR="008C1D6B" w:rsidRPr="00106D32">
        <w:rPr>
          <w:lang w:val="it-IT"/>
        </w:rPr>
        <w:t xml:space="preserve">rednisone </w:t>
      </w:r>
      <w:r w:rsidR="003A3DE7" w:rsidRPr="00106D32">
        <w:rPr>
          <w:lang w:val="it-IT"/>
        </w:rPr>
        <w:t>e la</w:t>
      </w:r>
      <w:r w:rsidR="008C1D6B" w:rsidRPr="00106D32">
        <w:rPr>
          <w:lang w:val="it-IT"/>
        </w:rPr>
        <w:t xml:space="preserve"> decision</w:t>
      </w:r>
      <w:r w:rsidR="003A3DE7" w:rsidRPr="00106D32">
        <w:rPr>
          <w:lang w:val="it-IT"/>
        </w:rPr>
        <w:t xml:space="preserve">e di interrompere il trattamento con lo stesso dopo </w:t>
      </w:r>
      <w:r w:rsidR="005E1576" w:rsidRPr="00106D32">
        <w:rPr>
          <w:lang w:val="it-IT"/>
        </w:rPr>
        <w:t xml:space="preserve">il Mese </w:t>
      </w:r>
      <w:r w:rsidR="003A3DE7" w:rsidRPr="00106D32">
        <w:rPr>
          <w:lang w:val="it-IT"/>
        </w:rPr>
        <w:t xml:space="preserve">18 sono stati </w:t>
      </w:r>
      <w:r w:rsidR="003419D4" w:rsidRPr="00106D32">
        <w:rPr>
          <w:lang w:val="it-IT"/>
        </w:rPr>
        <w:t>rimessi all</w:t>
      </w:r>
      <w:r w:rsidR="003A3DE7" w:rsidRPr="00106D32">
        <w:rPr>
          <w:lang w:val="it-IT"/>
        </w:rPr>
        <w:t>a discrezione dello sperimentatore</w:t>
      </w:r>
      <w:r w:rsidR="008C1D6B" w:rsidRPr="00106D32">
        <w:rPr>
          <w:lang w:val="it-IT"/>
        </w:rPr>
        <w:t>.</w:t>
      </w:r>
    </w:p>
    <w:p w14:paraId="5A08418E" w14:textId="77777777" w:rsidR="0045387F" w:rsidRPr="00106D32" w:rsidRDefault="0045387F" w:rsidP="00DE1AD5">
      <w:pPr>
        <w:suppressAutoHyphens/>
        <w:rPr>
          <w:lang w:val="it-IT"/>
        </w:rPr>
      </w:pPr>
    </w:p>
    <w:p w14:paraId="09C7D92E" w14:textId="77777777" w:rsidR="008C1D6B" w:rsidRPr="00106D32" w:rsidRDefault="00D5799A" w:rsidP="00DE1AD5">
      <w:pPr>
        <w:suppressAutoHyphens/>
        <w:rPr>
          <w:lang w:val="it-IT"/>
        </w:rPr>
      </w:pPr>
      <w:r w:rsidRPr="00106D32">
        <w:rPr>
          <w:lang w:val="it-IT"/>
        </w:rPr>
        <w:t xml:space="preserve">Tutti i pazienti sono stati seguiti fino al </w:t>
      </w:r>
      <w:r w:rsidR="00A92D32" w:rsidRPr="00106D32">
        <w:rPr>
          <w:lang w:val="it-IT"/>
        </w:rPr>
        <w:t>M</w:t>
      </w:r>
      <w:r w:rsidRPr="00106D32">
        <w:rPr>
          <w:lang w:val="it-IT"/>
        </w:rPr>
        <w:t>ese 28</w:t>
      </w:r>
      <w:r w:rsidR="008C1D6B" w:rsidRPr="00106D32">
        <w:rPr>
          <w:lang w:val="it-IT"/>
        </w:rPr>
        <w:t xml:space="preserve"> (10 </w:t>
      </w:r>
      <w:r w:rsidRPr="00106D32">
        <w:rPr>
          <w:lang w:val="it-IT"/>
        </w:rPr>
        <w:t>o</w:t>
      </w:r>
      <w:r w:rsidR="008C1D6B" w:rsidRPr="00106D32">
        <w:rPr>
          <w:lang w:val="it-IT"/>
        </w:rPr>
        <w:t xml:space="preserve"> 6 </w:t>
      </w:r>
      <w:r w:rsidRPr="00106D32">
        <w:rPr>
          <w:lang w:val="it-IT"/>
        </w:rPr>
        <w:t>mesi dopo, rispettivamente, l</w:t>
      </w:r>
      <w:r w:rsidR="00106D32" w:rsidRPr="00106D32">
        <w:rPr>
          <w:lang w:val="it-IT"/>
        </w:rPr>
        <w:t>’</w:t>
      </w:r>
      <w:r w:rsidRPr="00106D32">
        <w:rPr>
          <w:lang w:val="it-IT"/>
        </w:rPr>
        <w:t>ultima infusione di</w:t>
      </w:r>
      <w:r w:rsidR="008C1D6B" w:rsidRPr="00106D32">
        <w:rPr>
          <w:lang w:val="it-IT"/>
        </w:rPr>
        <w:t xml:space="preserve"> MabThera</w:t>
      </w:r>
      <w:r w:rsidR="008C1D6B" w:rsidRPr="00106D32" w:rsidDel="006832BA">
        <w:rPr>
          <w:lang w:val="it-IT"/>
        </w:rPr>
        <w:t xml:space="preserve"> </w:t>
      </w:r>
      <w:r w:rsidRPr="00106D32">
        <w:rPr>
          <w:lang w:val="it-IT"/>
        </w:rPr>
        <w:t>o l</w:t>
      </w:r>
      <w:r w:rsidR="00106D32" w:rsidRPr="00106D32">
        <w:rPr>
          <w:lang w:val="it-IT"/>
        </w:rPr>
        <w:t>’</w:t>
      </w:r>
      <w:r w:rsidRPr="00106D32">
        <w:rPr>
          <w:lang w:val="it-IT"/>
        </w:rPr>
        <w:t>ultima dose di</w:t>
      </w:r>
      <w:r w:rsidR="008C1D6B" w:rsidRPr="00106D32">
        <w:rPr>
          <w:lang w:val="it-IT"/>
        </w:rPr>
        <w:t xml:space="preserve"> azatioprin</w:t>
      </w:r>
      <w:r w:rsidRPr="00106D32">
        <w:rPr>
          <w:lang w:val="it-IT"/>
        </w:rPr>
        <w:t>a</w:t>
      </w:r>
      <w:r w:rsidR="008C1D6B" w:rsidRPr="00106D32">
        <w:rPr>
          <w:lang w:val="it-IT"/>
        </w:rPr>
        <w:t>).</w:t>
      </w:r>
      <w:r w:rsidRPr="00106D32">
        <w:rPr>
          <w:lang w:val="it-IT"/>
        </w:rPr>
        <w:t xml:space="preserve"> A tutti i pazienti con</w:t>
      </w:r>
      <w:r w:rsidR="008C1D6B" w:rsidRPr="00106D32">
        <w:rPr>
          <w:lang w:val="it-IT"/>
        </w:rPr>
        <w:t xml:space="preserve"> </w:t>
      </w:r>
      <w:r w:rsidRPr="00106D32">
        <w:rPr>
          <w:lang w:val="it-IT"/>
        </w:rPr>
        <w:t>cont</w:t>
      </w:r>
      <w:r w:rsidR="00B50A26" w:rsidRPr="00106D32">
        <w:rPr>
          <w:lang w:val="it-IT"/>
        </w:rPr>
        <w:t>a</w:t>
      </w:r>
      <w:r w:rsidRPr="00106D32">
        <w:rPr>
          <w:lang w:val="it-IT"/>
        </w:rPr>
        <w:t xml:space="preserve"> di linfociti T CD4+ inferior</w:t>
      </w:r>
      <w:r w:rsidR="00B50A26" w:rsidRPr="00106D32">
        <w:rPr>
          <w:lang w:val="it-IT"/>
        </w:rPr>
        <w:t>e</w:t>
      </w:r>
      <w:r w:rsidRPr="00106D32">
        <w:rPr>
          <w:lang w:val="it-IT"/>
        </w:rPr>
        <w:t xml:space="preserve"> a 250 per millimetro cubo è stato richiesto di sottoporsi alla profilassi per </w:t>
      </w:r>
      <w:r w:rsidR="00B50A26" w:rsidRPr="00106D32">
        <w:rPr>
          <w:lang w:val="it-IT"/>
        </w:rPr>
        <w:t xml:space="preserve">la </w:t>
      </w:r>
      <w:r w:rsidRPr="00106D32">
        <w:rPr>
          <w:lang w:val="it-IT"/>
        </w:rPr>
        <w:t>polmo</w:t>
      </w:r>
      <w:r w:rsidR="00B50A26" w:rsidRPr="00106D32">
        <w:rPr>
          <w:lang w:val="it-IT"/>
        </w:rPr>
        <w:t>n</w:t>
      </w:r>
      <w:r w:rsidRPr="00106D32">
        <w:rPr>
          <w:lang w:val="it-IT"/>
        </w:rPr>
        <w:t xml:space="preserve">ite da </w:t>
      </w:r>
      <w:r w:rsidR="008C1D6B" w:rsidRPr="00106D32">
        <w:rPr>
          <w:i/>
          <w:lang w:val="it-IT"/>
        </w:rPr>
        <w:t>Pneumocystis jirovecii</w:t>
      </w:r>
      <w:r w:rsidR="008C1D6B" w:rsidRPr="00106D32">
        <w:rPr>
          <w:lang w:val="it-IT"/>
        </w:rPr>
        <w:t>.</w:t>
      </w:r>
    </w:p>
    <w:p w14:paraId="52E35F19" w14:textId="77777777" w:rsidR="00D70700" w:rsidRPr="00106D32" w:rsidRDefault="00D70700" w:rsidP="00DE1AD5">
      <w:pPr>
        <w:suppressAutoHyphens/>
        <w:rPr>
          <w:lang w:val="it-IT"/>
        </w:rPr>
      </w:pPr>
    </w:p>
    <w:p w14:paraId="77C4346B" w14:textId="77777777" w:rsidR="008C1D6B" w:rsidRPr="00106D32" w:rsidRDefault="00D5799A" w:rsidP="00DE1AD5">
      <w:pPr>
        <w:suppressAutoHyphens/>
        <w:rPr>
          <w:lang w:val="it-IT"/>
        </w:rPr>
      </w:pPr>
      <w:r w:rsidRPr="00106D32">
        <w:rPr>
          <w:lang w:val="it-IT"/>
        </w:rPr>
        <w:t>La misura di</w:t>
      </w:r>
      <w:r w:rsidR="008C1D6B" w:rsidRPr="00106D32">
        <w:rPr>
          <w:lang w:val="it-IT"/>
        </w:rPr>
        <w:t xml:space="preserve"> outcome </w:t>
      </w:r>
      <w:r w:rsidRPr="00106D32">
        <w:rPr>
          <w:lang w:val="it-IT"/>
        </w:rPr>
        <w:t>primaria era il tasso di</w:t>
      </w:r>
      <w:r w:rsidR="008C1D6B" w:rsidRPr="00106D32">
        <w:rPr>
          <w:lang w:val="it-IT"/>
        </w:rPr>
        <w:t xml:space="preserve"> </w:t>
      </w:r>
      <w:r w:rsidRPr="00106D32">
        <w:rPr>
          <w:lang w:val="it-IT"/>
        </w:rPr>
        <w:t>ricaduta grave</w:t>
      </w:r>
      <w:r w:rsidR="008C1D6B" w:rsidRPr="00106D32">
        <w:rPr>
          <w:lang w:val="it-IT"/>
        </w:rPr>
        <w:t xml:space="preserve"> </w:t>
      </w:r>
      <w:r w:rsidRPr="00106D32">
        <w:rPr>
          <w:lang w:val="it-IT"/>
        </w:rPr>
        <w:t xml:space="preserve">al </w:t>
      </w:r>
      <w:r w:rsidR="00A92D32" w:rsidRPr="00106D32">
        <w:rPr>
          <w:lang w:val="it-IT"/>
        </w:rPr>
        <w:t>M</w:t>
      </w:r>
      <w:r w:rsidRPr="00106D32">
        <w:rPr>
          <w:lang w:val="it-IT"/>
        </w:rPr>
        <w:t>ese</w:t>
      </w:r>
      <w:r w:rsidR="008C1D6B" w:rsidRPr="00106D32">
        <w:rPr>
          <w:lang w:val="it-IT"/>
        </w:rPr>
        <w:t xml:space="preserve"> 28.</w:t>
      </w:r>
    </w:p>
    <w:p w14:paraId="3D1BF41E" w14:textId="77777777" w:rsidR="00D5799A" w:rsidRPr="00106D32" w:rsidRDefault="00D5799A" w:rsidP="00DE1AD5">
      <w:pPr>
        <w:suppressAutoHyphens/>
        <w:rPr>
          <w:lang w:val="it-IT"/>
        </w:rPr>
      </w:pPr>
    </w:p>
    <w:p w14:paraId="7470F77D" w14:textId="77777777" w:rsidR="008C1D6B" w:rsidRPr="00E15D65" w:rsidRDefault="008C1D6B" w:rsidP="00DE1AD5">
      <w:pPr>
        <w:suppressAutoHyphens/>
        <w:rPr>
          <w:i/>
          <w:lang w:val="it-IT"/>
          <w:rPrChange w:id="85" w:author="Author">
            <w:rPr>
              <w:i/>
              <w:u w:val="single"/>
              <w:lang w:val="it-IT"/>
            </w:rPr>
          </w:rPrChange>
        </w:rPr>
      </w:pPr>
      <w:r w:rsidRPr="00E15D65">
        <w:rPr>
          <w:i/>
          <w:lang w:val="it-IT"/>
          <w:rPrChange w:id="86" w:author="Author">
            <w:rPr>
              <w:i/>
              <w:u w:val="single"/>
              <w:lang w:val="it-IT"/>
            </w:rPr>
          </w:rPrChange>
        </w:rPr>
        <w:t>Risultati</w:t>
      </w:r>
    </w:p>
    <w:p w14:paraId="2CD37963" w14:textId="77777777" w:rsidR="008C1D6B" w:rsidRPr="00106D32" w:rsidRDefault="003419D4" w:rsidP="00DE1AD5">
      <w:pPr>
        <w:suppressAutoHyphens/>
        <w:rPr>
          <w:lang w:val="it-IT"/>
        </w:rPr>
      </w:pPr>
      <w:r w:rsidRPr="00106D32">
        <w:rPr>
          <w:lang w:val="it-IT"/>
        </w:rPr>
        <w:t xml:space="preserve">Al </w:t>
      </w:r>
      <w:r w:rsidR="00A92D32" w:rsidRPr="00106D32">
        <w:rPr>
          <w:lang w:val="it-IT"/>
        </w:rPr>
        <w:t>M</w:t>
      </w:r>
      <w:r w:rsidRPr="00106D32">
        <w:rPr>
          <w:lang w:val="it-IT"/>
        </w:rPr>
        <w:t>ese</w:t>
      </w:r>
      <w:r w:rsidR="008C1D6B" w:rsidRPr="00106D32">
        <w:rPr>
          <w:lang w:val="it-IT"/>
        </w:rPr>
        <w:t xml:space="preserve"> 28 </w:t>
      </w:r>
      <w:r w:rsidR="00612B48" w:rsidRPr="00106D32">
        <w:rPr>
          <w:lang w:val="it-IT"/>
        </w:rPr>
        <w:t xml:space="preserve">si è verificata ricaduta grave </w:t>
      </w:r>
      <w:r w:rsidR="008C1D6B" w:rsidRPr="00106D32">
        <w:rPr>
          <w:lang w:val="it-IT"/>
        </w:rPr>
        <w:t>(</w:t>
      </w:r>
      <w:r w:rsidR="00612B48" w:rsidRPr="00106D32">
        <w:rPr>
          <w:lang w:val="it-IT"/>
        </w:rPr>
        <w:t>definita come la ricomparsa</w:t>
      </w:r>
      <w:r w:rsidR="008C1D6B" w:rsidRPr="00106D32">
        <w:rPr>
          <w:lang w:val="it-IT"/>
        </w:rPr>
        <w:t xml:space="preserve"> </w:t>
      </w:r>
      <w:r w:rsidR="00612B48" w:rsidRPr="00106D32">
        <w:rPr>
          <w:lang w:val="it-IT"/>
        </w:rPr>
        <w:t>di segni clinici e/o laboratoristici</w:t>
      </w:r>
      <w:r w:rsidR="008C1D6B" w:rsidRPr="00106D32">
        <w:rPr>
          <w:lang w:val="it-IT"/>
        </w:rPr>
        <w:t xml:space="preserve"> </w:t>
      </w:r>
      <w:r w:rsidR="00612B48" w:rsidRPr="00106D32">
        <w:rPr>
          <w:lang w:val="it-IT"/>
        </w:rPr>
        <w:t>indicativi di attività della vasculite</w:t>
      </w:r>
      <w:r w:rsidR="008C1D6B" w:rsidRPr="00106D32">
        <w:rPr>
          <w:lang w:val="it-IT"/>
        </w:rPr>
        <w:t xml:space="preserve"> [BVAS &gt;</w:t>
      </w:r>
      <w:r w:rsidR="00A92D32" w:rsidRPr="00106D32">
        <w:rPr>
          <w:lang w:val="it-IT"/>
        </w:rPr>
        <w:t> </w:t>
      </w:r>
      <w:r w:rsidR="008C1D6B" w:rsidRPr="00106D32">
        <w:rPr>
          <w:lang w:val="it-IT"/>
        </w:rPr>
        <w:t>0</w:t>
      </w:r>
      <w:r w:rsidR="00DF1093" w:rsidRPr="00106D32">
        <w:rPr>
          <w:lang w:val="it-IT"/>
        </w:rPr>
        <w:t>]</w:t>
      </w:r>
      <w:r w:rsidR="008C1D6B" w:rsidRPr="00106D32">
        <w:rPr>
          <w:lang w:val="it-IT"/>
        </w:rPr>
        <w:t xml:space="preserve"> </w:t>
      </w:r>
      <w:r w:rsidR="00DF1093" w:rsidRPr="00106D32">
        <w:rPr>
          <w:lang w:val="it-IT"/>
        </w:rPr>
        <w:t>che potrebbero comportare danno o insufficienza</w:t>
      </w:r>
      <w:r w:rsidR="008C1D6B" w:rsidRPr="00106D32">
        <w:rPr>
          <w:lang w:val="it-IT"/>
        </w:rPr>
        <w:t xml:space="preserve"> </w:t>
      </w:r>
      <w:r w:rsidR="00DF1093" w:rsidRPr="00106D32">
        <w:rPr>
          <w:lang w:val="it-IT"/>
        </w:rPr>
        <w:t>d</w:t>
      </w:r>
      <w:r w:rsidR="00106D32" w:rsidRPr="00106D32">
        <w:rPr>
          <w:lang w:val="it-IT"/>
        </w:rPr>
        <w:t>’</w:t>
      </w:r>
      <w:r w:rsidR="008C1D6B" w:rsidRPr="00106D32">
        <w:rPr>
          <w:lang w:val="it-IT"/>
        </w:rPr>
        <w:t>organ</w:t>
      </w:r>
      <w:r w:rsidR="00DF1093" w:rsidRPr="00106D32">
        <w:rPr>
          <w:lang w:val="it-IT"/>
        </w:rPr>
        <w:t>o</w:t>
      </w:r>
      <w:r w:rsidR="008C1D6B" w:rsidRPr="00106D32">
        <w:rPr>
          <w:lang w:val="it-IT"/>
        </w:rPr>
        <w:t xml:space="preserve"> </w:t>
      </w:r>
      <w:r w:rsidR="00DF1093" w:rsidRPr="00106D32">
        <w:rPr>
          <w:lang w:val="it-IT"/>
        </w:rPr>
        <w:t>oppure risultare potenzialmente letali</w:t>
      </w:r>
      <w:r w:rsidR="008C1D6B" w:rsidRPr="00106D32">
        <w:rPr>
          <w:lang w:val="it-IT"/>
        </w:rPr>
        <w:t xml:space="preserve">) in 3 (5%) </w:t>
      </w:r>
      <w:r w:rsidR="00612B48" w:rsidRPr="00106D32">
        <w:rPr>
          <w:lang w:val="it-IT"/>
        </w:rPr>
        <w:t xml:space="preserve">pazienti nel gruppo </w:t>
      </w:r>
      <w:r w:rsidR="008C1D6B" w:rsidRPr="007857EA">
        <w:rPr>
          <w:u w:val="single"/>
          <w:lang w:val="it-IT"/>
        </w:rPr>
        <w:t>MabThera</w:t>
      </w:r>
      <w:r w:rsidR="008C1D6B" w:rsidRPr="00106D32">
        <w:rPr>
          <w:lang w:val="it-IT"/>
        </w:rPr>
        <w:t xml:space="preserve"> </w:t>
      </w:r>
      <w:r w:rsidR="00612B48" w:rsidRPr="00106D32">
        <w:rPr>
          <w:lang w:val="it-IT"/>
        </w:rPr>
        <w:t>e in</w:t>
      </w:r>
      <w:r w:rsidR="008C1D6B" w:rsidRPr="00106D32">
        <w:rPr>
          <w:lang w:val="it-IT"/>
        </w:rPr>
        <w:t xml:space="preserve"> 17 (29%) </w:t>
      </w:r>
      <w:r w:rsidR="00612B48" w:rsidRPr="00106D32">
        <w:rPr>
          <w:lang w:val="it-IT"/>
        </w:rPr>
        <w:t>pazienti nel gruppo</w:t>
      </w:r>
      <w:r w:rsidR="008C1D6B" w:rsidRPr="00106D32">
        <w:rPr>
          <w:lang w:val="it-IT"/>
        </w:rPr>
        <w:t xml:space="preserve"> azatioprin</w:t>
      </w:r>
      <w:r w:rsidR="00612B48" w:rsidRPr="00106D32">
        <w:rPr>
          <w:lang w:val="it-IT"/>
        </w:rPr>
        <w:t>a</w:t>
      </w:r>
      <w:r w:rsidR="008C1D6B" w:rsidRPr="00106D32">
        <w:rPr>
          <w:lang w:val="it-IT"/>
        </w:rPr>
        <w:t xml:space="preserve"> (p=0</w:t>
      </w:r>
      <w:r w:rsidR="00612B48" w:rsidRPr="00106D32">
        <w:rPr>
          <w:lang w:val="it-IT"/>
        </w:rPr>
        <w:t>,</w:t>
      </w:r>
      <w:r w:rsidR="008C1D6B" w:rsidRPr="00106D32">
        <w:rPr>
          <w:lang w:val="it-IT"/>
        </w:rPr>
        <w:t xml:space="preserve">0007). </w:t>
      </w:r>
      <w:r w:rsidR="00612B48" w:rsidRPr="00106D32">
        <w:rPr>
          <w:lang w:val="it-IT"/>
        </w:rPr>
        <w:t>Ricadute minori</w:t>
      </w:r>
      <w:r w:rsidR="008C1D6B" w:rsidRPr="00106D32">
        <w:rPr>
          <w:lang w:val="it-IT"/>
        </w:rPr>
        <w:t xml:space="preserve"> (</w:t>
      </w:r>
      <w:r w:rsidR="00DF1093" w:rsidRPr="00106D32">
        <w:rPr>
          <w:lang w:val="it-IT"/>
        </w:rPr>
        <w:t>non potenzialmente letali</w:t>
      </w:r>
      <w:r w:rsidR="008C1D6B" w:rsidRPr="00106D32">
        <w:rPr>
          <w:lang w:val="it-IT"/>
        </w:rPr>
        <w:t xml:space="preserve"> </w:t>
      </w:r>
      <w:r w:rsidR="00DF1093" w:rsidRPr="00106D32">
        <w:rPr>
          <w:lang w:val="it-IT"/>
        </w:rPr>
        <w:t>né comportanti</w:t>
      </w:r>
      <w:r w:rsidR="008C1D6B" w:rsidRPr="00106D32">
        <w:rPr>
          <w:lang w:val="it-IT"/>
        </w:rPr>
        <w:t xml:space="preserve"> </w:t>
      </w:r>
      <w:r w:rsidR="00DF1093" w:rsidRPr="00106D32">
        <w:rPr>
          <w:lang w:val="it-IT"/>
        </w:rPr>
        <w:t>grave danno d</w:t>
      </w:r>
      <w:r w:rsidR="00106D32" w:rsidRPr="00106D32">
        <w:rPr>
          <w:lang w:val="it-IT"/>
        </w:rPr>
        <w:t>’</w:t>
      </w:r>
      <w:r w:rsidR="00DF1093" w:rsidRPr="00106D32">
        <w:rPr>
          <w:lang w:val="it-IT"/>
        </w:rPr>
        <w:t>organo</w:t>
      </w:r>
      <w:r w:rsidR="008C1D6B" w:rsidRPr="00106D32">
        <w:rPr>
          <w:lang w:val="it-IT"/>
        </w:rPr>
        <w:t xml:space="preserve">) </w:t>
      </w:r>
      <w:r w:rsidR="00612B48" w:rsidRPr="00106D32">
        <w:rPr>
          <w:lang w:val="it-IT"/>
        </w:rPr>
        <w:t xml:space="preserve">si sono invece </w:t>
      </w:r>
      <w:r w:rsidR="00DF1093" w:rsidRPr="00106D32">
        <w:rPr>
          <w:lang w:val="it-IT"/>
        </w:rPr>
        <w:t>manifestate</w:t>
      </w:r>
      <w:r w:rsidR="00612B48" w:rsidRPr="00106D32">
        <w:rPr>
          <w:lang w:val="it-IT"/>
        </w:rPr>
        <w:t xml:space="preserve"> in sette</w:t>
      </w:r>
      <w:r w:rsidR="008C1D6B" w:rsidRPr="00106D32">
        <w:rPr>
          <w:lang w:val="it-IT"/>
        </w:rPr>
        <w:t xml:space="preserve"> (12%) </w:t>
      </w:r>
      <w:r w:rsidR="00612B48" w:rsidRPr="00106D32">
        <w:rPr>
          <w:lang w:val="it-IT"/>
        </w:rPr>
        <w:t>pazienti nel gruppo MabThera e in otto</w:t>
      </w:r>
      <w:r w:rsidR="008C1D6B" w:rsidRPr="00106D32">
        <w:rPr>
          <w:lang w:val="it-IT"/>
        </w:rPr>
        <w:t xml:space="preserve"> </w:t>
      </w:r>
      <w:r w:rsidR="00612B48" w:rsidRPr="00106D32">
        <w:rPr>
          <w:lang w:val="it-IT"/>
        </w:rPr>
        <w:t xml:space="preserve">(14%) pazienti nel gruppo </w:t>
      </w:r>
      <w:r w:rsidR="008C1D6B" w:rsidRPr="00106D32">
        <w:rPr>
          <w:lang w:val="it-IT"/>
        </w:rPr>
        <w:t>azatioprin</w:t>
      </w:r>
      <w:r w:rsidR="00612B48" w:rsidRPr="00106D32">
        <w:rPr>
          <w:lang w:val="it-IT"/>
        </w:rPr>
        <w:t>a</w:t>
      </w:r>
      <w:r w:rsidR="008C1D6B" w:rsidRPr="00106D32">
        <w:rPr>
          <w:lang w:val="it-IT"/>
        </w:rPr>
        <w:t>.</w:t>
      </w:r>
    </w:p>
    <w:p w14:paraId="47E491EC" w14:textId="77777777" w:rsidR="007355F4" w:rsidRPr="00106D32" w:rsidRDefault="007355F4" w:rsidP="00DE1AD5">
      <w:pPr>
        <w:suppressAutoHyphens/>
        <w:rPr>
          <w:lang w:val="it-IT"/>
        </w:rPr>
      </w:pPr>
    </w:p>
    <w:p w14:paraId="26BEE51A" w14:textId="77777777" w:rsidR="008C1D6B" w:rsidRPr="00106D32" w:rsidRDefault="00612B48" w:rsidP="00DE1AD5">
      <w:pPr>
        <w:suppressAutoHyphens/>
        <w:rPr>
          <w:lang w:val="it-IT"/>
        </w:rPr>
      </w:pPr>
      <w:r w:rsidRPr="00106D32">
        <w:rPr>
          <w:lang w:val="it-IT"/>
        </w:rPr>
        <w:t>Le curve relative al tasso di incidenza</w:t>
      </w:r>
      <w:r w:rsidR="008C1D6B" w:rsidRPr="00106D32">
        <w:rPr>
          <w:lang w:val="it-IT"/>
        </w:rPr>
        <w:t xml:space="preserve"> cumulativ</w:t>
      </w:r>
      <w:r w:rsidRPr="00106D32">
        <w:rPr>
          <w:lang w:val="it-IT"/>
        </w:rPr>
        <w:t>a</w:t>
      </w:r>
      <w:r w:rsidR="008C1D6B" w:rsidRPr="00106D32">
        <w:rPr>
          <w:lang w:val="it-IT"/>
        </w:rPr>
        <w:t xml:space="preserve"> </w:t>
      </w:r>
      <w:r w:rsidR="004D6E82" w:rsidRPr="00106D32">
        <w:rPr>
          <w:lang w:val="it-IT"/>
        </w:rPr>
        <w:t xml:space="preserve">hanno </w:t>
      </w:r>
      <w:r w:rsidRPr="00106D32">
        <w:rPr>
          <w:lang w:val="it-IT"/>
        </w:rPr>
        <w:t>mostra</w:t>
      </w:r>
      <w:r w:rsidR="004D6E82" w:rsidRPr="00106D32">
        <w:rPr>
          <w:lang w:val="it-IT"/>
        </w:rPr>
        <w:t>t</w:t>
      </w:r>
      <w:r w:rsidRPr="00106D32">
        <w:rPr>
          <w:lang w:val="it-IT"/>
        </w:rPr>
        <w:t>o che</w:t>
      </w:r>
      <w:r w:rsidR="008C1D6B" w:rsidRPr="00106D32">
        <w:rPr>
          <w:lang w:val="it-IT"/>
        </w:rPr>
        <w:t xml:space="preserve"> </w:t>
      </w:r>
      <w:r w:rsidRPr="00106D32">
        <w:rPr>
          <w:lang w:val="it-IT"/>
        </w:rPr>
        <w:t>il tempo alla prima ricaduta grave</w:t>
      </w:r>
      <w:r w:rsidR="008C1D6B" w:rsidRPr="00106D32">
        <w:rPr>
          <w:lang w:val="it-IT"/>
        </w:rPr>
        <w:t xml:space="preserve"> </w:t>
      </w:r>
      <w:r w:rsidRPr="00106D32">
        <w:rPr>
          <w:lang w:val="it-IT"/>
        </w:rPr>
        <w:t>è risultato maggiore nei pazienti trattati con</w:t>
      </w:r>
      <w:r w:rsidR="008C1D6B" w:rsidRPr="00106D32">
        <w:rPr>
          <w:lang w:val="it-IT"/>
        </w:rPr>
        <w:t xml:space="preserve"> MabThera </w:t>
      </w:r>
      <w:r w:rsidRPr="00106D32">
        <w:rPr>
          <w:lang w:val="it-IT"/>
        </w:rPr>
        <w:t xml:space="preserve">a partire dal </w:t>
      </w:r>
      <w:r w:rsidR="00A92D32" w:rsidRPr="00106D32">
        <w:rPr>
          <w:lang w:val="it-IT"/>
        </w:rPr>
        <w:t>M</w:t>
      </w:r>
      <w:r w:rsidRPr="00106D32">
        <w:rPr>
          <w:lang w:val="it-IT"/>
        </w:rPr>
        <w:t>ese</w:t>
      </w:r>
      <w:r w:rsidR="008C1D6B" w:rsidRPr="00106D32">
        <w:rPr>
          <w:lang w:val="it-IT"/>
        </w:rPr>
        <w:t xml:space="preserve"> 2 </w:t>
      </w:r>
      <w:r w:rsidR="00DF1093" w:rsidRPr="00106D32">
        <w:rPr>
          <w:lang w:val="it-IT"/>
        </w:rPr>
        <w:t>e che tale condizione è stata mantenuta</w:t>
      </w:r>
      <w:r w:rsidRPr="00106D32">
        <w:rPr>
          <w:lang w:val="it-IT"/>
        </w:rPr>
        <w:t xml:space="preserve"> fino al </w:t>
      </w:r>
      <w:r w:rsidR="00A92D32" w:rsidRPr="00106D32">
        <w:rPr>
          <w:lang w:val="it-IT"/>
        </w:rPr>
        <w:t>M</w:t>
      </w:r>
      <w:r w:rsidRPr="00106D32">
        <w:rPr>
          <w:lang w:val="it-IT"/>
        </w:rPr>
        <w:t>ese</w:t>
      </w:r>
      <w:r w:rsidR="008C1D6B" w:rsidRPr="00106D32">
        <w:rPr>
          <w:lang w:val="it-IT"/>
        </w:rPr>
        <w:t xml:space="preserve"> </w:t>
      </w:r>
      <w:r w:rsidRPr="00106D32">
        <w:rPr>
          <w:lang w:val="it-IT"/>
        </w:rPr>
        <w:t>28 (Figura 3).</w:t>
      </w:r>
    </w:p>
    <w:p w14:paraId="0467CC2C" w14:textId="77777777" w:rsidR="008C1D6B" w:rsidRPr="00106D32" w:rsidRDefault="008C1D6B" w:rsidP="00DE1AD5">
      <w:pPr>
        <w:suppressAutoHyphens/>
        <w:rPr>
          <w:lang w:val="it-IT"/>
        </w:rPr>
      </w:pPr>
    </w:p>
    <w:p w14:paraId="1D107087" w14:textId="77777777" w:rsidR="008C1D6B" w:rsidRPr="00106D32" w:rsidRDefault="008C1D6B" w:rsidP="00DE1AD5">
      <w:pPr>
        <w:suppressAutoHyphens/>
        <w:rPr>
          <w:b/>
          <w:lang w:val="it-IT"/>
        </w:rPr>
      </w:pPr>
      <w:r w:rsidRPr="00106D32">
        <w:rPr>
          <w:b/>
          <w:lang w:val="it-IT"/>
        </w:rPr>
        <w:t xml:space="preserve">Figura 3: </w:t>
      </w:r>
      <w:r w:rsidRPr="00106D32">
        <w:rPr>
          <w:b/>
          <w:lang w:val="it-IT"/>
        </w:rPr>
        <w:tab/>
        <w:t xml:space="preserve">Incidenza cumulativa nel tempo della prima </w:t>
      </w:r>
      <w:r w:rsidR="00843301" w:rsidRPr="00106D32">
        <w:rPr>
          <w:b/>
          <w:lang w:val="it-IT"/>
        </w:rPr>
        <w:t>ricaduta grave</w:t>
      </w:r>
    </w:p>
    <w:p w14:paraId="1AB9BBE5" w14:textId="77777777" w:rsidR="008C1D6B" w:rsidRPr="00106D32" w:rsidRDefault="008C1D6B" w:rsidP="00DE1AD5">
      <w:pPr>
        <w:suppressAutoHyphens/>
        <w:rPr>
          <w:lang w:val="it-IT"/>
        </w:rPr>
      </w:pPr>
    </w:p>
    <w:p w14:paraId="6269F34A" w14:textId="4EC7229E" w:rsidR="00B85CE2" w:rsidRPr="00106D32" w:rsidRDefault="00B85CE2" w:rsidP="00A629F1">
      <w:pPr>
        <w:rPr>
          <w:lang w:val="it-IT"/>
        </w:rPr>
      </w:pPr>
      <w:r w:rsidRPr="00106D32">
        <w:rPr>
          <w:lang w:val="it-IT"/>
        </w:rPr>
        <w:t xml:space="preserve">     </w:t>
      </w:r>
      <w:r w:rsidR="00277FA2" w:rsidRPr="00C918CD">
        <w:rPr>
          <w:noProof/>
          <w:lang w:eastAsia="en-US"/>
        </w:rPr>
        <w:drawing>
          <wp:inline distT="0" distB="0" distL="0" distR="0" wp14:anchorId="799CACAA" wp14:editId="41149C90">
            <wp:extent cx="5486400" cy="296227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l="7716" t="11346" r="3851" b="18199"/>
                    <a:stretch>
                      <a:fillRect/>
                    </a:stretch>
                  </pic:blipFill>
                  <pic:spPr bwMode="auto">
                    <a:xfrm>
                      <a:off x="0" y="0"/>
                      <a:ext cx="5486400" cy="2962275"/>
                    </a:xfrm>
                    <a:prstGeom prst="rect">
                      <a:avLst/>
                    </a:prstGeom>
                    <a:noFill/>
                    <a:ln>
                      <a:noFill/>
                    </a:ln>
                  </pic:spPr>
                </pic:pic>
              </a:graphicData>
            </a:graphic>
          </wp:inline>
        </w:drawing>
      </w:r>
    </w:p>
    <w:p w14:paraId="15A75971" w14:textId="66932AE5" w:rsidR="00B85CE2" w:rsidRPr="00106D32" w:rsidRDefault="00277FA2" w:rsidP="00DE1AD5">
      <w:pPr>
        <w:rPr>
          <w:sz w:val="16"/>
          <w:szCs w:val="16"/>
          <w:lang w:val="it-IT"/>
        </w:rPr>
      </w:pPr>
      <w:r>
        <w:rPr>
          <w:noProof/>
          <w:lang w:eastAsia="en-US"/>
        </w:rPr>
        <mc:AlternateContent>
          <mc:Choice Requires="wps">
            <w:drawing>
              <wp:anchor distT="0" distB="0" distL="114300" distR="114300" simplePos="0" relativeHeight="251657728" behindDoc="0" locked="0" layoutInCell="1" allowOverlap="1" wp14:anchorId="6B9ED338" wp14:editId="201BD3A5">
                <wp:simplePos x="0" y="0"/>
                <wp:positionH relativeFrom="column">
                  <wp:posOffset>2190115</wp:posOffset>
                </wp:positionH>
                <wp:positionV relativeFrom="paragraph">
                  <wp:posOffset>6350</wp:posOffset>
                </wp:positionV>
                <wp:extent cx="1830070" cy="250825"/>
                <wp:effectExtent l="0" t="0" r="0" b="0"/>
                <wp:wrapNone/>
                <wp:docPr id="4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830070" cy="250825"/>
                        </a:xfrm>
                        <a:prstGeom prst="rect">
                          <a:avLst/>
                        </a:prstGeom>
                        <a:noFill/>
                        <a:ln w="6350">
                          <a:noFill/>
                        </a:ln>
                      </wps:spPr>
                      <wps:txbx>
                        <w:txbxContent>
                          <w:p w14:paraId="76D08A55" w14:textId="77777777" w:rsidR="00FD2DEC" w:rsidRDefault="00FD2DEC" w:rsidP="00DB3511">
                            <w:pPr>
                              <w:jc w:val="center"/>
                            </w:pPr>
                            <w:r w:rsidRPr="00A629F1">
                              <w:rPr>
                                <w:sz w:val="16"/>
                                <w:szCs w:val="16"/>
                              </w:rPr>
                              <w:t>Tempo di sopravvivenza (Mesi)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ED338" id="_x0000_t202" coordsize="21600,21600" o:spt="202" path="m,l,21600r21600,l21600,xe">
                <v:stroke joinstyle="miter"/>
                <v:path gradientshapeok="t" o:connecttype="rect"/>
              </v:shapetype>
              <v:shape id="Text Box 8" o:spid="_x0000_s1026" type="#_x0000_t202" style="position:absolute;margin-left:172.45pt;margin-top:.5pt;width:144.1pt;height:1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" filled="f" stroked="f" strokeweight=".5pt">
                <v:textbox>
                  <w:txbxContent>
                    <w:p w14:paraId="76D08A55" w14:textId="77777777" w:rsidR="00FD2DEC" w:rsidRDefault="00FD2DEC" w:rsidP="00DB3511">
                      <w:pPr>
                        <w:jc w:val="center"/>
                      </w:pPr>
                      <w:r w:rsidRPr="00A629F1">
                        <w:rPr>
                          <w:sz w:val="16"/>
                          <w:szCs w:val="16"/>
                        </w:rPr>
                        <w:t>Tempo di sopravvivenza (Mesi)</w:t>
                      </w:r>
                    </w:p>
                  </w:txbxContent>
                </v:textbox>
              </v:shape>
            </w:pict>
          </mc:Fallback>
        </mc:AlternateContent>
      </w:r>
    </w:p>
    <w:p w14:paraId="501F0BAE" w14:textId="77777777" w:rsidR="00C8296E" w:rsidRPr="00106D32" w:rsidRDefault="00C8296E" w:rsidP="00DE1AD5">
      <w:pPr>
        <w:rPr>
          <w:sz w:val="16"/>
          <w:szCs w:val="16"/>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534"/>
        <w:gridCol w:w="534"/>
        <w:gridCol w:w="535"/>
        <w:gridCol w:w="534"/>
        <w:gridCol w:w="535"/>
        <w:gridCol w:w="535"/>
        <w:gridCol w:w="535"/>
        <w:gridCol w:w="535"/>
        <w:gridCol w:w="535"/>
        <w:gridCol w:w="535"/>
        <w:gridCol w:w="522"/>
        <w:gridCol w:w="551"/>
        <w:gridCol w:w="551"/>
        <w:gridCol w:w="519"/>
        <w:gridCol w:w="519"/>
      </w:tblGrid>
      <w:tr w:rsidR="00B85CE2" w:rsidRPr="001F7E93" w14:paraId="4B99D575" w14:textId="77777777" w:rsidTr="00CC753D">
        <w:tc>
          <w:tcPr>
            <w:tcW w:w="9061" w:type="dxa"/>
            <w:gridSpan w:val="16"/>
          </w:tcPr>
          <w:p w14:paraId="521004ED" w14:textId="77777777" w:rsidR="00B85CE2" w:rsidRPr="00106D32" w:rsidRDefault="008610E9" w:rsidP="00A629F1">
            <w:pPr>
              <w:pStyle w:val="FootnoteText"/>
              <w:rPr>
                <w:sz w:val="16"/>
                <w:lang w:val="it-IT"/>
              </w:rPr>
            </w:pPr>
            <w:r w:rsidRPr="00106D32">
              <w:rPr>
                <w:sz w:val="16"/>
                <w:lang w:val="it-IT"/>
              </w:rPr>
              <w:t>Numero di soggetti con recidive gravi</w:t>
            </w:r>
          </w:p>
        </w:tc>
      </w:tr>
      <w:tr w:rsidR="00B85CE2" w:rsidRPr="00106D32" w14:paraId="7435EB97" w14:textId="77777777" w:rsidTr="00CC753D">
        <w:tc>
          <w:tcPr>
            <w:tcW w:w="1052" w:type="dxa"/>
          </w:tcPr>
          <w:p w14:paraId="679ECFC7" w14:textId="77777777" w:rsidR="00B85CE2" w:rsidRPr="00106D32" w:rsidRDefault="00DB3511" w:rsidP="00DE1AD5">
            <w:pPr>
              <w:pStyle w:val="FootnoteText"/>
              <w:rPr>
                <w:sz w:val="16"/>
                <w:lang w:val="it-IT"/>
              </w:rPr>
            </w:pPr>
            <w:r w:rsidRPr="00106D32">
              <w:rPr>
                <w:sz w:val="16"/>
                <w:lang w:val="it-IT"/>
              </w:rPr>
              <w:t>Azatioprina</w:t>
            </w:r>
          </w:p>
        </w:tc>
        <w:tc>
          <w:tcPr>
            <w:tcW w:w="534" w:type="dxa"/>
          </w:tcPr>
          <w:p w14:paraId="5296032C" w14:textId="77777777" w:rsidR="00B85CE2" w:rsidRPr="00106D32" w:rsidRDefault="00B85CE2" w:rsidP="00DE1AD5">
            <w:pPr>
              <w:pStyle w:val="FootnoteText"/>
              <w:rPr>
                <w:sz w:val="16"/>
                <w:lang w:val="it-IT"/>
              </w:rPr>
            </w:pPr>
            <w:r w:rsidRPr="00106D32">
              <w:rPr>
                <w:sz w:val="16"/>
                <w:lang w:val="it-IT"/>
              </w:rPr>
              <w:t>0</w:t>
            </w:r>
          </w:p>
        </w:tc>
        <w:tc>
          <w:tcPr>
            <w:tcW w:w="534" w:type="dxa"/>
          </w:tcPr>
          <w:p w14:paraId="60048ED1" w14:textId="77777777" w:rsidR="00B85CE2" w:rsidRPr="00106D32" w:rsidRDefault="00B85CE2" w:rsidP="00DE1AD5">
            <w:pPr>
              <w:pStyle w:val="FootnoteText"/>
              <w:rPr>
                <w:sz w:val="16"/>
                <w:lang w:val="it-IT"/>
              </w:rPr>
            </w:pPr>
            <w:r w:rsidRPr="00106D32">
              <w:rPr>
                <w:sz w:val="16"/>
                <w:lang w:val="it-IT"/>
              </w:rPr>
              <w:t>0</w:t>
            </w:r>
          </w:p>
        </w:tc>
        <w:tc>
          <w:tcPr>
            <w:tcW w:w="535" w:type="dxa"/>
          </w:tcPr>
          <w:p w14:paraId="29E7CDFB" w14:textId="77777777" w:rsidR="00B85CE2" w:rsidRPr="00106D32" w:rsidRDefault="00B85CE2" w:rsidP="00DE1AD5">
            <w:pPr>
              <w:pStyle w:val="FootnoteText"/>
              <w:rPr>
                <w:sz w:val="16"/>
                <w:lang w:val="it-IT"/>
              </w:rPr>
            </w:pPr>
            <w:r w:rsidRPr="00106D32">
              <w:rPr>
                <w:sz w:val="16"/>
                <w:lang w:val="it-IT"/>
              </w:rPr>
              <w:t>3</w:t>
            </w:r>
          </w:p>
        </w:tc>
        <w:tc>
          <w:tcPr>
            <w:tcW w:w="534" w:type="dxa"/>
          </w:tcPr>
          <w:p w14:paraId="3CD5D8CC" w14:textId="77777777" w:rsidR="00B85CE2" w:rsidRPr="00106D32" w:rsidRDefault="00B85CE2" w:rsidP="00DE1AD5">
            <w:pPr>
              <w:pStyle w:val="FootnoteText"/>
              <w:rPr>
                <w:sz w:val="16"/>
                <w:lang w:val="it-IT"/>
              </w:rPr>
            </w:pPr>
            <w:r w:rsidRPr="00106D32">
              <w:rPr>
                <w:sz w:val="16"/>
                <w:lang w:val="it-IT"/>
              </w:rPr>
              <w:t>3</w:t>
            </w:r>
          </w:p>
        </w:tc>
        <w:tc>
          <w:tcPr>
            <w:tcW w:w="535" w:type="dxa"/>
          </w:tcPr>
          <w:p w14:paraId="72EACFF1" w14:textId="77777777" w:rsidR="00B85CE2" w:rsidRPr="00106D32" w:rsidRDefault="00B85CE2" w:rsidP="00DE1AD5">
            <w:pPr>
              <w:pStyle w:val="FootnoteText"/>
              <w:rPr>
                <w:sz w:val="16"/>
                <w:lang w:val="it-IT"/>
              </w:rPr>
            </w:pPr>
            <w:r w:rsidRPr="00106D32">
              <w:rPr>
                <w:sz w:val="16"/>
                <w:lang w:val="it-IT"/>
              </w:rPr>
              <w:t>5</w:t>
            </w:r>
          </w:p>
        </w:tc>
        <w:tc>
          <w:tcPr>
            <w:tcW w:w="535" w:type="dxa"/>
          </w:tcPr>
          <w:p w14:paraId="3538357B" w14:textId="77777777" w:rsidR="00B85CE2" w:rsidRPr="00106D32" w:rsidRDefault="00B85CE2" w:rsidP="00DE1AD5">
            <w:pPr>
              <w:pStyle w:val="FootnoteText"/>
              <w:rPr>
                <w:sz w:val="16"/>
                <w:lang w:val="it-IT"/>
              </w:rPr>
            </w:pPr>
            <w:r w:rsidRPr="00106D32">
              <w:rPr>
                <w:sz w:val="16"/>
                <w:lang w:val="it-IT"/>
              </w:rPr>
              <w:t>5</w:t>
            </w:r>
          </w:p>
        </w:tc>
        <w:tc>
          <w:tcPr>
            <w:tcW w:w="535" w:type="dxa"/>
          </w:tcPr>
          <w:p w14:paraId="48687CEF" w14:textId="77777777" w:rsidR="00B85CE2" w:rsidRPr="00106D32" w:rsidRDefault="00B85CE2" w:rsidP="00DE1AD5">
            <w:pPr>
              <w:pStyle w:val="FootnoteText"/>
              <w:rPr>
                <w:sz w:val="16"/>
                <w:lang w:val="it-IT"/>
              </w:rPr>
            </w:pPr>
            <w:r w:rsidRPr="00106D32">
              <w:rPr>
                <w:sz w:val="16"/>
                <w:lang w:val="it-IT"/>
              </w:rPr>
              <w:t>8</w:t>
            </w:r>
          </w:p>
        </w:tc>
        <w:tc>
          <w:tcPr>
            <w:tcW w:w="535" w:type="dxa"/>
          </w:tcPr>
          <w:p w14:paraId="6B8DC113" w14:textId="77777777" w:rsidR="00B85CE2" w:rsidRPr="00106D32" w:rsidRDefault="00B85CE2" w:rsidP="00DE1AD5">
            <w:pPr>
              <w:pStyle w:val="FootnoteText"/>
              <w:rPr>
                <w:sz w:val="16"/>
                <w:lang w:val="it-IT"/>
              </w:rPr>
            </w:pPr>
            <w:r w:rsidRPr="00106D32">
              <w:rPr>
                <w:sz w:val="16"/>
                <w:lang w:val="it-IT"/>
              </w:rPr>
              <w:t>8</w:t>
            </w:r>
          </w:p>
        </w:tc>
        <w:tc>
          <w:tcPr>
            <w:tcW w:w="535" w:type="dxa"/>
          </w:tcPr>
          <w:p w14:paraId="3834F774" w14:textId="77777777" w:rsidR="00B85CE2" w:rsidRPr="00106D32" w:rsidRDefault="00B85CE2" w:rsidP="00DE1AD5">
            <w:pPr>
              <w:pStyle w:val="FootnoteText"/>
              <w:rPr>
                <w:sz w:val="16"/>
                <w:lang w:val="it-IT"/>
              </w:rPr>
            </w:pPr>
            <w:r w:rsidRPr="00106D32">
              <w:rPr>
                <w:sz w:val="16"/>
                <w:lang w:val="it-IT"/>
              </w:rPr>
              <w:t>9</w:t>
            </w:r>
          </w:p>
        </w:tc>
        <w:tc>
          <w:tcPr>
            <w:tcW w:w="535" w:type="dxa"/>
          </w:tcPr>
          <w:p w14:paraId="6305F93A" w14:textId="77777777" w:rsidR="00B85CE2" w:rsidRPr="00106D32" w:rsidRDefault="00B85CE2" w:rsidP="00DE1AD5">
            <w:pPr>
              <w:pStyle w:val="FootnoteText"/>
              <w:rPr>
                <w:sz w:val="16"/>
                <w:lang w:val="it-IT"/>
              </w:rPr>
            </w:pPr>
            <w:r w:rsidRPr="00106D32">
              <w:rPr>
                <w:sz w:val="16"/>
                <w:lang w:val="it-IT"/>
              </w:rPr>
              <w:t>9</w:t>
            </w:r>
          </w:p>
        </w:tc>
        <w:tc>
          <w:tcPr>
            <w:tcW w:w="522" w:type="dxa"/>
          </w:tcPr>
          <w:p w14:paraId="773708F9" w14:textId="77777777" w:rsidR="00B85CE2" w:rsidRPr="00106D32" w:rsidRDefault="00B85CE2" w:rsidP="00DE1AD5">
            <w:pPr>
              <w:pStyle w:val="FootnoteText"/>
              <w:rPr>
                <w:sz w:val="16"/>
                <w:lang w:val="it-IT"/>
              </w:rPr>
            </w:pPr>
            <w:r w:rsidRPr="00106D32">
              <w:rPr>
                <w:sz w:val="16"/>
                <w:lang w:val="it-IT"/>
              </w:rPr>
              <w:t>9</w:t>
            </w:r>
          </w:p>
        </w:tc>
        <w:tc>
          <w:tcPr>
            <w:tcW w:w="551" w:type="dxa"/>
          </w:tcPr>
          <w:p w14:paraId="15602FAC" w14:textId="77777777" w:rsidR="00B85CE2" w:rsidRPr="00106D32" w:rsidRDefault="00B85CE2" w:rsidP="00DE1AD5">
            <w:pPr>
              <w:pStyle w:val="FootnoteText"/>
              <w:rPr>
                <w:sz w:val="16"/>
                <w:lang w:val="it-IT"/>
              </w:rPr>
            </w:pPr>
            <w:r w:rsidRPr="00106D32">
              <w:rPr>
                <w:sz w:val="16"/>
                <w:lang w:val="it-IT"/>
              </w:rPr>
              <w:t>10</w:t>
            </w:r>
          </w:p>
        </w:tc>
        <w:tc>
          <w:tcPr>
            <w:tcW w:w="551" w:type="dxa"/>
          </w:tcPr>
          <w:p w14:paraId="26118CAA" w14:textId="77777777" w:rsidR="00B85CE2" w:rsidRPr="00106D32" w:rsidRDefault="00B85CE2" w:rsidP="00DE1AD5">
            <w:pPr>
              <w:pStyle w:val="FootnoteText"/>
              <w:rPr>
                <w:sz w:val="16"/>
                <w:lang w:val="it-IT"/>
              </w:rPr>
            </w:pPr>
            <w:r w:rsidRPr="00106D32">
              <w:rPr>
                <w:sz w:val="16"/>
                <w:lang w:val="it-IT"/>
              </w:rPr>
              <w:t>13</w:t>
            </w:r>
          </w:p>
        </w:tc>
        <w:tc>
          <w:tcPr>
            <w:tcW w:w="519" w:type="dxa"/>
          </w:tcPr>
          <w:p w14:paraId="0A4E0B8F" w14:textId="77777777" w:rsidR="00B85CE2" w:rsidRPr="00106D32" w:rsidRDefault="00B85CE2" w:rsidP="00DE1AD5">
            <w:pPr>
              <w:pStyle w:val="FootnoteText"/>
              <w:rPr>
                <w:sz w:val="16"/>
                <w:lang w:val="it-IT"/>
              </w:rPr>
            </w:pPr>
            <w:r w:rsidRPr="00106D32">
              <w:rPr>
                <w:sz w:val="16"/>
                <w:lang w:val="it-IT"/>
              </w:rPr>
              <w:t>15</w:t>
            </w:r>
          </w:p>
        </w:tc>
        <w:tc>
          <w:tcPr>
            <w:tcW w:w="519" w:type="dxa"/>
          </w:tcPr>
          <w:p w14:paraId="6F1E3075" w14:textId="77777777" w:rsidR="00B85CE2" w:rsidRPr="00106D32" w:rsidRDefault="00B85CE2" w:rsidP="00DE1AD5">
            <w:pPr>
              <w:pStyle w:val="FootnoteText"/>
              <w:rPr>
                <w:sz w:val="16"/>
                <w:lang w:val="it-IT"/>
              </w:rPr>
            </w:pPr>
            <w:r w:rsidRPr="00106D32">
              <w:rPr>
                <w:sz w:val="16"/>
                <w:lang w:val="it-IT"/>
              </w:rPr>
              <w:t>17</w:t>
            </w:r>
          </w:p>
        </w:tc>
      </w:tr>
      <w:tr w:rsidR="00B85CE2" w:rsidRPr="00106D32" w14:paraId="63438C7C" w14:textId="77777777" w:rsidTr="00CC753D">
        <w:tc>
          <w:tcPr>
            <w:tcW w:w="1052" w:type="dxa"/>
          </w:tcPr>
          <w:p w14:paraId="539C000F" w14:textId="77777777" w:rsidR="00B85CE2" w:rsidRPr="00106D32" w:rsidRDefault="00B85CE2" w:rsidP="00DE1AD5">
            <w:pPr>
              <w:pStyle w:val="FootnoteText"/>
              <w:rPr>
                <w:sz w:val="16"/>
                <w:lang w:val="it-IT"/>
              </w:rPr>
            </w:pPr>
            <w:r w:rsidRPr="00106D32">
              <w:rPr>
                <w:sz w:val="16"/>
                <w:lang w:val="it-IT"/>
              </w:rPr>
              <w:t>Rituximab</w:t>
            </w:r>
          </w:p>
        </w:tc>
        <w:tc>
          <w:tcPr>
            <w:tcW w:w="534" w:type="dxa"/>
          </w:tcPr>
          <w:p w14:paraId="22BB1133" w14:textId="77777777" w:rsidR="00B85CE2" w:rsidRPr="00106D32" w:rsidRDefault="00B85CE2" w:rsidP="00DE1AD5">
            <w:pPr>
              <w:pStyle w:val="FootnoteText"/>
              <w:rPr>
                <w:sz w:val="16"/>
                <w:lang w:val="it-IT"/>
              </w:rPr>
            </w:pPr>
            <w:r w:rsidRPr="00106D32">
              <w:rPr>
                <w:sz w:val="16"/>
                <w:lang w:val="it-IT"/>
              </w:rPr>
              <w:t>0</w:t>
            </w:r>
          </w:p>
        </w:tc>
        <w:tc>
          <w:tcPr>
            <w:tcW w:w="534" w:type="dxa"/>
          </w:tcPr>
          <w:p w14:paraId="7D8F8B85" w14:textId="77777777" w:rsidR="00B85CE2" w:rsidRPr="00106D32" w:rsidRDefault="00B85CE2" w:rsidP="00DE1AD5">
            <w:pPr>
              <w:pStyle w:val="FootnoteText"/>
              <w:rPr>
                <w:sz w:val="16"/>
                <w:lang w:val="it-IT"/>
              </w:rPr>
            </w:pPr>
            <w:r w:rsidRPr="00106D32">
              <w:rPr>
                <w:sz w:val="16"/>
                <w:lang w:val="it-IT"/>
              </w:rPr>
              <w:t>0</w:t>
            </w:r>
          </w:p>
        </w:tc>
        <w:tc>
          <w:tcPr>
            <w:tcW w:w="535" w:type="dxa"/>
          </w:tcPr>
          <w:p w14:paraId="06E85DCA" w14:textId="77777777" w:rsidR="00B85CE2" w:rsidRPr="00106D32" w:rsidRDefault="00B85CE2" w:rsidP="00DE1AD5">
            <w:pPr>
              <w:pStyle w:val="FootnoteText"/>
              <w:rPr>
                <w:sz w:val="16"/>
                <w:lang w:val="it-IT"/>
              </w:rPr>
            </w:pPr>
            <w:r w:rsidRPr="00106D32">
              <w:rPr>
                <w:sz w:val="16"/>
                <w:lang w:val="it-IT"/>
              </w:rPr>
              <w:t>0</w:t>
            </w:r>
          </w:p>
        </w:tc>
        <w:tc>
          <w:tcPr>
            <w:tcW w:w="534" w:type="dxa"/>
          </w:tcPr>
          <w:p w14:paraId="1B62B439" w14:textId="77777777" w:rsidR="00B85CE2" w:rsidRPr="00106D32" w:rsidRDefault="00B85CE2" w:rsidP="00DE1AD5">
            <w:pPr>
              <w:pStyle w:val="FootnoteText"/>
              <w:rPr>
                <w:sz w:val="16"/>
                <w:lang w:val="it-IT"/>
              </w:rPr>
            </w:pPr>
            <w:r w:rsidRPr="00106D32">
              <w:rPr>
                <w:sz w:val="16"/>
                <w:lang w:val="it-IT"/>
              </w:rPr>
              <w:t>0</w:t>
            </w:r>
          </w:p>
        </w:tc>
        <w:tc>
          <w:tcPr>
            <w:tcW w:w="535" w:type="dxa"/>
          </w:tcPr>
          <w:p w14:paraId="34A8BE22" w14:textId="77777777" w:rsidR="00B85CE2" w:rsidRPr="00106D32" w:rsidRDefault="00B85CE2" w:rsidP="00DE1AD5">
            <w:pPr>
              <w:pStyle w:val="FootnoteText"/>
              <w:rPr>
                <w:sz w:val="16"/>
                <w:lang w:val="it-IT"/>
              </w:rPr>
            </w:pPr>
            <w:r w:rsidRPr="00106D32">
              <w:rPr>
                <w:sz w:val="16"/>
                <w:lang w:val="it-IT"/>
              </w:rPr>
              <w:t>1</w:t>
            </w:r>
          </w:p>
        </w:tc>
        <w:tc>
          <w:tcPr>
            <w:tcW w:w="535" w:type="dxa"/>
          </w:tcPr>
          <w:p w14:paraId="4892E682" w14:textId="77777777" w:rsidR="00B85CE2" w:rsidRPr="00106D32" w:rsidRDefault="00B85CE2" w:rsidP="00DE1AD5">
            <w:pPr>
              <w:pStyle w:val="FootnoteText"/>
              <w:rPr>
                <w:sz w:val="16"/>
                <w:lang w:val="it-IT"/>
              </w:rPr>
            </w:pPr>
            <w:r w:rsidRPr="00106D32">
              <w:rPr>
                <w:sz w:val="16"/>
                <w:lang w:val="it-IT"/>
              </w:rPr>
              <w:t>1</w:t>
            </w:r>
          </w:p>
        </w:tc>
        <w:tc>
          <w:tcPr>
            <w:tcW w:w="535" w:type="dxa"/>
          </w:tcPr>
          <w:p w14:paraId="46A1DFFE" w14:textId="77777777" w:rsidR="00B85CE2" w:rsidRPr="00106D32" w:rsidRDefault="00B85CE2" w:rsidP="00DE1AD5">
            <w:pPr>
              <w:pStyle w:val="FootnoteText"/>
              <w:rPr>
                <w:sz w:val="16"/>
                <w:lang w:val="it-IT"/>
              </w:rPr>
            </w:pPr>
            <w:r w:rsidRPr="00106D32">
              <w:rPr>
                <w:sz w:val="16"/>
                <w:lang w:val="it-IT"/>
              </w:rPr>
              <w:t>1</w:t>
            </w:r>
          </w:p>
        </w:tc>
        <w:tc>
          <w:tcPr>
            <w:tcW w:w="535" w:type="dxa"/>
          </w:tcPr>
          <w:p w14:paraId="4B1AFA26" w14:textId="77777777" w:rsidR="00B85CE2" w:rsidRPr="00106D32" w:rsidRDefault="00B85CE2" w:rsidP="00DE1AD5">
            <w:pPr>
              <w:pStyle w:val="FootnoteText"/>
              <w:rPr>
                <w:sz w:val="16"/>
                <w:lang w:val="it-IT"/>
              </w:rPr>
            </w:pPr>
            <w:r w:rsidRPr="00106D32">
              <w:rPr>
                <w:sz w:val="16"/>
                <w:lang w:val="it-IT"/>
              </w:rPr>
              <w:t>1</w:t>
            </w:r>
          </w:p>
        </w:tc>
        <w:tc>
          <w:tcPr>
            <w:tcW w:w="535" w:type="dxa"/>
          </w:tcPr>
          <w:p w14:paraId="64FB6CB4" w14:textId="77777777" w:rsidR="00B85CE2" w:rsidRPr="00106D32" w:rsidRDefault="00B85CE2" w:rsidP="00DE1AD5">
            <w:pPr>
              <w:pStyle w:val="FootnoteText"/>
              <w:rPr>
                <w:sz w:val="16"/>
                <w:lang w:val="it-IT"/>
              </w:rPr>
            </w:pPr>
            <w:r w:rsidRPr="00106D32">
              <w:rPr>
                <w:sz w:val="16"/>
                <w:lang w:val="it-IT"/>
              </w:rPr>
              <w:t>1</w:t>
            </w:r>
          </w:p>
        </w:tc>
        <w:tc>
          <w:tcPr>
            <w:tcW w:w="535" w:type="dxa"/>
          </w:tcPr>
          <w:p w14:paraId="1C861A9F" w14:textId="77777777" w:rsidR="00B85CE2" w:rsidRPr="00106D32" w:rsidRDefault="00B85CE2" w:rsidP="00DE1AD5">
            <w:pPr>
              <w:pStyle w:val="FootnoteText"/>
              <w:rPr>
                <w:sz w:val="16"/>
                <w:lang w:val="it-IT"/>
              </w:rPr>
            </w:pPr>
            <w:r w:rsidRPr="00106D32">
              <w:rPr>
                <w:sz w:val="16"/>
                <w:lang w:val="it-IT"/>
              </w:rPr>
              <w:t>1</w:t>
            </w:r>
          </w:p>
        </w:tc>
        <w:tc>
          <w:tcPr>
            <w:tcW w:w="522" w:type="dxa"/>
          </w:tcPr>
          <w:p w14:paraId="5FB80872" w14:textId="77777777" w:rsidR="00B85CE2" w:rsidRPr="00106D32" w:rsidRDefault="00B85CE2" w:rsidP="00DE1AD5">
            <w:pPr>
              <w:pStyle w:val="FootnoteText"/>
              <w:rPr>
                <w:sz w:val="16"/>
                <w:lang w:val="it-IT"/>
              </w:rPr>
            </w:pPr>
            <w:r w:rsidRPr="00106D32">
              <w:rPr>
                <w:sz w:val="16"/>
                <w:lang w:val="it-IT"/>
              </w:rPr>
              <w:t>1</w:t>
            </w:r>
          </w:p>
        </w:tc>
        <w:tc>
          <w:tcPr>
            <w:tcW w:w="551" w:type="dxa"/>
          </w:tcPr>
          <w:p w14:paraId="3228F094" w14:textId="77777777" w:rsidR="00B85CE2" w:rsidRPr="00106D32" w:rsidRDefault="00B85CE2" w:rsidP="00DE1AD5">
            <w:pPr>
              <w:pStyle w:val="FootnoteText"/>
              <w:rPr>
                <w:sz w:val="16"/>
                <w:lang w:val="it-IT"/>
              </w:rPr>
            </w:pPr>
            <w:r w:rsidRPr="00106D32">
              <w:rPr>
                <w:sz w:val="16"/>
                <w:lang w:val="it-IT"/>
              </w:rPr>
              <w:t>1</w:t>
            </w:r>
          </w:p>
        </w:tc>
        <w:tc>
          <w:tcPr>
            <w:tcW w:w="551" w:type="dxa"/>
          </w:tcPr>
          <w:p w14:paraId="67A23E92" w14:textId="77777777" w:rsidR="00B85CE2" w:rsidRPr="00106D32" w:rsidRDefault="00B85CE2" w:rsidP="00DE1AD5">
            <w:pPr>
              <w:pStyle w:val="FootnoteText"/>
              <w:rPr>
                <w:sz w:val="16"/>
                <w:lang w:val="it-IT"/>
              </w:rPr>
            </w:pPr>
            <w:r w:rsidRPr="00106D32">
              <w:rPr>
                <w:sz w:val="16"/>
                <w:lang w:val="it-IT"/>
              </w:rPr>
              <w:t>3</w:t>
            </w:r>
          </w:p>
        </w:tc>
        <w:tc>
          <w:tcPr>
            <w:tcW w:w="519" w:type="dxa"/>
          </w:tcPr>
          <w:p w14:paraId="56475AF4" w14:textId="77777777" w:rsidR="00B85CE2" w:rsidRPr="00106D32" w:rsidRDefault="00B85CE2" w:rsidP="00DE1AD5">
            <w:pPr>
              <w:pStyle w:val="FootnoteText"/>
              <w:rPr>
                <w:sz w:val="16"/>
                <w:lang w:val="it-IT"/>
              </w:rPr>
            </w:pPr>
            <w:r w:rsidRPr="00106D32">
              <w:rPr>
                <w:sz w:val="16"/>
                <w:lang w:val="it-IT"/>
              </w:rPr>
              <w:t>3</w:t>
            </w:r>
          </w:p>
        </w:tc>
        <w:tc>
          <w:tcPr>
            <w:tcW w:w="519" w:type="dxa"/>
          </w:tcPr>
          <w:p w14:paraId="0A791C69" w14:textId="77777777" w:rsidR="00B85CE2" w:rsidRPr="00106D32" w:rsidRDefault="00B85CE2" w:rsidP="00DE1AD5">
            <w:pPr>
              <w:pStyle w:val="FootnoteText"/>
              <w:rPr>
                <w:sz w:val="16"/>
                <w:lang w:val="it-IT"/>
              </w:rPr>
            </w:pPr>
            <w:r w:rsidRPr="00106D32">
              <w:rPr>
                <w:sz w:val="16"/>
                <w:lang w:val="it-IT"/>
              </w:rPr>
              <w:t>3</w:t>
            </w:r>
          </w:p>
        </w:tc>
      </w:tr>
      <w:tr w:rsidR="00B85CE2" w:rsidRPr="001F7E93" w14:paraId="62DF91CC" w14:textId="77777777" w:rsidTr="00CC753D">
        <w:tc>
          <w:tcPr>
            <w:tcW w:w="9061" w:type="dxa"/>
            <w:gridSpan w:val="16"/>
          </w:tcPr>
          <w:p w14:paraId="31714E8F" w14:textId="77777777" w:rsidR="00B85CE2" w:rsidRPr="00106D32" w:rsidRDefault="00DB3511" w:rsidP="00DE1AD5">
            <w:pPr>
              <w:pStyle w:val="FootnoteText"/>
              <w:rPr>
                <w:sz w:val="16"/>
                <w:lang w:val="it-IT"/>
              </w:rPr>
            </w:pPr>
            <w:r w:rsidRPr="00106D32">
              <w:rPr>
                <w:sz w:val="16"/>
                <w:lang w:val="it-IT"/>
              </w:rPr>
              <w:t>Numero di soggetti a rischio</w:t>
            </w:r>
          </w:p>
        </w:tc>
      </w:tr>
      <w:tr w:rsidR="00B85CE2" w:rsidRPr="00106D32" w14:paraId="6BB26BB3" w14:textId="77777777" w:rsidTr="00CC753D">
        <w:tc>
          <w:tcPr>
            <w:tcW w:w="1052" w:type="dxa"/>
          </w:tcPr>
          <w:p w14:paraId="35E934BF" w14:textId="77777777" w:rsidR="00B85CE2" w:rsidRPr="00106D32" w:rsidRDefault="00DB3511" w:rsidP="00DE1AD5">
            <w:pPr>
              <w:pStyle w:val="FootnoteText"/>
              <w:rPr>
                <w:sz w:val="16"/>
                <w:lang w:val="it-IT"/>
              </w:rPr>
            </w:pPr>
            <w:r w:rsidRPr="00106D32">
              <w:rPr>
                <w:sz w:val="16"/>
                <w:lang w:val="it-IT"/>
              </w:rPr>
              <w:t>Azatioprina</w:t>
            </w:r>
          </w:p>
        </w:tc>
        <w:tc>
          <w:tcPr>
            <w:tcW w:w="534" w:type="dxa"/>
          </w:tcPr>
          <w:p w14:paraId="4E9963F8" w14:textId="77777777" w:rsidR="00B85CE2" w:rsidRPr="00106D32" w:rsidRDefault="00B85CE2" w:rsidP="00DE1AD5">
            <w:pPr>
              <w:pStyle w:val="FootnoteText"/>
              <w:rPr>
                <w:sz w:val="16"/>
                <w:lang w:val="it-IT"/>
              </w:rPr>
            </w:pPr>
            <w:r w:rsidRPr="00106D32">
              <w:rPr>
                <w:sz w:val="16"/>
                <w:lang w:val="it-IT"/>
              </w:rPr>
              <w:t>59</w:t>
            </w:r>
          </w:p>
        </w:tc>
        <w:tc>
          <w:tcPr>
            <w:tcW w:w="534" w:type="dxa"/>
          </w:tcPr>
          <w:p w14:paraId="6D9D001A" w14:textId="77777777" w:rsidR="00B85CE2" w:rsidRPr="00106D32" w:rsidRDefault="00B85CE2" w:rsidP="00DE1AD5">
            <w:pPr>
              <w:pStyle w:val="FootnoteText"/>
              <w:rPr>
                <w:sz w:val="16"/>
                <w:lang w:val="it-IT"/>
              </w:rPr>
            </w:pPr>
            <w:r w:rsidRPr="00106D32">
              <w:rPr>
                <w:sz w:val="16"/>
                <w:lang w:val="it-IT"/>
              </w:rPr>
              <w:t>56</w:t>
            </w:r>
          </w:p>
        </w:tc>
        <w:tc>
          <w:tcPr>
            <w:tcW w:w="535" w:type="dxa"/>
          </w:tcPr>
          <w:p w14:paraId="3B19CB93" w14:textId="77777777" w:rsidR="00B85CE2" w:rsidRPr="00106D32" w:rsidRDefault="00B85CE2" w:rsidP="00DE1AD5">
            <w:pPr>
              <w:pStyle w:val="FootnoteText"/>
              <w:rPr>
                <w:sz w:val="16"/>
                <w:lang w:val="it-IT"/>
              </w:rPr>
            </w:pPr>
            <w:r w:rsidRPr="00106D32">
              <w:rPr>
                <w:sz w:val="16"/>
                <w:lang w:val="it-IT"/>
              </w:rPr>
              <w:t>52</w:t>
            </w:r>
          </w:p>
        </w:tc>
        <w:tc>
          <w:tcPr>
            <w:tcW w:w="534" w:type="dxa"/>
          </w:tcPr>
          <w:p w14:paraId="67A3900E" w14:textId="77777777" w:rsidR="00B85CE2" w:rsidRPr="00106D32" w:rsidRDefault="00B85CE2" w:rsidP="00DE1AD5">
            <w:pPr>
              <w:pStyle w:val="FootnoteText"/>
              <w:rPr>
                <w:sz w:val="16"/>
                <w:lang w:val="it-IT"/>
              </w:rPr>
            </w:pPr>
            <w:r w:rsidRPr="00106D32">
              <w:rPr>
                <w:sz w:val="16"/>
                <w:lang w:val="it-IT"/>
              </w:rPr>
              <w:t>50</w:t>
            </w:r>
          </w:p>
        </w:tc>
        <w:tc>
          <w:tcPr>
            <w:tcW w:w="535" w:type="dxa"/>
          </w:tcPr>
          <w:p w14:paraId="08DA5822" w14:textId="77777777" w:rsidR="00B85CE2" w:rsidRPr="00106D32" w:rsidRDefault="00B85CE2" w:rsidP="00DE1AD5">
            <w:pPr>
              <w:pStyle w:val="FootnoteText"/>
              <w:rPr>
                <w:sz w:val="16"/>
                <w:lang w:val="it-IT"/>
              </w:rPr>
            </w:pPr>
            <w:r w:rsidRPr="00106D32">
              <w:rPr>
                <w:sz w:val="16"/>
                <w:lang w:val="it-IT"/>
              </w:rPr>
              <w:t>47</w:t>
            </w:r>
          </w:p>
        </w:tc>
        <w:tc>
          <w:tcPr>
            <w:tcW w:w="535" w:type="dxa"/>
          </w:tcPr>
          <w:p w14:paraId="3B73CB2C" w14:textId="77777777" w:rsidR="00B85CE2" w:rsidRPr="00106D32" w:rsidRDefault="00B85CE2" w:rsidP="00DE1AD5">
            <w:pPr>
              <w:pStyle w:val="FootnoteText"/>
              <w:rPr>
                <w:sz w:val="16"/>
                <w:lang w:val="it-IT"/>
              </w:rPr>
            </w:pPr>
            <w:r w:rsidRPr="00106D32">
              <w:rPr>
                <w:sz w:val="16"/>
                <w:lang w:val="it-IT"/>
              </w:rPr>
              <w:t>47</w:t>
            </w:r>
          </w:p>
        </w:tc>
        <w:tc>
          <w:tcPr>
            <w:tcW w:w="535" w:type="dxa"/>
          </w:tcPr>
          <w:p w14:paraId="64462103" w14:textId="77777777" w:rsidR="00B85CE2" w:rsidRPr="00106D32" w:rsidRDefault="00B85CE2" w:rsidP="00DE1AD5">
            <w:pPr>
              <w:pStyle w:val="FootnoteText"/>
              <w:rPr>
                <w:sz w:val="16"/>
                <w:lang w:val="it-IT"/>
              </w:rPr>
            </w:pPr>
            <w:r w:rsidRPr="00106D32">
              <w:rPr>
                <w:sz w:val="16"/>
                <w:lang w:val="it-IT"/>
              </w:rPr>
              <w:t>44</w:t>
            </w:r>
          </w:p>
        </w:tc>
        <w:tc>
          <w:tcPr>
            <w:tcW w:w="535" w:type="dxa"/>
          </w:tcPr>
          <w:p w14:paraId="716D5B9C" w14:textId="77777777" w:rsidR="00B85CE2" w:rsidRPr="00106D32" w:rsidRDefault="00B85CE2" w:rsidP="00DE1AD5">
            <w:pPr>
              <w:pStyle w:val="FootnoteText"/>
              <w:rPr>
                <w:sz w:val="16"/>
                <w:lang w:val="it-IT"/>
              </w:rPr>
            </w:pPr>
            <w:r w:rsidRPr="00106D32">
              <w:rPr>
                <w:sz w:val="16"/>
                <w:lang w:val="it-IT"/>
              </w:rPr>
              <w:t>44</w:t>
            </w:r>
          </w:p>
        </w:tc>
        <w:tc>
          <w:tcPr>
            <w:tcW w:w="535" w:type="dxa"/>
          </w:tcPr>
          <w:p w14:paraId="0B60629E" w14:textId="77777777" w:rsidR="00B85CE2" w:rsidRPr="00106D32" w:rsidRDefault="00B85CE2" w:rsidP="00DE1AD5">
            <w:pPr>
              <w:pStyle w:val="FootnoteText"/>
              <w:rPr>
                <w:sz w:val="16"/>
                <w:lang w:val="it-IT"/>
              </w:rPr>
            </w:pPr>
            <w:r w:rsidRPr="00106D32">
              <w:rPr>
                <w:sz w:val="16"/>
                <w:lang w:val="it-IT"/>
              </w:rPr>
              <w:t>42</w:t>
            </w:r>
          </w:p>
        </w:tc>
        <w:tc>
          <w:tcPr>
            <w:tcW w:w="535" w:type="dxa"/>
          </w:tcPr>
          <w:p w14:paraId="0BB3ED17" w14:textId="77777777" w:rsidR="00B85CE2" w:rsidRPr="00106D32" w:rsidRDefault="00B85CE2" w:rsidP="00DE1AD5">
            <w:pPr>
              <w:pStyle w:val="FootnoteText"/>
              <w:rPr>
                <w:sz w:val="16"/>
                <w:lang w:val="it-IT"/>
              </w:rPr>
            </w:pPr>
            <w:r w:rsidRPr="00106D32">
              <w:rPr>
                <w:sz w:val="16"/>
                <w:lang w:val="it-IT"/>
              </w:rPr>
              <w:t>41</w:t>
            </w:r>
          </w:p>
        </w:tc>
        <w:tc>
          <w:tcPr>
            <w:tcW w:w="522" w:type="dxa"/>
          </w:tcPr>
          <w:p w14:paraId="109B4CD9" w14:textId="77777777" w:rsidR="00B85CE2" w:rsidRPr="00106D32" w:rsidRDefault="00B85CE2" w:rsidP="00DE1AD5">
            <w:pPr>
              <w:pStyle w:val="FootnoteText"/>
              <w:rPr>
                <w:sz w:val="16"/>
                <w:lang w:val="it-IT"/>
              </w:rPr>
            </w:pPr>
            <w:r w:rsidRPr="00106D32">
              <w:rPr>
                <w:sz w:val="16"/>
                <w:lang w:val="it-IT"/>
              </w:rPr>
              <w:t>40</w:t>
            </w:r>
          </w:p>
        </w:tc>
        <w:tc>
          <w:tcPr>
            <w:tcW w:w="551" w:type="dxa"/>
          </w:tcPr>
          <w:p w14:paraId="30DFCADE" w14:textId="77777777" w:rsidR="00B85CE2" w:rsidRPr="00106D32" w:rsidRDefault="00B85CE2" w:rsidP="00DE1AD5">
            <w:pPr>
              <w:pStyle w:val="FootnoteText"/>
              <w:rPr>
                <w:sz w:val="16"/>
                <w:lang w:val="it-IT"/>
              </w:rPr>
            </w:pPr>
            <w:r w:rsidRPr="00106D32">
              <w:rPr>
                <w:sz w:val="16"/>
                <w:lang w:val="it-IT"/>
              </w:rPr>
              <w:t>39</w:t>
            </w:r>
          </w:p>
        </w:tc>
        <w:tc>
          <w:tcPr>
            <w:tcW w:w="551" w:type="dxa"/>
          </w:tcPr>
          <w:p w14:paraId="14767CAB" w14:textId="77777777" w:rsidR="00B85CE2" w:rsidRPr="00106D32" w:rsidRDefault="00B85CE2" w:rsidP="00DE1AD5">
            <w:pPr>
              <w:pStyle w:val="FootnoteText"/>
              <w:rPr>
                <w:sz w:val="16"/>
                <w:lang w:val="it-IT"/>
              </w:rPr>
            </w:pPr>
            <w:r w:rsidRPr="00106D32">
              <w:rPr>
                <w:sz w:val="16"/>
                <w:lang w:val="it-IT"/>
              </w:rPr>
              <w:t>36</w:t>
            </w:r>
          </w:p>
        </w:tc>
        <w:tc>
          <w:tcPr>
            <w:tcW w:w="519" w:type="dxa"/>
          </w:tcPr>
          <w:p w14:paraId="209973AE" w14:textId="77777777" w:rsidR="00B85CE2" w:rsidRPr="00106D32" w:rsidRDefault="00B85CE2" w:rsidP="00DE1AD5">
            <w:pPr>
              <w:pStyle w:val="FootnoteText"/>
              <w:rPr>
                <w:sz w:val="16"/>
                <w:lang w:val="it-IT"/>
              </w:rPr>
            </w:pPr>
            <w:r w:rsidRPr="00106D32">
              <w:rPr>
                <w:sz w:val="16"/>
                <w:lang w:val="it-IT"/>
              </w:rPr>
              <w:t>34</w:t>
            </w:r>
          </w:p>
        </w:tc>
        <w:tc>
          <w:tcPr>
            <w:tcW w:w="519" w:type="dxa"/>
          </w:tcPr>
          <w:p w14:paraId="39F79F98" w14:textId="77777777" w:rsidR="00B85CE2" w:rsidRPr="00106D32" w:rsidRDefault="00B85CE2" w:rsidP="00DE1AD5">
            <w:pPr>
              <w:pStyle w:val="FootnoteText"/>
              <w:rPr>
                <w:sz w:val="16"/>
                <w:lang w:val="it-IT"/>
              </w:rPr>
            </w:pPr>
            <w:r w:rsidRPr="00106D32">
              <w:rPr>
                <w:sz w:val="16"/>
                <w:lang w:val="it-IT"/>
              </w:rPr>
              <w:t>0</w:t>
            </w:r>
          </w:p>
        </w:tc>
      </w:tr>
      <w:tr w:rsidR="00B85CE2" w:rsidRPr="00106D32" w14:paraId="4998FD54" w14:textId="77777777" w:rsidTr="00CC753D">
        <w:tc>
          <w:tcPr>
            <w:tcW w:w="1052" w:type="dxa"/>
          </w:tcPr>
          <w:p w14:paraId="36DA97EE" w14:textId="77777777" w:rsidR="00B85CE2" w:rsidRPr="00106D32" w:rsidRDefault="00B85CE2" w:rsidP="00DE1AD5">
            <w:pPr>
              <w:pStyle w:val="FootnoteText"/>
              <w:rPr>
                <w:sz w:val="16"/>
                <w:lang w:val="it-IT"/>
              </w:rPr>
            </w:pPr>
            <w:r w:rsidRPr="00106D32">
              <w:rPr>
                <w:sz w:val="16"/>
                <w:lang w:val="it-IT"/>
              </w:rPr>
              <w:t>Rituximab</w:t>
            </w:r>
          </w:p>
        </w:tc>
        <w:tc>
          <w:tcPr>
            <w:tcW w:w="534" w:type="dxa"/>
          </w:tcPr>
          <w:p w14:paraId="7B03607F" w14:textId="77777777" w:rsidR="00B85CE2" w:rsidRPr="00106D32" w:rsidRDefault="00B85CE2" w:rsidP="00DE1AD5">
            <w:pPr>
              <w:pStyle w:val="FootnoteText"/>
              <w:rPr>
                <w:sz w:val="16"/>
                <w:lang w:val="it-IT"/>
              </w:rPr>
            </w:pPr>
            <w:r w:rsidRPr="00106D32">
              <w:rPr>
                <w:sz w:val="16"/>
                <w:lang w:val="it-IT"/>
              </w:rPr>
              <w:t>58</w:t>
            </w:r>
          </w:p>
        </w:tc>
        <w:tc>
          <w:tcPr>
            <w:tcW w:w="534" w:type="dxa"/>
          </w:tcPr>
          <w:p w14:paraId="4B99DC93" w14:textId="77777777" w:rsidR="00B85CE2" w:rsidRPr="00106D32" w:rsidRDefault="00B85CE2" w:rsidP="00DE1AD5">
            <w:pPr>
              <w:pStyle w:val="FootnoteText"/>
              <w:rPr>
                <w:sz w:val="16"/>
                <w:lang w:val="it-IT"/>
              </w:rPr>
            </w:pPr>
            <w:r w:rsidRPr="00106D32">
              <w:rPr>
                <w:sz w:val="16"/>
                <w:lang w:val="it-IT"/>
              </w:rPr>
              <w:t>56</w:t>
            </w:r>
          </w:p>
        </w:tc>
        <w:tc>
          <w:tcPr>
            <w:tcW w:w="535" w:type="dxa"/>
          </w:tcPr>
          <w:p w14:paraId="68AFD7BB" w14:textId="77777777" w:rsidR="00B85CE2" w:rsidRPr="00106D32" w:rsidRDefault="00B85CE2" w:rsidP="00DE1AD5">
            <w:pPr>
              <w:pStyle w:val="FootnoteText"/>
              <w:rPr>
                <w:sz w:val="16"/>
                <w:lang w:val="it-IT"/>
              </w:rPr>
            </w:pPr>
            <w:r w:rsidRPr="00106D32">
              <w:rPr>
                <w:sz w:val="16"/>
                <w:lang w:val="it-IT"/>
              </w:rPr>
              <w:t>56</w:t>
            </w:r>
          </w:p>
        </w:tc>
        <w:tc>
          <w:tcPr>
            <w:tcW w:w="534" w:type="dxa"/>
          </w:tcPr>
          <w:p w14:paraId="3CF40317" w14:textId="77777777" w:rsidR="00B85CE2" w:rsidRPr="00106D32" w:rsidRDefault="00B85CE2" w:rsidP="00DE1AD5">
            <w:pPr>
              <w:pStyle w:val="FootnoteText"/>
              <w:rPr>
                <w:sz w:val="16"/>
                <w:lang w:val="it-IT"/>
              </w:rPr>
            </w:pPr>
            <w:r w:rsidRPr="00106D32">
              <w:rPr>
                <w:sz w:val="16"/>
                <w:lang w:val="it-IT"/>
              </w:rPr>
              <w:t>56</w:t>
            </w:r>
          </w:p>
        </w:tc>
        <w:tc>
          <w:tcPr>
            <w:tcW w:w="535" w:type="dxa"/>
          </w:tcPr>
          <w:p w14:paraId="7827613E" w14:textId="77777777" w:rsidR="00B85CE2" w:rsidRPr="00106D32" w:rsidRDefault="00B85CE2" w:rsidP="00DE1AD5">
            <w:pPr>
              <w:pStyle w:val="FootnoteText"/>
              <w:rPr>
                <w:sz w:val="16"/>
                <w:lang w:val="it-IT"/>
              </w:rPr>
            </w:pPr>
            <w:r w:rsidRPr="00106D32">
              <w:rPr>
                <w:sz w:val="16"/>
                <w:lang w:val="it-IT"/>
              </w:rPr>
              <w:t>55</w:t>
            </w:r>
          </w:p>
        </w:tc>
        <w:tc>
          <w:tcPr>
            <w:tcW w:w="535" w:type="dxa"/>
          </w:tcPr>
          <w:p w14:paraId="19CA8A33" w14:textId="77777777" w:rsidR="00B85CE2" w:rsidRPr="00106D32" w:rsidRDefault="00B85CE2" w:rsidP="00DE1AD5">
            <w:pPr>
              <w:pStyle w:val="FootnoteText"/>
              <w:rPr>
                <w:sz w:val="16"/>
                <w:lang w:val="it-IT"/>
              </w:rPr>
            </w:pPr>
            <w:r w:rsidRPr="00106D32">
              <w:rPr>
                <w:sz w:val="16"/>
                <w:lang w:val="it-IT"/>
              </w:rPr>
              <w:t>54</w:t>
            </w:r>
          </w:p>
        </w:tc>
        <w:tc>
          <w:tcPr>
            <w:tcW w:w="535" w:type="dxa"/>
          </w:tcPr>
          <w:p w14:paraId="0A2497FA" w14:textId="77777777" w:rsidR="00B85CE2" w:rsidRPr="00106D32" w:rsidRDefault="00B85CE2" w:rsidP="00DE1AD5">
            <w:pPr>
              <w:pStyle w:val="FootnoteText"/>
              <w:rPr>
                <w:sz w:val="16"/>
                <w:lang w:val="it-IT"/>
              </w:rPr>
            </w:pPr>
            <w:r w:rsidRPr="00106D32">
              <w:rPr>
                <w:sz w:val="16"/>
                <w:lang w:val="it-IT"/>
              </w:rPr>
              <w:t>54</w:t>
            </w:r>
          </w:p>
        </w:tc>
        <w:tc>
          <w:tcPr>
            <w:tcW w:w="535" w:type="dxa"/>
          </w:tcPr>
          <w:p w14:paraId="38E7164E" w14:textId="77777777" w:rsidR="00B85CE2" w:rsidRPr="00106D32" w:rsidRDefault="00B85CE2" w:rsidP="00DE1AD5">
            <w:pPr>
              <w:pStyle w:val="FootnoteText"/>
              <w:rPr>
                <w:sz w:val="16"/>
                <w:lang w:val="it-IT"/>
              </w:rPr>
            </w:pPr>
            <w:r w:rsidRPr="00106D32">
              <w:rPr>
                <w:sz w:val="16"/>
                <w:lang w:val="it-IT"/>
              </w:rPr>
              <w:t>54</w:t>
            </w:r>
          </w:p>
        </w:tc>
        <w:tc>
          <w:tcPr>
            <w:tcW w:w="535" w:type="dxa"/>
          </w:tcPr>
          <w:p w14:paraId="144F88ED" w14:textId="77777777" w:rsidR="00B85CE2" w:rsidRPr="00106D32" w:rsidRDefault="00B85CE2" w:rsidP="00DE1AD5">
            <w:pPr>
              <w:pStyle w:val="FootnoteText"/>
              <w:rPr>
                <w:sz w:val="16"/>
                <w:lang w:val="it-IT"/>
              </w:rPr>
            </w:pPr>
            <w:r w:rsidRPr="00106D32">
              <w:rPr>
                <w:sz w:val="16"/>
                <w:lang w:val="it-IT"/>
              </w:rPr>
              <w:t>54</w:t>
            </w:r>
          </w:p>
        </w:tc>
        <w:tc>
          <w:tcPr>
            <w:tcW w:w="535" w:type="dxa"/>
          </w:tcPr>
          <w:p w14:paraId="4A44B6BA" w14:textId="77777777" w:rsidR="00B85CE2" w:rsidRPr="00106D32" w:rsidRDefault="00B85CE2" w:rsidP="00DE1AD5">
            <w:pPr>
              <w:pStyle w:val="FootnoteText"/>
              <w:rPr>
                <w:sz w:val="16"/>
                <w:lang w:val="it-IT"/>
              </w:rPr>
            </w:pPr>
            <w:r w:rsidRPr="00106D32">
              <w:rPr>
                <w:sz w:val="16"/>
                <w:lang w:val="it-IT"/>
              </w:rPr>
              <w:t>54</w:t>
            </w:r>
          </w:p>
        </w:tc>
        <w:tc>
          <w:tcPr>
            <w:tcW w:w="522" w:type="dxa"/>
          </w:tcPr>
          <w:p w14:paraId="4922D41D" w14:textId="77777777" w:rsidR="00B85CE2" w:rsidRPr="00106D32" w:rsidRDefault="00B85CE2" w:rsidP="00DE1AD5">
            <w:pPr>
              <w:pStyle w:val="FootnoteText"/>
              <w:rPr>
                <w:sz w:val="16"/>
                <w:lang w:val="it-IT"/>
              </w:rPr>
            </w:pPr>
            <w:r w:rsidRPr="00106D32">
              <w:rPr>
                <w:sz w:val="16"/>
                <w:lang w:val="it-IT"/>
              </w:rPr>
              <w:t>54</w:t>
            </w:r>
          </w:p>
        </w:tc>
        <w:tc>
          <w:tcPr>
            <w:tcW w:w="551" w:type="dxa"/>
          </w:tcPr>
          <w:p w14:paraId="58302E81" w14:textId="77777777" w:rsidR="00B85CE2" w:rsidRPr="00106D32" w:rsidRDefault="00B85CE2" w:rsidP="00DE1AD5">
            <w:pPr>
              <w:pStyle w:val="FootnoteText"/>
              <w:rPr>
                <w:sz w:val="16"/>
                <w:lang w:val="it-IT"/>
              </w:rPr>
            </w:pPr>
            <w:r w:rsidRPr="00106D32">
              <w:rPr>
                <w:sz w:val="16"/>
                <w:lang w:val="it-IT"/>
              </w:rPr>
              <w:t>54</w:t>
            </w:r>
          </w:p>
        </w:tc>
        <w:tc>
          <w:tcPr>
            <w:tcW w:w="551" w:type="dxa"/>
          </w:tcPr>
          <w:p w14:paraId="4B750020" w14:textId="77777777" w:rsidR="00B85CE2" w:rsidRPr="00106D32" w:rsidRDefault="00B85CE2" w:rsidP="00DE1AD5">
            <w:pPr>
              <w:pStyle w:val="FootnoteText"/>
              <w:rPr>
                <w:sz w:val="16"/>
                <w:lang w:val="it-IT"/>
              </w:rPr>
            </w:pPr>
            <w:r w:rsidRPr="00106D32">
              <w:rPr>
                <w:sz w:val="16"/>
                <w:lang w:val="it-IT"/>
              </w:rPr>
              <w:t>52</w:t>
            </w:r>
          </w:p>
        </w:tc>
        <w:tc>
          <w:tcPr>
            <w:tcW w:w="519" w:type="dxa"/>
          </w:tcPr>
          <w:p w14:paraId="6292AFBA" w14:textId="77777777" w:rsidR="00B85CE2" w:rsidRPr="00106D32" w:rsidRDefault="00B85CE2" w:rsidP="00DE1AD5">
            <w:pPr>
              <w:pStyle w:val="FootnoteText"/>
              <w:rPr>
                <w:sz w:val="16"/>
                <w:lang w:val="it-IT"/>
              </w:rPr>
            </w:pPr>
            <w:r w:rsidRPr="00106D32">
              <w:rPr>
                <w:sz w:val="16"/>
                <w:lang w:val="it-IT"/>
              </w:rPr>
              <w:t>50</w:t>
            </w:r>
          </w:p>
        </w:tc>
        <w:tc>
          <w:tcPr>
            <w:tcW w:w="519" w:type="dxa"/>
          </w:tcPr>
          <w:p w14:paraId="306C6630" w14:textId="77777777" w:rsidR="00B85CE2" w:rsidRPr="00106D32" w:rsidRDefault="00B85CE2" w:rsidP="00DE1AD5">
            <w:pPr>
              <w:pStyle w:val="FootnoteText"/>
              <w:rPr>
                <w:sz w:val="16"/>
                <w:lang w:val="it-IT"/>
              </w:rPr>
            </w:pPr>
            <w:r w:rsidRPr="00106D32">
              <w:rPr>
                <w:sz w:val="16"/>
                <w:lang w:val="it-IT"/>
              </w:rPr>
              <w:t>0</w:t>
            </w:r>
          </w:p>
        </w:tc>
      </w:tr>
    </w:tbl>
    <w:p w14:paraId="0D3B5AB5" w14:textId="77777777" w:rsidR="008C1D6B" w:rsidRPr="00106D32" w:rsidRDefault="001848B5" w:rsidP="00DE1AD5">
      <w:pPr>
        <w:suppressAutoHyphens/>
        <w:rPr>
          <w:sz w:val="16"/>
          <w:szCs w:val="16"/>
          <w:lang w:val="it-IT"/>
        </w:rPr>
      </w:pPr>
      <w:r w:rsidRPr="00106D32">
        <w:rPr>
          <w:sz w:val="16"/>
          <w:szCs w:val="16"/>
          <w:lang w:val="it-IT"/>
        </w:rPr>
        <w:t>N.B.</w:t>
      </w:r>
      <w:r w:rsidR="008C1D6B" w:rsidRPr="00106D32">
        <w:rPr>
          <w:sz w:val="16"/>
          <w:szCs w:val="16"/>
          <w:lang w:val="it-IT"/>
        </w:rPr>
        <w:t xml:space="preserve">: </w:t>
      </w:r>
      <w:r w:rsidRPr="00106D32">
        <w:rPr>
          <w:sz w:val="16"/>
          <w:szCs w:val="16"/>
          <w:lang w:val="it-IT"/>
        </w:rPr>
        <w:t xml:space="preserve">In assenza di eventi, i pazienti sono stati censurati al </w:t>
      </w:r>
      <w:r w:rsidR="00A92D32" w:rsidRPr="00106D32">
        <w:rPr>
          <w:sz w:val="16"/>
          <w:szCs w:val="16"/>
          <w:lang w:val="it-IT"/>
        </w:rPr>
        <w:t>M</w:t>
      </w:r>
      <w:r w:rsidRPr="00106D32">
        <w:rPr>
          <w:sz w:val="16"/>
          <w:szCs w:val="16"/>
          <w:lang w:val="it-IT"/>
        </w:rPr>
        <w:t>ese 28</w:t>
      </w:r>
      <w:r w:rsidR="008C1D6B" w:rsidRPr="00106D32">
        <w:rPr>
          <w:sz w:val="16"/>
          <w:szCs w:val="16"/>
          <w:lang w:val="it-IT"/>
        </w:rPr>
        <w:t>.</w:t>
      </w:r>
    </w:p>
    <w:p w14:paraId="39138767" w14:textId="77777777" w:rsidR="008C1D6B" w:rsidRPr="00106D32" w:rsidRDefault="008C1D6B" w:rsidP="00DE1AD5">
      <w:pPr>
        <w:suppressAutoHyphens/>
        <w:rPr>
          <w:lang w:val="it-IT"/>
        </w:rPr>
      </w:pPr>
    </w:p>
    <w:p w14:paraId="3D3E565B" w14:textId="77777777" w:rsidR="008C1D6B" w:rsidRPr="00106D32" w:rsidRDefault="008C1D6B" w:rsidP="00DE1AD5">
      <w:pPr>
        <w:suppressAutoHyphens/>
        <w:rPr>
          <w:lang w:val="it-IT"/>
        </w:rPr>
      </w:pPr>
      <w:r w:rsidRPr="00106D32">
        <w:rPr>
          <w:i/>
          <w:lang w:val="it-IT"/>
        </w:rPr>
        <w:t>Esami di laboratorio</w:t>
      </w:r>
    </w:p>
    <w:p w14:paraId="1B83B608" w14:textId="77777777" w:rsidR="008C1D6B" w:rsidRPr="00106D32" w:rsidRDefault="001848B5" w:rsidP="00DE1AD5">
      <w:pPr>
        <w:suppressAutoHyphens/>
        <w:rPr>
          <w:lang w:val="it-IT"/>
        </w:rPr>
      </w:pPr>
      <w:r w:rsidRPr="00106D32">
        <w:rPr>
          <w:lang w:val="it-IT"/>
        </w:rPr>
        <w:t>Nell</w:t>
      </w:r>
      <w:r w:rsidR="00106D32" w:rsidRPr="00106D32">
        <w:rPr>
          <w:lang w:val="it-IT"/>
        </w:rPr>
        <w:t>’</w:t>
      </w:r>
      <w:r w:rsidRPr="00106D32">
        <w:rPr>
          <w:lang w:val="it-IT"/>
        </w:rPr>
        <w:t xml:space="preserve">ambito dello studio clinico sulla terapia di mantenimento un totale di </w:t>
      </w:r>
      <w:r w:rsidR="008C1D6B" w:rsidRPr="00106D32">
        <w:rPr>
          <w:lang w:val="it-IT"/>
        </w:rPr>
        <w:t>6</w:t>
      </w:r>
      <w:r w:rsidRPr="00106D32">
        <w:rPr>
          <w:lang w:val="it-IT"/>
        </w:rPr>
        <w:t xml:space="preserve"> su </w:t>
      </w:r>
      <w:r w:rsidR="008C1D6B" w:rsidRPr="00106D32">
        <w:rPr>
          <w:lang w:val="it-IT"/>
        </w:rPr>
        <w:t xml:space="preserve">34 (18%) </w:t>
      </w:r>
      <w:r w:rsidRPr="00106D32">
        <w:rPr>
          <w:lang w:val="it-IT"/>
        </w:rPr>
        <w:t xml:space="preserve">pazienti trattati con </w:t>
      </w:r>
      <w:r w:rsidR="008C1D6B" w:rsidRPr="00106D32">
        <w:rPr>
          <w:lang w:val="it-IT"/>
        </w:rPr>
        <w:t xml:space="preserve">MabThera </w:t>
      </w:r>
      <w:r w:rsidRPr="00106D32">
        <w:rPr>
          <w:lang w:val="it-IT"/>
        </w:rPr>
        <w:t>ha sviluppato</w:t>
      </w:r>
      <w:r w:rsidR="008C1D6B" w:rsidRPr="00106D32">
        <w:rPr>
          <w:lang w:val="it-IT"/>
        </w:rPr>
        <w:t xml:space="preserve"> ADA</w:t>
      </w:r>
      <w:r w:rsidRPr="00106D32">
        <w:rPr>
          <w:lang w:val="it-IT"/>
        </w:rPr>
        <w:t xml:space="preserve"> e </w:t>
      </w:r>
      <w:r w:rsidR="004D003F" w:rsidRPr="00106D32">
        <w:rPr>
          <w:lang w:val="it-IT"/>
        </w:rPr>
        <w:t>la presenza di tali anticorpi non ha avuto alcun</w:t>
      </w:r>
      <w:r w:rsidRPr="00106D32">
        <w:rPr>
          <w:lang w:val="it-IT"/>
        </w:rPr>
        <w:t xml:space="preserve"> </w:t>
      </w:r>
      <w:r w:rsidR="00EF386C" w:rsidRPr="00106D32">
        <w:rPr>
          <w:lang w:val="it-IT"/>
        </w:rPr>
        <w:t xml:space="preserve">trend né </w:t>
      </w:r>
      <w:r w:rsidRPr="00106D32">
        <w:rPr>
          <w:lang w:val="it-IT"/>
        </w:rPr>
        <w:t xml:space="preserve">effetto negativo </w:t>
      </w:r>
      <w:r w:rsidR="004D003F" w:rsidRPr="00106D32">
        <w:rPr>
          <w:lang w:val="it-IT"/>
        </w:rPr>
        <w:t xml:space="preserve">apparente </w:t>
      </w:r>
      <w:r w:rsidRPr="00106D32">
        <w:rPr>
          <w:lang w:val="it-IT"/>
        </w:rPr>
        <w:t xml:space="preserve">sulla sicurezza </w:t>
      </w:r>
      <w:r w:rsidR="002308BC" w:rsidRPr="00106D32">
        <w:rPr>
          <w:lang w:val="it-IT"/>
        </w:rPr>
        <w:t>o</w:t>
      </w:r>
      <w:r w:rsidRPr="00106D32">
        <w:rPr>
          <w:lang w:val="it-IT"/>
        </w:rPr>
        <w:t xml:space="preserve"> sull</w:t>
      </w:r>
      <w:r w:rsidR="00106D32" w:rsidRPr="00106D32">
        <w:rPr>
          <w:lang w:val="it-IT"/>
        </w:rPr>
        <w:t>’</w:t>
      </w:r>
      <w:r w:rsidRPr="00106D32">
        <w:rPr>
          <w:lang w:val="it-IT"/>
        </w:rPr>
        <w:t>efficacia.</w:t>
      </w:r>
    </w:p>
    <w:p w14:paraId="26EB03A2" w14:textId="77777777" w:rsidR="00255D70" w:rsidRPr="00106D32" w:rsidRDefault="00255D70" w:rsidP="00DE1AD5">
      <w:pPr>
        <w:suppressAutoHyphens/>
        <w:rPr>
          <w:lang w:val="it-IT"/>
        </w:rPr>
      </w:pPr>
    </w:p>
    <w:p w14:paraId="20F73692" w14:textId="77777777" w:rsidR="006265B1" w:rsidRPr="00106D32" w:rsidRDefault="006265B1" w:rsidP="00F558DD">
      <w:pPr>
        <w:keepNext/>
        <w:keepLines/>
        <w:rPr>
          <w:i/>
          <w:szCs w:val="22"/>
          <w:u w:val="single"/>
          <w:lang w:val="it-IT"/>
        </w:rPr>
      </w:pPr>
      <w:r w:rsidRPr="00106D32">
        <w:rPr>
          <w:i/>
          <w:szCs w:val="22"/>
          <w:u w:val="single"/>
          <w:lang w:val="it-IT"/>
        </w:rPr>
        <w:lastRenderedPageBreak/>
        <w:t>Popolazione pediatrica</w:t>
      </w:r>
    </w:p>
    <w:p w14:paraId="46F534EA" w14:textId="77777777" w:rsidR="006265B1" w:rsidRPr="00106D32" w:rsidRDefault="006265B1" w:rsidP="00F558DD">
      <w:pPr>
        <w:keepNext/>
        <w:keepLines/>
        <w:rPr>
          <w:i/>
          <w:szCs w:val="22"/>
          <w:u w:val="single"/>
          <w:lang w:val="it-IT"/>
        </w:rPr>
      </w:pPr>
    </w:p>
    <w:p w14:paraId="47FBBF7D" w14:textId="77777777" w:rsidR="006265B1" w:rsidRPr="00106D32" w:rsidRDefault="006265B1" w:rsidP="00F558DD">
      <w:pPr>
        <w:keepNext/>
        <w:keepLines/>
        <w:rPr>
          <w:rFonts w:eastAsia="MS Mincho"/>
          <w:lang w:val="it-IT" w:eastAsia="en-US"/>
        </w:rPr>
      </w:pPr>
      <w:r w:rsidRPr="00106D32">
        <w:rPr>
          <w:rFonts w:eastAsia="MS Mincho"/>
          <w:lang w:val="it-IT" w:eastAsia="en-US"/>
        </w:rPr>
        <w:t>Lo studio WA25615 (PePRS) non controllato, a braccio singolo, in aperto e multicentrico ha coinvolto 25 pazienti pediatrici (di età ≥</w:t>
      </w:r>
      <w:r w:rsidR="00A92D32" w:rsidRPr="00106D32">
        <w:rPr>
          <w:rFonts w:eastAsia="MS Mincho"/>
          <w:lang w:val="it-IT" w:eastAsia="en-US"/>
        </w:rPr>
        <w:t> </w:t>
      </w:r>
      <w:r w:rsidRPr="00106D32">
        <w:rPr>
          <w:rFonts w:eastAsia="MS Mincho"/>
          <w:lang w:val="it-IT" w:eastAsia="en-US"/>
        </w:rPr>
        <w:t>2 e &lt;</w:t>
      </w:r>
      <w:r w:rsidR="00A92D32" w:rsidRPr="00106D32">
        <w:rPr>
          <w:rFonts w:eastAsia="MS Mincho"/>
          <w:lang w:val="it-IT" w:eastAsia="en-US"/>
        </w:rPr>
        <w:t> </w:t>
      </w:r>
      <w:r w:rsidRPr="00106D32">
        <w:rPr>
          <w:rFonts w:eastAsia="MS Mincho"/>
          <w:lang w:val="it-IT" w:eastAsia="en-US"/>
        </w:rPr>
        <w:t>18 anni) affetti da GPA o MPA attiva</w:t>
      </w:r>
      <w:r w:rsidR="00C47B45" w:rsidRPr="00106D32">
        <w:rPr>
          <w:rFonts w:eastAsia="MS Mincho"/>
          <w:lang w:val="it-IT" w:eastAsia="en-US"/>
        </w:rPr>
        <w:t xml:space="preserve"> di grado </w:t>
      </w:r>
      <w:r w:rsidR="008F5E69" w:rsidRPr="00106D32">
        <w:rPr>
          <w:rFonts w:eastAsia="MS Mincho"/>
          <w:lang w:val="it-IT" w:eastAsia="en-US"/>
        </w:rPr>
        <w:t>severo</w:t>
      </w:r>
      <w:r w:rsidRPr="00106D32">
        <w:rPr>
          <w:rFonts w:eastAsia="MS Mincho"/>
          <w:lang w:val="it-IT" w:eastAsia="en-US"/>
        </w:rPr>
        <w:t>. L</w:t>
      </w:r>
      <w:r w:rsidR="00106D32" w:rsidRPr="00106D32">
        <w:rPr>
          <w:rFonts w:eastAsia="MS Mincho"/>
          <w:lang w:val="it-IT" w:eastAsia="en-US"/>
        </w:rPr>
        <w:t>’</w:t>
      </w:r>
      <w:r w:rsidRPr="00106D32">
        <w:rPr>
          <w:rFonts w:eastAsia="MS Mincho"/>
          <w:lang w:val="it-IT" w:eastAsia="en-US"/>
        </w:rPr>
        <w:t xml:space="preserve">età mediana dei pazienti inclusi nello studio era 14 </w:t>
      </w:r>
      <w:r w:rsidRPr="00141ED5">
        <w:rPr>
          <w:rFonts w:eastAsia="MS Mincho"/>
          <w:lang w:val="it-IT" w:eastAsia="en-US"/>
        </w:rPr>
        <w:t>anni (</w:t>
      </w:r>
      <w:r w:rsidR="009D0FBD" w:rsidRPr="00141ED5">
        <w:rPr>
          <w:rFonts w:eastAsia="MS Mincho"/>
          <w:lang w:val="it-IT" w:eastAsia="en-US"/>
        </w:rPr>
        <w:t xml:space="preserve">intervallo </w:t>
      </w:r>
      <w:r w:rsidRPr="00141ED5">
        <w:rPr>
          <w:rFonts w:eastAsia="MS Mincho"/>
          <w:lang w:val="it-IT" w:eastAsia="en-US"/>
        </w:rPr>
        <w:t>da</w:t>
      </w:r>
      <w:r w:rsidRPr="00106D32">
        <w:rPr>
          <w:rFonts w:eastAsia="MS Mincho"/>
          <w:lang w:val="it-IT" w:eastAsia="en-US"/>
        </w:rPr>
        <w:t xml:space="preserve"> 6 a 17 anni) e la maggior parte dei pazienti era di sesso femminile (20 su 25 [80%]). Al basale, 19 pazienti (76%) e 6 pazienti (24%) in totale presentavano, rispettivamente, GPA e MPA. All</w:t>
      </w:r>
      <w:r w:rsidR="00106D32" w:rsidRPr="00106D32">
        <w:rPr>
          <w:rFonts w:eastAsia="MS Mincho"/>
          <w:lang w:val="it-IT" w:eastAsia="en-US"/>
        </w:rPr>
        <w:t>’</w:t>
      </w:r>
      <w:r w:rsidRPr="00106D32">
        <w:rPr>
          <w:rFonts w:eastAsia="MS Mincho"/>
          <w:lang w:val="it-IT" w:eastAsia="en-US"/>
        </w:rPr>
        <w:t>ingresso nello studio 18 pazienti (72%) presentavano malattia di nuova diagnosi (13 pazienti con GPA e 5 pazienti con MPA), mentre 7 pazienti presentavano malattia recidivante (6 pazienti con GPA e 1 paziente con MPA).</w:t>
      </w:r>
    </w:p>
    <w:p w14:paraId="1FEDE705" w14:textId="77777777" w:rsidR="006265B1" w:rsidRPr="00106D32" w:rsidRDefault="006265B1" w:rsidP="006265B1">
      <w:pPr>
        <w:keepNext/>
        <w:keepLines/>
        <w:rPr>
          <w:rFonts w:eastAsia="MS Mincho"/>
          <w:lang w:val="it-IT" w:eastAsia="en-US"/>
        </w:rPr>
      </w:pPr>
    </w:p>
    <w:p w14:paraId="04C45EAC" w14:textId="77777777" w:rsidR="006265B1" w:rsidRPr="00106D32" w:rsidRDefault="006265B1" w:rsidP="006265B1">
      <w:pPr>
        <w:keepNext/>
        <w:keepLines/>
        <w:rPr>
          <w:rFonts w:eastAsia="MS Mincho"/>
          <w:lang w:val="it-IT" w:eastAsia="en-US"/>
        </w:rPr>
      </w:pPr>
      <w:r w:rsidRPr="00106D32">
        <w:rPr>
          <w:rFonts w:eastAsia="MS Mincho"/>
          <w:lang w:val="it-IT" w:eastAsia="en-US"/>
        </w:rPr>
        <w:t>Il disegno dello studio consisteva in una fase iniziale d</w:t>
      </w:r>
      <w:r w:rsidR="00106D32" w:rsidRPr="00106D32">
        <w:rPr>
          <w:rFonts w:eastAsia="MS Mincho"/>
          <w:lang w:val="it-IT" w:eastAsia="en-US"/>
        </w:rPr>
        <w:t>’</w:t>
      </w:r>
      <w:r w:rsidRPr="00106D32">
        <w:rPr>
          <w:rFonts w:eastAsia="MS Mincho"/>
          <w:lang w:val="it-IT" w:eastAsia="en-US"/>
        </w:rPr>
        <w:t xml:space="preserve">induzione della remissione, della durata di 6 mesi, </w:t>
      </w:r>
      <w:r w:rsidR="00C47B45" w:rsidRPr="00106D32">
        <w:rPr>
          <w:rFonts w:eastAsia="MS Mincho"/>
          <w:lang w:val="it-IT" w:eastAsia="en-US"/>
        </w:rPr>
        <w:t xml:space="preserve">con un </w:t>
      </w:r>
      <w:r w:rsidRPr="00106D32">
        <w:rPr>
          <w:rFonts w:eastAsia="MS Mincho"/>
          <w:lang w:val="it-IT" w:eastAsia="en-US"/>
        </w:rPr>
        <w:t xml:space="preserve">follow-up della durata minima di 18 mesi e massima </w:t>
      </w:r>
      <w:r w:rsidR="00C47B45" w:rsidRPr="00106D32">
        <w:rPr>
          <w:rFonts w:eastAsia="MS Mincho"/>
          <w:lang w:val="it-IT" w:eastAsia="en-US"/>
        </w:rPr>
        <w:t xml:space="preserve">complessiva </w:t>
      </w:r>
      <w:r w:rsidRPr="00106D32">
        <w:rPr>
          <w:rFonts w:eastAsia="MS Mincho"/>
          <w:lang w:val="it-IT" w:eastAsia="en-US"/>
        </w:rPr>
        <w:t>di 54 mesi (4,5 anni). Ai pazienti dovevano essere somministrate almeno 3 dosi di metilprednisolone per via endovenosa (30 mg/kg/die, senza superare 1 g/die) prima della prima infusione endovenosa di MabThera. Se clinicamente indicato, potevano essere somministrate dosi giornaliere aggiuntive (fino a un massimo di tre) di metilprednisolone per via endovenosa. Il regime d</w:t>
      </w:r>
      <w:r w:rsidR="00106D32" w:rsidRPr="00106D32">
        <w:rPr>
          <w:rFonts w:eastAsia="MS Mincho"/>
          <w:lang w:val="it-IT" w:eastAsia="en-US"/>
        </w:rPr>
        <w:t>’</w:t>
      </w:r>
      <w:r w:rsidRPr="00106D32">
        <w:rPr>
          <w:rFonts w:eastAsia="MS Mincho"/>
          <w:lang w:val="it-IT" w:eastAsia="en-US"/>
        </w:rPr>
        <w:t>induzione della remissione era composto da quattro infusioni endovenose di MabThera una volta alla settimana alla dose di 375 mg/m</w:t>
      </w:r>
      <w:r w:rsidRPr="00106D32">
        <w:rPr>
          <w:rFonts w:eastAsia="MS Mincho"/>
          <w:vertAlign w:val="superscript"/>
          <w:lang w:val="it-IT" w:eastAsia="en-US"/>
        </w:rPr>
        <w:t>2</w:t>
      </w:r>
      <w:r w:rsidRPr="00106D32">
        <w:rPr>
          <w:rFonts w:eastAsia="MS Mincho"/>
          <w:lang w:val="it-IT" w:eastAsia="en-US"/>
        </w:rPr>
        <w:t xml:space="preserve"> di superficie corporea, somministrate nei giorni 1, 8, 15 e 22 dello studio in associazione con prednisolone o prednisone per via orale alla dose di 1 mg/kg/die (massimo 60 mg/die) con riduzione a scalare della dose fino a un minimo di 0,2 mg/kg/die (massimo 10 mg/die) entro il </w:t>
      </w:r>
      <w:r w:rsidR="00C47B45" w:rsidRPr="00106D32">
        <w:rPr>
          <w:rFonts w:eastAsia="MS Mincho"/>
          <w:lang w:val="it-IT" w:eastAsia="en-US"/>
        </w:rPr>
        <w:t>M</w:t>
      </w:r>
      <w:r w:rsidRPr="00106D32">
        <w:rPr>
          <w:rFonts w:eastAsia="MS Mincho"/>
          <w:lang w:val="it-IT" w:eastAsia="en-US"/>
        </w:rPr>
        <w:t>ese 6. Dopo la fase d</w:t>
      </w:r>
      <w:r w:rsidR="00106D32" w:rsidRPr="00106D32">
        <w:rPr>
          <w:rFonts w:eastAsia="MS Mincho"/>
          <w:lang w:val="it-IT" w:eastAsia="en-US"/>
        </w:rPr>
        <w:t>’</w:t>
      </w:r>
      <w:r w:rsidRPr="00106D32">
        <w:rPr>
          <w:rFonts w:eastAsia="MS Mincho"/>
          <w:lang w:val="it-IT" w:eastAsia="en-US"/>
        </w:rPr>
        <w:t xml:space="preserve">induzione della remissione i pazienti potevano, a discrezione dello sperimentatore, ricevere ulteriori infusioni di MabThera il </w:t>
      </w:r>
      <w:r w:rsidR="00C47B45" w:rsidRPr="00106D32">
        <w:rPr>
          <w:rFonts w:eastAsia="MS Mincho"/>
          <w:lang w:val="it-IT" w:eastAsia="en-US"/>
        </w:rPr>
        <w:t>M</w:t>
      </w:r>
      <w:r w:rsidRPr="00106D32">
        <w:rPr>
          <w:rFonts w:eastAsia="MS Mincho"/>
          <w:lang w:val="it-IT" w:eastAsia="en-US"/>
        </w:rPr>
        <w:t>ese 6 o successivamente per il mantenimento della remissione secondo il punteggio dell</w:t>
      </w:r>
      <w:r w:rsidR="00106D32" w:rsidRPr="00106D32">
        <w:rPr>
          <w:rFonts w:eastAsia="MS Mincho"/>
          <w:lang w:val="it-IT" w:eastAsia="en-US"/>
        </w:rPr>
        <w:t>’</w:t>
      </w:r>
      <w:r w:rsidRPr="00106D32">
        <w:rPr>
          <w:rFonts w:eastAsia="MS Mincho"/>
          <w:lang w:val="it-IT" w:eastAsia="en-US"/>
        </w:rPr>
        <w:t>attività della vasculite in pazienti pediatrici (</w:t>
      </w:r>
      <w:r w:rsidRPr="00106D32">
        <w:rPr>
          <w:rFonts w:eastAsia="MS Mincho"/>
          <w:i/>
          <w:lang w:val="it-IT" w:eastAsia="en-US"/>
        </w:rPr>
        <w:t>Pediatric Vasculitis Activity Score</w:t>
      </w:r>
      <w:r w:rsidRPr="00106D32">
        <w:rPr>
          <w:rFonts w:eastAsia="MS Mincho"/>
          <w:lang w:val="it-IT" w:eastAsia="en-US"/>
        </w:rPr>
        <w:t>, PVAS) e il controllo dell</w:t>
      </w:r>
      <w:r w:rsidR="00106D32" w:rsidRPr="00106D32">
        <w:rPr>
          <w:rFonts w:eastAsia="MS Mincho"/>
          <w:lang w:val="it-IT" w:eastAsia="en-US"/>
        </w:rPr>
        <w:t>’</w:t>
      </w:r>
      <w:r w:rsidRPr="00106D32">
        <w:rPr>
          <w:rFonts w:eastAsia="MS Mincho"/>
          <w:lang w:val="it-IT" w:eastAsia="en-US"/>
        </w:rPr>
        <w:t>attività della malattia (compresa la progressione o le riacutizzazioni della malattia) o per l</w:t>
      </w:r>
      <w:r w:rsidR="00106D32" w:rsidRPr="00106D32">
        <w:rPr>
          <w:rFonts w:eastAsia="MS Mincho"/>
          <w:lang w:val="it-IT" w:eastAsia="en-US"/>
        </w:rPr>
        <w:t>’</w:t>
      </w:r>
      <w:r w:rsidRPr="00106D32">
        <w:rPr>
          <w:rFonts w:eastAsia="MS Mincho"/>
          <w:lang w:val="it-IT" w:eastAsia="en-US"/>
        </w:rPr>
        <w:t xml:space="preserve">ottenimento della prima remissione. </w:t>
      </w:r>
    </w:p>
    <w:p w14:paraId="7C709445" w14:textId="77777777" w:rsidR="006265B1" w:rsidRPr="00106D32" w:rsidRDefault="006265B1" w:rsidP="006265B1">
      <w:pPr>
        <w:keepNext/>
        <w:keepLines/>
        <w:rPr>
          <w:rFonts w:eastAsia="MS Mincho"/>
          <w:lang w:val="it-IT" w:eastAsia="en-US"/>
        </w:rPr>
      </w:pPr>
    </w:p>
    <w:p w14:paraId="05F50638" w14:textId="77777777" w:rsidR="006265B1" w:rsidRPr="00106D32" w:rsidRDefault="006265B1" w:rsidP="006265B1">
      <w:pPr>
        <w:keepNext/>
        <w:keepLines/>
        <w:rPr>
          <w:rFonts w:eastAsia="MS Mincho"/>
          <w:lang w:val="it-IT" w:eastAsia="en-US"/>
        </w:rPr>
      </w:pPr>
      <w:r w:rsidRPr="00106D32">
        <w:rPr>
          <w:rFonts w:eastAsia="MS Mincho"/>
          <w:lang w:val="it-IT" w:eastAsia="en-US"/>
        </w:rPr>
        <w:t>Tutti e 25 i pazienti hanno completato le quattro infusioni endovenose settimanali previste dalla fase d</w:t>
      </w:r>
      <w:r w:rsidR="00106D32" w:rsidRPr="00106D32">
        <w:rPr>
          <w:rFonts w:eastAsia="MS Mincho"/>
          <w:lang w:val="it-IT" w:eastAsia="en-US"/>
        </w:rPr>
        <w:t>’</w:t>
      </w:r>
      <w:r w:rsidRPr="00106D32">
        <w:rPr>
          <w:rFonts w:eastAsia="MS Mincho"/>
          <w:lang w:val="it-IT" w:eastAsia="en-US"/>
        </w:rPr>
        <w:t xml:space="preserve">induzione della remissione di 6 mesi. In totale, 24 su 25 pazienti hanno completato almeno 18 mesi di follow-up. </w:t>
      </w:r>
    </w:p>
    <w:p w14:paraId="23FC3C3B" w14:textId="77777777" w:rsidR="006265B1" w:rsidRPr="00106D32" w:rsidRDefault="006265B1" w:rsidP="006265B1">
      <w:pPr>
        <w:keepNext/>
        <w:keepLines/>
        <w:rPr>
          <w:rFonts w:eastAsia="MS Mincho"/>
          <w:lang w:val="it-IT" w:eastAsia="en-US"/>
        </w:rPr>
      </w:pPr>
    </w:p>
    <w:p w14:paraId="1E9F6B84" w14:textId="77777777" w:rsidR="006265B1" w:rsidRPr="00106D32" w:rsidRDefault="006265B1" w:rsidP="006265B1">
      <w:pPr>
        <w:keepNext/>
        <w:keepLines/>
        <w:rPr>
          <w:rFonts w:eastAsia="MS Mincho"/>
          <w:lang w:val="it-IT" w:eastAsia="en-US"/>
        </w:rPr>
      </w:pPr>
      <w:r w:rsidRPr="00106D32">
        <w:rPr>
          <w:rFonts w:eastAsia="MS Mincho"/>
          <w:lang w:val="it-IT" w:eastAsia="en-US"/>
        </w:rPr>
        <w:t>Gli obiettivi dello studio erano valutare la sicurezza, i parametri farmacocinetici e l</w:t>
      </w:r>
      <w:r w:rsidR="00106D32" w:rsidRPr="00106D32">
        <w:rPr>
          <w:rFonts w:eastAsia="MS Mincho"/>
          <w:lang w:val="it-IT" w:eastAsia="en-US"/>
        </w:rPr>
        <w:t>’</w:t>
      </w:r>
      <w:r w:rsidRPr="00106D32">
        <w:rPr>
          <w:rFonts w:eastAsia="MS Mincho"/>
          <w:lang w:val="it-IT" w:eastAsia="en-US"/>
        </w:rPr>
        <w:t>efficacia di MabThera in pazienti pediatrici affetti da GPA e MPA (di età ≥</w:t>
      </w:r>
      <w:r w:rsidR="00A36119" w:rsidRPr="00106D32">
        <w:rPr>
          <w:rFonts w:eastAsia="MS Mincho"/>
          <w:lang w:val="it-IT" w:eastAsia="en-US"/>
        </w:rPr>
        <w:t> </w:t>
      </w:r>
      <w:r w:rsidRPr="00106D32">
        <w:rPr>
          <w:rFonts w:eastAsia="MS Mincho"/>
          <w:lang w:val="it-IT" w:eastAsia="en-US"/>
        </w:rPr>
        <w:t>2 e &lt;</w:t>
      </w:r>
      <w:r w:rsidR="00A36119" w:rsidRPr="00106D32">
        <w:rPr>
          <w:rFonts w:eastAsia="MS Mincho"/>
          <w:lang w:val="it-IT" w:eastAsia="en-US"/>
        </w:rPr>
        <w:t> </w:t>
      </w:r>
      <w:r w:rsidRPr="00106D32">
        <w:rPr>
          <w:rFonts w:eastAsia="MS Mincho"/>
          <w:lang w:val="it-IT" w:eastAsia="en-US"/>
        </w:rPr>
        <w:t>18 anni). Gli obiettivi di efficacia dello studio erano di tipo esplorativo e sono stati prevalentemente valutati utilizzando il punteggio dell</w:t>
      </w:r>
      <w:r w:rsidR="00106D32" w:rsidRPr="00106D32">
        <w:rPr>
          <w:rFonts w:eastAsia="MS Mincho"/>
          <w:lang w:val="it-IT" w:eastAsia="en-US"/>
        </w:rPr>
        <w:t>’</w:t>
      </w:r>
      <w:r w:rsidRPr="00106D32">
        <w:rPr>
          <w:rFonts w:eastAsia="MS Mincho"/>
          <w:lang w:val="it-IT" w:eastAsia="en-US"/>
        </w:rPr>
        <w:t>attività della vasculite in pazienti pediatrici (PVAS) (tabella</w:t>
      </w:r>
      <w:r w:rsidR="0075721C" w:rsidRPr="00106D32">
        <w:rPr>
          <w:rFonts w:eastAsia="MS Mincho"/>
          <w:lang w:val="it-IT" w:eastAsia="en-US"/>
        </w:rPr>
        <w:t xml:space="preserve"> 21</w:t>
      </w:r>
      <w:r w:rsidRPr="00106D32">
        <w:rPr>
          <w:rFonts w:eastAsia="MS Mincho"/>
          <w:lang w:val="it-IT" w:eastAsia="en-US"/>
        </w:rPr>
        <w:t>).</w:t>
      </w:r>
    </w:p>
    <w:p w14:paraId="64EC76C0" w14:textId="77777777" w:rsidR="006265B1" w:rsidRPr="00106D32" w:rsidRDefault="006265B1" w:rsidP="006265B1">
      <w:pPr>
        <w:keepNext/>
        <w:keepLines/>
        <w:jc w:val="both"/>
        <w:rPr>
          <w:i/>
          <w:szCs w:val="22"/>
          <w:lang w:val="it-IT"/>
        </w:rPr>
      </w:pPr>
    </w:p>
    <w:p w14:paraId="5E948EBF" w14:textId="77777777" w:rsidR="006265B1" w:rsidRPr="00106D32" w:rsidRDefault="006265B1" w:rsidP="006265B1">
      <w:pPr>
        <w:keepNext/>
        <w:keepLines/>
        <w:jc w:val="both"/>
        <w:rPr>
          <w:i/>
          <w:szCs w:val="22"/>
          <w:lang w:val="it-IT"/>
        </w:rPr>
      </w:pPr>
      <w:r w:rsidRPr="00106D32">
        <w:rPr>
          <w:i/>
          <w:szCs w:val="22"/>
          <w:lang w:val="it-IT"/>
        </w:rPr>
        <w:t xml:space="preserve">Dose cumulativa di glucocorticoidi (per via endovenosa e orale) al </w:t>
      </w:r>
      <w:r w:rsidR="00FA1E2C" w:rsidRPr="00106D32">
        <w:rPr>
          <w:i/>
          <w:szCs w:val="22"/>
          <w:lang w:val="it-IT"/>
        </w:rPr>
        <w:t>M</w:t>
      </w:r>
      <w:r w:rsidRPr="00106D32">
        <w:rPr>
          <w:i/>
          <w:szCs w:val="22"/>
          <w:lang w:val="it-IT"/>
        </w:rPr>
        <w:t>ese 6</w:t>
      </w:r>
    </w:p>
    <w:p w14:paraId="04351DEA" w14:textId="77777777" w:rsidR="006265B1" w:rsidRPr="00106D32" w:rsidRDefault="006265B1" w:rsidP="006265B1">
      <w:pPr>
        <w:keepNext/>
        <w:keepLines/>
        <w:rPr>
          <w:rFonts w:eastAsia="MS Mincho"/>
          <w:lang w:val="it-IT" w:eastAsia="en-US"/>
        </w:rPr>
      </w:pPr>
      <w:r w:rsidRPr="00106D32">
        <w:rPr>
          <w:rFonts w:eastAsia="MS Mincho"/>
          <w:lang w:val="it-IT" w:eastAsia="en-US"/>
        </w:rPr>
        <w:t xml:space="preserve">Ventiquattro su 25 pazienti (96%) partecipanti allo studio WA25615 hanno ottenuto la riduzione a scalare della dose di glucocorticoidi orali a 0,2 mg/kg/die (o a ≤ 10 mg/die, se inferiore) </w:t>
      </w:r>
      <w:r w:rsidR="0075721C" w:rsidRPr="00106D32">
        <w:rPr>
          <w:rFonts w:eastAsia="MS Mincho"/>
          <w:lang w:val="it-IT" w:eastAsia="en-US"/>
        </w:rPr>
        <w:t xml:space="preserve">al o </w:t>
      </w:r>
      <w:r w:rsidRPr="00106D32">
        <w:rPr>
          <w:rFonts w:eastAsia="MS Mincho"/>
          <w:lang w:val="it-IT" w:eastAsia="en-US"/>
        </w:rPr>
        <w:t xml:space="preserve">entro il </w:t>
      </w:r>
      <w:r w:rsidR="00AC2D99" w:rsidRPr="00106D32">
        <w:rPr>
          <w:rFonts w:eastAsia="MS Mincho"/>
          <w:lang w:val="it-IT" w:eastAsia="en-US"/>
        </w:rPr>
        <w:t>M</w:t>
      </w:r>
      <w:r w:rsidRPr="00106D32">
        <w:rPr>
          <w:rFonts w:eastAsia="MS Mincho"/>
          <w:lang w:val="it-IT" w:eastAsia="en-US"/>
        </w:rPr>
        <w:t>ese 6 durante il periodo di riduzione a scalare della dose di steroidi orali definito dal protocollo.</w:t>
      </w:r>
    </w:p>
    <w:p w14:paraId="04C95C66" w14:textId="77777777" w:rsidR="006265B1" w:rsidRPr="00106D32" w:rsidRDefault="006265B1" w:rsidP="006265B1">
      <w:pPr>
        <w:keepNext/>
        <w:keepLines/>
        <w:rPr>
          <w:rFonts w:eastAsia="MS Mincho"/>
          <w:lang w:val="it-IT" w:eastAsia="en-US"/>
        </w:rPr>
      </w:pPr>
    </w:p>
    <w:p w14:paraId="3BEA65FC" w14:textId="77777777" w:rsidR="006265B1" w:rsidRPr="00106D32" w:rsidRDefault="006265B1" w:rsidP="006265B1">
      <w:pPr>
        <w:keepNext/>
        <w:keepLines/>
        <w:rPr>
          <w:rFonts w:eastAsia="MS Mincho"/>
          <w:lang w:val="it-IT" w:eastAsia="en-US"/>
        </w:rPr>
      </w:pPr>
      <w:r w:rsidRPr="00106D32">
        <w:rPr>
          <w:rFonts w:eastAsia="MS Mincho"/>
          <w:lang w:val="it-IT" w:eastAsia="en-US"/>
        </w:rPr>
        <w:t>È stata osservata una riduzione nell</w:t>
      </w:r>
      <w:r w:rsidR="00106D32" w:rsidRPr="00106D32">
        <w:rPr>
          <w:rFonts w:eastAsia="MS Mincho"/>
          <w:lang w:val="it-IT" w:eastAsia="en-US"/>
        </w:rPr>
        <w:t>’</w:t>
      </w:r>
      <w:r w:rsidRPr="00106D32">
        <w:rPr>
          <w:rFonts w:eastAsia="MS Mincho"/>
          <w:lang w:val="it-IT" w:eastAsia="en-US"/>
        </w:rPr>
        <w:t xml:space="preserve">uso complessivo mediano di glucocorticoidi orali dalla </w:t>
      </w:r>
      <w:r w:rsidR="0075721C" w:rsidRPr="00106D32">
        <w:rPr>
          <w:rFonts w:eastAsia="MS Mincho"/>
          <w:lang w:val="it-IT" w:eastAsia="en-US"/>
        </w:rPr>
        <w:t>S</w:t>
      </w:r>
      <w:r w:rsidRPr="00106D32">
        <w:rPr>
          <w:rFonts w:eastAsia="MS Mincho"/>
          <w:lang w:val="it-IT" w:eastAsia="en-US"/>
        </w:rPr>
        <w:t>ettimana 1 (mediana =</w:t>
      </w:r>
      <w:r w:rsidR="009A1AA3" w:rsidRPr="00106D32">
        <w:rPr>
          <w:rFonts w:eastAsia="MS Mincho"/>
          <w:lang w:val="it-IT" w:eastAsia="en-US"/>
        </w:rPr>
        <w:t> </w:t>
      </w:r>
      <w:r w:rsidRPr="00106D32">
        <w:rPr>
          <w:rFonts w:eastAsia="MS Mincho"/>
          <w:lang w:val="it-IT" w:eastAsia="en-US"/>
        </w:rPr>
        <w:t xml:space="preserve">45 mg per dose equivalente di prednisone [IQR: 35-60]) al </w:t>
      </w:r>
      <w:r w:rsidR="00AC2D99" w:rsidRPr="00106D32">
        <w:rPr>
          <w:rFonts w:eastAsia="MS Mincho"/>
          <w:lang w:val="it-IT" w:eastAsia="en-US"/>
        </w:rPr>
        <w:t>M</w:t>
      </w:r>
      <w:r w:rsidRPr="00106D32">
        <w:rPr>
          <w:rFonts w:eastAsia="MS Mincho"/>
          <w:lang w:val="it-IT" w:eastAsia="en-US"/>
        </w:rPr>
        <w:t xml:space="preserve">ese 6 (mediana = 7,5 mg [IQR: 4-10]), che è stata successivamente mantenuta al </w:t>
      </w:r>
      <w:r w:rsidR="00AC2D99" w:rsidRPr="00106D32">
        <w:rPr>
          <w:rFonts w:eastAsia="MS Mincho"/>
          <w:lang w:val="it-IT" w:eastAsia="en-US"/>
        </w:rPr>
        <w:t>M</w:t>
      </w:r>
      <w:r w:rsidRPr="00106D32">
        <w:rPr>
          <w:rFonts w:eastAsia="MS Mincho"/>
          <w:lang w:val="it-IT" w:eastAsia="en-US"/>
        </w:rPr>
        <w:t xml:space="preserve">ese 12 (mediana = 5 mg [IQR: 2-10]) e al </w:t>
      </w:r>
      <w:r w:rsidR="00AC2D99" w:rsidRPr="00106D32">
        <w:rPr>
          <w:rFonts w:eastAsia="MS Mincho"/>
          <w:lang w:val="it-IT" w:eastAsia="en-US"/>
        </w:rPr>
        <w:t>M</w:t>
      </w:r>
      <w:r w:rsidRPr="00106D32">
        <w:rPr>
          <w:rFonts w:eastAsia="MS Mincho"/>
          <w:lang w:val="it-IT" w:eastAsia="en-US"/>
        </w:rPr>
        <w:t>ese 18 (mediana =</w:t>
      </w:r>
      <w:r w:rsidR="009A1AA3" w:rsidRPr="00106D32">
        <w:rPr>
          <w:rFonts w:eastAsia="MS Mincho"/>
          <w:lang w:val="it-IT" w:eastAsia="en-US"/>
        </w:rPr>
        <w:t> </w:t>
      </w:r>
      <w:r w:rsidRPr="00106D32">
        <w:rPr>
          <w:rFonts w:eastAsia="MS Mincho"/>
          <w:lang w:val="it-IT" w:eastAsia="en-US"/>
        </w:rPr>
        <w:t>5 mg [IQR: 1-5]).</w:t>
      </w:r>
    </w:p>
    <w:p w14:paraId="2A573F7A" w14:textId="77777777" w:rsidR="006265B1" w:rsidRPr="00106D32" w:rsidRDefault="006265B1" w:rsidP="006265B1">
      <w:pPr>
        <w:keepNext/>
        <w:keepLines/>
        <w:jc w:val="both"/>
        <w:rPr>
          <w:i/>
          <w:szCs w:val="22"/>
          <w:lang w:val="it-IT"/>
        </w:rPr>
      </w:pPr>
    </w:p>
    <w:p w14:paraId="702AF75F" w14:textId="77777777" w:rsidR="006265B1" w:rsidRPr="00106D32" w:rsidRDefault="006265B1" w:rsidP="006265B1">
      <w:pPr>
        <w:keepNext/>
        <w:keepLines/>
        <w:jc w:val="both"/>
        <w:rPr>
          <w:i/>
          <w:szCs w:val="22"/>
          <w:lang w:val="it-IT"/>
        </w:rPr>
      </w:pPr>
      <w:r w:rsidRPr="00106D32">
        <w:rPr>
          <w:i/>
          <w:szCs w:val="22"/>
          <w:lang w:val="it-IT"/>
        </w:rPr>
        <w:t>Trattamento al follow-up</w:t>
      </w:r>
    </w:p>
    <w:p w14:paraId="3B60DF5D" w14:textId="77777777" w:rsidR="006265B1" w:rsidRPr="00106D32" w:rsidRDefault="006265B1" w:rsidP="00BC0299">
      <w:pPr>
        <w:widowControl w:val="0"/>
        <w:rPr>
          <w:rFonts w:eastAsia="MS Mincho"/>
          <w:lang w:val="it-IT" w:eastAsia="en-US"/>
        </w:rPr>
      </w:pPr>
      <w:r w:rsidRPr="00106D32">
        <w:rPr>
          <w:lang w:val="it-IT"/>
        </w:rPr>
        <w:t xml:space="preserve">Durante il periodo complessivo dello studio, i pazienti sono stati trattati con 4-28 infusioni di MabThera (per un massimo di 4,5 anni [53,8 mesi]). Ai pazienti sono stati somministrati fino a </w:t>
      </w:r>
      <w:r w:rsidRPr="00106D32">
        <w:rPr>
          <w:rFonts w:eastAsia="MS Mincho"/>
          <w:lang w:val="it-IT" w:eastAsia="en-US"/>
        </w:rPr>
        <w:t>375 mg/m</w:t>
      </w:r>
      <w:r w:rsidRPr="00106D32">
        <w:rPr>
          <w:rFonts w:eastAsia="MS Mincho"/>
          <w:vertAlign w:val="superscript"/>
          <w:lang w:val="it-IT" w:eastAsia="en-US"/>
        </w:rPr>
        <w:t>2</w:t>
      </w:r>
      <w:r w:rsidRPr="00106D32">
        <w:rPr>
          <w:rFonts w:eastAsia="MS Mincho"/>
          <w:lang w:val="it-IT" w:eastAsia="en-US"/>
        </w:rPr>
        <w:t xml:space="preserve"> x 4 di MabThera all</w:t>
      </w:r>
      <w:r w:rsidR="00106D32" w:rsidRPr="00106D32">
        <w:rPr>
          <w:rFonts w:eastAsia="MS Mincho"/>
          <w:lang w:val="it-IT" w:eastAsia="en-US"/>
        </w:rPr>
        <w:t>’</w:t>
      </w:r>
      <w:r w:rsidRPr="00106D32">
        <w:rPr>
          <w:rFonts w:eastAsia="MS Mincho"/>
          <w:lang w:val="it-IT" w:eastAsia="en-US"/>
        </w:rPr>
        <w:t xml:space="preserve">incirca ogni 6 mesi a discrezione dello sperimentatore. In totale, 17 su 25 pazienti (68%) hanno ricevuto un ulteriore trattamento con rituximab il </w:t>
      </w:r>
      <w:r w:rsidR="00AC2D99" w:rsidRPr="00106D32">
        <w:rPr>
          <w:rFonts w:eastAsia="MS Mincho"/>
          <w:lang w:val="it-IT" w:eastAsia="en-US"/>
        </w:rPr>
        <w:t>M</w:t>
      </w:r>
      <w:r w:rsidRPr="00106D32">
        <w:rPr>
          <w:rFonts w:eastAsia="MS Mincho"/>
          <w:lang w:val="it-IT" w:eastAsia="en-US"/>
        </w:rPr>
        <w:t xml:space="preserve">ese 6 o successivamente fino alla chiusura comune dello studio. Quattordici di questi 17 pazienti hanno ricevuto tale trattamento ulteriore tra il </w:t>
      </w:r>
      <w:r w:rsidR="00AC2D99" w:rsidRPr="00106D32">
        <w:rPr>
          <w:rFonts w:eastAsia="MS Mincho"/>
          <w:lang w:val="it-IT" w:eastAsia="en-US"/>
        </w:rPr>
        <w:t>M</w:t>
      </w:r>
      <w:r w:rsidRPr="00106D32">
        <w:rPr>
          <w:rFonts w:eastAsia="MS Mincho"/>
          <w:lang w:val="it-IT" w:eastAsia="en-US"/>
        </w:rPr>
        <w:t xml:space="preserve">ese 6 e il </w:t>
      </w:r>
      <w:r w:rsidR="00AC2D99" w:rsidRPr="00106D32">
        <w:rPr>
          <w:rFonts w:eastAsia="MS Mincho"/>
          <w:lang w:val="it-IT" w:eastAsia="en-US"/>
        </w:rPr>
        <w:t>M</w:t>
      </w:r>
      <w:r w:rsidRPr="00106D32">
        <w:rPr>
          <w:rFonts w:eastAsia="MS Mincho"/>
          <w:lang w:val="it-IT" w:eastAsia="en-US"/>
        </w:rPr>
        <w:t>ese 18.</w:t>
      </w:r>
    </w:p>
    <w:p w14:paraId="0E65C356" w14:textId="77777777" w:rsidR="006265B1" w:rsidRPr="00106D32" w:rsidRDefault="006265B1" w:rsidP="00502DB5">
      <w:pPr>
        <w:keepNext/>
        <w:keepLines/>
        <w:widowControl w:val="0"/>
        <w:spacing w:line="240" w:lineRule="atLeast"/>
        <w:rPr>
          <w:rFonts w:eastAsia="SimSun"/>
          <w:b/>
          <w:szCs w:val="22"/>
          <w:shd w:val="clear" w:color="auto" w:fill="FFFFFF"/>
          <w:lang w:val="it-IT" w:eastAsia="zh-CN"/>
        </w:rPr>
      </w:pPr>
      <w:r w:rsidRPr="00106D32">
        <w:rPr>
          <w:rFonts w:eastAsia="SimSun"/>
          <w:b/>
          <w:szCs w:val="22"/>
          <w:shd w:val="clear" w:color="auto" w:fill="FFFFFF"/>
          <w:lang w:val="it-IT" w:eastAsia="zh-CN"/>
        </w:rPr>
        <w:lastRenderedPageBreak/>
        <w:t xml:space="preserve">Tabella </w:t>
      </w:r>
      <w:r w:rsidR="00DD5268" w:rsidRPr="00106D32">
        <w:rPr>
          <w:rFonts w:eastAsia="SimSun"/>
          <w:b/>
          <w:szCs w:val="22"/>
          <w:shd w:val="clear" w:color="auto" w:fill="FFFFFF"/>
          <w:lang w:val="it-IT" w:eastAsia="zh-CN"/>
        </w:rPr>
        <w:t>21</w:t>
      </w:r>
      <w:r w:rsidRPr="00106D32">
        <w:rPr>
          <w:rFonts w:eastAsia="SimSun"/>
          <w:b/>
          <w:szCs w:val="22"/>
          <w:shd w:val="clear" w:color="auto" w:fill="FFFFFF"/>
          <w:lang w:val="it-IT" w:eastAsia="zh-CN"/>
        </w:rPr>
        <w:tab/>
        <w:t xml:space="preserve">Studio WA25615 (PePRS) – Remissione secondo PVAS al </w:t>
      </w:r>
      <w:r w:rsidR="00AC2D99" w:rsidRPr="00106D32">
        <w:rPr>
          <w:rFonts w:eastAsia="SimSun"/>
          <w:b/>
          <w:szCs w:val="22"/>
          <w:shd w:val="clear" w:color="auto" w:fill="FFFFFF"/>
          <w:lang w:val="it-IT" w:eastAsia="zh-CN"/>
        </w:rPr>
        <w:t>M</w:t>
      </w:r>
      <w:r w:rsidRPr="00106D32">
        <w:rPr>
          <w:rFonts w:eastAsia="SimSun"/>
          <w:b/>
          <w:szCs w:val="22"/>
          <w:shd w:val="clear" w:color="auto" w:fill="FFFFFF"/>
          <w:lang w:val="it-IT" w:eastAsia="zh-CN"/>
        </w:rPr>
        <w:t xml:space="preserve">ese </w:t>
      </w:r>
      <w:r w:rsidR="00AC2D99" w:rsidRPr="00106D32">
        <w:rPr>
          <w:rFonts w:eastAsia="SimSun"/>
          <w:b/>
          <w:szCs w:val="22"/>
          <w:shd w:val="clear" w:color="auto" w:fill="FFFFFF"/>
          <w:lang w:val="it-IT" w:eastAsia="zh-CN"/>
        </w:rPr>
        <w:t xml:space="preserve">1, 2, 4, </w:t>
      </w:r>
      <w:r w:rsidRPr="00106D32">
        <w:rPr>
          <w:rFonts w:eastAsia="SimSun"/>
          <w:b/>
          <w:szCs w:val="22"/>
          <w:shd w:val="clear" w:color="auto" w:fill="FFFFFF"/>
          <w:lang w:val="it-IT" w:eastAsia="zh-CN"/>
        </w:rPr>
        <w:t>6, 12 e 18</w:t>
      </w:r>
    </w:p>
    <w:p w14:paraId="710377D5" w14:textId="77777777" w:rsidR="006036C4" w:rsidRPr="00106D32" w:rsidRDefault="006036C4" w:rsidP="00502DB5">
      <w:pPr>
        <w:keepNext/>
        <w:keepLines/>
        <w:widowControl w:val="0"/>
        <w:spacing w:line="240" w:lineRule="atLeast"/>
        <w:rPr>
          <w:rFonts w:eastAsia="SimSun"/>
          <w:szCs w:val="22"/>
          <w:shd w:val="clear" w:color="auto" w:fill="FFFFFF"/>
          <w:lang w:val="it-IT"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4500"/>
        <w:gridCol w:w="1937"/>
      </w:tblGrid>
      <w:tr w:rsidR="00AC2D99" w:rsidRPr="00106D32" w14:paraId="7E6540EB" w14:textId="77777777" w:rsidTr="007F33C6">
        <w:trPr>
          <w:trHeight w:val="881"/>
        </w:trPr>
        <w:tc>
          <w:tcPr>
            <w:tcW w:w="2088" w:type="dxa"/>
          </w:tcPr>
          <w:p w14:paraId="2D190C0F" w14:textId="77777777" w:rsidR="00AC2D99" w:rsidRPr="00106D32" w:rsidRDefault="00862AFA" w:rsidP="00B05BF5">
            <w:pPr>
              <w:keepNext/>
              <w:keepLines/>
              <w:widowControl w:val="0"/>
              <w:spacing w:before="100" w:beforeAutospacing="1" w:after="170" w:line="240" w:lineRule="atLeast"/>
              <w:rPr>
                <w:rFonts w:eastAsia="MS Mincho"/>
                <w:lang w:val="it-IT" w:eastAsia="en-US"/>
              </w:rPr>
            </w:pPr>
            <w:r w:rsidRPr="00106D32">
              <w:rPr>
                <w:rFonts w:eastAsia="MS Mincho"/>
                <w:lang w:val="it-IT" w:eastAsia="en-US"/>
              </w:rPr>
              <w:t>Visita dello studio</w:t>
            </w:r>
          </w:p>
        </w:tc>
        <w:tc>
          <w:tcPr>
            <w:tcW w:w="4500" w:type="dxa"/>
          </w:tcPr>
          <w:p w14:paraId="34F061A8" w14:textId="77777777" w:rsidR="00AC2D99" w:rsidRPr="00106D32" w:rsidRDefault="00862AFA" w:rsidP="00B05BF5">
            <w:pPr>
              <w:keepNext/>
              <w:keepLines/>
              <w:widowControl w:val="0"/>
              <w:spacing w:before="100" w:beforeAutospacing="1" w:after="170" w:line="240" w:lineRule="atLeast"/>
              <w:rPr>
                <w:rFonts w:eastAsia="MS Mincho"/>
                <w:lang w:val="it-IT" w:eastAsia="en-US"/>
              </w:rPr>
            </w:pPr>
            <w:r w:rsidRPr="00106D32">
              <w:rPr>
                <w:rFonts w:eastAsia="MS Mincho"/>
                <w:lang w:val="it-IT" w:eastAsia="en-US"/>
              </w:rPr>
              <w:t>Numero di pazienti responsivi</w:t>
            </w:r>
            <w:r w:rsidR="00AC2D99" w:rsidRPr="00106D32">
              <w:rPr>
                <w:rFonts w:eastAsia="MS Mincho"/>
                <w:lang w:val="it-IT" w:eastAsia="en-US"/>
              </w:rPr>
              <w:t xml:space="preserve"> in </w:t>
            </w:r>
            <w:r w:rsidRPr="00106D32">
              <w:rPr>
                <w:rFonts w:eastAsia="MS Mincho"/>
                <w:lang w:val="it-IT" w:eastAsia="en-US"/>
              </w:rPr>
              <w:t xml:space="preserve">remissione secondo </w:t>
            </w:r>
            <w:r w:rsidR="00AC2D99" w:rsidRPr="00106D32">
              <w:rPr>
                <w:rFonts w:eastAsia="MS Mincho"/>
                <w:lang w:val="it-IT" w:eastAsia="en-US"/>
              </w:rPr>
              <w:t>PVAS</w:t>
            </w:r>
            <w:r w:rsidR="00AC2D99" w:rsidRPr="00106D32">
              <w:rPr>
                <w:rFonts w:eastAsia="MS Mincho"/>
                <w:vertAlign w:val="superscript"/>
                <w:lang w:val="it-IT" w:eastAsia="en-US"/>
              </w:rPr>
              <w:t>*</w:t>
            </w:r>
            <w:r w:rsidR="00AC2D99" w:rsidRPr="00106D32">
              <w:rPr>
                <w:rFonts w:eastAsia="MS Mincho"/>
                <w:lang w:val="it-IT" w:eastAsia="en-US"/>
              </w:rPr>
              <w:t xml:space="preserve"> (</w:t>
            </w:r>
            <w:r w:rsidRPr="00106D32">
              <w:rPr>
                <w:rFonts w:eastAsia="MS Mincho"/>
                <w:lang w:val="it-IT" w:eastAsia="en-US"/>
              </w:rPr>
              <w:t>tasso di risposta</w:t>
            </w:r>
            <w:r w:rsidR="00AC2D99" w:rsidRPr="00106D32">
              <w:rPr>
                <w:rFonts w:eastAsia="MS Mincho"/>
                <w:lang w:val="it-IT" w:eastAsia="en-US"/>
              </w:rPr>
              <w:t xml:space="preserve"> [%])</w:t>
            </w:r>
          </w:p>
          <w:p w14:paraId="04DF4B71" w14:textId="77777777" w:rsidR="00AC2D99" w:rsidRPr="00106D32" w:rsidRDefault="00AC2D99" w:rsidP="00B05BF5">
            <w:pPr>
              <w:keepNext/>
              <w:keepLines/>
              <w:widowControl w:val="0"/>
              <w:spacing w:before="100" w:beforeAutospacing="1" w:after="170" w:line="240" w:lineRule="atLeast"/>
              <w:rPr>
                <w:rFonts w:eastAsia="MS Mincho"/>
                <w:lang w:val="it-IT" w:eastAsia="en-US"/>
              </w:rPr>
            </w:pPr>
            <w:r w:rsidRPr="00106D32">
              <w:rPr>
                <w:rFonts w:eastAsia="MS Mincho"/>
                <w:lang w:val="it-IT" w:eastAsia="en-US"/>
              </w:rPr>
              <w:t>n=25</w:t>
            </w:r>
          </w:p>
        </w:tc>
        <w:tc>
          <w:tcPr>
            <w:tcW w:w="1937" w:type="dxa"/>
          </w:tcPr>
          <w:p w14:paraId="055DE6A0" w14:textId="77777777" w:rsidR="00AC2D99" w:rsidRPr="00106D32" w:rsidRDefault="00862AFA" w:rsidP="00B05BF5">
            <w:pPr>
              <w:keepNext/>
              <w:keepLines/>
              <w:widowControl w:val="0"/>
              <w:spacing w:before="100" w:beforeAutospacing="1" w:after="170" w:line="240" w:lineRule="atLeast"/>
              <w:rPr>
                <w:rFonts w:eastAsia="MS Mincho"/>
                <w:lang w:val="it-IT" w:eastAsia="en-US"/>
              </w:rPr>
            </w:pPr>
            <w:r w:rsidRPr="00106D32">
              <w:rPr>
                <w:rFonts w:eastAsia="MS Mincho"/>
                <w:lang w:val="it-IT" w:eastAsia="en-US"/>
              </w:rPr>
              <w:t xml:space="preserve">IC al </w:t>
            </w:r>
            <w:r w:rsidR="00AC2D99" w:rsidRPr="00106D32">
              <w:rPr>
                <w:rFonts w:eastAsia="MS Mincho"/>
                <w:lang w:val="it-IT" w:eastAsia="en-US"/>
              </w:rPr>
              <w:t>95%</w:t>
            </w:r>
            <w:r w:rsidR="00AC2D99" w:rsidRPr="00106D32">
              <w:rPr>
                <w:rFonts w:eastAsia="MS Mincho"/>
                <w:vertAlign w:val="superscript"/>
                <w:lang w:val="it-IT" w:eastAsia="en-US"/>
              </w:rPr>
              <w:t>α</w:t>
            </w:r>
          </w:p>
        </w:tc>
      </w:tr>
      <w:tr w:rsidR="00AC2D99" w:rsidRPr="00106D32" w14:paraId="01171285" w14:textId="77777777" w:rsidTr="007F33C6">
        <w:tc>
          <w:tcPr>
            <w:tcW w:w="2088" w:type="dxa"/>
          </w:tcPr>
          <w:p w14:paraId="0D786B70" w14:textId="77777777" w:rsidR="00AC2D99" w:rsidRPr="00106D32" w:rsidRDefault="00862AFA" w:rsidP="007F33C6">
            <w:pPr>
              <w:spacing w:before="100" w:beforeAutospacing="1" w:after="170" w:line="240" w:lineRule="atLeast"/>
              <w:rPr>
                <w:rFonts w:eastAsia="MS Mincho"/>
                <w:lang w:val="it-IT" w:eastAsia="en-US"/>
              </w:rPr>
            </w:pPr>
            <w:r w:rsidRPr="00106D32">
              <w:rPr>
                <w:rFonts w:eastAsia="MS Mincho"/>
                <w:lang w:val="it-IT" w:eastAsia="en-US"/>
              </w:rPr>
              <w:t>Mese</w:t>
            </w:r>
            <w:r w:rsidR="00AC2D99" w:rsidRPr="00106D32">
              <w:rPr>
                <w:rFonts w:eastAsia="MS Mincho"/>
                <w:lang w:val="it-IT" w:eastAsia="en-US"/>
              </w:rPr>
              <w:t xml:space="preserve"> 1</w:t>
            </w:r>
          </w:p>
        </w:tc>
        <w:tc>
          <w:tcPr>
            <w:tcW w:w="4500" w:type="dxa"/>
          </w:tcPr>
          <w:p w14:paraId="5FBE6919"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0</w:t>
            </w:r>
          </w:p>
        </w:tc>
        <w:tc>
          <w:tcPr>
            <w:tcW w:w="1937" w:type="dxa"/>
          </w:tcPr>
          <w:p w14:paraId="26D2D3E0"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0</w:t>
            </w:r>
            <w:r w:rsidR="00862AFA" w:rsidRPr="00106D32">
              <w:rPr>
                <w:rFonts w:eastAsia="MS Mincho"/>
                <w:lang w:val="it-IT" w:eastAsia="en-US"/>
              </w:rPr>
              <w:t>,</w:t>
            </w:r>
            <w:r w:rsidRPr="00106D32">
              <w:rPr>
                <w:rFonts w:eastAsia="MS Mincho"/>
                <w:lang w:val="it-IT" w:eastAsia="en-US"/>
              </w:rPr>
              <w:t>0%</w:t>
            </w:r>
            <w:r w:rsidR="00862AFA" w:rsidRPr="00106D32">
              <w:rPr>
                <w:rFonts w:eastAsia="MS Mincho"/>
                <w:lang w:val="it-IT" w:eastAsia="en-US"/>
              </w:rPr>
              <w:t>;</w:t>
            </w:r>
            <w:r w:rsidRPr="00106D32">
              <w:rPr>
                <w:rFonts w:eastAsia="MS Mincho"/>
                <w:lang w:val="it-IT" w:eastAsia="en-US"/>
              </w:rPr>
              <w:t xml:space="preserve"> 13</w:t>
            </w:r>
            <w:r w:rsidR="00862AFA" w:rsidRPr="00106D32">
              <w:rPr>
                <w:rFonts w:eastAsia="MS Mincho"/>
                <w:lang w:val="it-IT" w:eastAsia="en-US"/>
              </w:rPr>
              <w:t>,</w:t>
            </w:r>
            <w:r w:rsidRPr="00106D32">
              <w:rPr>
                <w:rFonts w:eastAsia="MS Mincho"/>
                <w:lang w:val="it-IT" w:eastAsia="en-US"/>
              </w:rPr>
              <w:t>7%</w:t>
            </w:r>
          </w:p>
        </w:tc>
      </w:tr>
      <w:tr w:rsidR="00AC2D99" w:rsidRPr="00106D32" w14:paraId="731F3807" w14:textId="77777777" w:rsidTr="007F33C6">
        <w:tc>
          <w:tcPr>
            <w:tcW w:w="2088" w:type="dxa"/>
          </w:tcPr>
          <w:p w14:paraId="6D2E1922" w14:textId="77777777" w:rsidR="00AC2D99" w:rsidRPr="00106D32" w:rsidRDefault="00862AFA" w:rsidP="007F33C6">
            <w:pPr>
              <w:spacing w:before="100" w:beforeAutospacing="1" w:after="170" w:line="240" w:lineRule="atLeast"/>
              <w:rPr>
                <w:rFonts w:eastAsia="MS Mincho"/>
                <w:lang w:val="it-IT" w:eastAsia="en-US"/>
              </w:rPr>
            </w:pPr>
            <w:r w:rsidRPr="00106D32">
              <w:rPr>
                <w:rFonts w:eastAsia="MS Mincho"/>
                <w:lang w:val="it-IT" w:eastAsia="en-US"/>
              </w:rPr>
              <w:t>Mese</w:t>
            </w:r>
            <w:r w:rsidR="00AC2D99" w:rsidRPr="00106D32">
              <w:rPr>
                <w:rFonts w:eastAsia="MS Mincho"/>
                <w:lang w:val="it-IT" w:eastAsia="en-US"/>
              </w:rPr>
              <w:t xml:space="preserve"> 2</w:t>
            </w:r>
          </w:p>
        </w:tc>
        <w:tc>
          <w:tcPr>
            <w:tcW w:w="4500" w:type="dxa"/>
          </w:tcPr>
          <w:p w14:paraId="1C871CA0"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1 (4</w:t>
            </w:r>
            <w:r w:rsidR="00862AFA" w:rsidRPr="00106D32">
              <w:rPr>
                <w:rFonts w:eastAsia="MS Mincho"/>
                <w:lang w:val="it-IT" w:eastAsia="en-US"/>
              </w:rPr>
              <w:t>,</w:t>
            </w:r>
            <w:r w:rsidRPr="00106D32">
              <w:rPr>
                <w:rFonts w:eastAsia="MS Mincho"/>
                <w:lang w:val="it-IT" w:eastAsia="en-US"/>
              </w:rPr>
              <w:t>0%)</w:t>
            </w:r>
          </w:p>
        </w:tc>
        <w:tc>
          <w:tcPr>
            <w:tcW w:w="1937" w:type="dxa"/>
          </w:tcPr>
          <w:p w14:paraId="0661DB1A"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0</w:t>
            </w:r>
            <w:r w:rsidR="00862AFA" w:rsidRPr="00106D32">
              <w:rPr>
                <w:rFonts w:eastAsia="MS Mincho"/>
                <w:lang w:val="it-IT" w:eastAsia="en-US"/>
              </w:rPr>
              <w:t>,</w:t>
            </w:r>
            <w:r w:rsidRPr="00106D32">
              <w:rPr>
                <w:rFonts w:eastAsia="MS Mincho"/>
                <w:lang w:val="it-IT" w:eastAsia="en-US"/>
              </w:rPr>
              <w:t>1%</w:t>
            </w:r>
            <w:r w:rsidR="00862AFA" w:rsidRPr="00106D32">
              <w:rPr>
                <w:rFonts w:eastAsia="MS Mincho"/>
                <w:lang w:val="it-IT" w:eastAsia="en-US"/>
              </w:rPr>
              <w:t>;</w:t>
            </w:r>
            <w:r w:rsidRPr="00106D32">
              <w:rPr>
                <w:rFonts w:eastAsia="MS Mincho"/>
                <w:lang w:val="it-IT" w:eastAsia="en-US"/>
              </w:rPr>
              <w:t xml:space="preserve"> 20</w:t>
            </w:r>
            <w:r w:rsidR="00862AFA" w:rsidRPr="00106D32">
              <w:rPr>
                <w:rFonts w:eastAsia="MS Mincho"/>
                <w:lang w:val="it-IT" w:eastAsia="en-US"/>
              </w:rPr>
              <w:t>,</w:t>
            </w:r>
            <w:r w:rsidRPr="00106D32">
              <w:rPr>
                <w:rFonts w:eastAsia="MS Mincho"/>
                <w:lang w:val="it-IT" w:eastAsia="en-US"/>
              </w:rPr>
              <w:t>4%</w:t>
            </w:r>
          </w:p>
        </w:tc>
      </w:tr>
      <w:tr w:rsidR="00AC2D99" w:rsidRPr="00106D32" w14:paraId="38AF2498" w14:textId="77777777" w:rsidTr="007F33C6">
        <w:tc>
          <w:tcPr>
            <w:tcW w:w="2088" w:type="dxa"/>
          </w:tcPr>
          <w:p w14:paraId="0FB55E9B" w14:textId="77777777" w:rsidR="00AC2D99" w:rsidRPr="00106D32" w:rsidRDefault="00862AFA" w:rsidP="007F33C6">
            <w:pPr>
              <w:spacing w:before="100" w:beforeAutospacing="1" w:after="170" w:line="240" w:lineRule="atLeast"/>
              <w:rPr>
                <w:rFonts w:eastAsia="MS Mincho"/>
                <w:lang w:val="it-IT" w:eastAsia="en-US"/>
              </w:rPr>
            </w:pPr>
            <w:r w:rsidRPr="00106D32">
              <w:rPr>
                <w:rFonts w:eastAsia="MS Mincho"/>
                <w:lang w:val="it-IT" w:eastAsia="en-US"/>
              </w:rPr>
              <w:t>Mese</w:t>
            </w:r>
            <w:r w:rsidR="00AC2D99" w:rsidRPr="00106D32">
              <w:rPr>
                <w:rFonts w:eastAsia="MS Mincho"/>
                <w:lang w:val="it-IT" w:eastAsia="en-US"/>
              </w:rPr>
              <w:t xml:space="preserve"> 4</w:t>
            </w:r>
          </w:p>
        </w:tc>
        <w:tc>
          <w:tcPr>
            <w:tcW w:w="4500" w:type="dxa"/>
          </w:tcPr>
          <w:p w14:paraId="3BFB0FBD"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5 (20</w:t>
            </w:r>
            <w:r w:rsidR="00862AFA" w:rsidRPr="00106D32">
              <w:rPr>
                <w:rFonts w:eastAsia="MS Mincho"/>
                <w:lang w:val="it-IT" w:eastAsia="en-US"/>
              </w:rPr>
              <w:t>,</w:t>
            </w:r>
            <w:r w:rsidRPr="00106D32">
              <w:rPr>
                <w:rFonts w:eastAsia="MS Mincho"/>
                <w:lang w:val="it-IT" w:eastAsia="en-US"/>
              </w:rPr>
              <w:t>0%)</w:t>
            </w:r>
          </w:p>
        </w:tc>
        <w:tc>
          <w:tcPr>
            <w:tcW w:w="1937" w:type="dxa"/>
          </w:tcPr>
          <w:p w14:paraId="29979EAD"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6</w:t>
            </w:r>
            <w:r w:rsidR="00862AFA" w:rsidRPr="00106D32">
              <w:rPr>
                <w:rFonts w:eastAsia="MS Mincho"/>
                <w:lang w:val="it-IT" w:eastAsia="en-US"/>
              </w:rPr>
              <w:t>,</w:t>
            </w:r>
            <w:r w:rsidRPr="00106D32">
              <w:rPr>
                <w:rFonts w:eastAsia="MS Mincho"/>
                <w:lang w:val="it-IT" w:eastAsia="en-US"/>
              </w:rPr>
              <w:t>8%</w:t>
            </w:r>
            <w:r w:rsidR="00862AFA" w:rsidRPr="00106D32">
              <w:rPr>
                <w:rFonts w:eastAsia="MS Mincho"/>
                <w:lang w:val="it-IT" w:eastAsia="en-US"/>
              </w:rPr>
              <w:t>;</w:t>
            </w:r>
            <w:r w:rsidRPr="00106D32">
              <w:rPr>
                <w:rFonts w:eastAsia="MS Mincho"/>
                <w:lang w:val="it-IT" w:eastAsia="en-US"/>
              </w:rPr>
              <w:t xml:space="preserve"> 40</w:t>
            </w:r>
            <w:r w:rsidR="00862AFA" w:rsidRPr="00106D32">
              <w:rPr>
                <w:rFonts w:eastAsia="MS Mincho"/>
                <w:lang w:val="it-IT" w:eastAsia="en-US"/>
              </w:rPr>
              <w:t>,</w:t>
            </w:r>
            <w:r w:rsidRPr="00106D32">
              <w:rPr>
                <w:rFonts w:eastAsia="MS Mincho"/>
                <w:lang w:val="it-IT" w:eastAsia="en-US"/>
              </w:rPr>
              <w:t>7%</w:t>
            </w:r>
          </w:p>
        </w:tc>
      </w:tr>
      <w:tr w:rsidR="00AC2D99" w:rsidRPr="00106D32" w14:paraId="0477BE8A" w14:textId="77777777" w:rsidTr="007F33C6">
        <w:tc>
          <w:tcPr>
            <w:tcW w:w="2088" w:type="dxa"/>
          </w:tcPr>
          <w:p w14:paraId="321BBB94" w14:textId="77777777" w:rsidR="00AC2D99" w:rsidRPr="00106D32" w:rsidRDefault="00862AFA" w:rsidP="007F33C6">
            <w:pPr>
              <w:spacing w:before="100" w:beforeAutospacing="1" w:after="170" w:line="240" w:lineRule="atLeast"/>
              <w:rPr>
                <w:rFonts w:eastAsia="MS Mincho"/>
                <w:lang w:val="it-IT" w:eastAsia="en-US"/>
              </w:rPr>
            </w:pPr>
            <w:r w:rsidRPr="00106D32">
              <w:rPr>
                <w:rFonts w:eastAsia="MS Mincho"/>
                <w:lang w:val="it-IT" w:eastAsia="en-US"/>
              </w:rPr>
              <w:t>Mese</w:t>
            </w:r>
            <w:r w:rsidR="00AC2D99" w:rsidRPr="00106D32">
              <w:rPr>
                <w:rFonts w:eastAsia="MS Mincho"/>
                <w:lang w:val="it-IT" w:eastAsia="en-US"/>
              </w:rPr>
              <w:t xml:space="preserve"> 6</w:t>
            </w:r>
          </w:p>
        </w:tc>
        <w:tc>
          <w:tcPr>
            <w:tcW w:w="4500" w:type="dxa"/>
          </w:tcPr>
          <w:p w14:paraId="6CF7E6DE"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13 (52</w:t>
            </w:r>
            <w:r w:rsidR="00862AFA" w:rsidRPr="00106D32">
              <w:rPr>
                <w:rFonts w:eastAsia="MS Mincho"/>
                <w:lang w:val="it-IT" w:eastAsia="en-US"/>
              </w:rPr>
              <w:t>,</w:t>
            </w:r>
            <w:r w:rsidRPr="00106D32">
              <w:rPr>
                <w:rFonts w:eastAsia="MS Mincho"/>
                <w:lang w:val="it-IT" w:eastAsia="en-US"/>
              </w:rPr>
              <w:t>0%)</w:t>
            </w:r>
          </w:p>
        </w:tc>
        <w:tc>
          <w:tcPr>
            <w:tcW w:w="1937" w:type="dxa"/>
          </w:tcPr>
          <w:p w14:paraId="7D60C523"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31</w:t>
            </w:r>
            <w:r w:rsidR="00862AFA" w:rsidRPr="00106D32">
              <w:rPr>
                <w:rFonts w:eastAsia="MS Mincho"/>
                <w:lang w:val="it-IT" w:eastAsia="en-US"/>
              </w:rPr>
              <w:t>,</w:t>
            </w:r>
            <w:r w:rsidRPr="00106D32">
              <w:rPr>
                <w:rFonts w:eastAsia="MS Mincho"/>
                <w:lang w:val="it-IT" w:eastAsia="en-US"/>
              </w:rPr>
              <w:t>3%</w:t>
            </w:r>
            <w:r w:rsidR="00862AFA" w:rsidRPr="00106D32">
              <w:rPr>
                <w:rFonts w:eastAsia="MS Mincho"/>
                <w:lang w:val="it-IT" w:eastAsia="en-US"/>
              </w:rPr>
              <w:t>;</w:t>
            </w:r>
            <w:r w:rsidRPr="00106D32">
              <w:rPr>
                <w:rFonts w:eastAsia="MS Mincho"/>
                <w:lang w:val="it-IT" w:eastAsia="en-US"/>
              </w:rPr>
              <w:t xml:space="preserve"> 72</w:t>
            </w:r>
            <w:r w:rsidR="00862AFA" w:rsidRPr="00106D32">
              <w:rPr>
                <w:rFonts w:eastAsia="MS Mincho"/>
                <w:lang w:val="it-IT" w:eastAsia="en-US"/>
              </w:rPr>
              <w:t>,</w:t>
            </w:r>
            <w:r w:rsidRPr="00106D32">
              <w:rPr>
                <w:rFonts w:eastAsia="MS Mincho"/>
                <w:lang w:val="it-IT" w:eastAsia="en-US"/>
              </w:rPr>
              <w:t>2%</w:t>
            </w:r>
          </w:p>
        </w:tc>
      </w:tr>
      <w:tr w:rsidR="00AC2D99" w:rsidRPr="00106D32" w14:paraId="7735C8A6" w14:textId="77777777" w:rsidTr="007F33C6">
        <w:tc>
          <w:tcPr>
            <w:tcW w:w="2088" w:type="dxa"/>
          </w:tcPr>
          <w:p w14:paraId="00D55A20" w14:textId="77777777" w:rsidR="00AC2D99" w:rsidRPr="00106D32" w:rsidRDefault="00862AFA" w:rsidP="007F33C6">
            <w:pPr>
              <w:spacing w:before="100" w:beforeAutospacing="1" w:after="170" w:line="240" w:lineRule="atLeast"/>
              <w:rPr>
                <w:rFonts w:eastAsia="MS Mincho"/>
                <w:lang w:val="it-IT" w:eastAsia="en-US"/>
              </w:rPr>
            </w:pPr>
            <w:r w:rsidRPr="00106D32">
              <w:rPr>
                <w:rFonts w:eastAsia="MS Mincho"/>
                <w:lang w:val="it-IT" w:eastAsia="en-US"/>
              </w:rPr>
              <w:t>Mese</w:t>
            </w:r>
            <w:r w:rsidR="00AC2D99" w:rsidRPr="00106D32">
              <w:rPr>
                <w:rFonts w:eastAsia="MS Mincho"/>
                <w:lang w:val="it-IT" w:eastAsia="en-US"/>
              </w:rPr>
              <w:t xml:space="preserve"> 12</w:t>
            </w:r>
          </w:p>
        </w:tc>
        <w:tc>
          <w:tcPr>
            <w:tcW w:w="4500" w:type="dxa"/>
          </w:tcPr>
          <w:p w14:paraId="13EF34A0"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18 (72</w:t>
            </w:r>
            <w:r w:rsidR="00862AFA" w:rsidRPr="00106D32">
              <w:rPr>
                <w:rFonts w:eastAsia="MS Mincho"/>
                <w:lang w:val="it-IT" w:eastAsia="en-US"/>
              </w:rPr>
              <w:t>,</w:t>
            </w:r>
            <w:r w:rsidRPr="00106D32">
              <w:rPr>
                <w:rFonts w:eastAsia="MS Mincho"/>
                <w:lang w:val="it-IT" w:eastAsia="en-US"/>
              </w:rPr>
              <w:t xml:space="preserve">0%) </w:t>
            </w:r>
          </w:p>
        </w:tc>
        <w:tc>
          <w:tcPr>
            <w:tcW w:w="1937" w:type="dxa"/>
          </w:tcPr>
          <w:p w14:paraId="5AC29E0A"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50</w:t>
            </w:r>
            <w:r w:rsidR="00862AFA" w:rsidRPr="00106D32">
              <w:rPr>
                <w:rFonts w:eastAsia="MS Mincho"/>
                <w:lang w:val="it-IT" w:eastAsia="en-US"/>
              </w:rPr>
              <w:t>,</w:t>
            </w:r>
            <w:r w:rsidRPr="00106D32">
              <w:rPr>
                <w:rFonts w:eastAsia="MS Mincho"/>
                <w:lang w:val="it-IT" w:eastAsia="en-US"/>
              </w:rPr>
              <w:t>6%</w:t>
            </w:r>
            <w:r w:rsidR="00862AFA" w:rsidRPr="00106D32">
              <w:rPr>
                <w:rFonts w:eastAsia="MS Mincho"/>
                <w:lang w:val="it-IT" w:eastAsia="en-US"/>
              </w:rPr>
              <w:t>;</w:t>
            </w:r>
            <w:r w:rsidRPr="00106D32">
              <w:rPr>
                <w:rFonts w:eastAsia="MS Mincho"/>
                <w:lang w:val="it-IT" w:eastAsia="en-US"/>
              </w:rPr>
              <w:t xml:space="preserve"> 87</w:t>
            </w:r>
            <w:r w:rsidR="00862AFA" w:rsidRPr="00106D32">
              <w:rPr>
                <w:rFonts w:eastAsia="MS Mincho"/>
                <w:lang w:val="it-IT" w:eastAsia="en-US"/>
              </w:rPr>
              <w:t>,</w:t>
            </w:r>
            <w:r w:rsidRPr="00106D32">
              <w:rPr>
                <w:rFonts w:eastAsia="MS Mincho"/>
                <w:lang w:val="it-IT" w:eastAsia="en-US"/>
              </w:rPr>
              <w:t>9%</w:t>
            </w:r>
          </w:p>
        </w:tc>
      </w:tr>
      <w:tr w:rsidR="00AC2D99" w:rsidRPr="00106D32" w14:paraId="5DBD09DD" w14:textId="77777777" w:rsidTr="007F33C6">
        <w:tc>
          <w:tcPr>
            <w:tcW w:w="2088" w:type="dxa"/>
          </w:tcPr>
          <w:p w14:paraId="655F76BF" w14:textId="77777777" w:rsidR="00AC2D99" w:rsidRPr="00106D32" w:rsidRDefault="00862AFA" w:rsidP="007F33C6">
            <w:pPr>
              <w:spacing w:before="100" w:beforeAutospacing="1" w:after="170" w:line="240" w:lineRule="atLeast"/>
              <w:rPr>
                <w:rFonts w:eastAsia="MS Mincho"/>
                <w:lang w:val="it-IT" w:eastAsia="en-US"/>
              </w:rPr>
            </w:pPr>
            <w:r w:rsidRPr="00106D32">
              <w:rPr>
                <w:rFonts w:eastAsia="MS Mincho"/>
                <w:lang w:val="it-IT" w:eastAsia="en-US"/>
              </w:rPr>
              <w:t>Mese</w:t>
            </w:r>
            <w:r w:rsidR="00AC2D99" w:rsidRPr="00106D32">
              <w:rPr>
                <w:rFonts w:eastAsia="MS Mincho"/>
                <w:lang w:val="it-IT" w:eastAsia="en-US"/>
              </w:rPr>
              <w:t xml:space="preserve"> 18</w:t>
            </w:r>
          </w:p>
        </w:tc>
        <w:tc>
          <w:tcPr>
            <w:tcW w:w="4500" w:type="dxa"/>
          </w:tcPr>
          <w:p w14:paraId="1A5B73B3"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18 (72</w:t>
            </w:r>
            <w:r w:rsidR="00862AFA" w:rsidRPr="00106D32">
              <w:rPr>
                <w:rFonts w:eastAsia="MS Mincho"/>
                <w:lang w:val="it-IT" w:eastAsia="en-US"/>
              </w:rPr>
              <w:t>,</w:t>
            </w:r>
            <w:r w:rsidRPr="00106D32">
              <w:rPr>
                <w:rFonts w:eastAsia="MS Mincho"/>
                <w:lang w:val="it-IT" w:eastAsia="en-US"/>
              </w:rPr>
              <w:t xml:space="preserve">0%) </w:t>
            </w:r>
          </w:p>
        </w:tc>
        <w:tc>
          <w:tcPr>
            <w:tcW w:w="1937" w:type="dxa"/>
          </w:tcPr>
          <w:p w14:paraId="41726C99" w14:textId="77777777" w:rsidR="00AC2D99" w:rsidRPr="00106D32" w:rsidRDefault="00AC2D99" w:rsidP="007F33C6">
            <w:pPr>
              <w:spacing w:before="100" w:beforeAutospacing="1" w:after="170" w:line="240" w:lineRule="atLeast"/>
              <w:rPr>
                <w:rFonts w:eastAsia="MS Mincho"/>
                <w:lang w:val="it-IT" w:eastAsia="en-US"/>
              </w:rPr>
            </w:pPr>
            <w:r w:rsidRPr="00106D32">
              <w:rPr>
                <w:rFonts w:eastAsia="MS Mincho"/>
                <w:lang w:val="it-IT" w:eastAsia="en-US"/>
              </w:rPr>
              <w:t>50</w:t>
            </w:r>
            <w:r w:rsidR="00862AFA" w:rsidRPr="00106D32">
              <w:rPr>
                <w:rFonts w:eastAsia="MS Mincho"/>
                <w:lang w:val="it-IT" w:eastAsia="en-US"/>
              </w:rPr>
              <w:t>,</w:t>
            </w:r>
            <w:r w:rsidRPr="00106D32">
              <w:rPr>
                <w:rFonts w:eastAsia="MS Mincho"/>
                <w:lang w:val="it-IT" w:eastAsia="en-US"/>
              </w:rPr>
              <w:t>6%</w:t>
            </w:r>
            <w:r w:rsidR="00862AFA" w:rsidRPr="00106D32">
              <w:rPr>
                <w:rFonts w:eastAsia="MS Mincho"/>
                <w:lang w:val="it-IT" w:eastAsia="en-US"/>
              </w:rPr>
              <w:t>;</w:t>
            </w:r>
            <w:r w:rsidRPr="00106D32">
              <w:rPr>
                <w:rFonts w:eastAsia="MS Mincho"/>
                <w:lang w:val="it-IT" w:eastAsia="en-US"/>
              </w:rPr>
              <w:t xml:space="preserve"> 87</w:t>
            </w:r>
            <w:r w:rsidR="00862AFA" w:rsidRPr="00106D32">
              <w:rPr>
                <w:rFonts w:eastAsia="MS Mincho"/>
                <w:lang w:val="it-IT" w:eastAsia="en-US"/>
              </w:rPr>
              <w:t>,</w:t>
            </w:r>
            <w:r w:rsidRPr="00106D32">
              <w:rPr>
                <w:rFonts w:eastAsia="MS Mincho"/>
                <w:lang w:val="it-IT" w:eastAsia="en-US"/>
              </w:rPr>
              <w:t>9%</w:t>
            </w:r>
          </w:p>
        </w:tc>
      </w:tr>
      <w:tr w:rsidR="00AC2D99" w:rsidRPr="001F7E93" w14:paraId="318CE79B" w14:textId="77777777" w:rsidTr="007F33C6">
        <w:tc>
          <w:tcPr>
            <w:tcW w:w="8525" w:type="dxa"/>
            <w:gridSpan w:val="3"/>
          </w:tcPr>
          <w:p w14:paraId="38304CC9" w14:textId="77777777" w:rsidR="00AC2D99" w:rsidRPr="00106D32" w:rsidRDefault="00AC2D99" w:rsidP="007F33C6">
            <w:pPr>
              <w:spacing w:line="240" w:lineRule="atLeast"/>
              <w:rPr>
                <w:rFonts w:eastAsia="SimSun"/>
                <w:sz w:val="18"/>
                <w:szCs w:val="18"/>
                <w:shd w:val="clear" w:color="auto" w:fill="FFFFFF"/>
                <w:lang w:val="it-IT"/>
              </w:rPr>
            </w:pPr>
            <w:r w:rsidRPr="00106D32">
              <w:rPr>
                <w:rFonts w:eastAsia="SimSun"/>
                <w:sz w:val="18"/>
                <w:szCs w:val="18"/>
                <w:shd w:val="clear" w:color="auto" w:fill="FFFFFF"/>
                <w:vertAlign w:val="superscript"/>
                <w:lang w:val="it-IT"/>
              </w:rPr>
              <w:t>*</w:t>
            </w:r>
            <w:r w:rsidRPr="00106D32">
              <w:rPr>
                <w:rFonts w:eastAsia="SimSun"/>
                <w:sz w:val="18"/>
                <w:szCs w:val="18"/>
                <w:shd w:val="clear" w:color="auto" w:fill="FFFFFF"/>
                <w:lang w:val="it-IT"/>
              </w:rPr>
              <w:t xml:space="preserve"> </w:t>
            </w:r>
            <w:r w:rsidR="00862AFA" w:rsidRPr="00106D32">
              <w:rPr>
                <w:rFonts w:eastAsia="SimSun"/>
                <w:sz w:val="18"/>
                <w:szCs w:val="18"/>
                <w:shd w:val="clear" w:color="auto" w:fill="FFFFFF"/>
                <w:lang w:val="it-IT"/>
              </w:rPr>
              <w:t xml:space="preserve">Punteggio </w:t>
            </w:r>
            <w:r w:rsidRPr="00106D32">
              <w:rPr>
                <w:rFonts w:eastAsia="SimSun"/>
                <w:sz w:val="18"/>
                <w:szCs w:val="18"/>
                <w:shd w:val="clear" w:color="auto" w:fill="FFFFFF"/>
                <w:lang w:val="it-IT"/>
              </w:rPr>
              <w:t xml:space="preserve">PVAS </w:t>
            </w:r>
            <w:r w:rsidR="00862AFA" w:rsidRPr="00106D32">
              <w:rPr>
                <w:rFonts w:eastAsia="SimSun"/>
                <w:sz w:val="18"/>
                <w:szCs w:val="18"/>
                <w:shd w:val="clear" w:color="auto" w:fill="FFFFFF"/>
                <w:lang w:val="it-IT"/>
              </w:rPr>
              <w:t>pari a</w:t>
            </w:r>
            <w:r w:rsidRPr="00106D32">
              <w:rPr>
                <w:rFonts w:eastAsia="SimSun"/>
                <w:sz w:val="18"/>
                <w:szCs w:val="18"/>
                <w:shd w:val="clear" w:color="auto" w:fill="FFFFFF"/>
                <w:lang w:val="it-IT"/>
              </w:rPr>
              <w:t xml:space="preserve"> 0 </w:t>
            </w:r>
            <w:r w:rsidR="00862AFA" w:rsidRPr="00106D32">
              <w:rPr>
                <w:rFonts w:eastAsia="SimSun"/>
                <w:sz w:val="18"/>
                <w:szCs w:val="18"/>
                <w:shd w:val="clear" w:color="auto" w:fill="FFFFFF"/>
                <w:lang w:val="it-IT"/>
              </w:rPr>
              <w:t>e ottenimento della riduzione a scalare della dose di</w:t>
            </w:r>
            <w:r w:rsidRPr="00106D32">
              <w:rPr>
                <w:rFonts w:eastAsia="SimSun"/>
                <w:sz w:val="18"/>
                <w:szCs w:val="18"/>
                <w:shd w:val="clear" w:color="auto" w:fill="FFFFFF"/>
                <w:lang w:val="it-IT"/>
              </w:rPr>
              <w:t xml:space="preserve"> glucocorticoid</w:t>
            </w:r>
            <w:r w:rsidR="00862AFA" w:rsidRPr="00106D32">
              <w:rPr>
                <w:rFonts w:eastAsia="SimSun"/>
                <w:sz w:val="18"/>
                <w:szCs w:val="18"/>
                <w:shd w:val="clear" w:color="auto" w:fill="FFFFFF"/>
                <w:lang w:val="it-IT"/>
              </w:rPr>
              <w:t>i</w:t>
            </w:r>
            <w:r w:rsidRPr="00106D32">
              <w:rPr>
                <w:rFonts w:eastAsia="SimSun"/>
                <w:sz w:val="18"/>
                <w:szCs w:val="18"/>
                <w:shd w:val="clear" w:color="auto" w:fill="FFFFFF"/>
                <w:lang w:val="it-IT"/>
              </w:rPr>
              <w:t xml:space="preserve"> </w:t>
            </w:r>
            <w:r w:rsidR="00862AFA" w:rsidRPr="00106D32">
              <w:rPr>
                <w:rFonts w:eastAsia="SimSun"/>
                <w:sz w:val="18"/>
                <w:szCs w:val="18"/>
                <w:shd w:val="clear" w:color="auto" w:fill="FFFFFF"/>
                <w:lang w:val="it-IT"/>
              </w:rPr>
              <w:t>a</w:t>
            </w:r>
            <w:r w:rsidRPr="00106D32">
              <w:rPr>
                <w:rFonts w:eastAsia="SimSun"/>
                <w:sz w:val="18"/>
                <w:szCs w:val="18"/>
                <w:shd w:val="clear" w:color="auto" w:fill="FFFFFF"/>
                <w:lang w:val="it-IT"/>
              </w:rPr>
              <w:t xml:space="preserve"> 0</w:t>
            </w:r>
            <w:r w:rsidR="00862AFA" w:rsidRPr="00106D32">
              <w:rPr>
                <w:rFonts w:eastAsia="SimSun"/>
                <w:sz w:val="18"/>
                <w:szCs w:val="18"/>
                <w:shd w:val="clear" w:color="auto" w:fill="FFFFFF"/>
                <w:lang w:val="it-IT"/>
              </w:rPr>
              <w:t>,</w:t>
            </w:r>
            <w:r w:rsidRPr="00106D32">
              <w:rPr>
                <w:rFonts w:eastAsia="SimSun"/>
                <w:sz w:val="18"/>
                <w:szCs w:val="18"/>
                <w:shd w:val="clear" w:color="auto" w:fill="FFFFFF"/>
                <w:lang w:val="it-IT"/>
              </w:rPr>
              <w:t>2 mg/kg/d</w:t>
            </w:r>
            <w:r w:rsidR="00862AFA" w:rsidRPr="00106D32">
              <w:rPr>
                <w:rFonts w:eastAsia="SimSun"/>
                <w:sz w:val="18"/>
                <w:szCs w:val="18"/>
                <w:shd w:val="clear" w:color="auto" w:fill="FFFFFF"/>
                <w:lang w:val="it-IT"/>
              </w:rPr>
              <w:t>ie</w:t>
            </w:r>
            <w:r w:rsidRPr="00106D32">
              <w:rPr>
                <w:rFonts w:eastAsia="SimSun"/>
                <w:sz w:val="18"/>
                <w:szCs w:val="18"/>
                <w:shd w:val="clear" w:color="auto" w:fill="FFFFFF"/>
                <w:lang w:val="it-IT"/>
              </w:rPr>
              <w:t xml:space="preserve"> (o 10 mg/d</w:t>
            </w:r>
            <w:r w:rsidR="00862AFA" w:rsidRPr="00106D32">
              <w:rPr>
                <w:rFonts w:eastAsia="SimSun"/>
                <w:sz w:val="18"/>
                <w:szCs w:val="18"/>
                <w:shd w:val="clear" w:color="auto" w:fill="FFFFFF"/>
                <w:lang w:val="it-IT"/>
              </w:rPr>
              <w:t>ie</w:t>
            </w:r>
            <w:r w:rsidRPr="00106D32">
              <w:rPr>
                <w:rFonts w:eastAsia="SimSun"/>
                <w:sz w:val="18"/>
                <w:szCs w:val="18"/>
                <w:shd w:val="clear" w:color="auto" w:fill="FFFFFF"/>
                <w:lang w:val="it-IT"/>
              </w:rPr>
              <w:t xml:space="preserve">, </w:t>
            </w:r>
            <w:r w:rsidR="00862AFA" w:rsidRPr="00106D32">
              <w:rPr>
                <w:rFonts w:eastAsia="SimSun"/>
                <w:sz w:val="18"/>
                <w:szCs w:val="18"/>
                <w:shd w:val="clear" w:color="auto" w:fill="FFFFFF"/>
                <w:lang w:val="it-IT"/>
              </w:rPr>
              <w:t>se inferiore</w:t>
            </w:r>
            <w:r w:rsidRPr="00106D32">
              <w:rPr>
                <w:rFonts w:eastAsia="SimSun"/>
                <w:sz w:val="18"/>
                <w:szCs w:val="18"/>
                <w:shd w:val="clear" w:color="auto" w:fill="FFFFFF"/>
                <w:lang w:val="it-IT"/>
              </w:rPr>
              <w:t xml:space="preserve">) </w:t>
            </w:r>
            <w:r w:rsidR="00862AFA" w:rsidRPr="00106D32">
              <w:rPr>
                <w:rFonts w:eastAsia="SimSun"/>
                <w:sz w:val="18"/>
                <w:szCs w:val="18"/>
                <w:shd w:val="clear" w:color="auto" w:fill="FFFFFF"/>
                <w:lang w:val="it-IT"/>
              </w:rPr>
              <w:t>al momento della valutazione</w:t>
            </w:r>
            <w:r w:rsidRPr="00106D32">
              <w:rPr>
                <w:rFonts w:eastAsia="SimSun"/>
                <w:sz w:val="18"/>
                <w:szCs w:val="18"/>
                <w:shd w:val="clear" w:color="auto" w:fill="FFFFFF"/>
                <w:lang w:val="it-IT"/>
              </w:rPr>
              <w:t>.</w:t>
            </w:r>
          </w:p>
          <w:p w14:paraId="2FFE8B45" w14:textId="77777777" w:rsidR="00AC2D99" w:rsidRPr="00106D32" w:rsidRDefault="00AC2D99" w:rsidP="007F33C6">
            <w:pPr>
              <w:keepNext/>
              <w:keepLines/>
              <w:jc w:val="both"/>
              <w:rPr>
                <w:rFonts w:eastAsia="SimSun"/>
                <w:sz w:val="18"/>
                <w:szCs w:val="18"/>
                <w:shd w:val="clear" w:color="auto" w:fill="FFFFFF"/>
                <w:lang w:val="it-IT"/>
              </w:rPr>
            </w:pPr>
            <w:r w:rsidRPr="00106D32">
              <w:rPr>
                <w:rFonts w:eastAsia="SimSun"/>
                <w:sz w:val="18"/>
                <w:szCs w:val="18"/>
                <w:shd w:val="clear" w:color="auto" w:fill="FFFFFF"/>
                <w:vertAlign w:val="superscript"/>
                <w:lang w:val="it-IT"/>
              </w:rPr>
              <w:t>α</w:t>
            </w:r>
            <w:r w:rsidR="00862AFA" w:rsidRPr="00106D32">
              <w:rPr>
                <w:rFonts w:eastAsia="SimSun"/>
                <w:sz w:val="18"/>
                <w:szCs w:val="18"/>
                <w:shd w:val="clear" w:color="auto" w:fill="FFFFFF"/>
                <w:lang w:val="it-IT"/>
              </w:rPr>
              <w:t>I risultati di efficacia sono di tipo esplorativo e per questi endpoint</w:t>
            </w:r>
            <w:r w:rsidRPr="00106D32">
              <w:rPr>
                <w:rFonts w:eastAsia="SimSun"/>
                <w:sz w:val="18"/>
                <w:szCs w:val="18"/>
                <w:shd w:val="clear" w:color="auto" w:fill="FFFFFF"/>
                <w:lang w:val="it-IT"/>
              </w:rPr>
              <w:t xml:space="preserve"> </w:t>
            </w:r>
            <w:r w:rsidR="00862AFA" w:rsidRPr="00106D32">
              <w:rPr>
                <w:rFonts w:eastAsia="SimSun"/>
                <w:sz w:val="18"/>
                <w:szCs w:val="18"/>
                <w:shd w:val="clear" w:color="auto" w:fill="FFFFFF"/>
                <w:lang w:val="it-IT"/>
              </w:rPr>
              <w:t>non è stata eseguita alcuna analisi statistica formale.</w:t>
            </w:r>
          </w:p>
          <w:p w14:paraId="53319E26" w14:textId="77777777" w:rsidR="00AC2D99" w:rsidRPr="00106D32" w:rsidRDefault="00862AFA" w:rsidP="007F33C6">
            <w:pPr>
              <w:keepNext/>
              <w:keepLines/>
              <w:jc w:val="both"/>
              <w:rPr>
                <w:rFonts w:ascii="Arial" w:eastAsia="SimSun" w:hAnsi="Arial" w:cs="Arial"/>
                <w:sz w:val="18"/>
                <w:szCs w:val="18"/>
                <w:shd w:val="clear" w:color="auto" w:fill="FFFFFF"/>
                <w:lang w:val="it-IT"/>
              </w:rPr>
            </w:pPr>
            <w:r w:rsidRPr="00106D32">
              <w:rPr>
                <w:rFonts w:eastAsia="SimSun"/>
                <w:sz w:val="18"/>
                <w:szCs w:val="18"/>
                <w:shd w:val="clear" w:color="auto" w:fill="FFFFFF"/>
                <w:lang w:val="it-IT"/>
              </w:rPr>
              <w:t xml:space="preserve">Fino al Mese 6 il trattamento con </w:t>
            </w:r>
            <w:r w:rsidR="00AC2D99" w:rsidRPr="00106D32">
              <w:rPr>
                <w:rFonts w:eastAsia="SimSun"/>
                <w:sz w:val="18"/>
                <w:szCs w:val="18"/>
                <w:shd w:val="clear" w:color="auto" w:fill="FFFFFF"/>
                <w:lang w:val="it-IT"/>
              </w:rPr>
              <w:t>MabTher</w:t>
            </w:r>
            <w:r w:rsidRPr="00106D32">
              <w:rPr>
                <w:rFonts w:eastAsia="SimSun"/>
                <w:sz w:val="18"/>
                <w:szCs w:val="18"/>
                <w:shd w:val="clear" w:color="auto" w:fill="FFFFFF"/>
                <w:lang w:val="it-IT"/>
              </w:rPr>
              <w:t>a</w:t>
            </w:r>
            <w:r w:rsidR="00AC2D99" w:rsidRPr="00106D32">
              <w:rPr>
                <w:rFonts w:eastAsia="SimSun"/>
                <w:sz w:val="18"/>
                <w:szCs w:val="18"/>
                <w:shd w:val="clear" w:color="auto" w:fill="FFFFFF"/>
                <w:lang w:val="it-IT"/>
              </w:rPr>
              <w:t xml:space="preserve"> (375 mg/m</w:t>
            </w:r>
            <w:r w:rsidR="00AC2D99" w:rsidRPr="00106D32">
              <w:rPr>
                <w:rFonts w:eastAsia="SimSun"/>
                <w:sz w:val="18"/>
                <w:szCs w:val="18"/>
                <w:shd w:val="clear" w:color="auto" w:fill="FFFFFF"/>
                <w:vertAlign w:val="superscript"/>
                <w:lang w:val="it-IT"/>
              </w:rPr>
              <w:t>2</w:t>
            </w:r>
            <w:r w:rsidR="00AC2D99" w:rsidRPr="00106D32">
              <w:rPr>
                <w:rFonts w:eastAsia="SimSun"/>
                <w:sz w:val="18"/>
                <w:szCs w:val="18"/>
                <w:shd w:val="clear" w:color="auto" w:fill="FFFFFF"/>
                <w:lang w:val="it-IT"/>
              </w:rPr>
              <w:t xml:space="preserve"> x 4 infusion</w:t>
            </w:r>
            <w:r w:rsidRPr="00106D32">
              <w:rPr>
                <w:rFonts w:eastAsia="SimSun"/>
                <w:sz w:val="18"/>
                <w:szCs w:val="18"/>
                <w:shd w:val="clear" w:color="auto" w:fill="FFFFFF"/>
                <w:lang w:val="it-IT"/>
              </w:rPr>
              <w:t>i</w:t>
            </w:r>
            <w:r w:rsidR="00AC2D99" w:rsidRPr="00106D32">
              <w:rPr>
                <w:rFonts w:eastAsia="SimSun"/>
                <w:sz w:val="18"/>
                <w:szCs w:val="18"/>
                <w:shd w:val="clear" w:color="auto" w:fill="FFFFFF"/>
                <w:lang w:val="it-IT"/>
              </w:rPr>
              <w:t xml:space="preserve">) </w:t>
            </w:r>
            <w:r w:rsidRPr="00106D32">
              <w:rPr>
                <w:rFonts w:eastAsia="SimSun"/>
                <w:sz w:val="18"/>
                <w:szCs w:val="18"/>
                <w:shd w:val="clear" w:color="auto" w:fill="FFFFFF"/>
                <w:lang w:val="it-IT"/>
              </w:rPr>
              <w:t>era lo stesso per tutti i pazienti</w:t>
            </w:r>
            <w:r w:rsidR="00AC2D99" w:rsidRPr="00106D32">
              <w:rPr>
                <w:rFonts w:eastAsia="SimSun"/>
                <w:sz w:val="18"/>
                <w:szCs w:val="18"/>
                <w:shd w:val="clear" w:color="auto" w:fill="FFFFFF"/>
                <w:lang w:val="it-IT"/>
              </w:rPr>
              <w:t xml:space="preserve">. </w:t>
            </w:r>
            <w:r w:rsidRPr="00106D32">
              <w:rPr>
                <w:rFonts w:eastAsia="SimSun"/>
                <w:sz w:val="18"/>
                <w:szCs w:val="18"/>
                <w:shd w:val="clear" w:color="auto" w:fill="FFFFFF"/>
                <w:lang w:val="it-IT"/>
              </w:rPr>
              <w:t>Il trattamento di f</w:t>
            </w:r>
            <w:r w:rsidR="00AC2D99" w:rsidRPr="00106D32">
              <w:rPr>
                <w:rFonts w:eastAsia="SimSun"/>
                <w:sz w:val="18"/>
                <w:szCs w:val="18"/>
                <w:shd w:val="clear" w:color="auto" w:fill="FFFFFF"/>
                <w:lang w:val="it-IT"/>
              </w:rPr>
              <w:t xml:space="preserve">ollow-up </w:t>
            </w:r>
            <w:r w:rsidRPr="00106D32">
              <w:rPr>
                <w:rFonts w:eastAsia="SimSun"/>
                <w:sz w:val="18"/>
                <w:szCs w:val="18"/>
                <w:shd w:val="clear" w:color="auto" w:fill="FFFFFF"/>
                <w:lang w:val="it-IT"/>
              </w:rPr>
              <w:t>dopo il Mese</w:t>
            </w:r>
            <w:r w:rsidR="00AC2D99" w:rsidRPr="00106D32">
              <w:rPr>
                <w:rFonts w:eastAsia="SimSun"/>
                <w:sz w:val="18"/>
                <w:szCs w:val="18"/>
                <w:shd w:val="clear" w:color="auto" w:fill="FFFFFF"/>
                <w:lang w:val="it-IT"/>
              </w:rPr>
              <w:t xml:space="preserve"> 6 </w:t>
            </w:r>
            <w:r w:rsidRPr="00106D32">
              <w:rPr>
                <w:rFonts w:eastAsia="SimSun"/>
                <w:sz w:val="18"/>
                <w:szCs w:val="18"/>
                <w:shd w:val="clear" w:color="auto" w:fill="FFFFFF"/>
                <w:lang w:val="it-IT"/>
              </w:rPr>
              <w:t>era a discrezione dello sperimentatore</w:t>
            </w:r>
            <w:r w:rsidR="00AC2D99" w:rsidRPr="00106D32">
              <w:rPr>
                <w:rFonts w:eastAsia="SimSun"/>
                <w:sz w:val="18"/>
                <w:szCs w:val="18"/>
                <w:shd w:val="clear" w:color="auto" w:fill="FFFFFF"/>
                <w:lang w:val="it-IT"/>
              </w:rPr>
              <w:t>.</w:t>
            </w:r>
          </w:p>
        </w:tc>
      </w:tr>
    </w:tbl>
    <w:p w14:paraId="059DE9F2" w14:textId="77777777" w:rsidR="006265B1" w:rsidRPr="00106D32" w:rsidRDefault="006265B1" w:rsidP="00BC0299">
      <w:pPr>
        <w:keepNext/>
        <w:keepLines/>
        <w:rPr>
          <w:szCs w:val="22"/>
          <w:lang w:val="it-IT"/>
        </w:rPr>
      </w:pPr>
    </w:p>
    <w:p w14:paraId="1624AB14" w14:textId="77777777" w:rsidR="006265B1" w:rsidRPr="00106D32" w:rsidRDefault="006265B1" w:rsidP="00D019F0">
      <w:pPr>
        <w:keepNext/>
        <w:keepLines/>
        <w:jc w:val="both"/>
        <w:rPr>
          <w:i/>
          <w:szCs w:val="22"/>
          <w:lang w:val="it-IT"/>
        </w:rPr>
      </w:pPr>
      <w:r w:rsidRPr="00106D32">
        <w:rPr>
          <w:i/>
          <w:szCs w:val="22"/>
          <w:lang w:val="it-IT"/>
        </w:rPr>
        <w:t>Esami di laboratorio</w:t>
      </w:r>
    </w:p>
    <w:p w14:paraId="17C3E0A8" w14:textId="77777777" w:rsidR="006265B1" w:rsidRPr="00106D32" w:rsidRDefault="006265B1" w:rsidP="00BC0299">
      <w:pPr>
        <w:keepNext/>
        <w:keepLines/>
        <w:rPr>
          <w:lang w:val="it-IT"/>
        </w:rPr>
      </w:pPr>
      <w:r w:rsidRPr="00106D32">
        <w:rPr>
          <w:lang w:val="it-IT"/>
        </w:rPr>
        <w:t xml:space="preserve">Un totale di 4 su 25 (16%) pazienti ha sviluppato ADA durante il periodo complessivo dello studio. </w:t>
      </w:r>
      <w:r w:rsidRPr="00106D32">
        <w:rPr>
          <w:szCs w:val="22"/>
          <w:lang w:val="it-IT"/>
        </w:rPr>
        <w:t>Dati limitati dimostrano che non è stato osservato alcun trend nelle reazioni avverse segnalate dai pazienti risultati positivi ad ADA.</w:t>
      </w:r>
    </w:p>
    <w:p w14:paraId="508E3DF5" w14:textId="77777777" w:rsidR="006265B1" w:rsidRPr="00106D32" w:rsidRDefault="006265B1" w:rsidP="00BC0299">
      <w:pPr>
        <w:keepNext/>
        <w:keepLines/>
        <w:rPr>
          <w:szCs w:val="22"/>
          <w:lang w:val="it-IT"/>
        </w:rPr>
      </w:pPr>
    </w:p>
    <w:p w14:paraId="7BEBD14B" w14:textId="77777777" w:rsidR="006265B1" w:rsidRPr="00106D32" w:rsidRDefault="006265B1" w:rsidP="00BC0299">
      <w:pPr>
        <w:keepNext/>
        <w:keepLines/>
        <w:rPr>
          <w:szCs w:val="22"/>
          <w:lang w:val="it-IT"/>
        </w:rPr>
      </w:pPr>
      <w:r w:rsidRPr="00106D32">
        <w:rPr>
          <w:lang w:val="it-IT"/>
        </w:rPr>
        <w:t>Nell</w:t>
      </w:r>
      <w:r w:rsidR="00106D32" w:rsidRPr="00106D32">
        <w:rPr>
          <w:lang w:val="it-IT"/>
        </w:rPr>
        <w:t>’</w:t>
      </w:r>
      <w:r w:rsidRPr="00106D32">
        <w:rPr>
          <w:lang w:val="it-IT"/>
        </w:rPr>
        <w:t>ambito degli studi clinici condotti sulla GPA e MPA in pazienti pediatrici, la presenza di ADA non ha avuto alcun trend né effetto negativo apparente sulla sicurezza o sull</w:t>
      </w:r>
      <w:r w:rsidR="00106D32" w:rsidRPr="00106D32">
        <w:rPr>
          <w:lang w:val="it-IT"/>
        </w:rPr>
        <w:t>’</w:t>
      </w:r>
      <w:r w:rsidRPr="00106D32">
        <w:rPr>
          <w:lang w:val="it-IT"/>
        </w:rPr>
        <w:t>efficacia.</w:t>
      </w:r>
    </w:p>
    <w:p w14:paraId="20C91CAA" w14:textId="77777777" w:rsidR="006265B1" w:rsidRPr="00106D32" w:rsidRDefault="006265B1" w:rsidP="00BC0299">
      <w:pPr>
        <w:keepNext/>
        <w:keepLines/>
        <w:rPr>
          <w:szCs w:val="22"/>
          <w:lang w:val="it-IT"/>
        </w:rPr>
      </w:pPr>
    </w:p>
    <w:p w14:paraId="5E5D6752" w14:textId="77777777" w:rsidR="00255D70" w:rsidRPr="00106D32" w:rsidRDefault="006265B1" w:rsidP="00BC0299">
      <w:pPr>
        <w:autoSpaceDE w:val="0"/>
        <w:autoSpaceDN w:val="0"/>
        <w:adjustRightInd w:val="0"/>
        <w:rPr>
          <w:lang w:val="it-IT"/>
        </w:rPr>
      </w:pPr>
      <w:r w:rsidRPr="00106D32">
        <w:rPr>
          <w:rFonts w:eastAsia="SimSun"/>
          <w:szCs w:val="22"/>
          <w:lang w:val="it-IT" w:eastAsia="zh-CN"/>
        </w:rPr>
        <w:t>L</w:t>
      </w:r>
      <w:r w:rsidR="00106D32" w:rsidRPr="00106D32">
        <w:rPr>
          <w:rFonts w:eastAsia="SimSun"/>
          <w:szCs w:val="22"/>
          <w:lang w:val="it-IT" w:eastAsia="zh-CN"/>
        </w:rPr>
        <w:t>’</w:t>
      </w:r>
      <w:r w:rsidRPr="00106D32">
        <w:rPr>
          <w:szCs w:val="22"/>
          <w:lang w:val="it-IT"/>
        </w:rPr>
        <w:t xml:space="preserve">Agenzia </w:t>
      </w:r>
      <w:r w:rsidRPr="002B261B">
        <w:rPr>
          <w:szCs w:val="22"/>
          <w:lang w:val="it-IT"/>
        </w:rPr>
        <w:t xml:space="preserve">Europea </w:t>
      </w:r>
      <w:r w:rsidR="00FC3335" w:rsidRPr="002B261B">
        <w:rPr>
          <w:szCs w:val="22"/>
          <w:lang w:val="it-IT"/>
        </w:rPr>
        <w:t>per i</w:t>
      </w:r>
      <w:r w:rsidRPr="00106D32">
        <w:rPr>
          <w:szCs w:val="22"/>
          <w:lang w:val="it-IT"/>
        </w:rPr>
        <w:t xml:space="preserve"> Medicinali </w:t>
      </w:r>
      <w:r w:rsidRPr="00106D32">
        <w:rPr>
          <w:rFonts w:eastAsia="SimSun"/>
          <w:szCs w:val="22"/>
          <w:lang w:val="it-IT" w:eastAsia="zh-CN"/>
        </w:rPr>
        <w:t>ha previsto l</w:t>
      </w:r>
      <w:r w:rsidR="00106D32" w:rsidRPr="00106D32">
        <w:rPr>
          <w:rFonts w:eastAsia="SimSun"/>
          <w:szCs w:val="22"/>
          <w:lang w:val="it-IT" w:eastAsia="zh-CN"/>
        </w:rPr>
        <w:t>’</w:t>
      </w:r>
      <w:r w:rsidRPr="00106D32">
        <w:rPr>
          <w:rFonts w:eastAsia="SimSun"/>
          <w:szCs w:val="22"/>
          <w:lang w:val="it-IT" w:eastAsia="zh-CN"/>
        </w:rPr>
        <w:t>esonero dall</w:t>
      </w:r>
      <w:r w:rsidR="00106D32" w:rsidRPr="00106D32">
        <w:rPr>
          <w:rFonts w:eastAsia="SimSun"/>
          <w:szCs w:val="22"/>
          <w:lang w:val="it-IT" w:eastAsia="zh-CN"/>
        </w:rPr>
        <w:t>’</w:t>
      </w:r>
      <w:r w:rsidRPr="00106D32">
        <w:rPr>
          <w:rFonts w:eastAsia="SimSun"/>
          <w:szCs w:val="22"/>
          <w:lang w:val="it-IT" w:eastAsia="zh-CN"/>
        </w:rPr>
        <w:t xml:space="preserve">obbligo di presentare i risultati degli studi con MabThera nella popolazione pediatrica di età </w:t>
      </w:r>
      <w:r w:rsidR="00B47A3A" w:rsidRPr="00106D32">
        <w:rPr>
          <w:rFonts w:eastAsia="SimSun"/>
          <w:szCs w:val="22"/>
          <w:lang w:val="it-IT" w:eastAsia="zh-CN"/>
        </w:rPr>
        <w:t>&lt;</w:t>
      </w:r>
      <w:r w:rsidRPr="00106D32">
        <w:rPr>
          <w:rFonts w:eastAsia="SimSun"/>
          <w:szCs w:val="22"/>
          <w:lang w:val="it-IT" w:eastAsia="zh-CN"/>
        </w:rPr>
        <w:t xml:space="preserve"> 2 anni per GPA </w:t>
      </w:r>
      <w:r w:rsidR="00B47A3A" w:rsidRPr="00106D32">
        <w:rPr>
          <w:rFonts w:eastAsia="SimSun"/>
          <w:szCs w:val="22"/>
          <w:lang w:val="it-IT" w:eastAsia="zh-CN"/>
        </w:rPr>
        <w:t>o</w:t>
      </w:r>
      <w:r w:rsidRPr="00106D32">
        <w:rPr>
          <w:rFonts w:eastAsia="SimSun"/>
          <w:szCs w:val="22"/>
          <w:lang w:val="it-IT" w:eastAsia="zh-CN"/>
        </w:rPr>
        <w:t xml:space="preserve"> MPA </w:t>
      </w:r>
      <w:r w:rsidR="00745ADA" w:rsidRPr="00106D32">
        <w:rPr>
          <w:rFonts w:eastAsia="SimSun"/>
          <w:szCs w:val="22"/>
          <w:lang w:val="it-IT" w:eastAsia="zh-CN"/>
        </w:rPr>
        <w:t xml:space="preserve">attiva </w:t>
      </w:r>
      <w:r w:rsidRPr="00106D32">
        <w:rPr>
          <w:rFonts w:eastAsia="SimSun"/>
          <w:szCs w:val="22"/>
          <w:lang w:val="it-IT" w:eastAsia="zh-CN"/>
        </w:rPr>
        <w:t>di grado severo. Vedere paragrafo 4.2 per informazioni sull</w:t>
      </w:r>
      <w:r w:rsidR="00106D32" w:rsidRPr="00106D32">
        <w:rPr>
          <w:rFonts w:eastAsia="SimSun"/>
          <w:szCs w:val="22"/>
          <w:lang w:val="it-IT" w:eastAsia="zh-CN"/>
        </w:rPr>
        <w:t>’</w:t>
      </w:r>
      <w:r w:rsidRPr="00106D32">
        <w:rPr>
          <w:rFonts w:eastAsia="SimSun"/>
          <w:szCs w:val="22"/>
          <w:lang w:val="it-IT" w:eastAsia="zh-CN"/>
        </w:rPr>
        <w:t>uso pediatrico.</w:t>
      </w:r>
    </w:p>
    <w:p w14:paraId="40518C28" w14:textId="77777777" w:rsidR="00A53F90" w:rsidRPr="00106D32" w:rsidRDefault="00A53F90" w:rsidP="00A53F90">
      <w:pPr>
        <w:rPr>
          <w:szCs w:val="22"/>
          <w:lang w:val="it-IT"/>
        </w:rPr>
      </w:pPr>
    </w:p>
    <w:p w14:paraId="137AAC6E" w14:textId="77777777" w:rsidR="00A53F90" w:rsidRPr="00106D32" w:rsidRDefault="00F52916" w:rsidP="00A53F90">
      <w:pPr>
        <w:keepNext/>
        <w:keepLines/>
        <w:spacing w:line="276" w:lineRule="auto"/>
        <w:outlineLvl w:val="0"/>
        <w:rPr>
          <w:rFonts w:eastAsia="Times"/>
          <w:szCs w:val="22"/>
          <w:u w:val="single"/>
          <w:lang w:val="it-IT" w:eastAsia="en-US"/>
        </w:rPr>
      </w:pPr>
      <w:r w:rsidRPr="00106D32">
        <w:rPr>
          <w:rFonts w:eastAsia="Times"/>
          <w:szCs w:val="22"/>
          <w:u w:val="single"/>
          <w:lang w:val="it-IT" w:eastAsia="en-US"/>
        </w:rPr>
        <w:t>Efficacia e sicurezza</w:t>
      </w:r>
      <w:r w:rsidR="00A53F90" w:rsidRPr="00106D32">
        <w:rPr>
          <w:rFonts w:eastAsia="Times"/>
          <w:szCs w:val="22"/>
          <w:u w:val="single"/>
          <w:lang w:val="it-IT" w:eastAsia="en-US"/>
        </w:rPr>
        <w:t xml:space="preserve"> clinica nel pemfigo volgare</w:t>
      </w:r>
    </w:p>
    <w:p w14:paraId="6435BFE4" w14:textId="77777777" w:rsidR="00BC1D32" w:rsidRPr="00106D32" w:rsidRDefault="00A53F90" w:rsidP="00BC1D32">
      <w:pPr>
        <w:rPr>
          <w:szCs w:val="22"/>
          <w:lang w:val="it-IT"/>
        </w:rPr>
      </w:pPr>
      <w:r w:rsidRPr="00106D32">
        <w:rPr>
          <w:rFonts w:eastAsia="Times"/>
          <w:szCs w:val="22"/>
          <w:u w:val="single"/>
          <w:lang w:val="it-IT" w:eastAsia="en-US"/>
        </w:rPr>
        <w:br/>
      </w:r>
      <w:r w:rsidR="00BC1D32" w:rsidRPr="00106D32">
        <w:rPr>
          <w:szCs w:val="22"/>
          <w:lang w:val="it-IT"/>
        </w:rPr>
        <w:t>Studio 1 su PV (ML22196)</w:t>
      </w:r>
    </w:p>
    <w:p w14:paraId="7D0F760D" w14:textId="77777777" w:rsidR="00A53F90" w:rsidRPr="00106D32" w:rsidRDefault="00A53F90" w:rsidP="00A53F90">
      <w:pPr>
        <w:rPr>
          <w:szCs w:val="22"/>
          <w:lang w:val="it-IT"/>
        </w:rPr>
      </w:pPr>
      <w:r w:rsidRPr="00106D32">
        <w:rPr>
          <w:szCs w:val="22"/>
          <w:lang w:val="it-IT"/>
        </w:rPr>
        <w:t>L</w:t>
      </w:r>
      <w:r w:rsidR="00106D32" w:rsidRPr="00106D32">
        <w:rPr>
          <w:szCs w:val="22"/>
          <w:lang w:val="it-IT"/>
        </w:rPr>
        <w:t>’</w:t>
      </w:r>
      <w:r w:rsidRPr="00106D32">
        <w:rPr>
          <w:szCs w:val="22"/>
          <w:lang w:val="it-IT"/>
        </w:rPr>
        <w:t xml:space="preserve">efficacia e la sicurezza di MabThera in associazione a terapia con bassa dose di glucocorticoidi (prednisone) a breve termine sono state valutate in pazienti </w:t>
      </w:r>
      <w:r w:rsidR="00042299" w:rsidRPr="00106D32">
        <w:rPr>
          <w:szCs w:val="22"/>
          <w:lang w:val="it-IT"/>
        </w:rPr>
        <w:t xml:space="preserve">di nuova diagnosi </w:t>
      </w:r>
      <w:r w:rsidRPr="00106D32">
        <w:rPr>
          <w:szCs w:val="22"/>
          <w:lang w:val="it-IT"/>
        </w:rPr>
        <w:t xml:space="preserve">affetti da pemfigo da moderato a </w:t>
      </w:r>
      <w:r w:rsidR="00426E04" w:rsidRPr="00106D32">
        <w:rPr>
          <w:szCs w:val="22"/>
          <w:lang w:val="it-IT"/>
        </w:rPr>
        <w:t>severo</w:t>
      </w:r>
      <w:r w:rsidR="00BB788E" w:rsidRPr="00106D32">
        <w:rPr>
          <w:szCs w:val="22"/>
          <w:lang w:val="it-IT"/>
        </w:rPr>
        <w:t xml:space="preserve"> </w:t>
      </w:r>
      <w:r w:rsidRPr="00106D32">
        <w:rPr>
          <w:szCs w:val="22"/>
          <w:lang w:val="it-IT"/>
        </w:rPr>
        <w:t>(74 casi di pemfigo volgare [PV] e 16 casi di pemfigo foliaceo [PF]) nell</w:t>
      </w:r>
      <w:r w:rsidR="00106D32" w:rsidRPr="00106D32">
        <w:rPr>
          <w:szCs w:val="22"/>
          <w:lang w:val="it-IT"/>
        </w:rPr>
        <w:t>’</w:t>
      </w:r>
      <w:r w:rsidRPr="00106D32">
        <w:rPr>
          <w:szCs w:val="22"/>
          <w:lang w:val="it-IT"/>
        </w:rPr>
        <w:t>ambito di uno studio randomizzato, in aperto, controllato e multicentrico. I pazienti, di età compresa tra 19 e 79 anni, non erano stati sottoposti a terapie precedenti per il pemfigo. In base alla gravità della malattia, definita secondo i criteri di Harman</w:t>
      </w:r>
      <w:r w:rsidR="006026BC" w:rsidRPr="00106D32">
        <w:rPr>
          <w:szCs w:val="22"/>
          <w:lang w:val="it-IT"/>
        </w:rPr>
        <w:t>,</w:t>
      </w:r>
      <w:r w:rsidRPr="00106D32">
        <w:rPr>
          <w:szCs w:val="22"/>
          <w:lang w:val="it-IT"/>
        </w:rPr>
        <w:t xml:space="preserve"> nella popolazione PV 5 (13%) pazienti nel gruppo MabThera e 3 (8%) pazienti nel gruppo prednisone a dose standard presentavano malattia moderata, mentre 33 (87%) pazienti nel gruppo MabThera e 33 (92%) pazienti nel gruppo con prednisone a dose standard presentavano malattia </w:t>
      </w:r>
      <w:r w:rsidR="008F5E69" w:rsidRPr="00106D32">
        <w:rPr>
          <w:szCs w:val="22"/>
          <w:lang w:val="it-IT"/>
        </w:rPr>
        <w:t>severa</w:t>
      </w:r>
      <w:r w:rsidRPr="00106D32">
        <w:rPr>
          <w:szCs w:val="22"/>
          <w:lang w:val="it-IT"/>
        </w:rPr>
        <w:t>.</w:t>
      </w:r>
    </w:p>
    <w:p w14:paraId="5530C3F6" w14:textId="77777777" w:rsidR="00A53F90" w:rsidRPr="00106D32" w:rsidRDefault="00A53F90" w:rsidP="00A53F90">
      <w:pPr>
        <w:rPr>
          <w:szCs w:val="22"/>
          <w:lang w:val="it-IT"/>
        </w:rPr>
      </w:pPr>
    </w:p>
    <w:p w14:paraId="4ADA9C4B" w14:textId="77777777" w:rsidR="00A53F90" w:rsidRPr="00106D32" w:rsidRDefault="00A53F90" w:rsidP="00A53F90">
      <w:pPr>
        <w:rPr>
          <w:szCs w:val="22"/>
          <w:lang w:val="it-IT"/>
        </w:rPr>
      </w:pPr>
      <w:r w:rsidRPr="00106D32">
        <w:rPr>
          <w:szCs w:val="22"/>
          <w:lang w:val="it-IT"/>
        </w:rPr>
        <w:t xml:space="preserve">I pazienti sono stati stratificati in funzione della gravità della malattia al basale (moderata o </w:t>
      </w:r>
      <w:r w:rsidR="008F5E69" w:rsidRPr="00106D32">
        <w:rPr>
          <w:szCs w:val="22"/>
          <w:lang w:val="it-IT"/>
        </w:rPr>
        <w:t>severa</w:t>
      </w:r>
      <w:r w:rsidRPr="00106D32">
        <w:rPr>
          <w:szCs w:val="22"/>
          <w:lang w:val="it-IT"/>
        </w:rPr>
        <w:t>) e randomizzati in un rapporto 1:1 al trattamento con MabThera e prednisone a bassa dose o al trattamento con il solo prednisone a dose standard. I pazienti randomizzati al gruppo MabThera hanno ricevuto un</w:t>
      </w:r>
      <w:r w:rsidR="00106D32" w:rsidRPr="00106D32">
        <w:rPr>
          <w:szCs w:val="22"/>
          <w:lang w:val="it-IT"/>
        </w:rPr>
        <w:t>’</w:t>
      </w:r>
      <w:r w:rsidRPr="00106D32">
        <w:rPr>
          <w:szCs w:val="22"/>
          <w:lang w:val="it-IT"/>
        </w:rPr>
        <w:t xml:space="preserve">infusione endovenosa iniziale di MabThera da 1000 mg </w:t>
      </w:r>
      <w:r w:rsidRPr="00141ED5">
        <w:rPr>
          <w:szCs w:val="22"/>
          <w:lang w:val="it-IT"/>
        </w:rPr>
        <w:t xml:space="preserve">il </w:t>
      </w:r>
      <w:r w:rsidR="00FC3335" w:rsidRPr="00141ED5">
        <w:rPr>
          <w:szCs w:val="22"/>
          <w:lang w:val="it-IT"/>
        </w:rPr>
        <w:t xml:space="preserve">Giorno </w:t>
      </w:r>
      <w:r w:rsidRPr="00141ED5">
        <w:rPr>
          <w:szCs w:val="22"/>
          <w:lang w:val="it-IT"/>
        </w:rPr>
        <w:t>1 in associazione a prednisone orale alla dose di 0,5 mg/kg/die gradualmente diminuita nell</w:t>
      </w:r>
      <w:r w:rsidR="00106D32" w:rsidRPr="00141ED5">
        <w:rPr>
          <w:szCs w:val="22"/>
          <w:lang w:val="it-IT"/>
        </w:rPr>
        <w:t>’</w:t>
      </w:r>
      <w:r w:rsidRPr="00141ED5">
        <w:rPr>
          <w:szCs w:val="22"/>
          <w:lang w:val="it-IT"/>
        </w:rPr>
        <w:t>arco di 3 mesi in presenza di malattia moderata, o di 1 mg/kg/die gradualmente diminuita nell</w:t>
      </w:r>
      <w:r w:rsidR="00106D32" w:rsidRPr="00141ED5">
        <w:rPr>
          <w:szCs w:val="22"/>
          <w:lang w:val="it-IT"/>
        </w:rPr>
        <w:t>’</w:t>
      </w:r>
      <w:r w:rsidRPr="00141ED5">
        <w:rPr>
          <w:szCs w:val="22"/>
          <w:lang w:val="it-IT"/>
        </w:rPr>
        <w:t xml:space="preserve">arco di 6 mesi in presenza di malattia </w:t>
      </w:r>
      <w:r w:rsidR="008F5E69" w:rsidRPr="00141ED5">
        <w:rPr>
          <w:szCs w:val="22"/>
          <w:lang w:val="it-IT"/>
        </w:rPr>
        <w:t>severa</w:t>
      </w:r>
      <w:r w:rsidRPr="00141ED5">
        <w:rPr>
          <w:szCs w:val="22"/>
          <w:lang w:val="it-IT"/>
        </w:rPr>
        <w:t xml:space="preserve">, e una seconda infusione di 1000 mg il </w:t>
      </w:r>
      <w:r w:rsidR="00FC3335" w:rsidRPr="00141ED5">
        <w:rPr>
          <w:szCs w:val="22"/>
          <w:lang w:val="it-IT"/>
        </w:rPr>
        <w:t xml:space="preserve">Giorno </w:t>
      </w:r>
      <w:r w:rsidRPr="00141ED5">
        <w:rPr>
          <w:szCs w:val="22"/>
          <w:lang w:val="it-IT"/>
        </w:rPr>
        <w:t>15. La</w:t>
      </w:r>
      <w:r w:rsidRPr="00106D32">
        <w:rPr>
          <w:szCs w:val="22"/>
          <w:lang w:val="it-IT"/>
        </w:rPr>
        <w:t xml:space="preserve"> somministrazione delle infusioni di mantenimento da 500 mg di MabThera è avvenuta al mese 12 e 18. I pazienti randomizzati al gruppo prednisone a dose standard hanno ricevuto prednisone orale a una dose iniziale di 1 mg/kg/die </w:t>
      </w:r>
      <w:r w:rsidRPr="00106D32">
        <w:rPr>
          <w:szCs w:val="22"/>
          <w:lang w:val="it-IT"/>
        </w:rPr>
        <w:lastRenderedPageBreak/>
        <w:t>gradualmente diminuita nell</w:t>
      </w:r>
      <w:r w:rsidR="00106D32" w:rsidRPr="00106D32">
        <w:rPr>
          <w:szCs w:val="22"/>
          <w:lang w:val="it-IT"/>
        </w:rPr>
        <w:t>’</w:t>
      </w:r>
      <w:r w:rsidRPr="00106D32">
        <w:rPr>
          <w:szCs w:val="22"/>
          <w:lang w:val="it-IT"/>
        </w:rPr>
        <w:t>arco di 12 mesi in presenza di malattia moderata, o di 1,5 mg/kg/die gradualmente diminuita nell</w:t>
      </w:r>
      <w:r w:rsidR="00106D32" w:rsidRPr="00106D32">
        <w:rPr>
          <w:szCs w:val="22"/>
          <w:lang w:val="it-IT"/>
        </w:rPr>
        <w:t>’</w:t>
      </w:r>
      <w:r w:rsidRPr="00106D32">
        <w:rPr>
          <w:szCs w:val="22"/>
          <w:lang w:val="it-IT"/>
        </w:rPr>
        <w:t xml:space="preserve">arco di 18 mesi in presenza di malattia </w:t>
      </w:r>
      <w:r w:rsidR="008F5E69" w:rsidRPr="00106D32">
        <w:rPr>
          <w:szCs w:val="22"/>
          <w:lang w:val="it-IT"/>
        </w:rPr>
        <w:t>severa</w:t>
      </w:r>
      <w:r w:rsidRPr="00106D32">
        <w:rPr>
          <w:szCs w:val="22"/>
          <w:lang w:val="it-IT"/>
        </w:rPr>
        <w:t>. I pazienti nel gruppo MabThera che presentavano ricaduta potevano essere trattati con un</w:t>
      </w:r>
      <w:r w:rsidR="00106D32" w:rsidRPr="00106D32">
        <w:rPr>
          <w:szCs w:val="22"/>
          <w:lang w:val="it-IT"/>
        </w:rPr>
        <w:t>’</w:t>
      </w:r>
      <w:r w:rsidRPr="00106D32">
        <w:rPr>
          <w:szCs w:val="22"/>
          <w:lang w:val="it-IT"/>
        </w:rPr>
        <w:t>infusione aggiuntiva di MabThera da 1000 mg in associazione alla reintroduzione o all</w:t>
      </w:r>
      <w:r w:rsidR="00106D32" w:rsidRPr="00106D32">
        <w:rPr>
          <w:szCs w:val="22"/>
          <w:lang w:val="it-IT"/>
        </w:rPr>
        <w:t>’</w:t>
      </w:r>
      <w:r w:rsidRPr="00106D32">
        <w:rPr>
          <w:szCs w:val="22"/>
          <w:lang w:val="it-IT"/>
        </w:rPr>
        <w:t>incremento graduale della dose di prednisone. Le infusioni di mantenimento e in caso di ricaduta sono state somministrate non prima che fossero trascorse 16 settimane dall</w:t>
      </w:r>
      <w:r w:rsidR="00106D32" w:rsidRPr="00106D32">
        <w:rPr>
          <w:szCs w:val="22"/>
          <w:lang w:val="it-IT"/>
        </w:rPr>
        <w:t>’</w:t>
      </w:r>
      <w:r w:rsidRPr="00106D32">
        <w:rPr>
          <w:szCs w:val="22"/>
          <w:lang w:val="it-IT"/>
        </w:rPr>
        <w:t>infusione precedente.</w:t>
      </w:r>
    </w:p>
    <w:p w14:paraId="3FAAC09D" w14:textId="77777777" w:rsidR="00A53F90" w:rsidRPr="00106D32" w:rsidRDefault="00A53F90" w:rsidP="00A53F90">
      <w:pPr>
        <w:rPr>
          <w:szCs w:val="22"/>
          <w:lang w:val="it-IT"/>
        </w:rPr>
      </w:pPr>
    </w:p>
    <w:p w14:paraId="14AC18EF" w14:textId="77777777" w:rsidR="00A53F90" w:rsidRPr="00106D32" w:rsidRDefault="00A53F90" w:rsidP="00A53F90">
      <w:pPr>
        <w:rPr>
          <w:szCs w:val="22"/>
          <w:lang w:val="it-IT"/>
        </w:rPr>
      </w:pPr>
      <w:r w:rsidRPr="00106D32">
        <w:rPr>
          <w:szCs w:val="22"/>
          <w:lang w:val="it-IT"/>
        </w:rPr>
        <w:t>L</w:t>
      </w:r>
      <w:r w:rsidR="00106D32" w:rsidRPr="00106D32">
        <w:rPr>
          <w:szCs w:val="22"/>
          <w:lang w:val="it-IT"/>
        </w:rPr>
        <w:t>’</w:t>
      </w:r>
      <w:r w:rsidRPr="00106D32">
        <w:rPr>
          <w:szCs w:val="22"/>
          <w:lang w:val="it-IT"/>
        </w:rPr>
        <w:t xml:space="preserve">obiettivo primario dello studio era la remissione completa (epitelizzazione completa e assenza di lesioni nuove e/o accertate) al </w:t>
      </w:r>
      <w:r w:rsidR="009A1AA3" w:rsidRPr="00106D32">
        <w:rPr>
          <w:szCs w:val="22"/>
          <w:lang w:val="it-IT"/>
        </w:rPr>
        <w:t>M</w:t>
      </w:r>
      <w:r w:rsidRPr="00106D32">
        <w:rPr>
          <w:szCs w:val="22"/>
          <w:lang w:val="it-IT"/>
        </w:rPr>
        <w:t>ese 24 senza l</w:t>
      </w:r>
      <w:r w:rsidR="00106D32" w:rsidRPr="00106D32">
        <w:rPr>
          <w:szCs w:val="22"/>
          <w:lang w:val="it-IT"/>
        </w:rPr>
        <w:t>’</w:t>
      </w:r>
      <w:r w:rsidRPr="00106D32">
        <w:rPr>
          <w:szCs w:val="22"/>
          <w:lang w:val="it-IT"/>
        </w:rPr>
        <w:t>uso di prednisone per due o più mesi (RC</w:t>
      </w:r>
      <w:r w:rsidRPr="00106D32">
        <w:rPr>
          <w:szCs w:val="22"/>
          <w:vertAlign w:val="subscript"/>
          <w:lang w:val="it-IT"/>
        </w:rPr>
        <w:t>senza</w:t>
      </w:r>
      <w:r w:rsidRPr="00106D32">
        <w:rPr>
          <w:szCs w:val="22"/>
          <w:lang w:val="it-IT"/>
        </w:rPr>
        <w:t xml:space="preserve"> </w:t>
      </w:r>
      <w:r w:rsidRPr="00106D32">
        <w:rPr>
          <w:rFonts w:ascii="Symbol" w:hAnsi="Symbol"/>
          <w:szCs w:val="22"/>
          <w:lang w:val="it-IT"/>
        </w:rPr>
        <w:sym w:font="Symbol" w:char="F0B3"/>
      </w:r>
      <w:r w:rsidRPr="00106D32">
        <w:rPr>
          <w:rFonts w:ascii="Symbol" w:hAnsi="Symbol"/>
          <w:szCs w:val="22"/>
          <w:lang w:val="it-IT"/>
        </w:rPr>
        <w:t></w:t>
      </w:r>
      <w:r w:rsidRPr="00106D32">
        <w:rPr>
          <w:szCs w:val="22"/>
          <w:lang w:val="it-IT"/>
        </w:rPr>
        <w:t>2 mesi).</w:t>
      </w:r>
    </w:p>
    <w:p w14:paraId="294550C2" w14:textId="77777777" w:rsidR="00A53F90" w:rsidRPr="00106D32" w:rsidRDefault="00A53F90" w:rsidP="00A53F90">
      <w:pPr>
        <w:rPr>
          <w:szCs w:val="22"/>
          <w:lang w:val="it-IT"/>
        </w:rPr>
      </w:pPr>
    </w:p>
    <w:p w14:paraId="6337E456" w14:textId="77777777" w:rsidR="00A53F90" w:rsidRPr="00106D32" w:rsidRDefault="00A53F90" w:rsidP="00A53F90">
      <w:pPr>
        <w:keepNext/>
        <w:keepLines/>
        <w:spacing w:line="276" w:lineRule="auto"/>
        <w:outlineLvl w:val="0"/>
        <w:rPr>
          <w:rFonts w:eastAsia="Times"/>
          <w:i/>
          <w:szCs w:val="22"/>
          <w:lang w:val="it-IT" w:eastAsia="en-US"/>
        </w:rPr>
      </w:pPr>
      <w:r w:rsidRPr="00106D32">
        <w:rPr>
          <w:rFonts w:eastAsia="Times"/>
          <w:i/>
          <w:szCs w:val="22"/>
          <w:lang w:val="it-IT" w:eastAsia="en-US"/>
        </w:rPr>
        <w:t>Risultati</w:t>
      </w:r>
      <w:r w:rsidR="00BC1D32" w:rsidRPr="00106D32">
        <w:rPr>
          <w:rFonts w:eastAsia="Times"/>
          <w:i/>
          <w:szCs w:val="22"/>
          <w:lang w:val="it-IT" w:eastAsia="en-US"/>
        </w:rPr>
        <w:t xml:space="preserve"> dello Studio 1 su PV</w:t>
      </w:r>
    </w:p>
    <w:p w14:paraId="723FAA7B" w14:textId="77777777" w:rsidR="00A53F90" w:rsidRPr="00106D32" w:rsidRDefault="00A53F90" w:rsidP="002D54E8">
      <w:pPr>
        <w:rPr>
          <w:szCs w:val="22"/>
          <w:lang w:val="it-IT"/>
        </w:rPr>
      </w:pPr>
      <w:r w:rsidRPr="00106D32">
        <w:rPr>
          <w:szCs w:val="22"/>
          <w:lang w:val="it-IT"/>
        </w:rPr>
        <w:t>Per quanto riguarda il raggiungimento di RC</w:t>
      </w:r>
      <w:r w:rsidRPr="00106D32">
        <w:rPr>
          <w:szCs w:val="22"/>
          <w:vertAlign w:val="subscript"/>
          <w:lang w:val="it-IT"/>
        </w:rPr>
        <w:t>senza</w:t>
      </w:r>
      <w:r w:rsidRPr="00106D32">
        <w:rPr>
          <w:szCs w:val="22"/>
          <w:lang w:val="it-IT"/>
        </w:rPr>
        <w:t xml:space="preserve"> </w:t>
      </w:r>
      <w:r w:rsidRPr="00106D32">
        <w:rPr>
          <w:rFonts w:ascii="Symbol" w:hAnsi="Symbol"/>
          <w:szCs w:val="22"/>
          <w:lang w:val="it-IT"/>
        </w:rPr>
        <w:sym w:font="Symbol" w:char="F0B3"/>
      </w:r>
      <w:r w:rsidRPr="00106D32">
        <w:rPr>
          <w:szCs w:val="22"/>
          <w:lang w:val="it-IT"/>
        </w:rPr>
        <w:t xml:space="preserve"> 2 mesi al </w:t>
      </w:r>
      <w:r w:rsidR="009A1AA3" w:rsidRPr="00106D32">
        <w:rPr>
          <w:szCs w:val="22"/>
          <w:lang w:val="it-IT"/>
        </w:rPr>
        <w:t>M</w:t>
      </w:r>
      <w:r w:rsidRPr="00106D32">
        <w:rPr>
          <w:szCs w:val="22"/>
          <w:lang w:val="it-IT"/>
        </w:rPr>
        <w:t xml:space="preserve">ese 24 nei pazienti affetti da pemfigo volgare, </w:t>
      </w:r>
      <w:r w:rsidR="003B5F81" w:rsidRPr="00106D32">
        <w:rPr>
          <w:szCs w:val="22"/>
          <w:lang w:val="it-IT"/>
        </w:rPr>
        <w:t>l</w:t>
      </w:r>
      <w:r w:rsidRPr="00106D32">
        <w:rPr>
          <w:szCs w:val="22"/>
          <w:lang w:val="it-IT"/>
        </w:rPr>
        <w:t xml:space="preserve">o studio ha mostrato risultati statisticamente significativi a favore di MabThera più prednisone a bassa dose rispetto al solo prednisone a dose standard (vedere tabella </w:t>
      </w:r>
      <w:r w:rsidR="00BA5C40" w:rsidRPr="00106D32">
        <w:rPr>
          <w:szCs w:val="22"/>
          <w:lang w:val="it-IT"/>
        </w:rPr>
        <w:t>22</w:t>
      </w:r>
      <w:r w:rsidRPr="00106D32">
        <w:rPr>
          <w:szCs w:val="22"/>
          <w:lang w:val="it-IT"/>
        </w:rPr>
        <w:t xml:space="preserve">). </w:t>
      </w:r>
    </w:p>
    <w:p w14:paraId="0F7C1876" w14:textId="77777777" w:rsidR="00816A70" w:rsidRPr="00106D32" w:rsidRDefault="00816A70" w:rsidP="002D54E8">
      <w:pPr>
        <w:rPr>
          <w:szCs w:val="22"/>
          <w:lang w:val="it-IT"/>
        </w:rPr>
      </w:pPr>
    </w:p>
    <w:p w14:paraId="26C33060" w14:textId="77777777" w:rsidR="00A53F90" w:rsidRPr="00106D32" w:rsidRDefault="00A53F90" w:rsidP="00BC0299">
      <w:pPr>
        <w:pStyle w:val="TableTitle"/>
        <w:spacing w:before="0" w:after="0" w:line="240" w:lineRule="auto"/>
        <w:ind w:left="1151" w:hanging="1151"/>
        <w:rPr>
          <w:rFonts w:ascii="Times New Roman" w:hAnsi="Times New Roman"/>
          <w:sz w:val="22"/>
          <w:szCs w:val="22"/>
          <w:lang w:val="it-IT"/>
        </w:rPr>
      </w:pPr>
      <w:r w:rsidRPr="00106D32">
        <w:rPr>
          <w:rFonts w:ascii="Times New Roman" w:hAnsi="Times New Roman"/>
          <w:sz w:val="22"/>
          <w:szCs w:val="22"/>
          <w:lang w:val="it-IT"/>
        </w:rPr>
        <w:t xml:space="preserve">Tabella </w:t>
      </w:r>
      <w:r w:rsidR="00BA5C40" w:rsidRPr="00106D32">
        <w:rPr>
          <w:rFonts w:ascii="Times New Roman" w:hAnsi="Times New Roman"/>
          <w:sz w:val="22"/>
          <w:szCs w:val="22"/>
          <w:lang w:val="it-IT"/>
        </w:rPr>
        <w:t>22</w:t>
      </w:r>
      <w:r w:rsidRPr="00106D32">
        <w:rPr>
          <w:rFonts w:ascii="Times New Roman" w:hAnsi="Times New Roman"/>
          <w:sz w:val="22"/>
          <w:szCs w:val="22"/>
          <w:lang w:val="it-IT"/>
        </w:rPr>
        <w:t xml:space="preserve"> </w:t>
      </w:r>
      <w:r w:rsidRPr="00106D32">
        <w:rPr>
          <w:rFonts w:ascii="Times New Roman" w:hAnsi="Times New Roman"/>
          <w:sz w:val="22"/>
          <w:szCs w:val="22"/>
          <w:lang w:val="it-IT"/>
        </w:rPr>
        <w:tab/>
        <w:t>Perce</w:t>
      </w:r>
      <w:r w:rsidR="00AF497F" w:rsidRPr="00106D32">
        <w:rPr>
          <w:rFonts w:ascii="Times New Roman" w:hAnsi="Times New Roman"/>
          <w:sz w:val="22"/>
          <w:szCs w:val="22"/>
          <w:lang w:val="it-IT"/>
        </w:rPr>
        <w:t>n</w:t>
      </w:r>
      <w:r w:rsidRPr="00106D32">
        <w:rPr>
          <w:rFonts w:ascii="Times New Roman" w:hAnsi="Times New Roman"/>
          <w:sz w:val="22"/>
          <w:szCs w:val="22"/>
          <w:lang w:val="it-IT"/>
        </w:rPr>
        <w:t xml:space="preserve">tuale di pazienti affetti da pemfigo volgare che ha raggiunto la remissione completa senza terapia corticosteroidea per due o più mesi al </w:t>
      </w:r>
      <w:r w:rsidR="009A1AA3" w:rsidRPr="00106D32">
        <w:rPr>
          <w:rFonts w:ascii="Times New Roman" w:hAnsi="Times New Roman"/>
          <w:sz w:val="22"/>
          <w:szCs w:val="22"/>
          <w:lang w:val="it-IT"/>
        </w:rPr>
        <w:t>M</w:t>
      </w:r>
      <w:r w:rsidRPr="00106D32">
        <w:rPr>
          <w:rFonts w:ascii="Times New Roman" w:hAnsi="Times New Roman"/>
          <w:sz w:val="22"/>
          <w:szCs w:val="22"/>
          <w:lang w:val="it-IT"/>
        </w:rPr>
        <w:t>ese 24 (</w:t>
      </w:r>
      <w:r w:rsidR="00BC1D32" w:rsidRPr="00106D32">
        <w:rPr>
          <w:rFonts w:ascii="Times New Roman" w:hAnsi="Times New Roman"/>
          <w:sz w:val="22"/>
          <w:szCs w:val="22"/>
          <w:lang w:val="it-IT"/>
        </w:rPr>
        <w:t xml:space="preserve">Popolazione </w:t>
      </w:r>
      <w:r w:rsidRPr="00106D32">
        <w:rPr>
          <w:rFonts w:ascii="Times New Roman" w:hAnsi="Times New Roman"/>
          <w:i/>
          <w:sz w:val="22"/>
          <w:szCs w:val="22"/>
          <w:lang w:val="it-IT"/>
        </w:rPr>
        <w:t>Intent-to-</w:t>
      </w:r>
      <w:r w:rsidRPr="00141ED5">
        <w:rPr>
          <w:rFonts w:ascii="Times New Roman" w:hAnsi="Times New Roman"/>
          <w:i/>
          <w:sz w:val="22"/>
          <w:szCs w:val="22"/>
          <w:lang w:val="it-IT"/>
        </w:rPr>
        <w:t xml:space="preserve">Treat </w:t>
      </w:r>
      <w:r w:rsidRPr="00106D32">
        <w:rPr>
          <w:rFonts w:ascii="Times New Roman" w:hAnsi="Times New Roman"/>
          <w:sz w:val="22"/>
          <w:szCs w:val="22"/>
          <w:lang w:val="it-IT"/>
        </w:rPr>
        <w:t>- PV)</w:t>
      </w:r>
    </w:p>
    <w:p w14:paraId="29238D9F" w14:textId="77777777" w:rsidR="006036C4" w:rsidRPr="00106D32" w:rsidRDefault="006036C4" w:rsidP="00BC0299">
      <w:pPr>
        <w:pStyle w:val="Paragraph"/>
        <w:spacing w:after="0" w:line="240" w:lineRule="auto"/>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CellMar>
          <w:left w:w="57" w:type="dxa"/>
          <w:right w:w="57" w:type="dxa"/>
        </w:tblCellMar>
        <w:tblLook w:val="0000" w:firstRow="0" w:lastRow="0" w:firstColumn="0" w:lastColumn="0" w:noHBand="0" w:noVBand="0"/>
      </w:tblPr>
      <w:tblGrid>
        <w:gridCol w:w="2197"/>
        <w:gridCol w:w="1915"/>
        <w:gridCol w:w="1511"/>
        <w:gridCol w:w="1720"/>
        <w:gridCol w:w="1718"/>
      </w:tblGrid>
      <w:tr w:rsidR="00A53F90" w:rsidRPr="00106D32" w14:paraId="714264B6" w14:textId="77777777" w:rsidTr="00741D4C">
        <w:trPr>
          <w:cantSplit/>
          <w:jc w:val="center"/>
        </w:trPr>
        <w:tc>
          <w:tcPr>
            <w:tcW w:w="1212" w:type="pct"/>
            <w:tcBorders>
              <w:bottom w:val="single" w:sz="4" w:space="0" w:color="auto"/>
              <w:right w:val="nil"/>
            </w:tcBorders>
          </w:tcPr>
          <w:p w14:paraId="53FCCFD2" w14:textId="77777777" w:rsidR="00A53F90" w:rsidRPr="00106D32" w:rsidRDefault="00A53F90" w:rsidP="00741D4C">
            <w:pPr>
              <w:keepNext/>
              <w:keepLines/>
              <w:spacing w:before="50" w:after="50"/>
              <w:jc w:val="center"/>
              <w:rPr>
                <w:szCs w:val="22"/>
                <w:lang w:val="it-IT"/>
              </w:rPr>
            </w:pPr>
          </w:p>
        </w:tc>
        <w:tc>
          <w:tcPr>
            <w:tcW w:w="1057" w:type="pct"/>
            <w:tcBorders>
              <w:left w:val="nil"/>
              <w:bottom w:val="single" w:sz="4" w:space="0" w:color="auto"/>
              <w:right w:val="nil"/>
            </w:tcBorders>
          </w:tcPr>
          <w:p w14:paraId="24BD9AEF" w14:textId="77777777" w:rsidR="00A53F90" w:rsidRPr="00106D32" w:rsidRDefault="00A53F90" w:rsidP="00741D4C">
            <w:pPr>
              <w:keepNext/>
              <w:keepLines/>
              <w:spacing w:before="50" w:after="50"/>
              <w:jc w:val="center"/>
              <w:rPr>
                <w:szCs w:val="22"/>
                <w:lang w:val="it-IT"/>
              </w:rPr>
            </w:pPr>
            <w:r w:rsidRPr="00106D32">
              <w:rPr>
                <w:szCs w:val="22"/>
                <w:lang w:val="it-IT"/>
              </w:rPr>
              <w:t>Rituximab +</w:t>
            </w:r>
          </w:p>
          <w:p w14:paraId="18ED8F07" w14:textId="77777777" w:rsidR="00A53F90" w:rsidRPr="00106D32" w:rsidRDefault="00A53F90" w:rsidP="00741D4C">
            <w:pPr>
              <w:keepNext/>
              <w:keepLines/>
              <w:spacing w:before="50" w:after="50"/>
              <w:jc w:val="center"/>
              <w:rPr>
                <w:szCs w:val="22"/>
                <w:lang w:val="it-IT"/>
              </w:rPr>
            </w:pPr>
            <w:r w:rsidRPr="00106D32">
              <w:rPr>
                <w:szCs w:val="22"/>
                <w:lang w:val="it-IT"/>
              </w:rPr>
              <w:t>Prednisone</w:t>
            </w:r>
          </w:p>
          <w:p w14:paraId="6C94CEF7" w14:textId="77777777" w:rsidR="00A53F90" w:rsidRPr="00106D32" w:rsidRDefault="00A53F90" w:rsidP="00741D4C">
            <w:pPr>
              <w:keepNext/>
              <w:keepLines/>
              <w:spacing w:before="50" w:after="50"/>
              <w:jc w:val="center"/>
              <w:rPr>
                <w:szCs w:val="22"/>
                <w:lang w:val="it-IT"/>
              </w:rPr>
            </w:pPr>
            <w:r w:rsidRPr="00106D32">
              <w:rPr>
                <w:szCs w:val="22"/>
                <w:lang w:val="it-IT"/>
              </w:rPr>
              <w:t>N=38</w:t>
            </w:r>
          </w:p>
        </w:tc>
        <w:tc>
          <w:tcPr>
            <w:tcW w:w="834" w:type="pct"/>
            <w:tcBorders>
              <w:left w:val="nil"/>
              <w:bottom w:val="single" w:sz="4" w:space="0" w:color="auto"/>
              <w:right w:val="nil"/>
            </w:tcBorders>
          </w:tcPr>
          <w:p w14:paraId="23D4C840" w14:textId="77777777" w:rsidR="00A53F90" w:rsidRPr="00106D32" w:rsidRDefault="00A53F90" w:rsidP="00741D4C">
            <w:pPr>
              <w:keepNext/>
              <w:keepLines/>
              <w:spacing w:before="50" w:after="50"/>
              <w:jc w:val="center"/>
              <w:rPr>
                <w:szCs w:val="22"/>
                <w:lang w:val="it-IT"/>
              </w:rPr>
            </w:pPr>
            <w:r w:rsidRPr="00106D32">
              <w:rPr>
                <w:szCs w:val="22"/>
                <w:lang w:val="it-IT"/>
              </w:rPr>
              <w:t>Prednisone</w:t>
            </w:r>
          </w:p>
          <w:p w14:paraId="35131618" w14:textId="77777777" w:rsidR="00A53F90" w:rsidRPr="00106D32" w:rsidRDefault="00A53F90" w:rsidP="00741D4C">
            <w:pPr>
              <w:keepNext/>
              <w:keepLines/>
              <w:spacing w:before="50" w:after="50"/>
              <w:jc w:val="center"/>
              <w:rPr>
                <w:szCs w:val="22"/>
                <w:lang w:val="it-IT"/>
              </w:rPr>
            </w:pPr>
            <w:r w:rsidRPr="00106D32">
              <w:rPr>
                <w:szCs w:val="22"/>
                <w:lang w:val="it-IT"/>
              </w:rPr>
              <w:t>N=36</w:t>
            </w:r>
          </w:p>
        </w:tc>
        <w:tc>
          <w:tcPr>
            <w:tcW w:w="949" w:type="pct"/>
            <w:tcBorders>
              <w:left w:val="nil"/>
              <w:bottom w:val="single" w:sz="4" w:space="0" w:color="auto"/>
            </w:tcBorders>
          </w:tcPr>
          <w:p w14:paraId="38435E33" w14:textId="77777777" w:rsidR="00A53F90" w:rsidRPr="00106D32" w:rsidRDefault="00A53F90" w:rsidP="00741D4C">
            <w:pPr>
              <w:keepNext/>
              <w:keepLines/>
              <w:spacing w:before="50" w:after="50"/>
              <w:jc w:val="center"/>
              <w:rPr>
                <w:szCs w:val="22"/>
                <w:lang w:val="it-IT"/>
              </w:rPr>
            </w:pPr>
          </w:p>
          <w:p w14:paraId="0B81AF4F" w14:textId="77777777" w:rsidR="00A53F90" w:rsidRPr="00106D32" w:rsidRDefault="00A53F90" w:rsidP="00741D4C">
            <w:pPr>
              <w:keepNext/>
              <w:keepLines/>
              <w:spacing w:before="50" w:after="50"/>
              <w:jc w:val="center"/>
              <w:rPr>
                <w:szCs w:val="22"/>
                <w:lang w:val="it-IT"/>
              </w:rPr>
            </w:pPr>
            <w:r w:rsidRPr="00106D32">
              <w:rPr>
                <w:szCs w:val="22"/>
                <w:lang w:val="it-IT"/>
              </w:rPr>
              <w:t>Valore di p</w:t>
            </w:r>
            <w:r w:rsidRPr="00106D32">
              <w:rPr>
                <w:szCs w:val="22"/>
                <w:vertAlign w:val="superscript"/>
                <w:lang w:val="it-IT"/>
              </w:rPr>
              <w:t>a</w:t>
            </w:r>
          </w:p>
        </w:tc>
        <w:tc>
          <w:tcPr>
            <w:tcW w:w="948" w:type="pct"/>
            <w:tcBorders>
              <w:left w:val="nil"/>
              <w:bottom w:val="single" w:sz="4" w:space="0" w:color="auto"/>
            </w:tcBorders>
            <w:vAlign w:val="center"/>
          </w:tcPr>
          <w:p w14:paraId="092F28F1" w14:textId="77777777" w:rsidR="00A53F90" w:rsidRPr="00106D32" w:rsidRDefault="00A53F90" w:rsidP="00741D4C">
            <w:pPr>
              <w:keepNext/>
              <w:keepLines/>
              <w:spacing w:before="50" w:after="50"/>
              <w:jc w:val="center"/>
              <w:rPr>
                <w:szCs w:val="22"/>
                <w:lang w:val="it-IT"/>
              </w:rPr>
            </w:pPr>
            <w:r w:rsidRPr="00106D32">
              <w:rPr>
                <w:szCs w:val="22"/>
                <w:lang w:val="it-IT"/>
              </w:rPr>
              <w:t>IC al 95%</w:t>
            </w:r>
            <w:r w:rsidRPr="00106D32">
              <w:rPr>
                <w:szCs w:val="22"/>
                <w:vertAlign w:val="superscript"/>
                <w:lang w:val="it-IT"/>
              </w:rPr>
              <w:t>b</w:t>
            </w:r>
          </w:p>
        </w:tc>
      </w:tr>
      <w:tr w:rsidR="00A53F90" w:rsidRPr="00106D32" w14:paraId="07E66CF4" w14:textId="77777777" w:rsidTr="00741D4C">
        <w:trPr>
          <w:cantSplit/>
          <w:jc w:val="center"/>
        </w:trPr>
        <w:tc>
          <w:tcPr>
            <w:tcW w:w="1212" w:type="pct"/>
            <w:tcBorders>
              <w:top w:val="single" w:sz="4" w:space="0" w:color="auto"/>
              <w:bottom w:val="single" w:sz="4" w:space="0" w:color="auto"/>
              <w:right w:val="nil"/>
            </w:tcBorders>
          </w:tcPr>
          <w:p w14:paraId="1B1E9F0B" w14:textId="77777777" w:rsidR="00A53F90" w:rsidRPr="00106D32" w:rsidRDefault="00A53F90" w:rsidP="00741D4C">
            <w:pPr>
              <w:keepNext/>
              <w:keepLines/>
              <w:spacing w:before="50" w:after="50"/>
              <w:jc w:val="center"/>
              <w:rPr>
                <w:szCs w:val="22"/>
                <w:lang w:val="it-IT"/>
              </w:rPr>
            </w:pPr>
            <w:r w:rsidRPr="00106D32">
              <w:rPr>
                <w:szCs w:val="22"/>
                <w:lang w:val="it-IT"/>
              </w:rPr>
              <w:t>Numero di pazienti responsivi (tasso di risposta [%])</w:t>
            </w:r>
          </w:p>
        </w:tc>
        <w:tc>
          <w:tcPr>
            <w:tcW w:w="1057" w:type="pct"/>
            <w:tcBorders>
              <w:top w:val="single" w:sz="4" w:space="0" w:color="auto"/>
              <w:left w:val="nil"/>
              <w:bottom w:val="single" w:sz="4" w:space="0" w:color="auto"/>
              <w:right w:val="nil"/>
            </w:tcBorders>
          </w:tcPr>
          <w:p w14:paraId="00C82578" w14:textId="77777777" w:rsidR="00A53F90" w:rsidRPr="00106D32" w:rsidRDefault="00A53F90" w:rsidP="00741D4C">
            <w:pPr>
              <w:keepNext/>
              <w:keepLines/>
              <w:spacing w:before="50" w:after="50"/>
              <w:jc w:val="center"/>
              <w:rPr>
                <w:szCs w:val="22"/>
                <w:lang w:val="it-IT"/>
              </w:rPr>
            </w:pPr>
            <w:r w:rsidRPr="00106D32">
              <w:rPr>
                <w:szCs w:val="22"/>
                <w:lang w:val="it-IT"/>
              </w:rPr>
              <w:t>34 (89,5%)</w:t>
            </w:r>
          </w:p>
        </w:tc>
        <w:tc>
          <w:tcPr>
            <w:tcW w:w="834" w:type="pct"/>
            <w:tcBorders>
              <w:top w:val="single" w:sz="4" w:space="0" w:color="auto"/>
              <w:left w:val="nil"/>
              <w:bottom w:val="single" w:sz="4" w:space="0" w:color="auto"/>
              <w:right w:val="nil"/>
            </w:tcBorders>
          </w:tcPr>
          <w:p w14:paraId="1952101D" w14:textId="77777777" w:rsidR="00A53F90" w:rsidRPr="00106D32" w:rsidRDefault="00A53F90" w:rsidP="00741D4C">
            <w:pPr>
              <w:keepNext/>
              <w:keepLines/>
              <w:spacing w:before="50" w:after="50"/>
              <w:jc w:val="center"/>
              <w:rPr>
                <w:szCs w:val="22"/>
                <w:lang w:val="it-IT"/>
              </w:rPr>
            </w:pPr>
            <w:r w:rsidRPr="00106D32">
              <w:rPr>
                <w:szCs w:val="22"/>
                <w:lang w:val="it-IT"/>
              </w:rPr>
              <w:t>10 (27,8%)</w:t>
            </w:r>
          </w:p>
        </w:tc>
        <w:tc>
          <w:tcPr>
            <w:tcW w:w="949" w:type="pct"/>
            <w:tcBorders>
              <w:top w:val="single" w:sz="4" w:space="0" w:color="auto"/>
              <w:left w:val="nil"/>
              <w:bottom w:val="single" w:sz="4" w:space="0" w:color="auto"/>
            </w:tcBorders>
          </w:tcPr>
          <w:p w14:paraId="7C40DFC1" w14:textId="77777777" w:rsidR="00A53F90" w:rsidRPr="00106D32" w:rsidRDefault="00A53F90" w:rsidP="00741D4C">
            <w:pPr>
              <w:keepNext/>
              <w:keepLines/>
              <w:spacing w:before="50" w:after="50"/>
              <w:jc w:val="center"/>
              <w:rPr>
                <w:szCs w:val="22"/>
                <w:lang w:val="it-IT"/>
              </w:rPr>
            </w:pPr>
            <w:r w:rsidRPr="00106D32">
              <w:rPr>
                <w:szCs w:val="22"/>
                <w:lang w:val="it-IT"/>
              </w:rPr>
              <w:t>&lt;0,0001</w:t>
            </w:r>
          </w:p>
        </w:tc>
        <w:tc>
          <w:tcPr>
            <w:tcW w:w="948" w:type="pct"/>
            <w:tcBorders>
              <w:top w:val="single" w:sz="4" w:space="0" w:color="auto"/>
              <w:left w:val="nil"/>
              <w:bottom w:val="single" w:sz="4" w:space="0" w:color="auto"/>
            </w:tcBorders>
          </w:tcPr>
          <w:p w14:paraId="5FD4F5CC" w14:textId="77777777" w:rsidR="00A53F90" w:rsidRPr="00106D32" w:rsidRDefault="00A53F90" w:rsidP="00741D4C">
            <w:pPr>
              <w:keepNext/>
              <w:keepLines/>
              <w:spacing w:before="50" w:after="50"/>
              <w:jc w:val="center"/>
              <w:rPr>
                <w:szCs w:val="22"/>
                <w:lang w:val="it-IT"/>
              </w:rPr>
            </w:pPr>
            <w:r w:rsidRPr="00106D32">
              <w:rPr>
                <w:rFonts w:cs="Arial"/>
                <w:szCs w:val="22"/>
                <w:lang w:val="it-IT"/>
              </w:rPr>
              <w:t>61,7% (38,4</w:t>
            </w:r>
            <w:r w:rsidR="00F3764C" w:rsidRPr="00106D32">
              <w:rPr>
                <w:rFonts w:cs="Arial"/>
                <w:szCs w:val="22"/>
                <w:lang w:val="it-IT"/>
              </w:rPr>
              <w:t>;</w:t>
            </w:r>
            <w:r w:rsidRPr="00106D32">
              <w:rPr>
                <w:rFonts w:cs="Arial"/>
                <w:szCs w:val="22"/>
                <w:lang w:val="it-IT"/>
              </w:rPr>
              <w:t xml:space="preserve"> 76,5)</w:t>
            </w:r>
          </w:p>
        </w:tc>
      </w:tr>
      <w:tr w:rsidR="00FC3335" w:rsidRPr="001F7E93" w14:paraId="33143459" w14:textId="77777777" w:rsidTr="00FC3335">
        <w:trPr>
          <w:cantSplit/>
          <w:jc w:val="center"/>
        </w:trPr>
        <w:tc>
          <w:tcPr>
            <w:tcW w:w="5000" w:type="pct"/>
            <w:gridSpan w:val="5"/>
            <w:tcBorders>
              <w:top w:val="single" w:sz="4" w:space="0" w:color="auto"/>
              <w:bottom w:val="single" w:sz="4" w:space="0" w:color="auto"/>
            </w:tcBorders>
          </w:tcPr>
          <w:p w14:paraId="2DEE77F3" w14:textId="77777777" w:rsidR="00FC3335" w:rsidRPr="00106D32" w:rsidRDefault="00FC3335" w:rsidP="00741D4C">
            <w:pPr>
              <w:pStyle w:val="Paragraph"/>
              <w:spacing w:after="0" w:line="240" w:lineRule="auto"/>
              <w:jc w:val="both"/>
              <w:rPr>
                <w:rFonts w:ascii="Times New Roman" w:hAnsi="Times New Roman"/>
              </w:rPr>
            </w:pPr>
            <w:r w:rsidRPr="00106D32">
              <w:rPr>
                <w:rFonts w:ascii="Times New Roman" w:hAnsi="Times New Roman"/>
                <w:vertAlign w:val="superscript"/>
              </w:rPr>
              <w:t xml:space="preserve">a </w:t>
            </w:r>
            <w:r w:rsidRPr="00106D32">
              <w:rPr>
                <w:rFonts w:ascii="Times New Roman" w:hAnsi="Times New Roman"/>
              </w:rPr>
              <w:t>Il valore di p è ricavato mediante test esatto di Fisher con correzione secondo il metodo mid-P.</w:t>
            </w:r>
          </w:p>
          <w:p w14:paraId="307C7EAB" w14:textId="77777777" w:rsidR="00FC3335" w:rsidRPr="00106D32" w:rsidRDefault="00FC3335" w:rsidP="00741D4C">
            <w:pPr>
              <w:pStyle w:val="Paragraph"/>
              <w:spacing w:after="0" w:line="240" w:lineRule="auto"/>
              <w:jc w:val="both"/>
              <w:rPr>
                <w:rFonts w:ascii="Times New Roman" w:hAnsi="Times New Roman"/>
                <w:vertAlign w:val="superscript"/>
              </w:rPr>
            </w:pPr>
            <w:r w:rsidRPr="00106D32">
              <w:rPr>
                <w:rFonts w:ascii="Times New Roman" w:hAnsi="Times New Roman"/>
                <w:szCs w:val="20"/>
                <w:vertAlign w:val="superscript"/>
              </w:rPr>
              <w:t>b</w:t>
            </w:r>
            <w:r w:rsidRPr="00106D32">
              <w:rPr>
                <w:rFonts w:ascii="Times New Roman" w:hAnsi="Times New Roman"/>
                <w:szCs w:val="20"/>
              </w:rPr>
              <w:t xml:space="preserve"> L</w:t>
            </w:r>
            <w:r w:rsidR="00106D32" w:rsidRPr="00106D32">
              <w:rPr>
                <w:rFonts w:ascii="Times New Roman" w:hAnsi="Times New Roman"/>
                <w:szCs w:val="20"/>
              </w:rPr>
              <w:t>’</w:t>
            </w:r>
            <w:r w:rsidRPr="00106D32">
              <w:rPr>
                <w:rFonts w:ascii="Times New Roman" w:hAnsi="Times New Roman"/>
                <w:szCs w:val="20"/>
              </w:rPr>
              <w:t>intervallo di confidenza al 95% è calcolato utilizzando il metodo del punteggio con la correzione per la continuità descritto da Newcombe.</w:t>
            </w:r>
          </w:p>
        </w:tc>
      </w:tr>
    </w:tbl>
    <w:p w14:paraId="29290616" w14:textId="77777777" w:rsidR="00A53F90" w:rsidRPr="00106D32" w:rsidRDefault="00A53F90" w:rsidP="002D54E8">
      <w:pPr>
        <w:rPr>
          <w:szCs w:val="22"/>
          <w:lang w:val="it-IT"/>
        </w:rPr>
      </w:pPr>
    </w:p>
    <w:p w14:paraId="25DB45F9" w14:textId="77777777" w:rsidR="00F3764C" w:rsidRPr="00106D32" w:rsidRDefault="00BE21BF" w:rsidP="00F3764C">
      <w:pPr>
        <w:spacing w:after="170"/>
        <w:rPr>
          <w:szCs w:val="22"/>
          <w:lang w:val="it-IT"/>
        </w:rPr>
      </w:pPr>
      <w:r w:rsidRPr="00106D32">
        <w:rPr>
          <w:szCs w:val="22"/>
          <w:lang w:val="it-IT"/>
        </w:rPr>
        <w:t>R</w:t>
      </w:r>
      <w:r w:rsidR="000C571E" w:rsidRPr="00106D32">
        <w:rPr>
          <w:szCs w:val="22"/>
          <w:lang w:val="it-IT"/>
        </w:rPr>
        <w:t xml:space="preserve">ispetto ai pazienti trattati con prednisone a dose standard, </w:t>
      </w:r>
      <w:r w:rsidRPr="00106D32">
        <w:rPr>
          <w:szCs w:val="22"/>
          <w:lang w:val="it-IT"/>
        </w:rPr>
        <w:t>durante il periodo di trattamen</w:t>
      </w:r>
      <w:r w:rsidR="005A54B0" w:rsidRPr="00106D32">
        <w:rPr>
          <w:szCs w:val="22"/>
          <w:lang w:val="it-IT"/>
        </w:rPr>
        <w:t>t</w:t>
      </w:r>
      <w:r w:rsidRPr="00106D32">
        <w:rPr>
          <w:szCs w:val="22"/>
          <w:lang w:val="it-IT"/>
        </w:rPr>
        <w:t xml:space="preserve">o di 24 mesi </w:t>
      </w:r>
      <w:r w:rsidR="000C571E" w:rsidRPr="00106D32">
        <w:rPr>
          <w:szCs w:val="22"/>
          <w:lang w:val="it-IT"/>
        </w:rPr>
        <w:t>i</w:t>
      </w:r>
      <w:r w:rsidR="00723CC1" w:rsidRPr="00106D32">
        <w:rPr>
          <w:szCs w:val="22"/>
          <w:lang w:val="it-IT"/>
        </w:rPr>
        <w:t>l numero di pazienti trattati con</w:t>
      </w:r>
      <w:r w:rsidR="00F3764C" w:rsidRPr="00106D32">
        <w:rPr>
          <w:szCs w:val="22"/>
          <w:lang w:val="it-IT"/>
        </w:rPr>
        <w:t xml:space="preserve"> rituximab </w:t>
      </w:r>
      <w:r w:rsidR="00723CC1" w:rsidRPr="00106D32">
        <w:rPr>
          <w:szCs w:val="22"/>
          <w:lang w:val="it-IT"/>
        </w:rPr>
        <w:t>più</w:t>
      </w:r>
      <w:r w:rsidR="00F3764C" w:rsidRPr="00106D32">
        <w:rPr>
          <w:szCs w:val="22"/>
          <w:lang w:val="it-IT"/>
        </w:rPr>
        <w:t xml:space="preserve"> prednisone </w:t>
      </w:r>
      <w:r w:rsidR="00723CC1" w:rsidRPr="00106D32">
        <w:rPr>
          <w:szCs w:val="22"/>
          <w:lang w:val="it-IT"/>
        </w:rPr>
        <w:t>a bass</w:t>
      </w:r>
      <w:r w:rsidRPr="00106D32">
        <w:rPr>
          <w:szCs w:val="22"/>
          <w:lang w:val="it-IT"/>
        </w:rPr>
        <w:t>a</w:t>
      </w:r>
      <w:r w:rsidR="00723CC1" w:rsidRPr="00106D32">
        <w:rPr>
          <w:szCs w:val="22"/>
          <w:lang w:val="it-IT"/>
        </w:rPr>
        <w:t xml:space="preserve"> dos</w:t>
      </w:r>
      <w:r w:rsidRPr="00106D32">
        <w:rPr>
          <w:szCs w:val="22"/>
          <w:lang w:val="it-IT"/>
        </w:rPr>
        <w:t>e</w:t>
      </w:r>
      <w:r w:rsidR="00723CC1" w:rsidRPr="00106D32">
        <w:rPr>
          <w:szCs w:val="22"/>
          <w:lang w:val="it-IT"/>
        </w:rPr>
        <w:t xml:space="preserve"> </w:t>
      </w:r>
      <w:r w:rsidR="000C571E" w:rsidRPr="00106D32">
        <w:rPr>
          <w:szCs w:val="22"/>
          <w:lang w:val="it-IT"/>
        </w:rPr>
        <w:t xml:space="preserve">nei quali </w:t>
      </w:r>
      <w:r w:rsidR="00653AD3" w:rsidRPr="00106D32">
        <w:rPr>
          <w:szCs w:val="22"/>
          <w:lang w:val="it-IT"/>
        </w:rPr>
        <w:t>l</w:t>
      </w:r>
      <w:r w:rsidR="00106D32" w:rsidRPr="00106D32">
        <w:rPr>
          <w:szCs w:val="22"/>
          <w:lang w:val="it-IT"/>
        </w:rPr>
        <w:t>’</w:t>
      </w:r>
      <w:r w:rsidR="000C571E" w:rsidRPr="00106D32">
        <w:rPr>
          <w:szCs w:val="22"/>
          <w:lang w:val="it-IT"/>
        </w:rPr>
        <w:t xml:space="preserve">uso della terapia corticosteroidea è </w:t>
      </w:r>
      <w:r w:rsidR="00B9597F" w:rsidRPr="00106D32">
        <w:rPr>
          <w:szCs w:val="22"/>
          <w:lang w:val="it-IT"/>
        </w:rPr>
        <w:t>risultato</w:t>
      </w:r>
      <w:r w:rsidR="000C571E" w:rsidRPr="00106D32">
        <w:rPr>
          <w:szCs w:val="22"/>
          <w:lang w:val="it-IT"/>
        </w:rPr>
        <w:t xml:space="preserve"> assente o minim</w:t>
      </w:r>
      <w:r w:rsidR="00B9597F" w:rsidRPr="00106D32">
        <w:rPr>
          <w:szCs w:val="22"/>
          <w:lang w:val="it-IT"/>
        </w:rPr>
        <w:t>o</w:t>
      </w:r>
      <w:r w:rsidR="00723CC1" w:rsidRPr="00106D32">
        <w:rPr>
          <w:szCs w:val="22"/>
          <w:lang w:val="it-IT"/>
        </w:rPr>
        <w:t xml:space="preserve"> </w:t>
      </w:r>
      <w:r w:rsidR="00F3764C" w:rsidRPr="00106D32">
        <w:rPr>
          <w:szCs w:val="22"/>
          <w:lang w:val="it-IT"/>
        </w:rPr>
        <w:t>(</w:t>
      </w:r>
      <w:r w:rsidR="000C571E" w:rsidRPr="00106D32">
        <w:rPr>
          <w:szCs w:val="22"/>
          <w:lang w:val="it-IT"/>
        </w:rPr>
        <w:t xml:space="preserve">dose di </w:t>
      </w:r>
      <w:r w:rsidR="00F3764C" w:rsidRPr="00106D32">
        <w:rPr>
          <w:szCs w:val="22"/>
          <w:lang w:val="it-IT"/>
        </w:rPr>
        <w:t xml:space="preserve">prednisone </w:t>
      </w:r>
      <w:r w:rsidR="000C571E" w:rsidRPr="00106D32">
        <w:rPr>
          <w:szCs w:val="22"/>
          <w:lang w:val="it-IT"/>
        </w:rPr>
        <w:t>pari o inferiore a</w:t>
      </w:r>
      <w:r w:rsidR="007F48C5" w:rsidRPr="00106D32">
        <w:rPr>
          <w:szCs w:val="22"/>
          <w:lang w:val="it-IT"/>
        </w:rPr>
        <w:t xml:space="preserve"> </w:t>
      </w:r>
      <w:r w:rsidR="00F3764C" w:rsidRPr="00106D32">
        <w:rPr>
          <w:szCs w:val="22"/>
          <w:lang w:val="it-IT"/>
        </w:rPr>
        <w:t>10 m</w:t>
      </w:r>
      <w:r w:rsidR="000C571E" w:rsidRPr="00106D32">
        <w:rPr>
          <w:szCs w:val="22"/>
          <w:lang w:val="it-IT"/>
        </w:rPr>
        <w:t>g/die</w:t>
      </w:r>
      <w:r w:rsidR="00F3764C" w:rsidRPr="00106D32">
        <w:rPr>
          <w:szCs w:val="22"/>
          <w:lang w:val="it-IT"/>
        </w:rPr>
        <w:t xml:space="preserve">) </w:t>
      </w:r>
      <w:r w:rsidR="00705885" w:rsidRPr="00106D32">
        <w:rPr>
          <w:szCs w:val="22"/>
          <w:lang w:val="it-IT"/>
        </w:rPr>
        <w:t xml:space="preserve">dimostra che MabThera è un farmaco risparmiatore di steroidi </w:t>
      </w:r>
      <w:r w:rsidR="00F3764C" w:rsidRPr="00106D32">
        <w:rPr>
          <w:szCs w:val="22"/>
          <w:lang w:val="it-IT"/>
        </w:rPr>
        <w:t>(Figu</w:t>
      </w:r>
      <w:r w:rsidR="00705885" w:rsidRPr="00106D32">
        <w:rPr>
          <w:szCs w:val="22"/>
          <w:lang w:val="it-IT"/>
        </w:rPr>
        <w:t>ra</w:t>
      </w:r>
      <w:r w:rsidR="00F3764C" w:rsidRPr="00106D32">
        <w:rPr>
          <w:szCs w:val="22"/>
          <w:lang w:val="it-IT"/>
        </w:rPr>
        <w:t xml:space="preserve"> 4). </w:t>
      </w:r>
    </w:p>
    <w:p w14:paraId="68181BF9" w14:textId="77777777" w:rsidR="00816A70" w:rsidRPr="00106D32" w:rsidRDefault="00816A70" w:rsidP="002D54E8">
      <w:pPr>
        <w:rPr>
          <w:szCs w:val="22"/>
          <w:lang w:val="it-IT"/>
        </w:rPr>
      </w:pPr>
    </w:p>
    <w:p w14:paraId="7FF61A56" w14:textId="77777777" w:rsidR="00F3764C" w:rsidRPr="00106D32" w:rsidRDefault="00F3764C" w:rsidP="00BC0299">
      <w:pPr>
        <w:keepNext/>
        <w:keepLines/>
        <w:ind w:left="1134" w:right="707" w:hanging="1134"/>
        <w:rPr>
          <w:b/>
          <w:szCs w:val="22"/>
          <w:lang w:val="it-IT"/>
        </w:rPr>
      </w:pPr>
      <w:r w:rsidRPr="00106D32">
        <w:rPr>
          <w:b/>
          <w:szCs w:val="22"/>
          <w:lang w:val="it-IT"/>
        </w:rPr>
        <w:lastRenderedPageBreak/>
        <w:t xml:space="preserve">Figura 4: </w:t>
      </w:r>
      <w:r w:rsidRPr="00106D32">
        <w:rPr>
          <w:b/>
          <w:szCs w:val="22"/>
          <w:lang w:val="it-IT"/>
        </w:rPr>
        <w:tab/>
        <w:t xml:space="preserve">Numero di pazienti senza o con </w:t>
      </w:r>
      <w:r w:rsidR="00723CC1" w:rsidRPr="00106D32">
        <w:rPr>
          <w:b/>
          <w:szCs w:val="22"/>
          <w:lang w:val="it-IT"/>
        </w:rPr>
        <w:t xml:space="preserve">minimo </w:t>
      </w:r>
      <w:r w:rsidRPr="00106D32">
        <w:rPr>
          <w:b/>
          <w:szCs w:val="22"/>
          <w:lang w:val="it-IT"/>
        </w:rPr>
        <w:t>uso della terapia corticosteroidea (≤10</w:t>
      </w:r>
      <w:r w:rsidR="009F5DF0" w:rsidRPr="00106D32">
        <w:rPr>
          <w:b/>
          <w:szCs w:val="22"/>
          <w:lang w:val="it-IT"/>
        </w:rPr>
        <w:t xml:space="preserve"> </w:t>
      </w:r>
      <w:r w:rsidRPr="00106D32">
        <w:rPr>
          <w:b/>
          <w:szCs w:val="22"/>
          <w:lang w:val="it-IT"/>
        </w:rPr>
        <w:t>mg/d</w:t>
      </w:r>
      <w:r w:rsidR="00723CC1" w:rsidRPr="00106D32">
        <w:rPr>
          <w:b/>
          <w:szCs w:val="22"/>
          <w:lang w:val="it-IT"/>
        </w:rPr>
        <w:t>ie</w:t>
      </w:r>
      <w:r w:rsidRPr="00106D32">
        <w:rPr>
          <w:b/>
          <w:szCs w:val="22"/>
          <w:lang w:val="it-IT"/>
        </w:rPr>
        <w:t xml:space="preserve">) </w:t>
      </w:r>
      <w:r w:rsidR="00723CC1" w:rsidRPr="00106D32">
        <w:rPr>
          <w:b/>
          <w:szCs w:val="22"/>
          <w:lang w:val="it-IT"/>
        </w:rPr>
        <w:t>nel corso del tempo</w:t>
      </w:r>
    </w:p>
    <w:p w14:paraId="1F5D5140" w14:textId="77777777" w:rsidR="006036C4" w:rsidRPr="00106D32" w:rsidRDefault="006036C4" w:rsidP="00BC0299">
      <w:pPr>
        <w:keepNext/>
        <w:keepLines/>
        <w:ind w:left="1134" w:right="707" w:hanging="1134"/>
        <w:rPr>
          <w:b/>
          <w:szCs w:val="22"/>
          <w:lang w:val="it-IT"/>
        </w:rPr>
      </w:pPr>
    </w:p>
    <w:p w14:paraId="5A02CF67" w14:textId="6B4BE0B0" w:rsidR="00F3764C" w:rsidRPr="00106D32" w:rsidRDefault="00277FA2" w:rsidP="00BC0299">
      <w:pPr>
        <w:keepNext/>
        <w:keepLines/>
        <w:spacing w:after="170"/>
        <w:rPr>
          <w:szCs w:val="22"/>
          <w:lang w:val="it-IT"/>
        </w:rPr>
      </w:pPr>
      <w:r w:rsidRPr="00C918CD">
        <w:rPr>
          <w:noProof/>
          <w:lang w:eastAsia="en-US"/>
        </w:rPr>
        <w:drawing>
          <wp:inline distT="0" distB="0" distL="0" distR="0" wp14:anchorId="0A98F032" wp14:editId="7B2A9180">
            <wp:extent cx="5448300" cy="2657475"/>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48300" cy="2657475"/>
                    </a:xfrm>
                    <a:prstGeom prst="rect">
                      <a:avLst/>
                    </a:prstGeom>
                    <a:noFill/>
                    <a:ln>
                      <a:noFill/>
                    </a:ln>
                  </pic:spPr>
                </pic:pic>
              </a:graphicData>
            </a:graphic>
          </wp:inline>
        </w:drawing>
      </w:r>
    </w:p>
    <w:p w14:paraId="38DB8360" w14:textId="77777777" w:rsidR="00F3764C" w:rsidRPr="00106D32" w:rsidRDefault="00F3764C" w:rsidP="00BC0299">
      <w:pPr>
        <w:keepNext/>
        <w:keepLines/>
        <w:outlineLvl w:val="0"/>
        <w:rPr>
          <w:i/>
          <w:szCs w:val="22"/>
          <w:lang w:val="it-IT"/>
        </w:rPr>
      </w:pPr>
    </w:p>
    <w:p w14:paraId="584BD55C" w14:textId="77777777" w:rsidR="00F3764C" w:rsidRPr="00106D32" w:rsidRDefault="00BE21BF" w:rsidP="00BC0299">
      <w:pPr>
        <w:keepNext/>
        <w:keepLines/>
        <w:outlineLvl w:val="0"/>
        <w:rPr>
          <w:i/>
          <w:szCs w:val="22"/>
          <w:lang w:val="it-IT"/>
        </w:rPr>
      </w:pPr>
      <w:r w:rsidRPr="00106D32">
        <w:rPr>
          <w:i/>
          <w:szCs w:val="22"/>
          <w:lang w:val="it-IT"/>
        </w:rPr>
        <w:t>Valutazione retrospettiva post-hoc dal laboratorio clinico</w:t>
      </w:r>
    </w:p>
    <w:p w14:paraId="7045224E" w14:textId="77777777" w:rsidR="00F3764C" w:rsidRPr="00106D32" w:rsidRDefault="00BE21BF" w:rsidP="00BC0299">
      <w:pPr>
        <w:keepNext/>
        <w:keepLines/>
        <w:rPr>
          <w:color w:val="000000"/>
          <w:szCs w:val="22"/>
          <w:shd w:val="clear" w:color="auto" w:fill="FFFFFF"/>
          <w:lang w:val="it-IT"/>
        </w:rPr>
      </w:pPr>
      <w:r w:rsidRPr="00106D32">
        <w:rPr>
          <w:color w:val="000000"/>
          <w:szCs w:val="22"/>
          <w:shd w:val="clear" w:color="auto" w:fill="FFFFFF"/>
          <w:lang w:val="it-IT"/>
        </w:rPr>
        <w:t xml:space="preserve">A 18 mesi, un totale di 19 su 34 (56%) pazienti affetti da pemfigo volgare trattati con MabThera è risultato positivo ad ADA. La rilevanza clinica della formazione di ADA nei pazienti affetti da pemfigo volgare trattati con </w:t>
      </w:r>
      <w:r w:rsidRPr="00106D32">
        <w:rPr>
          <w:lang w:val="it-IT"/>
        </w:rPr>
        <w:t>MabThera non è chiara</w:t>
      </w:r>
      <w:r w:rsidRPr="00106D32">
        <w:rPr>
          <w:color w:val="000000"/>
          <w:szCs w:val="22"/>
          <w:shd w:val="clear" w:color="auto" w:fill="FFFFFF"/>
          <w:lang w:val="it-IT"/>
        </w:rPr>
        <w:t>.</w:t>
      </w:r>
    </w:p>
    <w:p w14:paraId="2741FC27" w14:textId="77777777" w:rsidR="00BC1D32" w:rsidRPr="00106D32" w:rsidRDefault="00BC1D32" w:rsidP="00BC0299">
      <w:pPr>
        <w:keepNext/>
        <w:keepLines/>
        <w:rPr>
          <w:color w:val="000000"/>
          <w:szCs w:val="22"/>
          <w:shd w:val="clear" w:color="auto" w:fill="FFFFFF"/>
          <w:lang w:val="it-IT"/>
        </w:rPr>
      </w:pPr>
    </w:p>
    <w:p w14:paraId="29733AB6" w14:textId="77777777" w:rsidR="00BC1D32" w:rsidRPr="00106D32" w:rsidRDefault="00BC1D32" w:rsidP="00BC1D32">
      <w:pPr>
        <w:pStyle w:val="TextTi12"/>
        <w:spacing w:after="0" w:line="240" w:lineRule="auto"/>
        <w:jc w:val="left"/>
        <w:rPr>
          <w:rFonts w:cs="Arial"/>
          <w:sz w:val="22"/>
          <w:szCs w:val="22"/>
          <w:lang w:val="it-IT"/>
        </w:rPr>
      </w:pPr>
      <w:r w:rsidRPr="00106D32">
        <w:rPr>
          <w:rFonts w:cs="Arial"/>
          <w:sz w:val="22"/>
          <w:szCs w:val="22"/>
          <w:lang w:val="it-IT"/>
        </w:rPr>
        <w:t>Studio 2 su PV (</w:t>
      </w:r>
      <w:r w:rsidRPr="00106D32">
        <w:rPr>
          <w:rFonts w:cs="Arial"/>
          <w:color w:val="222222"/>
          <w:sz w:val="22"/>
          <w:szCs w:val="22"/>
          <w:shd w:val="clear" w:color="auto" w:fill="FFFFFF"/>
          <w:lang w:val="it-IT"/>
        </w:rPr>
        <w:t>WA29330</w:t>
      </w:r>
      <w:r w:rsidRPr="00106D32">
        <w:rPr>
          <w:rFonts w:cs="Arial"/>
          <w:sz w:val="22"/>
          <w:szCs w:val="22"/>
          <w:lang w:val="it-IT"/>
        </w:rPr>
        <w:t>)</w:t>
      </w:r>
    </w:p>
    <w:p w14:paraId="44A02A17" w14:textId="77777777" w:rsidR="00BC1D32" w:rsidRPr="00106D32" w:rsidRDefault="00BC1D32" w:rsidP="00BC1D32">
      <w:pPr>
        <w:rPr>
          <w:lang w:val="it-IT"/>
        </w:rPr>
      </w:pPr>
      <w:r w:rsidRPr="00106D32">
        <w:rPr>
          <w:lang w:val="it-IT"/>
        </w:rPr>
        <w:t>Uno studio randomizzato, in doppio cieco, con doppia simulazione, controllato verso trattamento attivo e multicentrico ha valutato l</w:t>
      </w:r>
      <w:r w:rsidR="00106D32" w:rsidRPr="00106D32">
        <w:rPr>
          <w:lang w:val="it-IT"/>
        </w:rPr>
        <w:t>’</w:t>
      </w:r>
      <w:r w:rsidRPr="00106D32">
        <w:rPr>
          <w:lang w:val="it-IT"/>
        </w:rPr>
        <w:t xml:space="preserve">efficacia e la sicurezza di MabThera rispetto a micofenolato mofetile (MMF) in pazienti affetti da pemfigo volgare moderato o </w:t>
      </w:r>
      <w:r w:rsidR="008F5E69" w:rsidRPr="00106D32">
        <w:rPr>
          <w:lang w:val="it-IT"/>
        </w:rPr>
        <w:t xml:space="preserve">severo </w:t>
      </w:r>
      <w:r w:rsidRPr="00106D32">
        <w:rPr>
          <w:lang w:val="it-IT"/>
        </w:rPr>
        <w:t>che all</w:t>
      </w:r>
      <w:r w:rsidR="00106D32" w:rsidRPr="00106D32">
        <w:rPr>
          <w:lang w:val="it-IT"/>
        </w:rPr>
        <w:t>’</w:t>
      </w:r>
      <w:r w:rsidRPr="00106D32">
        <w:rPr>
          <w:lang w:val="it-IT"/>
        </w:rPr>
        <w:t xml:space="preserve">ingresso nello studio avevano ricevuto 60-120 mg/die di prednisone orale o equivalente (1,0-1,5 mg/kg/die), ridotti gradualmente fino a raggiungere una dose di 60 o 80 mg/die entro il Giorno 1. I pazienti presentavano una diagnosi confermata di pemfigo volgare formulata nei 24 mesi precedenti ed evidenza di grado moderato o </w:t>
      </w:r>
      <w:r w:rsidR="008F5E69" w:rsidRPr="00106D32">
        <w:rPr>
          <w:lang w:val="it-IT"/>
        </w:rPr>
        <w:t xml:space="preserve">severo </w:t>
      </w:r>
      <w:r w:rsidRPr="00106D32">
        <w:rPr>
          <w:lang w:val="it-IT"/>
        </w:rPr>
        <w:t>dell</w:t>
      </w:r>
      <w:r w:rsidR="00106D32" w:rsidRPr="00106D32">
        <w:rPr>
          <w:lang w:val="it-IT"/>
        </w:rPr>
        <w:t>’</w:t>
      </w:r>
      <w:r w:rsidRPr="00106D32">
        <w:rPr>
          <w:lang w:val="it-IT"/>
        </w:rPr>
        <w:t>attività di malattia (definito come un punteggio totale PDAI [</w:t>
      </w:r>
      <w:r w:rsidRPr="00106D32">
        <w:rPr>
          <w:i/>
          <w:iCs/>
          <w:szCs w:val="22"/>
          <w:lang w:val="it-IT"/>
        </w:rPr>
        <w:t>Pemphigus Disease Area Index</w:t>
      </w:r>
      <w:r w:rsidRPr="00106D32">
        <w:rPr>
          <w:rFonts w:ascii="Symbol" w:hAnsi="Symbol" w:cs="Arial"/>
          <w:sz w:val="20"/>
          <w:lang w:val="it-IT"/>
        </w:rPr>
        <w:t></w:t>
      </w:r>
      <w:r w:rsidRPr="00106D32">
        <w:rPr>
          <w:rFonts w:ascii="Symbol" w:hAnsi="Symbol" w:cs="Arial"/>
          <w:sz w:val="20"/>
          <w:lang w:val="it-IT"/>
        </w:rPr>
        <w:t></w:t>
      </w:r>
      <w:r w:rsidRPr="00106D32">
        <w:rPr>
          <w:rFonts w:ascii="Symbol" w:hAnsi="Symbol" w:cs="Arial"/>
          <w:sz w:val="20"/>
          <w:lang w:val="it-IT"/>
        </w:rPr>
        <w:sym w:font="Symbol" w:char="F0B3"/>
      </w:r>
      <w:r w:rsidRPr="00106D32">
        <w:rPr>
          <w:lang w:val="it-IT"/>
        </w:rPr>
        <w:t> 15).</w:t>
      </w:r>
    </w:p>
    <w:p w14:paraId="4F7B8341" w14:textId="77777777" w:rsidR="00BC1D32" w:rsidRPr="00106D32" w:rsidRDefault="00BC1D32" w:rsidP="00BC1D32">
      <w:pPr>
        <w:rPr>
          <w:sz w:val="24"/>
          <w:lang w:val="it-IT"/>
        </w:rPr>
      </w:pPr>
    </w:p>
    <w:p w14:paraId="506738B8" w14:textId="77777777" w:rsidR="00BC1D32" w:rsidRPr="00106D32" w:rsidRDefault="00BC1D32" w:rsidP="00BC1D32">
      <w:pPr>
        <w:rPr>
          <w:lang w:val="it-IT"/>
        </w:rPr>
      </w:pPr>
      <w:r w:rsidRPr="00106D32">
        <w:rPr>
          <w:lang w:val="it-IT"/>
        </w:rPr>
        <w:t xml:space="preserve">Centotrentacinque pazienti sono stati randomizzati al trattamento con MabThera 1000 mg, somministrati il Giorno 1, il Giorno 15, alla Settimana 24 e alla Settimana 26, oppure al trattamento con MMF orale 2 g/die per 52 settimane in associazione </w:t>
      </w:r>
      <w:r w:rsidRPr="005A2DC0">
        <w:rPr>
          <w:lang w:val="it-IT"/>
        </w:rPr>
        <w:t xml:space="preserve">con </w:t>
      </w:r>
      <w:r w:rsidRPr="00106D32">
        <w:rPr>
          <w:lang w:val="it-IT"/>
        </w:rPr>
        <w:t>60 o 80 mg di prednisone orale con l</w:t>
      </w:r>
      <w:r w:rsidR="00106D32" w:rsidRPr="00106D32">
        <w:rPr>
          <w:lang w:val="it-IT"/>
        </w:rPr>
        <w:t>’</w:t>
      </w:r>
      <w:r w:rsidRPr="00106D32">
        <w:rPr>
          <w:lang w:val="it-IT"/>
        </w:rPr>
        <w:t>obiettivo di procedere, per quest</w:t>
      </w:r>
      <w:r w:rsidR="00106D32" w:rsidRPr="00106D32">
        <w:rPr>
          <w:lang w:val="it-IT"/>
        </w:rPr>
        <w:t>’</w:t>
      </w:r>
      <w:r w:rsidRPr="00106D32">
        <w:rPr>
          <w:lang w:val="it-IT"/>
        </w:rPr>
        <w:t>ultimo, a una riduzione a scalare della dose fino a 0 mg/die entro la Settimana 24.</w:t>
      </w:r>
    </w:p>
    <w:p w14:paraId="22F7B819" w14:textId="77777777" w:rsidR="00BC1D32" w:rsidRPr="00106D32" w:rsidRDefault="00BC1D32" w:rsidP="00BC1D32">
      <w:pPr>
        <w:rPr>
          <w:sz w:val="24"/>
          <w:lang w:val="it-IT"/>
        </w:rPr>
      </w:pPr>
    </w:p>
    <w:p w14:paraId="145E54FA" w14:textId="77777777" w:rsidR="00BC1D32" w:rsidRPr="00106D32" w:rsidRDefault="00BC1D32" w:rsidP="00BC1D32">
      <w:pPr>
        <w:rPr>
          <w:lang w:val="it-IT"/>
        </w:rPr>
      </w:pPr>
      <w:r w:rsidRPr="00106D32">
        <w:rPr>
          <w:lang w:val="it-IT"/>
        </w:rPr>
        <w:t>L</w:t>
      </w:r>
      <w:r w:rsidR="00106D32" w:rsidRPr="00106D32">
        <w:rPr>
          <w:lang w:val="it-IT"/>
        </w:rPr>
        <w:t>’</w:t>
      </w:r>
      <w:r w:rsidRPr="00106D32">
        <w:rPr>
          <w:lang w:val="it-IT"/>
        </w:rPr>
        <w:t>obiettivo primario di efficacia dello studio era valutare l</w:t>
      </w:r>
      <w:r w:rsidR="00106D32" w:rsidRPr="00106D32">
        <w:rPr>
          <w:lang w:val="it-IT"/>
        </w:rPr>
        <w:t>’</w:t>
      </w:r>
      <w:r w:rsidRPr="00106D32">
        <w:rPr>
          <w:lang w:val="it-IT"/>
        </w:rPr>
        <w:t>efficacia di MabThera alla Settimana 52, rispetto a MMF, nel raggiungimento di una remissione completa sostenuta, definita come l</w:t>
      </w:r>
      <w:r w:rsidR="00106D32" w:rsidRPr="00106D32">
        <w:rPr>
          <w:lang w:val="it-IT"/>
        </w:rPr>
        <w:t>’</w:t>
      </w:r>
      <w:r w:rsidRPr="00106D32">
        <w:rPr>
          <w:lang w:val="it-IT"/>
        </w:rPr>
        <w:t>ottenimento della guarigione delle lesioni in assenza di nuove lesioni attive (ovvero punteggio PDAI pari a 0) senza l</w:t>
      </w:r>
      <w:r w:rsidR="00106D32" w:rsidRPr="00106D32">
        <w:rPr>
          <w:lang w:val="it-IT"/>
        </w:rPr>
        <w:t>’</w:t>
      </w:r>
      <w:r w:rsidRPr="00106D32">
        <w:rPr>
          <w:lang w:val="it-IT"/>
        </w:rPr>
        <w:t>uso (0 mg/die) di prednisone o equivalente, e nel mantenimento di tale risposta per almeno 16 settimane consecutive durante il periodo di trattamento di 52 settimane.</w:t>
      </w:r>
    </w:p>
    <w:p w14:paraId="01EEAFA6" w14:textId="77777777" w:rsidR="00BC1D32" w:rsidRPr="00106D32" w:rsidRDefault="00BC1D32" w:rsidP="00BC1D32">
      <w:pPr>
        <w:rPr>
          <w:sz w:val="24"/>
          <w:lang w:val="it-IT"/>
        </w:rPr>
      </w:pPr>
    </w:p>
    <w:p w14:paraId="3CD528F4" w14:textId="77777777" w:rsidR="00BC1D32" w:rsidRPr="00106D32" w:rsidRDefault="00BC1D32" w:rsidP="00BC1D32">
      <w:pPr>
        <w:keepNext/>
        <w:keepLines/>
        <w:spacing w:line="276" w:lineRule="auto"/>
        <w:outlineLvl w:val="0"/>
        <w:rPr>
          <w:rFonts w:eastAsia="Times"/>
          <w:i/>
          <w:szCs w:val="22"/>
          <w:lang w:val="it-IT" w:eastAsia="en-US"/>
        </w:rPr>
      </w:pPr>
      <w:r w:rsidRPr="00106D32">
        <w:rPr>
          <w:rFonts w:eastAsia="Times"/>
          <w:i/>
          <w:szCs w:val="22"/>
          <w:lang w:val="it-IT" w:eastAsia="en-US"/>
        </w:rPr>
        <w:t>Risultati dello Studio 2 su PV</w:t>
      </w:r>
    </w:p>
    <w:p w14:paraId="5890F494" w14:textId="77777777" w:rsidR="00BC1D32" w:rsidRPr="00106D32" w:rsidRDefault="00BC1D32" w:rsidP="00BC1D32">
      <w:pPr>
        <w:rPr>
          <w:lang w:val="it-IT"/>
        </w:rPr>
      </w:pPr>
      <w:r w:rsidRPr="00106D32">
        <w:rPr>
          <w:lang w:val="it-IT"/>
        </w:rPr>
        <w:t>Lo studio ha dimostrato la superiorità di MabThera rispetto a MMF in associazione a corticosteroidi orali con dose a scalare nell</w:t>
      </w:r>
      <w:r w:rsidR="00106D32" w:rsidRPr="00106D32">
        <w:rPr>
          <w:lang w:val="it-IT"/>
        </w:rPr>
        <w:t>’</w:t>
      </w:r>
      <w:r w:rsidRPr="00106D32">
        <w:rPr>
          <w:lang w:val="it-IT"/>
        </w:rPr>
        <w:t>ottenimento di una remissione completa alla Settimana 52 senza l</w:t>
      </w:r>
      <w:r w:rsidR="00106D32" w:rsidRPr="00106D32">
        <w:rPr>
          <w:lang w:val="it-IT"/>
        </w:rPr>
        <w:t>’</w:t>
      </w:r>
      <w:r w:rsidRPr="00106D32">
        <w:rPr>
          <w:lang w:val="it-IT"/>
        </w:rPr>
        <w:t>uso di terapia corticosteroidea per 16 o più settimane (RC</w:t>
      </w:r>
      <w:r w:rsidRPr="00106D32">
        <w:rPr>
          <w:vertAlign w:val="subscript"/>
          <w:lang w:val="it-IT"/>
        </w:rPr>
        <w:t>senza</w:t>
      </w:r>
      <w:r w:rsidRPr="00106D32">
        <w:rPr>
          <w:lang w:val="it-IT"/>
        </w:rPr>
        <w:t xml:space="preserve"> </w:t>
      </w:r>
      <w:r w:rsidRPr="00106D32">
        <w:rPr>
          <w:rFonts w:ascii="Symbol" w:hAnsi="Symbol" w:cs="Arial"/>
          <w:sz w:val="20"/>
          <w:lang w:val="it-IT"/>
        </w:rPr>
        <w:sym w:font="Symbol" w:char="F0B3"/>
      </w:r>
      <w:r w:rsidRPr="00106D32">
        <w:rPr>
          <w:lang w:val="it-IT"/>
        </w:rPr>
        <w:t xml:space="preserve"> 16 settimane) in pazienti affetti da pemfigo </w:t>
      </w:r>
      <w:r w:rsidRPr="00141ED5">
        <w:rPr>
          <w:lang w:val="it-IT"/>
        </w:rPr>
        <w:t>volgare (</w:t>
      </w:r>
      <w:r w:rsidR="003C3398" w:rsidRPr="00141ED5">
        <w:rPr>
          <w:lang w:val="it-IT"/>
        </w:rPr>
        <w:t>t</w:t>
      </w:r>
      <w:r w:rsidRPr="00141ED5">
        <w:rPr>
          <w:lang w:val="it-IT"/>
        </w:rPr>
        <w:t>abella</w:t>
      </w:r>
      <w:r w:rsidRPr="00106D32">
        <w:rPr>
          <w:lang w:val="it-IT"/>
        </w:rPr>
        <w:t xml:space="preserve"> </w:t>
      </w:r>
      <w:r w:rsidR="00E227E3" w:rsidRPr="00106D32">
        <w:rPr>
          <w:lang w:val="it-IT"/>
        </w:rPr>
        <w:t>23</w:t>
      </w:r>
      <w:r w:rsidRPr="00106D32">
        <w:rPr>
          <w:lang w:val="it-IT"/>
        </w:rPr>
        <w:t xml:space="preserve">). I pazienti nella popolazione mITT presentavano malattia di nuova diagnosi nella maggior parte dei casi (74%) e malattia accertata nel 26% dei casi (durata della malattia </w:t>
      </w:r>
      <w:r w:rsidRPr="00106D32">
        <w:rPr>
          <w:lang w:val="it-IT"/>
        </w:rPr>
        <w:sym w:font="Symbol" w:char="F0B3"/>
      </w:r>
      <w:r w:rsidRPr="00106D32">
        <w:rPr>
          <w:lang w:val="it-IT"/>
        </w:rPr>
        <w:t> 6 mesi e precedente trattamento per il pemfigo volgare).</w:t>
      </w:r>
    </w:p>
    <w:p w14:paraId="4C03BDBD" w14:textId="77777777" w:rsidR="00BC1D32" w:rsidRPr="00106D32" w:rsidRDefault="00BC1D32" w:rsidP="00BC1D32">
      <w:pPr>
        <w:rPr>
          <w:sz w:val="24"/>
          <w:lang w:val="it-IT"/>
        </w:rPr>
      </w:pPr>
    </w:p>
    <w:p w14:paraId="4692CBAF" w14:textId="77777777" w:rsidR="00BC1D32" w:rsidRPr="00106D32" w:rsidRDefault="00BC1D32" w:rsidP="00BC1D32">
      <w:pPr>
        <w:ind w:left="1120" w:hanging="1120"/>
        <w:rPr>
          <w:b/>
          <w:lang w:val="it-IT"/>
        </w:rPr>
      </w:pPr>
      <w:r w:rsidRPr="00106D32">
        <w:rPr>
          <w:b/>
          <w:lang w:val="it-IT"/>
        </w:rPr>
        <w:lastRenderedPageBreak/>
        <w:t xml:space="preserve">Tabella </w:t>
      </w:r>
      <w:r w:rsidR="00E227E3" w:rsidRPr="00106D32">
        <w:rPr>
          <w:b/>
          <w:lang w:val="it-IT"/>
        </w:rPr>
        <w:t>23</w:t>
      </w:r>
      <w:r w:rsidRPr="00106D32">
        <w:rPr>
          <w:b/>
          <w:lang w:val="it-IT"/>
        </w:rPr>
        <w:t xml:space="preserve"> </w:t>
      </w:r>
      <w:r w:rsidRPr="00106D32">
        <w:rPr>
          <w:b/>
          <w:lang w:val="it-IT"/>
        </w:rPr>
        <w:tab/>
        <w:t>Percentuale di pazienti affetti da pemfigo volgare che hanno ottenuto una remissione completa sostenuta alla Settimana 52 senza l</w:t>
      </w:r>
      <w:r w:rsidR="00106D32" w:rsidRPr="00106D32">
        <w:rPr>
          <w:b/>
          <w:lang w:val="it-IT"/>
        </w:rPr>
        <w:t>’</w:t>
      </w:r>
      <w:r w:rsidRPr="00106D32">
        <w:rPr>
          <w:b/>
          <w:lang w:val="it-IT"/>
        </w:rPr>
        <w:t xml:space="preserve">uso di terapia corticosteroidea per 16 o più settimane (Popolazione </w:t>
      </w:r>
      <w:r w:rsidRPr="00106D32">
        <w:rPr>
          <w:b/>
          <w:i/>
          <w:iCs/>
          <w:lang w:val="it-IT"/>
        </w:rPr>
        <w:t>Intent-to-Treat</w:t>
      </w:r>
      <w:r w:rsidRPr="00106D32">
        <w:rPr>
          <w:b/>
          <w:lang w:val="it-IT"/>
        </w:rPr>
        <w:t xml:space="preserve"> modificata)</w:t>
      </w:r>
    </w:p>
    <w:p w14:paraId="089CD21E" w14:textId="77777777" w:rsidR="00BC1D32" w:rsidRPr="00106D32" w:rsidRDefault="00BC1D32" w:rsidP="00BC1D32">
      <w:pPr>
        <w:rPr>
          <w:sz w:val="24"/>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1564"/>
        <w:gridCol w:w="1136"/>
        <w:gridCol w:w="2700"/>
        <w:gridCol w:w="946"/>
      </w:tblGrid>
      <w:tr w:rsidR="00BC1D32" w:rsidRPr="00106D32" w14:paraId="0949B06B" w14:textId="77777777" w:rsidTr="00AC2851">
        <w:tc>
          <w:tcPr>
            <w:tcW w:w="1975" w:type="dxa"/>
          </w:tcPr>
          <w:p w14:paraId="03357EB3" w14:textId="77777777" w:rsidR="00BC1D32" w:rsidRPr="00106D32" w:rsidRDefault="00BC1D32" w:rsidP="00AC2851">
            <w:pPr>
              <w:rPr>
                <w:szCs w:val="22"/>
                <w:lang w:val="it-IT"/>
              </w:rPr>
            </w:pPr>
          </w:p>
        </w:tc>
        <w:tc>
          <w:tcPr>
            <w:tcW w:w="1564" w:type="dxa"/>
          </w:tcPr>
          <w:p w14:paraId="364A5C8A" w14:textId="77777777" w:rsidR="00BC1D32" w:rsidRPr="00106D32" w:rsidRDefault="00BC1D32" w:rsidP="00AC2851">
            <w:pPr>
              <w:rPr>
                <w:szCs w:val="22"/>
                <w:lang w:val="it-IT"/>
              </w:rPr>
            </w:pPr>
            <w:r w:rsidRPr="00106D32">
              <w:rPr>
                <w:szCs w:val="22"/>
                <w:lang w:val="it-IT"/>
              </w:rPr>
              <w:t>MabThera</w:t>
            </w:r>
            <w:r w:rsidRPr="00106D32">
              <w:rPr>
                <w:szCs w:val="22"/>
                <w:lang w:val="it-IT"/>
              </w:rPr>
              <w:br/>
              <w:t>(N=62)</w:t>
            </w:r>
          </w:p>
        </w:tc>
        <w:tc>
          <w:tcPr>
            <w:tcW w:w="1136" w:type="dxa"/>
          </w:tcPr>
          <w:p w14:paraId="5DCCE6DC" w14:textId="77777777" w:rsidR="00BC1D32" w:rsidRPr="00106D32" w:rsidRDefault="00BC1D32" w:rsidP="00AC2851">
            <w:pPr>
              <w:rPr>
                <w:szCs w:val="22"/>
                <w:lang w:val="it-IT"/>
              </w:rPr>
            </w:pPr>
            <w:r w:rsidRPr="00106D32">
              <w:rPr>
                <w:szCs w:val="22"/>
                <w:lang w:val="it-IT"/>
              </w:rPr>
              <w:t>MMF</w:t>
            </w:r>
            <w:r w:rsidRPr="00106D32">
              <w:rPr>
                <w:szCs w:val="22"/>
                <w:lang w:val="it-IT"/>
              </w:rPr>
              <w:br/>
              <w:t>(N=63)</w:t>
            </w:r>
          </w:p>
        </w:tc>
        <w:tc>
          <w:tcPr>
            <w:tcW w:w="2700" w:type="dxa"/>
          </w:tcPr>
          <w:p w14:paraId="18C176C4" w14:textId="77777777" w:rsidR="00BC1D32" w:rsidRPr="00106D32" w:rsidRDefault="00BC1D32" w:rsidP="00AC2851">
            <w:pPr>
              <w:rPr>
                <w:szCs w:val="22"/>
                <w:lang w:val="it-IT"/>
              </w:rPr>
            </w:pPr>
            <w:r w:rsidRPr="00106D32">
              <w:rPr>
                <w:szCs w:val="22"/>
                <w:lang w:val="it-IT"/>
              </w:rPr>
              <w:t>Differenza (IC al 95%)</w:t>
            </w:r>
          </w:p>
        </w:tc>
        <w:tc>
          <w:tcPr>
            <w:tcW w:w="946" w:type="dxa"/>
          </w:tcPr>
          <w:p w14:paraId="50F605CF" w14:textId="77777777" w:rsidR="00BC1D32" w:rsidRPr="00106D32" w:rsidRDefault="00BC1D32" w:rsidP="00AC2851">
            <w:pPr>
              <w:rPr>
                <w:szCs w:val="22"/>
                <w:lang w:val="it-IT"/>
              </w:rPr>
            </w:pPr>
            <w:r w:rsidRPr="00106D32">
              <w:rPr>
                <w:szCs w:val="22"/>
                <w:lang w:val="it-IT"/>
              </w:rPr>
              <w:t>Valore di p</w:t>
            </w:r>
          </w:p>
        </w:tc>
      </w:tr>
      <w:tr w:rsidR="00BC1D32" w:rsidRPr="00106D32" w14:paraId="4E3FBA79" w14:textId="77777777" w:rsidTr="00AC2851">
        <w:tc>
          <w:tcPr>
            <w:tcW w:w="1975" w:type="dxa"/>
          </w:tcPr>
          <w:p w14:paraId="6B01A0A8" w14:textId="77777777" w:rsidR="00BC1D32" w:rsidRPr="00106D32" w:rsidRDefault="00BC1D32" w:rsidP="00AC2851">
            <w:pPr>
              <w:rPr>
                <w:szCs w:val="22"/>
                <w:lang w:val="it-IT"/>
              </w:rPr>
            </w:pPr>
            <w:r w:rsidRPr="00106D32">
              <w:rPr>
                <w:szCs w:val="22"/>
                <w:lang w:val="it-IT"/>
              </w:rPr>
              <w:t>Numero di pazienti responsivi (tasso di risposta [%])</w:t>
            </w:r>
          </w:p>
        </w:tc>
        <w:tc>
          <w:tcPr>
            <w:tcW w:w="1564" w:type="dxa"/>
          </w:tcPr>
          <w:p w14:paraId="387D382E" w14:textId="77777777" w:rsidR="00BC1D32" w:rsidRPr="00106D32" w:rsidRDefault="00BC1D32" w:rsidP="00AC2851">
            <w:pPr>
              <w:rPr>
                <w:szCs w:val="22"/>
                <w:lang w:val="it-IT"/>
              </w:rPr>
            </w:pPr>
            <w:r w:rsidRPr="00106D32">
              <w:rPr>
                <w:szCs w:val="22"/>
                <w:lang w:val="it-IT"/>
              </w:rPr>
              <w:t>25 (40,3%)</w:t>
            </w:r>
          </w:p>
        </w:tc>
        <w:tc>
          <w:tcPr>
            <w:tcW w:w="1136" w:type="dxa"/>
          </w:tcPr>
          <w:p w14:paraId="36E10CF6" w14:textId="77777777" w:rsidR="00BC1D32" w:rsidRPr="00106D32" w:rsidRDefault="00BC1D32" w:rsidP="00AC2851">
            <w:pPr>
              <w:rPr>
                <w:szCs w:val="22"/>
                <w:lang w:val="it-IT"/>
              </w:rPr>
            </w:pPr>
            <w:r w:rsidRPr="00106D32">
              <w:rPr>
                <w:szCs w:val="22"/>
                <w:lang w:val="it-IT"/>
              </w:rPr>
              <w:t>6 (9,5%)</w:t>
            </w:r>
          </w:p>
        </w:tc>
        <w:tc>
          <w:tcPr>
            <w:tcW w:w="2700" w:type="dxa"/>
          </w:tcPr>
          <w:p w14:paraId="72BB0172" w14:textId="77777777" w:rsidR="00BC1D32" w:rsidRPr="00106D32" w:rsidRDefault="00BC1D32" w:rsidP="00AC2851">
            <w:pPr>
              <w:rPr>
                <w:szCs w:val="22"/>
                <w:lang w:val="it-IT"/>
              </w:rPr>
            </w:pPr>
            <w:r w:rsidRPr="00106D32">
              <w:rPr>
                <w:szCs w:val="22"/>
                <w:lang w:val="it-IT"/>
              </w:rPr>
              <w:t>30,80% (14,70%; 45,15%)</w:t>
            </w:r>
          </w:p>
        </w:tc>
        <w:tc>
          <w:tcPr>
            <w:tcW w:w="946" w:type="dxa"/>
          </w:tcPr>
          <w:p w14:paraId="0B336894" w14:textId="77777777" w:rsidR="00BC1D32" w:rsidRPr="00106D32" w:rsidRDefault="00BC1D32" w:rsidP="00AC2851">
            <w:pPr>
              <w:rPr>
                <w:szCs w:val="22"/>
                <w:lang w:val="it-IT"/>
              </w:rPr>
            </w:pPr>
            <w:r w:rsidRPr="00106D32">
              <w:rPr>
                <w:szCs w:val="22"/>
                <w:lang w:val="it-IT"/>
              </w:rPr>
              <w:t>&lt;0,0001</w:t>
            </w:r>
          </w:p>
        </w:tc>
      </w:tr>
      <w:tr w:rsidR="00BC1D32" w:rsidRPr="00106D32" w14:paraId="4AA638F5" w14:textId="77777777" w:rsidTr="00AC2851">
        <w:tc>
          <w:tcPr>
            <w:tcW w:w="1975" w:type="dxa"/>
          </w:tcPr>
          <w:p w14:paraId="7DE1A372" w14:textId="77777777" w:rsidR="00BC1D32" w:rsidRPr="00106D32" w:rsidRDefault="00BC1D32" w:rsidP="00141ED5">
            <w:pPr>
              <w:jc w:val="right"/>
              <w:rPr>
                <w:szCs w:val="22"/>
                <w:lang w:val="it-IT"/>
              </w:rPr>
            </w:pPr>
            <w:r w:rsidRPr="00106D32">
              <w:rPr>
                <w:szCs w:val="22"/>
                <w:lang w:val="it-IT"/>
              </w:rPr>
              <w:t>Pazienti con</w:t>
            </w:r>
          </w:p>
          <w:p w14:paraId="54485768" w14:textId="77777777" w:rsidR="00BC1D32" w:rsidRPr="00106D32" w:rsidRDefault="00BC1D32" w:rsidP="00AC2851">
            <w:pPr>
              <w:jc w:val="right"/>
              <w:rPr>
                <w:szCs w:val="22"/>
                <w:lang w:val="it-IT"/>
              </w:rPr>
            </w:pPr>
            <w:r w:rsidRPr="00106D32">
              <w:rPr>
                <w:szCs w:val="22"/>
                <w:lang w:val="it-IT"/>
              </w:rPr>
              <w:t>nuova diagnosi</w:t>
            </w:r>
          </w:p>
        </w:tc>
        <w:tc>
          <w:tcPr>
            <w:tcW w:w="1564" w:type="dxa"/>
          </w:tcPr>
          <w:p w14:paraId="764E0885" w14:textId="77777777" w:rsidR="00BC1D32" w:rsidRPr="00106D32" w:rsidRDefault="00BC1D32" w:rsidP="00AC2851">
            <w:pPr>
              <w:rPr>
                <w:szCs w:val="22"/>
                <w:lang w:val="it-IT"/>
              </w:rPr>
            </w:pPr>
            <w:r w:rsidRPr="00106D32">
              <w:rPr>
                <w:szCs w:val="22"/>
                <w:lang w:val="it-IT"/>
              </w:rPr>
              <w:t>19 (39,6%)</w:t>
            </w:r>
          </w:p>
        </w:tc>
        <w:tc>
          <w:tcPr>
            <w:tcW w:w="1136" w:type="dxa"/>
          </w:tcPr>
          <w:p w14:paraId="2AA9CB0E" w14:textId="77777777" w:rsidR="00BC1D32" w:rsidRPr="00106D32" w:rsidRDefault="00BC1D32" w:rsidP="00AC2851">
            <w:pPr>
              <w:rPr>
                <w:szCs w:val="22"/>
                <w:lang w:val="it-IT"/>
              </w:rPr>
            </w:pPr>
            <w:r w:rsidRPr="00106D32">
              <w:rPr>
                <w:szCs w:val="22"/>
                <w:lang w:val="it-IT"/>
              </w:rPr>
              <w:t>4 (9,1%)</w:t>
            </w:r>
          </w:p>
        </w:tc>
        <w:tc>
          <w:tcPr>
            <w:tcW w:w="2700" w:type="dxa"/>
          </w:tcPr>
          <w:p w14:paraId="4EDFB1ED" w14:textId="77777777" w:rsidR="00BC1D32" w:rsidRPr="00106D32" w:rsidRDefault="00BC1D32" w:rsidP="00AC2851">
            <w:pPr>
              <w:rPr>
                <w:szCs w:val="22"/>
                <w:lang w:val="it-IT"/>
              </w:rPr>
            </w:pPr>
          </w:p>
        </w:tc>
        <w:tc>
          <w:tcPr>
            <w:tcW w:w="946" w:type="dxa"/>
          </w:tcPr>
          <w:p w14:paraId="76B9A2C4" w14:textId="77777777" w:rsidR="00BC1D32" w:rsidRPr="00106D32" w:rsidRDefault="00BC1D32" w:rsidP="00AC2851">
            <w:pPr>
              <w:rPr>
                <w:szCs w:val="22"/>
                <w:lang w:val="it-IT"/>
              </w:rPr>
            </w:pPr>
          </w:p>
        </w:tc>
      </w:tr>
      <w:tr w:rsidR="00BC1D32" w:rsidRPr="00106D32" w14:paraId="0BEB4F6D" w14:textId="77777777" w:rsidTr="00AC2851">
        <w:tc>
          <w:tcPr>
            <w:tcW w:w="1975" w:type="dxa"/>
          </w:tcPr>
          <w:p w14:paraId="65E3DD4D" w14:textId="77777777" w:rsidR="00BC1D32" w:rsidRPr="00106D32" w:rsidRDefault="00BC1D32" w:rsidP="00AC2851">
            <w:pPr>
              <w:jc w:val="right"/>
              <w:rPr>
                <w:szCs w:val="22"/>
                <w:lang w:val="it-IT"/>
              </w:rPr>
            </w:pPr>
            <w:r w:rsidRPr="00106D32">
              <w:rPr>
                <w:szCs w:val="22"/>
                <w:lang w:val="it-IT"/>
              </w:rPr>
              <w:t>Pazienti con malattia accertata</w:t>
            </w:r>
          </w:p>
        </w:tc>
        <w:tc>
          <w:tcPr>
            <w:tcW w:w="1564" w:type="dxa"/>
          </w:tcPr>
          <w:p w14:paraId="71ADCC0E" w14:textId="77777777" w:rsidR="00BC1D32" w:rsidRPr="00106D32" w:rsidRDefault="00BC1D32" w:rsidP="00AC2851">
            <w:pPr>
              <w:rPr>
                <w:szCs w:val="22"/>
                <w:lang w:val="it-IT"/>
              </w:rPr>
            </w:pPr>
            <w:r w:rsidRPr="00106D32">
              <w:rPr>
                <w:szCs w:val="22"/>
                <w:lang w:val="it-IT"/>
              </w:rPr>
              <w:t>6 (42,9%)</w:t>
            </w:r>
          </w:p>
        </w:tc>
        <w:tc>
          <w:tcPr>
            <w:tcW w:w="1136" w:type="dxa"/>
          </w:tcPr>
          <w:p w14:paraId="337A234E" w14:textId="77777777" w:rsidR="00BC1D32" w:rsidRPr="00106D32" w:rsidRDefault="00BC1D32" w:rsidP="00AC2851">
            <w:pPr>
              <w:rPr>
                <w:szCs w:val="22"/>
                <w:lang w:val="it-IT"/>
              </w:rPr>
            </w:pPr>
            <w:r w:rsidRPr="00106D32">
              <w:rPr>
                <w:szCs w:val="22"/>
                <w:lang w:val="it-IT"/>
              </w:rPr>
              <w:t>2 (10,5%)</w:t>
            </w:r>
          </w:p>
        </w:tc>
        <w:tc>
          <w:tcPr>
            <w:tcW w:w="2700" w:type="dxa"/>
          </w:tcPr>
          <w:p w14:paraId="6FA948AA" w14:textId="77777777" w:rsidR="00BC1D32" w:rsidRPr="00106D32" w:rsidRDefault="00BC1D32" w:rsidP="00AC2851">
            <w:pPr>
              <w:rPr>
                <w:szCs w:val="22"/>
                <w:lang w:val="it-IT"/>
              </w:rPr>
            </w:pPr>
          </w:p>
        </w:tc>
        <w:tc>
          <w:tcPr>
            <w:tcW w:w="946" w:type="dxa"/>
          </w:tcPr>
          <w:p w14:paraId="4C55A016" w14:textId="77777777" w:rsidR="00BC1D32" w:rsidRPr="00106D32" w:rsidRDefault="00BC1D32" w:rsidP="00AC2851">
            <w:pPr>
              <w:rPr>
                <w:szCs w:val="22"/>
                <w:lang w:val="it-IT"/>
              </w:rPr>
            </w:pPr>
          </w:p>
        </w:tc>
      </w:tr>
      <w:tr w:rsidR="00BC1D32" w:rsidRPr="001F7E93" w14:paraId="6C5B7B38" w14:textId="77777777" w:rsidTr="00AC2851">
        <w:tc>
          <w:tcPr>
            <w:tcW w:w="8321" w:type="dxa"/>
            <w:gridSpan w:val="5"/>
          </w:tcPr>
          <w:p w14:paraId="5D52BD7F" w14:textId="77777777" w:rsidR="00BC1D32" w:rsidRPr="00106D32" w:rsidRDefault="00BC1D32" w:rsidP="00AC2851">
            <w:pPr>
              <w:rPr>
                <w:szCs w:val="22"/>
                <w:lang w:val="it-IT"/>
              </w:rPr>
            </w:pPr>
            <w:r w:rsidRPr="00106D32">
              <w:rPr>
                <w:szCs w:val="22"/>
                <w:lang w:val="it-IT"/>
              </w:rPr>
              <w:t>IC = intervallo di confidenza. MMF = micofenolato mofetile.</w:t>
            </w:r>
          </w:p>
          <w:p w14:paraId="4A3C941E" w14:textId="77777777" w:rsidR="00BC1D32" w:rsidRPr="00106D32" w:rsidRDefault="00BC1D32" w:rsidP="00AC2851">
            <w:pPr>
              <w:rPr>
                <w:szCs w:val="22"/>
                <w:lang w:val="it-IT"/>
              </w:rPr>
            </w:pPr>
            <w:r w:rsidRPr="00106D32">
              <w:rPr>
                <w:szCs w:val="22"/>
                <w:lang w:val="it-IT"/>
              </w:rPr>
              <w:t>Pazienti con nuova diagnosi = durata della malattia &lt; 6 mesi e nessun precedente trattamento per il pemfigo volgare.</w:t>
            </w:r>
          </w:p>
          <w:p w14:paraId="110B1AB8" w14:textId="77777777" w:rsidR="00BC1D32" w:rsidRPr="00106D32" w:rsidRDefault="00BC1D32" w:rsidP="00AC2851">
            <w:pPr>
              <w:rPr>
                <w:szCs w:val="22"/>
                <w:lang w:val="it-IT"/>
              </w:rPr>
            </w:pPr>
            <w:r w:rsidRPr="00106D32">
              <w:rPr>
                <w:szCs w:val="22"/>
                <w:lang w:val="it-IT"/>
              </w:rPr>
              <w:t>Pazienti con malattia accertata = durata della malattia ≥ 6 mesi e precedente trattamento per il pemfigo volgare.</w:t>
            </w:r>
          </w:p>
          <w:p w14:paraId="720CB3D2" w14:textId="77777777" w:rsidR="00BC1D32" w:rsidRPr="00106D32" w:rsidRDefault="00BC1D32" w:rsidP="00AC2851">
            <w:pPr>
              <w:rPr>
                <w:szCs w:val="22"/>
                <w:lang w:val="it-IT"/>
              </w:rPr>
            </w:pPr>
            <w:r w:rsidRPr="00106D32">
              <w:rPr>
                <w:szCs w:val="22"/>
                <w:lang w:val="it-IT"/>
              </w:rPr>
              <w:t xml:space="preserve">Per il calcolo del valore di p è stato utilizzato il test di Cochran-Mantel-Haenszel. </w:t>
            </w:r>
          </w:p>
        </w:tc>
      </w:tr>
    </w:tbl>
    <w:p w14:paraId="0C92FDF8" w14:textId="77777777" w:rsidR="00BC1D32" w:rsidRPr="00106D32" w:rsidRDefault="00BC1D32" w:rsidP="00BC1D32">
      <w:pPr>
        <w:rPr>
          <w:color w:val="000000"/>
          <w:szCs w:val="22"/>
          <w:shd w:val="clear" w:color="auto" w:fill="FFFFFF"/>
          <w:lang w:val="it-IT"/>
        </w:rPr>
      </w:pPr>
    </w:p>
    <w:p w14:paraId="7E25D8D9" w14:textId="77777777" w:rsidR="00BC1D32" w:rsidRPr="00106D32" w:rsidRDefault="00BC1D32" w:rsidP="00BC1D32">
      <w:pPr>
        <w:rPr>
          <w:szCs w:val="22"/>
          <w:lang w:val="it-IT"/>
        </w:rPr>
      </w:pPr>
      <w:r w:rsidRPr="00106D32">
        <w:rPr>
          <w:szCs w:val="22"/>
          <w:lang w:val="it-IT"/>
        </w:rPr>
        <w:t>L</w:t>
      </w:r>
      <w:r w:rsidR="00106D32" w:rsidRPr="00106D32">
        <w:rPr>
          <w:szCs w:val="22"/>
          <w:lang w:val="it-IT"/>
        </w:rPr>
        <w:t>’</w:t>
      </w:r>
      <w:r w:rsidRPr="00106D32">
        <w:rPr>
          <w:szCs w:val="22"/>
          <w:lang w:val="it-IT"/>
        </w:rPr>
        <w:t xml:space="preserve">analisi di tutti i parametri secondari (tra cui dose </w:t>
      </w:r>
      <w:r w:rsidRPr="00106D32">
        <w:rPr>
          <w:lang w:val="it-IT"/>
        </w:rPr>
        <w:t>cumulativa di corticosteroidi orali, numero totale di riacutizzazioni della malattia e variazione della qualità di vita correlata alla salute, misurata mediante punteggio DLQI [</w:t>
      </w:r>
      <w:r w:rsidRPr="00106D32">
        <w:rPr>
          <w:i/>
          <w:iCs/>
          <w:lang w:val="it-IT"/>
        </w:rPr>
        <w:t>Dermatology Life Quality Index</w:t>
      </w:r>
      <w:r w:rsidRPr="00106D32">
        <w:rPr>
          <w:lang w:val="it-IT"/>
        </w:rPr>
        <w:t>, indice dermatologico della qualità di vita]</w:t>
      </w:r>
      <w:r w:rsidRPr="00106D32">
        <w:rPr>
          <w:szCs w:val="22"/>
          <w:lang w:val="it-IT"/>
        </w:rPr>
        <w:t>) ha confermato i risultati statisticamente significativi di MabThera rispetto a MMF. L</w:t>
      </w:r>
      <w:r w:rsidR="00106D32" w:rsidRPr="00106D32">
        <w:rPr>
          <w:szCs w:val="22"/>
          <w:lang w:val="it-IT"/>
        </w:rPr>
        <w:t>’</w:t>
      </w:r>
      <w:r w:rsidRPr="00106D32">
        <w:rPr>
          <w:szCs w:val="22"/>
          <w:lang w:val="it-IT"/>
        </w:rPr>
        <w:t>analisi degli endpoint secondari è stata controllata per molteplicità.</w:t>
      </w:r>
    </w:p>
    <w:p w14:paraId="0CFD0129" w14:textId="77777777" w:rsidR="00BC1D32" w:rsidRPr="00106D32" w:rsidRDefault="00BC1D32" w:rsidP="00BC1D32">
      <w:pPr>
        <w:rPr>
          <w:lang w:val="it-IT"/>
        </w:rPr>
      </w:pPr>
    </w:p>
    <w:p w14:paraId="61222CFA" w14:textId="77777777" w:rsidR="00BC1D32" w:rsidRPr="00106D32" w:rsidRDefault="00BC1D32" w:rsidP="00BC1D32">
      <w:pPr>
        <w:rPr>
          <w:i/>
          <w:sz w:val="24"/>
          <w:lang w:val="it-IT"/>
        </w:rPr>
      </w:pPr>
      <w:r w:rsidRPr="00106D32">
        <w:rPr>
          <w:i/>
          <w:lang w:val="it-IT"/>
        </w:rPr>
        <w:t>Esposizione ai glucocorticoidi</w:t>
      </w:r>
    </w:p>
    <w:p w14:paraId="77245DAA" w14:textId="77777777" w:rsidR="00BC1D32" w:rsidRPr="00106D32" w:rsidRDefault="00BC1D32" w:rsidP="00BC1D32">
      <w:pPr>
        <w:rPr>
          <w:lang w:val="it-IT"/>
        </w:rPr>
      </w:pPr>
      <w:r w:rsidRPr="00106D32">
        <w:rPr>
          <w:lang w:val="it-IT"/>
        </w:rPr>
        <w:t>La dose cumulativa di corticosteroidi orali è risultata significativamente inferiore nei pazienti trattati con MabThera. La dose cumulativa mediana (valore minimo, valore massimo) di prednisone alla Settimana 52 era pari a 2775 mg (450, 22180) nel gruppo MabThera rispetto a 4005 mg (900, 19920) nel gruppo MMF (p = 0,0005).</w:t>
      </w:r>
    </w:p>
    <w:p w14:paraId="492A43B6" w14:textId="77777777" w:rsidR="00BC1D32" w:rsidRPr="00106D32" w:rsidRDefault="00BC1D32" w:rsidP="00BC1D32">
      <w:pPr>
        <w:rPr>
          <w:lang w:val="it-IT"/>
        </w:rPr>
      </w:pPr>
    </w:p>
    <w:p w14:paraId="757467D1" w14:textId="77777777" w:rsidR="00BC1D32" w:rsidRPr="00106D32" w:rsidRDefault="00BC1D32" w:rsidP="00BC1D32">
      <w:pPr>
        <w:rPr>
          <w:i/>
          <w:sz w:val="24"/>
          <w:lang w:val="it-IT"/>
        </w:rPr>
      </w:pPr>
      <w:r w:rsidRPr="00106D32">
        <w:rPr>
          <w:i/>
          <w:lang w:val="it-IT"/>
        </w:rPr>
        <w:t>Riacutizzazione della malattia</w:t>
      </w:r>
    </w:p>
    <w:p w14:paraId="0DBFC0CE" w14:textId="77777777" w:rsidR="00BC1D32" w:rsidRPr="00106D32" w:rsidRDefault="00BC1D32" w:rsidP="00BC1D32">
      <w:pPr>
        <w:rPr>
          <w:lang w:val="it-IT"/>
        </w:rPr>
      </w:pPr>
      <w:r w:rsidRPr="00106D32">
        <w:rPr>
          <w:lang w:val="it-IT"/>
        </w:rPr>
        <w:t>Il numero totale di riacutizzazioni di malattia è risultato significativamente inferiore nei pazienti trattati con MabThera rispetto a MMF (6 vs 44, p &lt;0,0001), e il numero di pazienti che ha manifestato almeno una riacutizzazione della malattia è risultato inferiore (8,1% vs 41,3%).</w:t>
      </w:r>
    </w:p>
    <w:p w14:paraId="10544654" w14:textId="77777777" w:rsidR="00BC1D32" w:rsidRPr="00106D32" w:rsidRDefault="00BC1D32" w:rsidP="00BC1D32">
      <w:pPr>
        <w:rPr>
          <w:lang w:val="it-IT"/>
        </w:rPr>
      </w:pPr>
    </w:p>
    <w:p w14:paraId="0C1AAD6E" w14:textId="77777777" w:rsidR="00BC1D32" w:rsidRPr="00106D32" w:rsidRDefault="00BC1D32" w:rsidP="00BC1D32">
      <w:pPr>
        <w:keepNext/>
        <w:rPr>
          <w:i/>
          <w:szCs w:val="22"/>
          <w:lang w:val="it-IT"/>
        </w:rPr>
      </w:pPr>
      <w:r w:rsidRPr="00106D32">
        <w:rPr>
          <w:i/>
          <w:szCs w:val="22"/>
          <w:lang w:val="it-IT"/>
        </w:rPr>
        <w:t>Esami di laboratorio</w:t>
      </w:r>
    </w:p>
    <w:p w14:paraId="767C0F2D" w14:textId="77777777" w:rsidR="00BC1D32" w:rsidRPr="00106D32" w:rsidRDefault="00BC1D32" w:rsidP="00BC1D32">
      <w:pPr>
        <w:keepNext/>
        <w:keepLines/>
        <w:rPr>
          <w:color w:val="000000"/>
          <w:szCs w:val="22"/>
          <w:shd w:val="clear" w:color="auto" w:fill="FFFFFF"/>
          <w:lang w:val="it-IT"/>
        </w:rPr>
      </w:pPr>
      <w:r w:rsidRPr="00106D32">
        <w:rPr>
          <w:lang w:val="it-IT"/>
        </w:rPr>
        <w:t>Nello Studio 2 su PV, un totale di 20 su 63 (31,7%) pazienti affetti da pemfigo volgare trattati con MabThera (19 con induzione del trattamento e 1 con potenziamento del trattamento) è risultato positivo agli ADA alla Settimana 52 e la presenza di tali anticorpi non ha avuto alcun effetto negativo apparente sulla sicurezza o sull</w:t>
      </w:r>
      <w:r w:rsidR="00106D32" w:rsidRPr="00106D32">
        <w:rPr>
          <w:lang w:val="it-IT"/>
        </w:rPr>
        <w:t>’</w:t>
      </w:r>
      <w:r w:rsidRPr="00106D32">
        <w:rPr>
          <w:lang w:val="it-IT"/>
        </w:rPr>
        <w:t>efficacia.</w:t>
      </w:r>
    </w:p>
    <w:p w14:paraId="105F36B9" w14:textId="77777777" w:rsidR="00A23B49" w:rsidRPr="00106D32" w:rsidRDefault="00A23B49" w:rsidP="00BC0299">
      <w:pPr>
        <w:keepNext/>
        <w:keepLines/>
        <w:rPr>
          <w:color w:val="000000"/>
          <w:szCs w:val="22"/>
          <w:shd w:val="clear" w:color="auto" w:fill="FFFFFF"/>
          <w:lang w:val="it-IT"/>
        </w:rPr>
      </w:pPr>
    </w:p>
    <w:p w14:paraId="2FC316F9" w14:textId="77777777" w:rsidR="00B54624" w:rsidRPr="00106D32" w:rsidRDefault="00B54624" w:rsidP="00DE1AD5">
      <w:pPr>
        <w:keepNext/>
        <w:keepLines/>
        <w:suppressAutoHyphens/>
        <w:ind w:left="567" w:hanging="567"/>
        <w:rPr>
          <w:lang w:val="it-IT"/>
        </w:rPr>
      </w:pPr>
      <w:r w:rsidRPr="00106D32">
        <w:rPr>
          <w:b/>
          <w:lang w:val="it-IT"/>
        </w:rPr>
        <w:t>5.2</w:t>
      </w:r>
      <w:r w:rsidRPr="00106D32">
        <w:rPr>
          <w:b/>
          <w:lang w:val="it-IT"/>
        </w:rPr>
        <w:tab/>
        <w:t>Proprietà farmacocinetiche</w:t>
      </w:r>
    </w:p>
    <w:p w14:paraId="6A551809" w14:textId="77777777" w:rsidR="00B54624" w:rsidRPr="00106D32" w:rsidRDefault="00B54624" w:rsidP="00DE1AD5">
      <w:pPr>
        <w:suppressAutoHyphens/>
        <w:rPr>
          <w:lang w:val="it-IT"/>
        </w:rPr>
      </w:pPr>
    </w:p>
    <w:p w14:paraId="5D87F958" w14:textId="77777777" w:rsidR="00B54624" w:rsidRPr="00106D32" w:rsidRDefault="00B54624" w:rsidP="00DE1AD5">
      <w:pPr>
        <w:tabs>
          <w:tab w:val="left" w:pos="0"/>
          <w:tab w:val="left" w:pos="284"/>
        </w:tabs>
        <w:rPr>
          <w:u w:val="single"/>
          <w:lang w:val="it-IT"/>
        </w:rPr>
      </w:pPr>
      <w:r w:rsidRPr="00106D32">
        <w:rPr>
          <w:u w:val="single"/>
          <w:lang w:val="it-IT"/>
        </w:rPr>
        <w:t>Linfoma non-Hodgkin</w:t>
      </w:r>
      <w:r w:rsidR="005D1280" w:rsidRPr="00106D32">
        <w:rPr>
          <w:u w:val="single"/>
          <w:lang w:val="it-IT"/>
        </w:rPr>
        <w:t xml:space="preserve"> nei pazienti adulti</w:t>
      </w:r>
    </w:p>
    <w:p w14:paraId="44758A46" w14:textId="77777777" w:rsidR="00B54624" w:rsidRPr="00106D32" w:rsidRDefault="00B54624" w:rsidP="00DE1AD5">
      <w:pPr>
        <w:suppressAutoHyphens/>
        <w:ind w:left="567" w:hanging="567"/>
        <w:rPr>
          <w:lang w:val="it-IT"/>
        </w:rPr>
      </w:pPr>
    </w:p>
    <w:p w14:paraId="6C466915" w14:textId="77777777" w:rsidR="00B54624" w:rsidRPr="00106D32" w:rsidRDefault="00B54624" w:rsidP="00DE1AD5">
      <w:pPr>
        <w:suppressAutoHyphens/>
        <w:rPr>
          <w:lang w:val="it-IT"/>
        </w:rPr>
      </w:pPr>
      <w:r w:rsidRPr="00106D32">
        <w:rPr>
          <w:lang w:val="it-IT"/>
        </w:rPr>
        <w:t>Sulla base di un</w:t>
      </w:r>
      <w:r w:rsidR="00106D32" w:rsidRPr="00106D32">
        <w:rPr>
          <w:lang w:val="it-IT"/>
        </w:rPr>
        <w:t>’</w:t>
      </w:r>
      <w:r w:rsidRPr="00106D32">
        <w:rPr>
          <w:lang w:val="it-IT"/>
        </w:rPr>
        <w:t>analisi farmacocinetica di popolazione condotta su 298 pazienti con LNH che hanno ricevuto un</w:t>
      </w:r>
      <w:r w:rsidR="00106D32" w:rsidRPr="00106D32">
        <w:rPr>
          <w:lang w:val="it-IT"/>
        </w:rPr>
        <w:t>’</w:t>
      </w:r>
      <w:r w:rsidRPr="00106D32">
        <w:rPr>
          <w:lang w:val="it-IT"/>
        </w:rPr>
        <w:t xml:space="preserve">infusione singola o infusioni multiple di </w:t>
      </w:r>
      <w:r w:rsidR="0007568A" w:rsidRPr="00106D32">
        <w:rPr>
          <w:rFonts w:eastAsia="SimSun"/>
          <w:szCs w:val="22"/>
          <w:lang w:val="it-IT" w:eastAsia="zh-CN"/>
        </w:rPr>
        <w:t>MabThera</w:t>
      </w:r>
      <w:r w:rsidRPr="00106D32">
        <w:rPr>
          <w:lang w:val="it-IT"/>
        </w:rPr>
        <w:t xml:space="preserve"> come agente singolo o in associazione con terapia CHOP (dosi di </w:t>
      </w:r>
      <w:r w:rsidR="0007568A" w:rsidRPr="00106D32">
        <w:rPr>
          <w:rFonts w:eastAsia="SimSun"/>
          <w:szCs w:val="22"/>
          <w:lang w:val="it-IT" w:eastAsia="zh-CN"/>
        </w:rPr>
        <w:t>MabThera</w:t>
      </w:r>
      <w:r w:rsidRPr="00106D32">
        <w:rPr>
          <w:lang w:val="it-IT"/>
        </w:rPr>
        <w:t xml:space="preserve"> utilizzate comprese tra 100 e 500 mg/m</w:t>
      </w:r>
      <w:r w:rsidRPr="00106D32">
        <w:rPr>
          <w:vertAlign w:val="superscript"/>
          <w:lang w:val="it-IT"/>
        </w:rPr>
        <w:t>2</w:t>
      </w:r>
      <w:r w:rsidRPr="00106D32">
        <w:rPr>
          <w:lang w:val="it-IT"/>
        </w:rPr>
        <w:t>), le stime tipiche di popolazione relative alla clearance non specifica (CL</w:t>
      </w:r>
      <w:r w:rsidRPr="00106D32">
        <w:rPr>
          <w:vertAlign w:val="subscript"/>
          <w:lang w:val="it-IT"/>
        </w:rPr>
        <w:t>1</w:t>
      </w:r>
      <w:r w:rsidRPr="00106D32">
        <w:rPr>
          <w:lang w:val="it-IT"/>
        </w:rPr>
        <w:t>), alla clearance specifica (CL</w:t>
      </w:r>
      <w:r w:rsidRPr="00106D32">
        <w:rPr>
          <w:vertAlign w:val="subscript"/>
          <w:lang w:val="it-IT"/>
        </w:rPr>
        <w:t>2</w:t>
      </w:r>
      <w:r w:rsidRPr="00106D32">
        <w:rPr>
          <w:lang w:val="it-IT"/>
        </w:rPr>
        <w:t>) con il probabile contributo delle cellule B o della massa tumorale, e al volume di distribuzione del compartimento centrale (V</w:t>
      </w:r>
      <w:r w:rsidRPr="00106D32">
        <w:rPr>
          <w:vertAlign w:val="subscript"/>
          <w:lang w:val="it-IT"/>
        </w:rPr>
        <w:t>1</w:t>
      </w:r>
      <w:r w:rsidRPr="00106D32">
        <w:rPr>
          <w:lang w:val="it-IT"/>
        </w:rPr>
        <w:t>) sono state</w:t>
      </w:r>
      <w:r w:rsidR="004A234C">
        <w:rPr>
          <w:lang w:val="it-IT"/>
        </w:rPr>
        <w:t>,</w:t>
      </w:r>
      <w:r w:rsidRPr="00106D32">
        <w:rPr>
          <w:lang w:val="it-IT"/>
        </w:rPr>
        <w:t xml:space="preserve"> </w:t>
      </w:r>
      <w:r w:rsidR="00B9334E" w:rsidRPr="00141ED5">
        <w:rPr>
          <w:lang w:val="it-IT"/>
        </w:rPr>
        <w:t>rispettivamente</w:t>
      </w:r>
      <w:r w:rsidR="004A234C">
        <w:rPr>
          <w:lang w:val="it-IT"/>
        </w:rPr>
        <w:t>,</w:t>
      </w:r>
      <w:r w:rsidR="00B9334E" w:rsidRPr="00141ED5">
        <w:rPr>
          <w:lang w:val="it-IT"/>
        </w:rPr>
        <w:t xml:space="preserve"> </w:t>
      </w:r>
      <w:r w:rsidRPr="00141ED5">
        <w:rPr>
          <w:lang w:val="it-IT"/>
        </w:rPr>
        <w:t>0,14 </w:t>
      </w:r>
      <w:r w:rsidR="00215CD3" w:rsidRPr="00141ED5">
        <w:rPr>
          <w:lang w:val="it-IT"/>
        </w:rPr>
        <w:t>L</w:t>
      </w:r>
      <w:r w:rsidRPr="00141ED5">
        <w:rPr>
          <w:lang w:val="it-IT"/>
        </w:rPr>
        <w:t>/die, 0,59 </w:t>
      </w:r>
      <w:r w:rsidR="00215CD3" w:rsidRPr="00141ED5">
        <w:rPr>
          <w:lang w:val="it-IT"/>
        </w:rPr>
        <w:t>L</w:t>
      </w:r>
      <w:r w:rsidRPr="00141ED5">
        <w:rPr>
          <w:lang w:val="it-IT"/>
        </w:rPr>
        <w:t>/die e 2,7 </w:t>
      </w:r>
      <w:r w:rsidR="00215CD3" w:rsidRPr="00141ED5">
        <w:rPr>
          <w:lang w:val="it-IT"/>
        </w:rPr>
        <w:t>L</w:t>
      </w:r>
      <w:r w:rsidRPr="00141ED5">
        <w:rPr>
          <w:lang w:val="it-IT"/>
        </w:rPr>
        <w:t>. La mediana stimata dell</w:t>
      </w:r>
      <w:r w:rsidR="00106D32" w:rsidRPr="00141ED5">
        <w:rPr>
          <w:lang w:val="it-IT"/>
        </w:rPr>
        <w:t>’</w:t>
      </w:r>
      <w:r w:rsidRPr="00141ED5">
        <w:rPr>
          <w:lang w:val="it-IT"/>
        </w:rPr>
        <w:t xml:space="preserve">emivita di eliminazione terminale di </w:t>
      </w:r>
      <w:r w:rsidR="0007568A" w:rsidRPr="00141ED5">
        <w:rPr>
          <w:rFonts w:eastAsia="SimSun"/>
          <w:szCs w:val="22"/>
          <w:lang w:val="it-IT" w:eastAsia="zh-CN"/>
        </w:rPr>
        <w:t>MabThera</w:t>
      </w:r>
      <w:r w:rsidRPr="00141ED5">
        <w:rPr>
          <w:lang w:val="it-IT"/>
        </w:rPr>
        <w:t xml:space="preserve"> è stata di 22 giorni (intervallo: 6,1 - 52 giorni). La conta delle cellule CD19-positive al basale e il diametro delle lesioni tumorali misurabili hanno contribuito in parte alla variabilità nella CL</w:t>
      </w:r>
      <w:r w:rsidRPr="00141ED5">
        <w:rPr>
          <w:vertAlign w:val="subscript"/>
          <w:lang w:val="it-IT"/>
        </w:rPr>
        <w:t>2</w:t>
      </w:r>
      <w:r w:rsidRPr="00141ED5">
        <w:rPr>
          <w:lang w:val="it-IT"/>
        </w:rPr>
        <w:t xml:space="preserve"> di </w:t>
      </w:r>
      <w:r w:rsidR="00711DF2" w:rsidRPr="00141ED5">
        <w:rPr>
          <w:lang w:val="it-IT"/>
        </w:rPr>
        <w:t xml:space="preserve">MabThera </w:t>
      </w:r>
      <w:r w:rsidRPr="00141ED5">
        <w:rPr>
          <w:lang w:val="it-IT"/>
        </w:rPr>
        <w:t>come rilevato dai dati di 161 pazienti che hanno assunto 375 mg/m</w:t>
      </w:r>
      <w:r w:rsidRPr="00141ED5">
        <w:rPr>
          <w:vertAlign w:val="superscript"/>
          <w:lang w:val="it-IT"/>
        </w:rPr>
        <w:t>2</w:t>
      </w:r>
      <w:r w:rsidRPr="00141ED5">
        <w:rPr>
          <w:lang w:val="it-IT"/>
        </w:rPr>
        <w:t xml:space="preserve"> come infusione endovenosa per 4 dosi settimanali. I pazienti con conta di </w:t>
      </w:r>
      <w:r w:rsidRPr="00141ED5">
        <w:rPr>
          <w:lang w:val="it-IT"/>
        </w:rPr>
        <w:lastRenderedPageBreak/>
        <w:t>cellule CD19-positive più elevate o lesioni tumorali più ampie hanno avuto una CL</w:t>
      </w:r>
      <w:r w:rsidRPr="00141ED5">
        <w:rPr>
          <w:vertAlign w:val="subscript"/>
          <w:lang w:val="it-IT"/>
        </w:rPr>
        <w:t>2</w:t>
      </w:r>
      <w:r w:rsidRPr="00141ED5">
        <w:rPr>
          <w:lang w:val="it-IT"/>
        </w:rPr>
        <w:t xml:space="preserve"> più elevata. Comunque, è rimasta una grande componente di variabilità inter-individuale per la CL</w:t>
      </w:r>
      <w:r w:rsidRPr="00141ED5">
        <w:rPr>
          <w:vertAlign w:val="subscript"/>
          <w:lang w:val="it-IT"/>
        </w:rPr>
        <w:t>2</w:t>
      </w:r>
      <w:r w:rsidRPr="00141ED5">
        <w:rPr>
          <w:lang w:val="it-IT"/>
        </w:rPr>
        <w:t xml:space="preserve"> dopo correzione per conta di cellule CD19-positive e diametro delle lesioni tumorali. Il V</w:t>
      </w:r>
      <w:r w:rsidRPr="00141ED5">
        <w:rPr>
          <w:vertAlign w:val="subscript"/>
          <w:lang w:val="it-IT"/>
        </w:rPr>
        <w:t>1</w:t>
      </w:r>
      <w:r w:rsidRPr="00141ED5">
        <w:rPr>
          <w:lang w:val="it-IT"/>
        </w:rPr>
        <w:t xml:space="preserve"> è variato sulla base dell</w:t>
      </w:r>
      <w:r w:rsidR="00106D32" w:rsidRPr="00141ED5">
        <w:rPr>
          <w:lang w:val="it-IT"/>
        </w:rPr>
        <w:t>’</w:t>
      </w:r>
      <w:r w:rsidRPr="00141ED5">
        <w:rPr>
          <w:lang w:val="it-IT"/>
        </w:rPr>
        <w:t>area di superficie corporea (</w:t>
      </w:r>
      <w:r w:rsidR="00CA18E4" w:rsidRPr="00141ED5">
        <w:rPr>
          <w:i/>
          <w:lang w:val="it-IT"/>
        </w:rPr>
        <w:t>B</w:t>
      </w:r>
      <w:r w:rsidRPr="00141ED5">
        <w:rPr>
          <w:i/>
          <w:lang w:val="it-IT"/>
        </w:rPr>
        <w:t xml:space="preserve">ody </w:t>
      </w:r>
      <w:r w:rsidR="00CA18E4" w:rsidRPr="00141ED5">
        <w:rPr>
          <w:i/>
          <w:lang w:val="it-IT"/>
        </w:rPr>
        <w:t>S</w:t>
      </w:r>
      <w:r w:rsidRPr="00141ED5">
        <w:rPr>
          <w:i/>
          <w:lang w:val="it-IT"/>
        </w:rPr>
        <w:t xml:space="preserve">urface </w:t>
      </w:r>
      <w:r w:rsidR="00CA18E4" w:rsidRPr="00141ED5">
        <w:rPr>
          <w:i/>
          <w:lang w:val="it-IT"/>
        </w:rPr>
        <w:t>A</w:t>
      </w:r>
      <w:r w:rsidRPr="00141ED5">
        <w:rPr>
          <w:i/>
          <w:lang w:val="it-IT"/>
        </w:rPr>
        <w:t>rea</w:t>
      </w:r>
      <w:r w:rsidRPr="00141ED5">
        <w:rPr>
          <w:lang w:val="it-IT"/>
        </w:rPr>
        <w:t>, BSA) e della terapia CHOP. Questa variabilità nel V</w:t>
      </w:r>
      <w:r w:rsidRPr="00141ED5">
        <w:rPr>
          <w:vertAlign w:val="subscript"/>
          <w:lang w:val="it-IT"/>
        </w:rPr>
        <w:t>1</w:t>
      </w:r>
      <w:r w:rsidRPr="00141ED5">
        <w:rPr>
          <w:lang w:val="it-IT"/>
        </w:rPr>
        <w:t xml:space="preserve"> (27,1% e 19,0%) determinata</w:t>
      </w:r>
      <w:r w:rsidR="00B9334E" w:rsidRPr="00141ED5">
        <w:rPr>
          <w:lang w:val="it-IT"/>
        </w:rPr>
        <w:t>,</w:t>
      </w:r>
      <w:r w:rsidRPr="00141ED5">
        <w:rPr>
          <w:lang w:val="it-IT"/>
        </w:rPr>
        <w:t xml:space="preserve"> </w:t>
      </w:r>
      <w:r w:rsidR="00B9334E" w:rsidRPr="00141ED5">
        <w:rPr>
          <w:lang w:val="it-IT"/>
        </w:rPr>
        <w:t xml:space="preserve">rispettivamente, </w:t>
      </w:r>
      <w:r w:rsidRPr="00141ED5">
        <w:rPr>
          <w:lang w:val="it-IT"/>
        </w:rPr>
        <w:t>dall</w:t>
      </w:r>
      <w:r w:rsidR="00106D32" w:rsidRPr="00141ED5">
        <w:rPr>
          <w:lang w:val="it-IT"/>
        </w:rPr>
        <w:t>’</w:t>
      </w:r>
      <w:r w:rsidRPr="00141ED5">
        <w:rPr>
          <w:lang w:val="it-IT"/>
        </w:rPr>
        <w:t>intervallo della BSA (da 1,53 a 2,32 m</w:t>
      </w:r>
      <w:r w:rsidRPr="00141ED5">
        <w:rPr>
          <w:vertAlign w:val="superscript"/>
          <w:lang w:val="it-IT"/>
        </w:rPr>
        <w:t>2</w:t>
      </w:r>
      <w:r w:rsidRPr="00141ED5">
        <w:rPr>
          <w:lang w:val="it-IT"/>
        </w:rPr>
        <w:t>) e dalla terapia CHOP concomitante, è stata</w:t>
      </w:r>
      <w:r w:rsidRPr="00106D32">
        <w:rPr>
          <w:lang w:val="it-IT"/>
        </w:rPr>
        <w:t xml:space="preserve"> relativamente piccola. Età, </w:t>
      </w:r>
      <w:r w:rsidR="00C85A18" w:rsidRPr="00106D32">
        <w:rPr>
          <w:lang w:val="it-IT"/>
        </w:rPr>
        <w:t xml:space="preserve">sesso </w:t>
      </w:r>
      <w:r w:rsidRPr="00106D32">
        <w:rPr>
          <w:lang w:val="it-IT"/>
        </w:rPr>
        <w:t xml:space="preserve">e performance status WHO non hanno avuto effetto sulla farmacocinetica di </w:t>
      </w:r>
      <w:r w:rsidR="0007568A" w:rsidRPr="00106D32">
        <w:rPr>
          <w:rFonts w:eastAsia="SimSun"/>
          <w:szCs w:val="22"/>
          <w:lang w:val="it-IT" w:eastAsia="zh-CN"/>
        </w:rPr>
        <w:t>MabThera</w:t>
      </w:r>
      <w:r w:rsidRPr="00106D32">
        <w:rPr>
          <w:lang w:val="it-IT"/>
        </w:rPr>
        <w:t>. Questa analisi suggerisce che è poco probabile che l</w:t>
      </w:r>
      <w:r w:rsidR="00106D32" w:rsidRPr="00106D32">
        <w:rPr>
          <w:lang w:val="it-IT"/>
        </w:rPr>
        <w:t>’</w:t>
      </w:r>
      <w:r w:rsidRPr="00106D32">
        <w:rPr>
          <w:lang w:val="it-IT"/>
        </w:rPr>
        <w:t xml:space="preserve">aggiustamento della dose di </w:t>
      </w:r>
      <w:r w:rsidR="0007568A" w:rsidRPr="00106D32">
        <w:rPr>
          <w:rFonts w:eastAsia="SimSun"/>
          <w:szCs w:val="22"/>
          <w:lang w:val="it-IT" w:eastAsia="zh-CN"/>
        </w:rPr>
        <w:t>MabThera</w:t>
      </w:r>
      <w:r w:rsidR="0007568A" w:rsidRPr="00106D32" w:rsidDel="0007568A">
        <w:rPr>
          <w:lang w:val="it-IT"/>
        </w:rPr>
        <w:t xml:space="preserve"> </w:t>
      </w:r>
      <w:r w:rsidRPr="00106D32">
        <w:rPr>
          <w:lang w:val="it-IT"/>
        </w:rPr>
        <w:t>con ognuna delle covariate valutate risulti in una riduzione significativa della sua variabilità farmacocinetica.</w:t>
      </w:r>
    </w:p>
    <w:p w14:paraId="643A39AC" w14:textId="77777777" w:rsidR="00B54624" w:rsidRPr="00106D32" w:rsidRDefault="00B54624" w:rsidP="00DE1AD5">
      <w:pPr>
        <w:suppressAutoHyphens/>
        <w:ind w:left="567" w:hanging="567"/>
        <w:rPr>
          <w:lang w:val="it-IT"/>
        </w:rPr>
      </w:pPr>
    </w:p>
    <w:p w14:paraId="28C35CD1" w14:textId="77777777" w:rsidR="00B54624" w:rsidRPr="00106D32" w:rsidRDefault="0007568A" w:rsidP="00DE1AD5">
      <w:pPr>
        <w:suppressAutoHyphens/>
        <w:rPr>
          <w:lang w:val="it-IT"/>
        </w:rPr>
      </w:pPr>
      <w:r w:rsidRPr="00106D32">
        <w:rPr>
          <w:rFonts w:eastAsia="SimSun"/>
          <w:szCs w:val="22"/>
          <w:lang w:val="it-IT" w:eastAsia="zh-CN"/>
        </w:rPr>
        <w:t>MabThera</w:t>
      </w:r>
      <w:r w:rsidR="00B54624" w:rsidRPr="00106D32">
        <w:rPr>
          <w:lang w:val="it-IT"/>
        </w:rPr>
        <w:t>, somministrato come infusione endovenosa alla dose di 375 mg/m</w:t>
      </w:r>
      <w:r w:rsidR="00B54624" w:rsidRPr="00106D32">
        <w:rPr>
          <w:rFonts w:ascii="(Tipo di carattere testo asiati" w:hAnsi="(Tipo di carattere testo asiati"/>
          <w:vertAlign w:val="superscript"/>
          <w:lang w:val="it-IT"/>
        </w:rPr>
        <w:t>2</w:t>
      </w:r>
      <w:r w:rsidR="00B54624" w:rsidRPr="00106D32">
        <w:rPr>
          <w:lang w:val="it-IT"/>
        </w:rPr>
        <w:t xml:space="preserve"> a intervalli settimanali per 4 dosi a 203 pazienti con LNH na</w:t>
      </w:r>
      <w:r w:rsidR="00CA18E4" w:rsidRPr="00106D32">
        <w:rPr>
          <w:lang w:val="it-IT"/>
        </w:rPr>
        <w:t>ï</w:t>
      </w:r>
      <w:r w:rsidR="00B54624" w:rsidRPr="00106D32">
        <w:rPr>
          <w:lang w:val="it-IT"/>
        </w:rPr>
        <w:t xml:space="preserve">ve a </w:t>
      </w:r>
      <w:r w:rsidRPr="00106D32">
        <w:rPr>
          <w:rFonts w:eastAsia="SimSun"/>
          <w:szCs w:val="22"/>
          <w:lang w:val="it-IT" w:eastAsia="zh-CN"/>
        </w:rPr>
        <w:t>MabThera</w:t>
      </w:r>
      <w:r w:rsidR="00B54624" w:rsidRPr="00106D32">
        <w:rPr>
          <w:lang w:val="it-IT"/>
        </w:rPr>
        <w:t>, ha determinato una C</w:t>
      </w:r>
      <w:r w:rsidR="00B54624" w:rsidRPr="00106D32">
        <w:rPr>
          <w:vertAlign w:val="subscript"/>
          <w:lang w:val="it-IT"/>
        </w:rPr>
        <w:t>max</w:t>
      </w:r>
      <w:r w:rsidR="00B54624" w:rsidRPr="00106D32">
        <w:rPr>
          <w:lang w:val="it-IT"/>
        </w:rPr>
        <w:t xml:space="preserve"> media dopo la quarta infusione di 486 µg/m</w:t>
      </w:r>
      <w:r w:rsidR="00CF6A7B" w:rsidRPr="00106D32">
        <w:rPr>
          <w:lang w:val="it-IT"/>
        </w:rPr>
        <w:t>L</w:t>
      </w:r>
      <w:r w:rsidR="00B54624" w:rsidRPr="00106D32">
        <w:rPr>
          <w:lang w:val="it-IT"/>
        </w:rPr>
        <w:t xml:space="preserve"> (intervallo: 77,5 - 996,6 µg/</w:t>
      </w:r>
      <w:r w:rsidR="004F24FE" w:rsidRPr="00106D32">
        <w:rPr>
          <w:lang w:val="it-IT"/>
        </w:rPr>
        <w:t>mL</w:t>
      </w:r>
      <w:r w:rsidR="00B54624" w:rsidRPr="00106D32">
        <w:rPr>
          <w:lang w:val="it-IT"/>
        </w:rPr>
        <w:t>). Rituximab è stato rilevabile nel siero dei pazienti 3 – 6 mesi dopo il completamento dell</w:t>
      </w:r>
      <w:r w:rsidR="00106D32" w:rsidRPr="00106D32">
        <w:rPr>
          <w:lang w:val="it-IT"/>
        </w:rPr>
        <w:t>’</w:t>
      </w:r>
      <w:r w:rsidR="00B54624" w:rsidRPr="00106D32">
        <w:rPr>
          <w:lang w:val="it-IT"/>
        </w:rPr>
        <w:t>ultimo trattamento.</w:t>
      </w:r>
    </w:p>
    <w:p w14:paraId="69CC95E4" w14:textId="77777777" w:rsidR="00B54624" w:rsidRPr="00106D32" w:rsidRDefault="00B54624" w:rsidP="00DE1AD5">
      <w:pPr>
        <w:suppressAutoHyphens/>
        <w:ind w:left="567" w:hanging="567"/>
        <w:rPr>
          <w:lang w:val="it-IT"/>
        </w:rPr>
      </w:pPr>
    </w:p>
    <w:p w14:paraId="689F2F1B" w14:textId="77777777" w:rsidR="00B54624" w:rsidRPr="00106D32" w:rsidRDefault="00B54624" w:rsidP="00DE1AD5">
      <w:pPr>
        <w:suppressAutoHyphens/>
        <w:rPr>
          <w:lang w:val="it-IT"/>
        </w:rPr>
      </w:pPr>
      <w:r w:rsidRPr="00106D32">
        <w:rPr>
          <w:lang w:val="it-IT"/>
        </w:rPr>
        <w:t xml:space="preserve">Dopo la somministrazione di </w:t>
      </w:r>
      <w:r w:rsidR="0007568A" w:rsidRPr="00106D32">
        <w:rPr>
          <w:rFonts w:eastAsia="SimSun"/>
          <w:szCs w:val="22"/>
          <w:lang w:val="it-IT" w:eastAsia="zh-CN"/>
        </w:rPr>
        <w:t>MabThera</w:t>
      </w:r>
      <w:r w:rsidRPr="00106D32">
        <w:rPr>
          <w:lang w:val="it-IT"/>
        </w:rPr>
        <w:t xml:space="preserve"> alla dose di 375 mg/m</w:t>
      </w:r>
      <w:r w:rsidRPr="00106D32">
        <w:rPr>
          <w:vertAlign w:val="superscript"/>
          <w:lang w:val="it-IT"/>
        </w:rPr>
        <w:t>2</w:t>
      </w:r>
      <w:r w:rsidRPr="00106D32">
        <w:rPr>
          <w:lang w:val="it-IT"/>
        </w:rPr>
        <w:t xml:space="preserve"> come infusione e.v. a intervalli settimanali per 8 dosi a 37 pazienti con LNH, la C</w:t>
      </w:r>
      <w:r w:rsidRPr="00106D32">
        <w:rPr>
          <w:vertAlign w:val="subscript"/>
          <w:lang w:val="it-IT"/>
        </w:rPr>
        <w:t>max</w:t>
      </w:r>
      <w:r w:rsidRPr="00106D32">
        <w:rPr>
          <w:lang w:val="it-IT"/>
        </w:rPr>
        <w:t xml:space="preserve"> media è aumentata a ogni successiva infusione, variando da una media di 243 µg/</w:t>
      </w:r>
      <w:r w:rsidR="004F24FE" w:rsidRPr="00106D32">
        <w:rPr>
          <w:lang w:val="it-IT"/>
        </w:rPr>
        <w:t>mL</w:t>
      </w:r>
      <w:r w:rsidRPr="00106D32">
        <w:rPr>
          <w:lang w:val="it-IT"/>
        </w:rPr>
        <w:t xml:space="preserve"> (intervallo: 16 – 582 µg/</w:t>
      </w:r>
      <w:r w:rsidR="004F24FE" w:rsidRPr="00106D32">
        <w:rPr>
          <w:lang w:val="it-IT"/>
        </w:rPr>
        <w:t>mL</w:t>
      </w:r>
      <w:r w:rsidRPr="00106D32">
        <w:rPr>
          <w:lang w:val="it-IT"/>
        </w:rPr>
        <w:t>) dopo la prima infusione a 550 µg/</w:t>
      </w:r>
      <w:r w:rsidR="008610E9" w:rsidRPr="00106D32">
        <w:rPr>
          <w:lang w:val="it-IT"/>
        </w:rPr>
        <w:t>mL</w:t>
      </w:r>
      <w:r w:rsidRPr="00106D32">
        <w:rPr>
          <w:lang w:val="it-IT"/>
        </w:rPr>
        <w:t xml:space="preserve"> (intervallo: 171 – 1177 µg/</w:t>
      </w:r>
      <w:r w:rsidR="004F24FE" w:rsidRPr="00106D32">
        <w:rPr>
          <w:lang w:val="it-IT"/>
        </w:rPr>
        <w:t>mL</w:t>
      </w:r>
      <w:r w:rsidRPr="00106D32">
        <w:rPr>
          <w:lang w:val="it-IT"/>
        </w:rPr>
        <w:t>) dopo l</w:t>
      </w:r>
      <w:r w:rsidR="00106D32" w:rsidRPr="00106D32">
        <w:rPr>
          <w:lang w:val="it-IT"/>
        </w:rPr>
        <w:t>’</w:t>
      </w:r>
      <w:r w:rsidRPr="00106D32">
        <w:rPr>
          <w:lang w:val="it-IT"/>
        </w:rPr>
        <w:t>ottava infusione.</w:t>
      </w:r>
    </w:p>
    <w:p w14:paraId="3DDF1280" w14:textId="77777777" w:rsidR="00B54624" w:rsidRPr="00106D32" w:rsidRDefault="00B54624" w:rsidP="00DE1AD5">
      <w:pPr>
        <w:suppressAutoHyphens/>
        <w:ind w:left="567" w:hanging="567"/>
        <w:rPr>
          <w:lang w:val="it-IT"/>
        </w:rPr>
      </w:pPr>
    </w:p>
    <w:p w14:paraId="31D57D5C" w14:textId="77777777" w:rsidR="00B54624" w:rsidRPr="00106D32" w:rsidRDefault="00B54624" w:rsidP="00DE1AD5">
      <w:pPr>
        <w:suppressAutoHyphens/>
        <w:rPr>
          <w:lang w:val="it-IT"/>
        </w:rPr>
      </w:pPr>
      <w:r w:rsidRPr="00106D32">
        <w:rPr>
          <w:lang w:val="it-IT"/>
        </w:rPr>
        <w:t xml:space="preserve">Il profilo farmacocinetico di </w:t>
      </w:r>
      <w:r w:rsidR="0007568A" w:rsidRPr="00106D32">
        <w:rPr>
          <w:rFonts w:eastAsia="SimSun"/>
          <w:szCs w:val="22"/>
          <w:lang w:val="it-IT" w:eastAsia="zh-CN"/>
        </w:rPr>
        <w:t>MabThera</w:t>
      </w:r>
      <w:r w:rsidRPr="00106D32">
        <w:rPr>
          <w:lang w:val="it-IT"/>
        </w:rPr>
        <w:t xml:space="preserve"> quando è somministrato come 6 infusioni di 375 mg/m</w:t>
      </w:r>
      <w:r w:rsidRPr="00106D32">
        <w:rPr>
          <w:vertAlign w:val="superscript"/>
          <w:lang w:val="it-IT"/>
        </w:rPr>
        <w:t>2</w:t>
      </w:r>
      <w:r w:rsidRPr="00106D32">
        <w:rPr>
          <w:lang w:val="it-IT"/>
        </w:rPr>
        <w:t xml:space="preserve"> in associazione con 6 cicli di chemioterapia CHOP è stato simile a quello visto con solo </w:t>
      </w:r>
      <w:r w:rsidR="0007568A" w:rsidRPr="00106D32">
        <w:rPr>
          <w:rFonts w:eastAsia="SimSun"/>
          <w:szCs w:val="22"/>
          <w:lang w:val="it-IT" w:eastAsia="zh-CN"/>
        </w:rPr>
        <w:t>MabThera</w:t>
      </w:r>
      <w:r w:rsidRPr="00106D32">
        <w:rPr>
          <w:lang w:val="it-IT"/>
        </w:rPr>
        <w:t>.</w:t>
      </w:r>
    </w:p>
    <w:p w14:paraId="6637097D" w14:textId="77777777" w:rsidR="00B54624" w:rsidRPr="00106D32" w:rsidRDefault="00B54624" w:rsidP="00DE1AD5">
      <w:pPr>
        <w:tabs>
          <w:tab w:val="left" w:pos="0"/>
        </w:tabs>
        <w:rPr>
          <w:u w:val="single"/>
          <w:lang w:val="it-IT"/>
        </w:rPr>
      </w:pPr>
    </w:p>
    <w:p w14:paraId="6873DCCB" w14:textId="77777777" w:rsidR="005D1280" w:rsidRPr="00106D32" w:rsidRDefault="005D1280" w:rsidP="005D1280">
      <w:pPr>
        <w:rPr>
          <w:u w:val="single"/>
          <w:lang w:val="it-IT"/>
        </w:rPr>
      </w:pPr>
      <w:r w:rsidRPr="00106D32">
        <w:rPr>
          <w:u w:val="single"/>
          <w:lang w:val="it-IT"/>
        </w:rPr>
        <w:t>DLBCL/BL/BAL/BLL nei pazienti pediatrici</w:t>
      </w:r>
    </w:p>
    <w:p w14:paraId="3FEA5686" w14:textId="77777777" w:rsidR="005D1280" w:rsidRPr="00106D32" w:rsidRDefault="005D1280" w:rsidP="005D1280">
      <w:pPr>
        <w:rPr>
          <w:u w:val="single"/>
          <w:lang w:val="it-IT"/>
        </w:rPr>
      </w:pPr>
    </w:p>
    <w:p w14:paraId="1C063969" w14:textId="77777777" w:rsidR="005D1280" w:rsidRPr="00106D32" w:rsidRDefault="005D1280" w:rsidP="005D1280">
      <w:pPr>
        <w:rPr>
          <w:lang w:val="it-IT"/>
        </w:rPr>
      </w:pPr>
      <w:r w:rsidRPr="00106D32">
        <w:rPr>
          <w:lang w:val="it-IT"/>
        </w:rPr>
        <w:t>Nella sperimentazione clinica volta a studiare DLBCL/BL/BAL/BLL nei pazienti pediatrici è stata esaminata la farmacocinetica in un sottogruppo di 35 pazienti di età uguale o superiore a 3 anni. La farmacocinetica è risultata sovrapponibile tra le due fasce d</w:t>
      </w:r>
      <w:r w:rsidR="00106D32" w:rsidRPr="00106D32">
        <w:rPr>
          <w:lang w:val="it-IT"/>
        </w:rPr>
        <w:t>’</w:t>
      </w:r>
      <w:r w:rsidRPr="00106D32">
        <w:rPr>
          <w:lang w:val="it-IT"/>
        </w:rPr>
        <w:t xml:space="preserve">età (da </w:t>
      </w:r>
      <w:r w:rsidRPr="00106D32">
        <w:rPr>
          <w:szCs w:val="22"/>
          <w:lang w:val="it-IT"/>
        </w:rPr>
        <w:sym w:font="Symbol" w:char="F0B3"/>
      </w:r>
      <w:r w:rsidR="009A1AA3" w:rsidRPr="00106D32">
        <w:rPr>
          <w:szCs w:val="22"/>
          <w:lang w:val="it-IT"/>
        </w:rPr>
        <w:t> </w:t>
      </w:r>
      <w:r w:rsidRPr="00106D32">
        <w:rPr>
          <w:lang w:val="it-IT"/>
        </w:rPr>
        <w:t xml:space="preserve">3 a </w:t>
      </w:r>
      <w:r w:rsidRPr="00106D32">
        <w:rPr>
          <w:szCs w:val="22"/>
          <w:lang w:val="it-IT"/>
        </w:rPr>
        <w:sym w:font="Symbol" w:char="F03C"/>
      </w:r>
      <w:r w:rsidR="009A1AA3" w:rsidRPr="00106D32">
        <w:rPr>
          <w:szCs w:val="22"/>
          <w:lang w:val="it-IT"/>
        </w:rPr>
        <w:t> </w:t>
      </w:r>
      <w:r w:rsidRPr="00106D32">
        <w:rPr>
          <w:lang w:val="it-IT"/>
        </w:rPr>
        <w:t xml:space="preserve">12 anni </w:t>
      </w:r>
      <w:r w:rsidRPr="00106D32">
        <w:rPr>
          <w:i/>
          <w:lang w:val="it-IT"/>
        </w:rPr>
        <w:t>vs</w:t>
      </w:r>
      <w:r w:rsidRPr="00106D32">
        <w:rPr>
          <w:lang w:val="it-IT"/>
        </w:rPr>
        <w:t xml:space="preserve"> da </w:t>
      </w:r>
      <w:r w:rsidRPr="00106D32">
        <w:rPr>
          <w:szCs w:val="22"/>
          <w:lang w:val="it-IT"/>
        </w:rPr>
        <w:sym w:font="Symbol" w:char="F0B3"/>
      </w:r>
      <w:r w:rsidR="009A1AA3" w:rsidRPr="00106D32">
        <w:rPr>
          <w:szCs w:val="22"/>
          <w:lang w:val="it-IT"/>
        </w:rPr>
        <w:t> </w:t>
      </w:r>
      <w:r w:rsidRPr="00106D32">
        <w:rPr>
          <w:lang w:val="it-IT"/>
        </w:rPr>
        <w:t>12 a &lt;</w:t>
      </w:r>
      <w:r w:rsidR="009A1AA3" w:rsidRPr="00106D32">
        <w:rPr>
          <w:lang w:val="it-IT"/>
        </w:rPr>
        <w:t> </w:t>
      </w:r>
      <w:r w:rsidRPr="00106D32">
        <w:rPr>
          <w:lang w:val="it-IT"/>
        </w:rPr>
        <w:t>18 anni). Dopo due infusioni endovenose di MabThera da 375 mg/m</w:t>
      </w:r>
      <w:r w:rsidRPr="00106D32">
        <w:rPr>
          <w:vertAlign w:val="superscript"/>
          <w:lang w:val="it-IT"/>
        </w:rPr>
        <w:t>2</w:t>
      </w:r>
      <w:r w:rsidRPr="00106D32">
        <w:rPr>
          <w:lang w:val="it-IT"/>
        </w:rPr>
        <w:t xml:space="preserve"> in ciascuno dei due cicli di induzione (ciclo 1 e 2) seguite da un</w:t>
      </w:r>
      <w:r w:rsidR="00106D32" w:rsidRPr="00106D32">
        <w:rPr>
          <w:lang w:val="it-IT"/>
        </w:rPr>
        <w:t>’</w:t>
      </w:r>
      <w:r w:rsidRPr="00106D32">
        <w:rPr>
          <w:lang w:val="it-IT"/>
        </w:rPr>
        <w:t>infusione endovenosa di MabThera da 375 mg/m</w:t>
      </w:r>
      <w:r w:rsidRPr="00106D32">
        <w:rPr>
          <w:vertAlign w:val="superscript"/>
          <w:lang w:val="it-IT"/>
        </w:rPr>
        <w:t>2</w:t>
      </w:r>
      <w:r w:rsidRPr="00106D32">
        <w:rPr>
          <w:lang w:val="it-IT"/>
        </w:rPr>
        <w:t xml:space="preserve"> in ciascuno dei cicli di consolidamento (cicli 3 e 4), la concentrazione massima è risultata più elevata dopo la quarta infusione (ciclo 2) con una media geometrica di 347 </w:t>
      </w:r>
      <w:r w:rsidRPr="00106D32">
        <w:rPr>
          <w:lang w:val="it-IT"/>
        </w:rPr>
        <w:sym w:font="Symbol" w:char="F06D"/>
      </w:r>
      <w:r w:rsidRPr="00106D32">
        <w:rPr>
          <w:lang w:val="it-IT"/>
        </w:rPr>
        <w:t>g/mL, seguita successivamente da concentrazioni massime inferiori (ciclo 4: media geometrica di 247 </w:t>
      </w:r>
      <w:r w:rsidRPr="00106D32">
        <w:rPr>
          <w:lang w:val="it-IT"/>
        </w:rPr>
        <w:sym w:font="Symbol" w:char="F06D"/>
      </w:r>
      <w:r w:rsidRPr="00106D32">
        <w:rPr>
          <w:lang w:val="it-IT"/>
        </w:rPr>
        <w:t>g/mL). Con questo regime posologico si sono mantenuti i livelli di valle (media geometrica: 41,8 µg/mL [pre</w:t>
      </w:r>
      <w:r w:rsidRPr="00106D32">
        <w:rPr>
          <w:lang w:val="it-IT"/>
        </w:rPr>
        <w:noBreakHyphen/>
        <w:t>dose ciclo 2, dopo 1 ciclo], 67,7 µg/mL [pre</w:t>
      </w:r>
      <w:r w:rsidRPr="00106D32">
        <w:rPr>
          <w:lang w:val="it-IT"/>
        </w:rPr>
        <w:noBreakHyphen/>
        <w:t>dose ciclo 3, dopo 2 cicli] e 58,5 µg/mL [pre</w:t>
      </w:r>
      <w:r w:rsidRPr="00106D32">
        <w:rPr>
          <w:lang w:val="it-IT"/>
        </w:rPr>
        <w:noBreakHyphen/>
        <w:t>dose ciclo 4, dopo 3 cicli]). L</w:t>
      </w:r>
      <w:r w:rsidR="00106D32" w:rsidRPr="00106D32">
        <w:rPr>
          <w:lang w:val="it-IT"/>
        </w:rPr>
        <w:t>’</w:t>
      </w:r>
      <w:r w:rsidRPr="00106D32">
        <w:rPr>
          <w:lang w:val="it-IT"/>
        </w:rPr>
        <w:t>emivita di eliminazione mediana nei pazienti pediatrici di età uguale o superiore a 3 anni è stata di 26 giorni.</w:t>
      </w:r>
    </w:p>
    <w:p w14:paraId="35D525BF" w14:textId="77777777" w:rsidR="005D1280" w:rsidRPr="00106D32" w:rsidRDefault="005D1280" w:rsidP="005D1280">
      <w:pPr>
        <w:rPr>
          <w:lang w:val="it-IT"/>
        </w:rPr>
      </w:pPr>
    </w:p>
    <w:p w14:paraId="4D15D77E" w14:textId="77777777" w:rsidR="005D1280" w:rsidRPr="00106D32" w:rsidRDefault="005D1280" w:rsidP="005D1280">
      <w:pPr>
        <w:rPr>
          <w:lang w:val="it-IT"/>
        </w:rPr>
      </w:pPr>
      <w:r w:rsidRPr="00106D32">
        <w:rPr>
          <w:lang w:val="it-IT"/>
        </w:rPr>
        <w:t>Le caratteristiche farmacocinetiche di MabThera nei pazienti pediatrici con DLBCL/BL/BAL/BLL sono risultate simili a quelle osservate nei pazienti adulti con LNH.</w:t>
      </w:r>
    </w:p>
    <w:p w14:paraId="59F8E513" w14:textId="77777777" w:rsidR="005D1280" w:rsidRPr="00106D32" w:rsidRDefault="005D1280" w:rsidP="005D1280">
      <w:pPr>
        <w:suppressAutoHyphens/>
        <w:rPr>
          <w:lang w:val="it-IT"/>
        </w:rPr>
      </w:pPr>
    </w:p>
    <w:p w14:paraId="3C78DDBF" w14:textId="77777777" w:rsidR="00D51F61" w:rsidRPr="00106D32" w:rsidRDefault="002D5F05" w:rsidP="00D51F61">
      <w:pPr>
        <w:rPr>
          <w:szCs w:val="22"/>
          <w:lang w:val="it-IT" w:eastAsia="en-US"/>
        </w:rPr>
      </w:pPr>
      <w:r w:rsidRPr="00106D32">
        <w:rPr>
          <w:szCs w:val="22"/>
          <w:lang w:val="it-IT" w:eastAsia="en-US"/>
        </w:rPr>
        <w:t xml:space="preserve">Sebbene per </w:t>
      </w:r>
      <w:r w:rsidR="007D12FF" w:rsidRPr="00106D32">
        <w:rPr>
          <w:szCs w:val="22"/>
          <w:lang w:val="it-IT" w:eastAsia="en-US"/>
        </w:rPr>
        <w:t xml:space="preserve">i pazienti di </w:t>
      </w:r>
      <w:r w:rsidRPr="00106D32">
        <w:rPr>
          <w:szCs w:val="22"/>
          <w:lang w:val="it-IT" w:eastAsia="en-US"/>
        </w:rPr>
        <w:t>età compresa tra ≥</w:t>
      </w:r>
      <w:r w:rsidR="009A1AA3" w:rsidRPr="00106D32">
        <w:rPr>
          <w:szCs w:val="22"/>
          <w:lang w:val="it-IT" w:eastAsia="en-US"/>
        </w:rPr>
        <w:t> </w:t>
      </w:r>
      <w:r w:rsidRPr="00106D32">
        <w:rPr>
          <w:szCs w:val="22"/>
          <w:lang w:val="it-IT" w:eastAsia="en-US"/>
        </w:rPr>
        <w:t>6 mesi e &lt;</w:t>
      </w:r>
      <w:r w:rsidR="009A1AA3" w:rsidRPr="00106D32">
        <w:rPr>
          <w:szCs w:val="22"/>
          <w:lang w:val="it-IT" w:eastAsia="en-US"/>
        </w:rPr>
        <w:t> </w:t>
      </w:r>
      <w:r w:rsidRPr="00106D32">
        <w:rPr>
          <w:szCs w:val="22"/>
          <w:lang w:val="it-IT" w:eastAsia="en-US"/>
        </w:rPr>
        <w:t>3 anni non siano disponibili dati farmacocinetici</w:t>
      </w:r>
      <w:r w:rsidR="00D51F61" w:rsidRPr="00106D32">
        <w:rPr>
          <w:szCs w:val="22"/>
          <w:lang w:val="it-IT" w:eastAsia="en-US"/>
        </w:rPr>
        <w:t xml:space="preserve">, </w:t>
      </w:r>
      <w:r w:rsidRPr="00106D32">
        <w:rPr>
          <w:szCs w:val="22"/>
          <w:lang w:val="it-IT" w:eastAsia="en-US"/>
        </w:rPr>
        <w:t xml:space="preserve">la </w:t>
      </w:r>
      <w:r w:rsidR="00574097" w:rsidRPr="00106D32">
        <w:rPr>
          <w:szCs w:val="22"/>
          <w:lang w:val="it-IT" w:eastAsia="en-US"/>
        </w:rPr>
        <w:t>stima</w:t>
      </w:r>
      <w:r w:rsidRPr="00106D32">
        <w:rPr>
          <w:szCs w:val="22"/>
          <w:lang w:val="it-IT" w:eastAsia="en-US"/>
        </w:rPr>
        <w:t xml:space="preserve"> della farmacocinetica di popolazione </w:t>
      </w:r>
      <w:r w:rsidR="007D12FF" w:rsidRPr="00106D32">
        <w:rPr>
          <w:szCs w:val="22"/>
          <w:lang w:val="it-IT" w:eastAsia="en-US"/>
        </w:rPr>
        <w:t>avvalora</w:t>
      </w:r>
      <w:r w:rsidRPr="00106D32">
        <w:rPr>
          <w:szCs w:val="22"/>
          <w:lang w:val="it-IT" w:eastAsia="en-US"/>
        </w:rPr>
        <w:t xml:space="preserve"> un</w:t>
      </w:r>
      <w:r w:rsidR="00106D32" w:rsidRPr="00106D32">
        <w:rPr>
          <w:szCs w:val="22"/>
          <w:lang w:val="it-IT" w:eastAsia="en-US"/>
        </w:rPr>
        <w:t>’</w:t>
      </w:r>
      <w:r w:rsidRPr="00106D32">
        <w:rPr>
          <w:szCs w:val="22"/>
          <w:lang w:val="it-IT" w:eastAsia="en-US"/>
        </w:rPr>
        <w:t xml:space="preserve">esposizione sistemica </w:t>
      </w:r>
      <w:r w:rsidR="00D51F61" w:rsidRPr="00106D32">
        <w:rPr>
          <w:szCs w:val="22"/>
          <w:lang w:val="it-IT" w:eastAsia="en-US"/>
        </w:rPr>
        <w:t>(AUC, C</w:t>
      </w:r>
      <w:r w:rsidR="00D51F61" w:rsidRPr="00106D32">
        <w:rPr>
          <w:szCs w:val="22"/>
          <w:vertAlign w:val="subscript"/>
          <w:lang w:val="it-IT" w:eastAsia="en-US"/>
        </w:rPr>
        <w:t>trough</w:t>
      </w:r>
      <w:r w:rsidR="00D51F61" w:rsidRPr="00106D32">
        <w:rPr>
          <w:szCs w:val="22"/>
          <w:lang w:val="it-IT" w:eastAsia="en-US"/>
        </w:rPr>
        <w:t xml:space="preserve">) </w:t>
      </w:r>
      <w:r w:rsidRPr="00106D32">
        <w:rPr>
          <w:szCs w:val="22"/>
          <w:lang w:val="it-IT" w:eastAsia="en-US"/>
        </w:rPr>
        <w:t>in questa fascia d</w:t>
      </w:r>
      <w:r w:rsidR="00106D32" w:rsidRPr="00106D32">
        <w:rPr>
          <w:szCs w:val="22"/>
          <w:lang w:val="it-IT" w:eastAsia="en-US"/>
        </w:rPr>
        <w:t>’</w:t>
      </w:r>
      <w:r w:rsidRPr="00106D32">
        <w:rPr>
          <w:szCs w:val="22"/>
          <w:lang w:val="it-IT" w:eastAsia="en-US"/>
        </w:rPr>
        <w:t xml:space="preserve">età </w:t>
      </w:r>
      <w:r w:rsidR="000F2189" w:rsidRPr="00106D32">
        <w:rPr>
          <w:szCs w:val="22"/>
          <w:lang w:val="it-IT" w:eastAsia="en-US"/>
        </w:rPr>
        <w:t xml:space="preserve">sovrapponibile </w:t>
      </w:r>
      <w:r w:rsidRPr="00106D32">
        <w:rPr>
          <w:szCs w:val="22"/>
          <w:lang w:val="it-IT" w:eastAsia="en-US"/>
        </w:rPr>
        <w:t>a quella</w:t>
      </w:r>
      <w:r w:rsidR="000F2189" w:rsidRPr="00106D32">
        <w:rPr>
          <w:szCs w:val="22"/>
          <w:lang w:val="it-IT" w:eastAsia="en-US"/>
        </w:rPr>
        <w:t xml:space="preserve"> della fascia d</w:t>
      </w:r>
      <w:r w:rsidR="00106D32" w:rsidRPr="00106D32">
        <w:rPr>
          <w:szCs w:val="22"/>
          <w:lang w:val="it-IT" w:eastAsia="en-US"/>
        </w:rPr>
        <w:t>’</w:t>
      </w:r>
      <w:r w:rsidR="000F2189" w:rsidRPr="00106D32">
        <w:rPr>
          <w:szCs w:val="22"/>
          <w:lang w:val="it-IT" w:eastAsia="en-US"/>
        </w:rPr>
        <w:t>età</w:t>
      </w:r>
      <w:r w:rsidR="00D51F61" w:rsidRPr="00106D32">
        <w:rPr>
          <w:szCs w:val="22"/>
          <w:lang w:val="it-IT" w:eastAsia="en-US"/>
        </w:rPr>
        <w:t xml:space="preserve"> ≥</w:t>
      </w:r>
      <w:r w:rsidR="00355324" w:rsidRPr="00106D32">
        <w:rPr>
          <w:szCs w:val="22"/>
          <w:lang w:val="it-IT" w:eastAsia="en-US"/>
        </w:rPr>
        <w:t> </w:t>
      </w:r>
      <w:r w:rsidR="00D51F61" w:rsidRPr="00106D32">
        <w:rPr>
          <w:szCs w:val="22"/>
          <w:lang w:val="it-IT" w:eastAsia="en-US"/>
        </w:rPr>
        <w:t xml:space="preserve">3 </w:t>
      </w:r>
      <w:r w:rsidRPr="00106D32">
        <w:rPr>
          <w:szCs w:val="22"/>
          <w:lang w:val="it-IT" w:eastAsia="en-US"/>
        </w:rPr>
        <w:t>anni</w:t>
      </w:r>
      <w:r w:rsidR="00D51F61" w:rsidRPr="00106D32">
        <w:rPr>
          <w:szCs w:val="22"/>
          <w:lang w:val="it-IT" w:eastAsia="en-US"/>
        </w:rPr>
        <w:t xml:space="preserve"> (</w:t>
      </w:r>
      <w:r w:rsidRPr="00106D32">
        <w:rPr>
          <w:szCs w:val="22"/>
          <w:lang w:val="it-IT" w:eastAsia="en-US"/>
        </w:rPr>
        <w:t>tabella</w:t>
      </w:r>
      <w:r w:rsidR="00D51F61" w:rsidRPr="00106D32">
        <w:rPr>
          <w:szCs w:val="22"/>
          <w:lang w:val="it-IT" w:eastAsia="en-US"/>
        </w:rPr>
        <w:t xml:space="preserve"> </w:t>
      </w:r>
      <w:r w:rsidR="007D12FF" w:rsidRPr="00106D32">
        <w:rPr>
          <w:szCs w:val="22"/>
          <w:lang w:val="it-IT" w:eastAsia="en-US"/>
        </w:rPr>
        <w:t>2</w:t>
      </w:r>
      <w:r w:rsidR="00E227E3" w:rsidRPr="00106D32">
        <w:rPr>
          <w:szCs w:val="22"/>
          <w:lang w:val="it-IT" w:eastAsia="en-US"/>
        </w:rPr>
        <w:t>4</w:t>
      </w:r>
      <w:r w:rsidR="00D51F61" w:rsidRPr="00106D32">
        <w:rPr>
          <w:szCs w:val="22"/>
          <w:lang w:val="it-IT" w:eastAsia="en-US"/>
        </w:rPr>
        <w:t xml:space="preserve">). </w:t>
      </w:r>
      <w:r w:rsidRPr="00106D32">
        <w:rPr>
          <w:szCs w:val="22"/>
          <w:lang w:val="it-IT" w:eastAsia="en-US"/>
        </w:rPr>
        <w:t>Una dimensione</w:t>
      </w:r>
      <w:r w:rsidR="007D12FF" w:rsidRPr="00106D32">
        <w:rPr>
          <w:szCs w:val="22"/>
          <w:lang w:val="it-IT" w:eastAsia="en-US"/>
        </w:rPr>
        <w:t xml:space="preserve"> tumorale ridotta al basale si correla</w:t>
      </w:r>
      <w:r w:rsidR="00D51F61" w:rsidRPr="00106D32">
        <w:rPr>
          <w:szCs w:val="22"/>
          <w:lang w:val="it-IT" w:eastAsia="en-US"/>
        </w:rPr>
        <w:t xml:space="preserve"> </w:t>
      </w:r>
      <w:r w:rsidR="007D12FF" w:rsidRPr="00106D32">
        <w:rPr>
          <w:szCs w:val="22"/>
          <w:lang w:val="it-IT" w:eastAsia="en-US"/>
        </w:rPr>
        <w:t>a un</w:t>
      </w:r>
      <w:r w:rsidR="00106D32" w:rsidRPr="00106D32">
        <w:rPr>
          <w:szCs w:val="22"/>
          <w:lang w:val="it-IT" w:eastAsia="en-US"/>
        </w:rPr>
        <w:t>’</w:t>
      </w:r>
      <w:r w:rsidR="007D12FF" w:rsidRPr="00106D32">
        <w:rPr>
          <w:szCs w:val="22"/>
          <w:lang w:val="it-IT" w:eastAsia="en-US"/>
        </w:rPr>
        <w:t>esposizione maggiore</w:t>
      </w:r>
      <w:r w:rsidR="00D51F61" w:rsidRPr="00106D32">
        <w:rPr>
          <w:szCs w:val="22"/>
          <w:lang w:val="it-IT" w:eastAsia="en-US"/>
        </w:rPr>
        <w:t xml:space="preserve"> </w:t>
      </w:r>
      <w:r w:rsidR="007D12FF" w:rsidRPr="00106D32">
        <w:rPr>
          <w:szCs w:val="22"/>
          <w:lang w:val="it-IT" w:eastAsia="en-US"/>
        </w:rPr>
        <w:t>a causa di un</w:t>
      </w:r>
      <w:r w:rsidR="00106D32" w:rsidRPr="00106D32">
        <w:rPr>
          <w:szCs w:val="22"/>
          <w:lang w:val="it-IT" w:eastAsia="en-US"/>
        </w:rPr>
        <w:t>’</w:t>
      </w:r>
      <w:r w:rsidR="007D12FF" w:rsidRPr="00106D32">
        <w:rPr>
          <w:szCs w:val="22"/>
          <w:lang w:val="it-IT" w:eastAsia="en-US"/>
        </w:rPr>
        <w:t>inferiore clearance tempo-dipendente; tuttavia, le esposizioni sistemiche</w:t>
      </w:r>
      <w:r w:rsidR="00D51F61" w:rsidRPr="00106D32">
        <w:rPr>
          <w:szCs w:val="22"/>
          <w:lang w:val="it-IT" w:eastAsia="en-US"/>
        </w:rPr>
        <w:t xml:space="preserve"> </w:t>
      </w:r>
      <w:r w:rsidR="000F2189" w:rsidRPr="00106D32">
        <w:rPr>
          <w:szCs w:val="22"/>
          <w:lang w:val="it-IT" w:eastAsia="en-US"/>
        </w:rPr>
        <w:t>interessate</w:t>
      </w:r>
      <w:r w:rsidR="00D51F61" w:rsidRPr="00106D32">
        <w:rPr>
          <w:szCs w:val="22"/>
          <w:lang w:val="it-IT" w:eastAsia="en-US"/>
        </w:rPr>
        <w:t xml:space="preserve"> </w:t>
      </w:r>
      <w:r w:rsidR="006634CE" w:rsidRPr="00106D32">
        <w:rPr>
          <w:szCs w:val="22"/>
          <w:lang w:val="it-IT" w:eastAsia="en-US"/>
        </w:rPr>
        <w:t>da</w:t>
      </w:r>
      <w:r w:rsidR="000F2189" w:rsidRPr="00106D32">
        <w:rPr>
          <w:szCs w:val="22"/>
          <w:lang w:val="it-IT" w:eastAsia="en-US"/>
        </w:rPr>
        <w:t>lle</w:t>
      </w:r>
      <w:r w:rsidR="006634CE" w:rsidRPr="00106D32">
        <w:rPr>
          <w:szCs w:val="22"/>
          <w:lang w:val="it-IT" w:eastAsia="en-US"/>
        </w:rPr>
        <w:t xml:space="preserve"> </w:t>
      </w:r>
      <w:r w:rsidR="000F2189" w:rsidRPr="00106D32">
        <w:rPr>
          <w:szCs w:val="22"/>
          <w:lang w:val="it-IT" w:eastAsia="en-US"/>
        </w:rPr>
        <w:t xml:space="preserve">diverse </w:t>
      </w:r>
      <w:r w:rsidR="006634CE" w:rsidRPr="00106D32">
        <w:rPr>
          <w:szCs w:val="22"/>
          <w:lang w:val="it-IT" w:eastAsia="en-US"/>
        </w:rPr>
        <w:t xml:space="preserve">dimensioni tumorali </w:t>
      </w:r>
      <w:r w:rsidR="007D12FF" w:rsidRPr="00106D32">
        <w:rPr>
          <w:szCs w:val="22"/>
          <w:lang w:val="it-IT" w:eastAsia="en-US"/>
        </w:rPr>
        <w:t xml:space="preserve">rimangono </w:t>
      </w:r>
      <w:r w:rsidR="00DC0AC8" w:rsidRPr="00106D32">
        <w:rPr>
          <w:szCs w:val="22"/>
          <w:lang w:val="it-IT" w:eastAsia="en-US"/>
        </w:rPr>
        <w:t>a</w:t>
      </w:r>
      <w:r w:rsidR="007D12FF" w:rsidRPr="00106D32">
        <w:rPr>
          <w:szCs w:val="22"/>
          <w:lang w:val="it-IT" w:eastAsia="en-US"/>
        </w:rPr>
        <w:t>l</w:t>
      </w:r>
      <w:r w:rsidR="000F2189" w:rsidRPr="00106D32">
        <w:rPr>
          <w:szCs w:val="22"/>
          <w:lang w:val="it-IT" w:eastAsia="en-US"/>
        </w:rPr>
        <w:t>l</w:t>
      </w:r>
      <w:r w:rsidR="00106D32" w:rsidRPr="00106D32">
        <w:rPr>
          <w:szCs w:val="22"/>
          <w:lang w:val="it-IT" w:eastAsia="en-US"/>
        </w:rPr>
        <w:t>’</w:t>
      </w:r>
      <w:r w:rsidR="00DC0AC8" w:rsidRPr="00106D32">
        <w:rPr>
          <w:szCs w:val="22"/>
          <w:lang w:val="it-IT" w:eastAsia="en-US"/>
        </w:rPr>
        <w:t>interno dell</w:t>
      </w:r>
      <w:r w:rsidR="00106D32" w:rsidRPr="00106D32">
        <w:rPr>
          <w:szCs w:val="22"/>
          <w:lang w:val="it-IT" w:eastAsia="en-US"/>
        </w:rPr>
        <w:t>’</w:t>
      </w:r>
      <w:r w:rsidR="000F2189" w:rsidRPr="00106D32">
        <w:rPr>
          <w:szCs w:val="22"/>
          <w:lang w:val="it-IT" w:eastAsia="en-US"/>
        </w:rPr>
        <w:t>intervallo</w:t>
      </w:r>
      <w:r w:rsidR="007D12FF" w:rsidRPr="00106D32">
        <w:rPr>
          <w:szCs w:val="22"/>
          <w:lang w:val="it-IT" w:eastAsia="en-US"/>
        </w:rPr>
        <w:t xml:space="preserve"> </w:t>
      </w:r>
      <w:r w:rsidR="00DC0AC8" w:rsidRPr="00106D32">
        <w:rPr>
          <w:szCs w:val="22"/>
          <w:lang w:val="it-IT" w:eastAsia="en-US"/>
        </w:rPr>
        <w:t>in cui</w:t>
      </w:r>
      <w:r w:rsidR="007D12FF" w:rsidRPr="00106D32">
        <w:rPr>
          <w:szCs w:val="22"/>
          <w:lang w:val="it-IT" w:eastAsia="en-US"/>
        </w:rPr>
        <w:t xml:space="preserve"> </w:t>
      </w:r>
      <w:r w:rsidR="00DC0AC8" w:rsidRPr="00106D32">
        <w:rPr>
          <w:szCs w:val="22"/>
          <w:lang w:val="it-IT" w:eastAsia="en-US"/>
        </w:rPr>
        <w:t>l</w:t>
      </w:r>
      <w:r w:rsidR="00106D32" w:rsidRPr="00106D32">
        <w:rPr>
          <w:szCs w:val="22"/>
          <w:lang w:val="it-IT" w:eastAsia="en-US"/>
        </w:rPr>
        <w:t>’</w:t>
      </w:r>
      <w:r w:rsidR="007D12FF" w:rsidRPr="00106D32">
        <w:rPr>
          <w:szCs w:val="22"/>
          <w:lang w:val="it-IT" w:eastAsia="en-US"/>
        </w:rPr>
        <w:t>esposizione</w:t>
      </w:r>
      <w:r w:rsidR="00D51F61" w:rsidRPr="00106D32">
        <w:rPr>
          <w:szCs w:val="22"/>
          <w:lang w:val="it-IT" w:eastAsia="en-US"/>
        </w:rPr>
        <w:t xml:space="preserve"> </w:t>
      </w:r>
      <w:r w:rsidR="00DC0AC8" w:rsidRPr="00106D32">
        <w:rPr>
          <w:szCs w:val="22"/>
          <w:lang w:val="it-IT" w:eastAsia="en-US"/>
        </w:rPr>
        <w:t xml:space="preserve">è </w:t>
      </w:r>
      <w:r w:rsidR="007D12FF" w:rsidRPr="00106D32">
        <w:rPr>
          <w:szCs w:val="22"/>
          <w:lang w:val="it-IT" w:eastAsia="en-US"/>
        </w:rPr>
        <w:t xml:space="preserve">risultata efficace e </w:t>
      </w:r>
      <w:r w:rsidR="00DC0AC8" w:rsidRPr="00106D32">
        <w:rPr>
          <w:szCs w:val="22"/>
          <w:lang w:val="it-IT" w:eastAsia="en-US"/>
        </w:rPr>
        <w:t>associata a</w:t>
      </w:r>
      <w:r w:rsidR="000F2189" w:rsidRPr="00106D32">
        <w:rPr>
          <w:szCs w:val="22"/>
          <w:lang w:val="it-IT" w:eastAsia="en-US"/>
        </w:rPr>
        <w:t xml:space="preserve"> </w:t>
      </w:r>
      <w:r w:rsidR="007D12FF" w:rsidRPr="00106D32">
        <w:rPr>
          <w:szCs w:val="22"/>
          <w:lang w:val="it-IT" w:eastAsia="en-US"/>
        </w:rPr>
        <w:t>un profil</w:t>
      </w:r>
      <w:r w:rsidR="000F2189" w:rsidRPr="00106D32">
        <w:rPr>
          <w:szCs w:val="22"/>
          <w:lang w:val="it-IT" w:eastAsia="en-US"/>
        </w:rPr>
        <w:t>o</w:t>
      </w:r>
      <w:r w:rsidR="007D12FF" w:rsidRPr="00106D32">
        <w:rPr>
          <w:szCs w:val="22"/>
          <w:lang w:val="it-IT" w:eastAsia="en-US"/>
        </w:rPr>
        <w:t xml:space="preserve"> di sicurezza accettabile.</w:t>
      </w:r>
    </w:p>
    <w:p w14:paraId="03DFCC0C" w14:textId="77777777" w:rsidR="00D51F61" w:rsidRPr="00106D32" w:rsidRDefault="00D51F61" w:rsidP="005D1280">
      <w:pPr>
        <w:suppressAutoHyphens/>
        <w:rPr>
          <w:lang w:val="it-IT"/>
        </w:rPr>
      </w:pPr>
    </w:p>
    <w:p w14:paraId="3BA38BCD" w14:textId="77777777" w:rsidR="00D51F61" w:rsidRPr="00106D32" w:rsidRDefault="00D51F61" w:rsidP="0078062D">
      <w:pPr>
        <w:keepNext/>
        <w:keepLines/>
        <w:spacing w:after="120"/>
        <w:ind w:left="1276" w:hanging="1276"/>
        <w:jc w:val="both"/>
        <w:rPr>
          <w:b/>
          <w:szCs w:val="22"/>
          <w:lang w:val="it-IT" w:eastAsia="en-US"/>
        </w:rPr>
      </w:pPr>
      <w:r w:rsidRPr="00106D32">
        <w:rPr>
          <w:b/>
          <w:szCs w:val="22"/>
          <w:lang w:val="it-IT" w:eastAsia="en-US"/>
        </w:rPr>
        <w:lastRenderedPageBreak/>
        <w:t>Tab</w:t>
      </w:r>
      <w:r w:rsidR="002D5F05" w:rsidRPr="00106D32">
        <w:rPr>
          <w:b/>
          <w:szCs w:val="22"/>
          <w:lang w:val="it-IT" w:eastAsia="en-US"/>
        </w:rPr>
        <w:t>ella</w:t>
      </w:r>
      <w:r w:rsidRPr="00106D32">
        <w:rPr>
          <w:b/>
          <w:szCs w:val="22"/>
          <w:lang w:val="it-IT" w:eastAsia="en-US"/>
        </w:rPr>
        <w:t xml:space="preserve"> </w:t>
      </w:r>
      <w:r w:rsidR="007D12FF" w:rsidRPr="00106D32">
        <w:rPr>
          <w:b/>
          <w:szCs w:val="22"/>
          <w:lang w:val="it-IT" w:eastAsia="en-US"/>
        </w:rPr>
        <w:t>2</w:t>
      </w:r>
      <w:r w:rsidR="00E227E3" w:rsidRPr="00106D32">
        <w:rPr>
          <w:b/>
          <w:szCs w:val="22"/>
          <w:lang w:val="it-IT" w:eastAsia="en-US"/>
        </w:rPr>
        <w:t>4</w:t>
      </w:r>
      <w:r w:rsidR="002D5F05" w:rsidRPr="00106D32">
        <w:rPr>
          <w:b/>
          <w:szCs w:val="22"/>
          <w:lang w:val="it-IT" w:eastAsia="en-US"/>
        </w:rPr>
        <w:tab/>
      </w:r>
      <w:r w:rsidR="00574097" w:rsidRPr="00106D32">
        <w:rPr>
          <w:b/>
          <w:szCs w:val="22"/>
          <w:lang w:val="it-IT" w:eastAsia="en-US"/>
        </w:rPr>
        <w:t>Stima</w:t>
      </w:r>
      <w:r w:rsidR="002D5F05" w:rsidRPr="00106D32">
        <w:rPr>
          <w:b/>
          <w:szCs w:val="22"/>
          <w:lang w:val="it-IT" w:eastAsia="en-US"/>
        </w:rPr>
        <w:t xml:space="preserve"> dei parametri farmacocinetici dopo </w:t>
      </w:r>
      <w:r w:rsidR="00FF4C59" w:rsidRPr="00106D32">
        <w:rPr>
          <w:b/>
          <w:szCs w:val="22"/>
          <w:lang w:val="it-IT" w:eastAsia="en-US"/>
        </w:rPr>
        <w:t>l</w:t>
      </w:r>
      <w:r w:rsidR="00106D32" w:rsidRPr="00106D32">
        <w:rPr>
          <w:b/>
          <w:szCs w:val="22"/>
          <w:lang w:val="it-IT" w:eastAsia="en-US"/>
        </w:rPr>
        <w:t>’</w:t>
      </w:r>
      <w:r w:rsidR="00574097" w:rsidRPr="00106D32">
        <w:rPr>
          <w:b/>
          <w:szCs w:val="22"/>
          <w:lang w:val="it-IT" w:eastAsia="en-US"/>
        </w:rPr>
        <w:t>impiego dello</w:t>
      </w:r>
      <w:r w:rsidR="00FF4C59" w:rsidRPr="00106D32">
        <w:rPr>
          <w:b/>
          <w:szCs w:val="22"/>
          <w:lang w:val="it-IT" w:eastAsia="en-US"/>
        </w:rPr>
        <w:t xml:space="preserve"> schema posologico di</w:t>
      </w:r>
      <w:r w:rsidR="002D5F05" w:rsidRPr="00106D32">
        <w:rPr>
          <w:b/>
          <w:szCs w:val="22"/>
          <w:lang w:val="it-IT" w:eastAsia="en-US"/>
        </w:rPr>
        <w:t xml:space="preserve"> r</w:t>
      </w:r>
      <w:r w:rsidRPr="00106D32">
        <w:rPr>
          <w:b/>
          <w:szCs w:val="22"/>
          <w:lang w:val="it-IT" w:eastAsia="en-US"/>
        </w:rPr>
        <w:t xml:space="preserve">ituximab </w:t>
      </w:r>
      <w:r w:rsidR="00FF4C59" w:rsidRPr="00106D32">
        <w:rPr>
          <w:b/>
          <w:szCs w:val="22"/>
          <w:lang w:val="it-IT" w:eastAsia="en-US"/>
        </w:rPr>
        <w:t>in pazienti</w:t>
      </w:r>
      <w:r w:rsidR="002D5F05" w:rsidRPr="00106D32">
        <w:rPr>
          <w:b/>
          <w:szCs w:val="22"/>
          <w:lang w:val="it-IT" w:eastAsia="en-US"/>
        </w:rPr>
        <w:t xml:space="preserve"> pediatric</w:t>
      </w:r>
      <w:r w:rsidR="00FF4C59" w:rsidRPr="00106D32">
        <w:rPr>
          <w:b/>
          <w:szCs w:val="22"/>
          <w:lang w:val="it-IT" w:eastAsia="en-US"/>
        </w:rPr>
        <w:t>i</w:t>
      </w:r>
      <w:r w:rsidR="002D5F05" w:rsidRPr="00106D32">
        <w:rPr>
          <w:b/>
          <w:szCs w:val="22"/>
          <w:lang w:val="it-IT" w:eastAsia="en-US"/>
        </w:rPr>
        <w:t xml:space="preserve"> con</w:t>
      </w:r>
      <w:r w:rsidRPr="00106D32">
        <w:rPr>
          <w:b/>
          <w:szCs w:val="22"/>
          <w:lang w:val="it-IT" w:eastAsia="en-US"/>
        </w:rPr>
        <w:t xml:space="preserve"> DLBCL/BL/BAL/BLL</w:t>
      </w:r>
    </w:p>
    <w:p w14:paraId="0C370E18" w14:textId="77777777" w:rsidR="007435D6" w:rsidRPr="00106D32" w:rsidRDefault="007435D6" w:rsidP="0078062D">
      <w:pPr>
        <w:keepNext/>
        <w:keepLines/>
        <w:spacing w:after="120"/>
        <w:ind w:left="1276" w:hanging="1276"/>
        <w:jc w:val="both"/>
        <w:rPr>
          <w:b/>
          <w:szCs w:val="22"/>
          <w:lang w:val="it-IT" w:eastAsia="en-U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8"/>
        <w:gridCol w:w="2346"/>
        <w:gridCol w:w="2346"/>
        <w:gridCol w:w="2347"/>
      </w:tblGrid>
      <w:tr w:rsidR="00D51F61" w:rsidRPr="00106D32" w14:paraId="08407F18" w14:textId="77777777" w:rsidTr="00AD3D59">
        <w:trPr>
          <w:trHeight w:val="491"/>
        </w:trPr>
        <w:tc>
          <w:tcPr>
            <w:tcW w:w="2028" w:type="dxa"/>
            <w:vAlign w:val="center"/>
          </w:tcPr>
          <w:p w14:paraId="3724614C" w14:textId="77777777" w:rsidR="00D51F61" w:rsidRPr="00106D32" w:rsidRDefault="002D5F05" w:rsidP="0078062D">
            <w:pPr>
              <w:keepNext/>
              <w:keepLines/>
              <w:rPr>
                <w:b/>
                <w:szCs w:val="22"/>
                <w:lang w:val="it-IT" w:eastAsia="en-US"/>
              </w:rPr>
            </w:pPr>
            <w:r w:rsidRPr="00106D32">
              <w:rPr>
                <w:b/>
                <w:szCs w:val="22"/>
                <w:lang w:val="it-IT" w:eastAsia="en-US"/>
              </w:rPr>
              <w:t>Fascia d</w:t>
            </w:r>
            <w:r w:rsidR="00106D32" w:rsidRPr="00106D32">
              <w:rPr>
                <w:b/>
                <w:szCs w:val="22"/>
                <w:lang w:val="it-IT" w:eastAsia="en-US"/>
              </w:rPr>
              <w:t>’</w:t>
            </w:r>
            <w:r w:rsidRPr="00106D32">
              <w:rPr>
                <w:b/>
                <w:szCs w:val="22"/>
                <w:lang w:val="it-IT" w:eastAsia="en-US"/>
              </w:rPr>
              <w:t>età</w:t>
            </w:r>
          </w:p>
        </w:tc>
        <w:tc>
          <w:tcPr>
            <w:tcW w:w="2346" w:type="dxa"/>
            <w:vAlign w:val="center"/>
          </w:tcPr>
          <w:p w14:paraId="09B56B64" w14:textId="77777777" w:rsidR="00D51F61" w:rsidRPr="00106D32" w:rsidRDefault="002D5F05" w:rsidP="0078062D">
            <w:pPr>
              <w:keepNext/>
              <w:keepLines/>
              <w:rPr>
                <w:b/>
                <w:szCs w:val="22"/>
                <w:lang w:val="it-IT" w:eastAsia="en-US"/>
              </w:rPr>
            </w:pPr>
            <w:r w:rsidRPr="00106D32">
              <w:rPr>
                <w:b/>
                <w:szCs w:val="22"/>
                <w:lang w:val="it-IT" w:eastAsia="en-US"/>
              </w:rPr>
              <w:t xml:space="preserve">Da </w:t>
            </w:r>
            <w:r w:rsidR="00D51F61" w:rsidRPr="00106D32">
              <w:rPr>
                <w:b/>
                <w:szCs w:val="22"/>
                <w:lang w:val="it-IT" w:eastAsia="en-US"/>
              </w:rPr>
              <w:t>≥</w:t>
            </w:r>
            <w:r w:rsidR="009A1AA3" w:rsidRPr="00106D32">
              <w:rPr>
                <w:b/>
                <w:szCs w:val="22"/>
                <w:lang w:val="it-IT" w:eastAsia="en-US"/>
              </w:rPr>
              <w:t> </w:t>
            </w:r>
            <w:r w:rsidR="00D51F61" w:rsidRPr="00106D32">
              <w:rPr>
                <w:b/>
                <w:szCs w:val="22"/>
                <w:lang w:val="it-IT" w:eastAsia="en-US"/>
              </w:rPr>
              <w:t>6 m</w:t>
            </w:r>
            <w:r w:rsidRPr="00106D32">
              <w:rPr>
                <w:b/>
                <w:szCs w:val="22"/>
                <w:lang w:val="it-IT" w:eastAsia="en-US"/>
              </w:rPr>
              <w:t>esi</w:t>
            </w:r>
            <w:r w:rsidR="00D51F61" w:rsidRPr="00106D32">
              <w:rPr>
                <w:b/>
                <w:szCs w:val="22"/>
                <w:lang w:val="it-IT" w:eastAsia="en-US"/>
              </w:rPr>
              <w:t xml:space="preserve"> </w:t>
            </w:r>
            <w:r w:rsidRPr="00106D32">
              <w:rPr>
                <w:b/>
                <w:szCs w:val="22"/>
                <w:lang w:val="it-IT" w:eastAsia="en-US"/>
              </w:rPr>
              <w:t>a</w:t>
            </w:r>
            <w:r w:rsidR="00D51F61" w:rsidRPr="00106D32">
              <w:rPr>
                <w:b/>
                <w:szCs w:val="22"/>
                <w:lang w:val="it-IT" w:eastAsia="en-US"/>
              </w:rPr>
              <w:t xml:space="preserve"> &lt;</w:t>
            </w:r>
            <w:r w:rsidR="009A1AA3" w:rsidRPr="00106D32">
              <w:rPr>
                <w:b/>
                <w:szCs w:val="22"/>
                <w:lang w:val="it-IT" w:eastAsia="en-US"/>
              </w:rPr>
              <w:t> </w:t>
            </w:r>
            <w:r w:rsidR="00D51F61" w:rsidRPr="00106D32">
              <w:rPr>
                <w:b/>
                <w:szCs w:val="22"/>
                <w:lang w:val="it-IT" w:eastAsia="en-US"/>
              </w:rPr>
              <w:t xml:space="preserve">3 </w:t>
            </w:r>
            <w:r w:rsidRPr="00106D32">
              <w:rPr>
                <w:b/>
                <w:szCs w:val="22"/>
                <w:lang w:val="it-IT" w:eastAsia="en-US"/>
              </w:rPr>
              <w:t>anni</w:t>
            </w:r>
          </w:p>
        </w:tc>
        <w:tc>
          <w:tcPr>
            <w:tcW w:w="2346" w:type="dxa"/>
            <w:vAlign w:val="center"/>
          </w:tcPr>
          <w:p w14:paraId="0FE59972" w14:textId="77777777" w:rsidR="00D51F61" w:rsidRPr="00106D32" w:rsidRDefault="002D5F05" w:rsidP="0078062D">
            <w:pPr>
              <w:keepNext/>
              <w:keepLines/>
              <w:rPr>
                <w:b/>
                <w:szCs w:val="22"/>
                <w:lang w:val="it-IT" w:eastAsia="en-US"/>
              </w:rPr>
            </w:pPr>
            <w:r w:rsidRPr="00106D32">
              <w:rPr>
                <w:b/>
                <w:szCs w:val="22"/>
                <w:lang w:val="it-IT" w:eastAsia="en-US"/>
              </w:rPr>
              <w:t xml:space="preserve">Da </w:t>
            </w:r>
            <w:r w:rsidR="00D51F61" w:rsidRPr="00106D32">
              <w:rPr>
                <w:b/>
                <w:szCs w:val="22"/>
                <w:lang w:val="it-IT" w:eastAsia="en-US"/>
              </w:rPr>
              <w:t>≥</w:t>
            </w:r>
            <w:r w:rsidR="009A1AA3" w:rsidRPr="00106D32">
              <w:rPr>
                <w:b/>
                <w:szCs w:val="22"/>
                <w:lang w:val="it-IT" w:eastAsia="en-US"/>
              </w:rPr>
              <w:t> </w:t>
            </w:r>
            <w:r w:rsidR="00D51F61" w:rsidRPr="00106D32">
              <w:rPr>
                <w:b/>
                <w:szCs w:val="22"/>
                <w:lang w:val="it-IT" w:eastAsia="en-US"/>
              </w:rPr>
              <w:t xml:space="preserve">3 </w:t>
            </w:r>
            <w:r w:rsidRPr="00106D32">
              <w:rPr>
                <w:b/>
                <w:szCs w:val="22"/>
                <w:lang w:val="it-IT" w:eastAsia="en-US"/>
              </w:rPr>
              <w:t>a</w:t>
            </w:r>
            <w:r w:rsidR="00D51F61" w:rsidRPr="00106D32">
              <w:rPr>
                <w:b/>
                <w:szCs w:val="22"/>
                <w:lang w:val="it-IT" w:eastAsia="en-US"/>
              </w:rPr>
              <w:t xml:space="preserve"> &lt;</w:t>
            </w:r>
            <w:r w:rsidR="009A1AA3" w:rsidRPr="00106D32">
              <w:rPr>
                <w:b/>
                <w:szCs w:val="22"/>
                <w:lang w:val="it-IT" w:eastAsia="en-US"/>
              </w:rPr>
              <w:t> </w:t>
            </w:r>
            <w:r w:rsidR="00D51F61" w:rsidRPr="00106D32">
              <w:rPr>
                <w:b/>
                <w:szCs w:val="22"/>
                <w:lang w:val="it-IT" w:eastAsia="en-US"/>
              </w:rPr>
              <w:t xml:space="preserve">12 </w:t>
            </w:r>
            <w:r w:rsidRPr="00106D32">
              <w:rPr>
                <w:b/>
                <w:szCs w:val="22"/>
                <w:lang w:val="it-IT" w:eastAsia="en-US"/>
              </w:rPr>
              <w:t>anni</w:t>
            </w:r>
          </w:p>
        </w:tc>
        <w:tc>
          <w:tcPr>
            <w:tcW w:w="2347" w:type="dxa"/>
            <w:vAlign w:val="center"/>
          </w:tcPr>
          <w:p w14:paraId="763C7424" w14:textId="77777777" w:rsidR="00D51F61" w:rsidRPr="00106D32" w:rsidRDefault="002D5F05" w:rsidP="0078062D">
            <w:pPr>
              <w:keepNext/>
              <w:keepLines/>
              <w:rPr>
                <w:b/>
                <w:szCs w:val="22"/>
                <w:lang w:val="it-IT" w:eastAsia="en-US"/>
              </w:rPr>
            </w:pPr>
            <w:r w:rsidRPr="00106D32">
              <w:rPr>
                <w:b/>
                <w:szCs w:val="22"/>
                <w:lang w:val="it-IT" w:eastAsia="en-US"/>
              </w:rPr>
              <w:t xml:space="preserve">Da </w:t>
            </w:r>
            <w:r w:rsidR="00D51F61" w:rsidRPr="00106D32">
              <w:rPr>
                <w:b/>
                <w:szCs w:val="22"/>
                <w:lang w:val="it-IT" w:eastAsia="en-US"/>
              </w:rPr>
              <w:t>≥</w:t>
            </w:r>
            <w:r w:rsidR="009A1AA3" w:rsidRPr="00106D32">
              <w:rPr>
                <w:b/>
                <w:szCs w:val="22"/>
                <w:lang w:val="it-IT" w:eastAsia="en-US"/>
              </w:rPr>
              <w:t> </w:t>
            </w:r>
            <w:r w:rsidR="00D51F61" w:rsidRPr="00106D32">
              <w:rPr>
                <w:b/>
                <w:szCs w:val="22"/>
                <w:lang w:val="it-IT" w:eastAsia="en-US"/>
              </w:rPr>
              <w:t xml:space="preserve">12 </w:t>
            </w:r>
            <w:r w:rsidRPr="00106D32">
              <w:rPr>
                <w:b/>
                <w:szCs w:val="22"/>
                <w:lang w:val="it-IT" w:eastAsia="en-US"/>
              </w:rPr>
              <w:t>a</w:t>
            </w:r>
            <w:r w:rsidR="00D51F61" w:rsidRPr="00106D32">
              <w:rPr>
                <w:b/>
                <w:szCs w:val="22"/>
                <w:lang w:val="it-IT" w:eastAsia="en-US"/>
              </w:rPr>
              <w:t xml:space="preserve"> &lt;</w:t>
            </w:r>
            <w:r w:rsidR="009A1AA3" w:rsidRPr="00106D32">
              <w:rPr>
                <w:b/>
                <w:szCs w:val="22"/>
                <w:lang w:val="it-IT" w:eastAsia="en-US"/>
              </w:rPr>
              <w:t> </w:t>
            </w:r>
            <w:r w:rsidR="00D51F61" w:rsidRPr="00106D32">
              <w:rPr>
                <w:b/>
                <w:szCs w:val="22"/>
                <w:lang w:val="it-IT" w:eastAsia="en-US"/>
              </w:rPr>
              <w:t xml:space="preserve">18 </w:t>
            </w:r>
            <w:r w:rsidRPr="00106D32">
              <w:rPr>
                <w:b/>
                <w:szCs w:val="22"/>
                <w:lang w:val="it-IT" w:eastAsia="en-US"/>
              </w:rPr>
              <w:t>anni</w:t>
            </w:r>
          </w:p>
        </w:tc>
      </w:tr>
      <w:tr w:rsidR="00D51F61" w:rsidRPr="00106D32" w14:paraId="0D2938C2" w14:textId="77777777" w:rsidTr="00AD3D59">
        <w:trPr>
          <w:trHeight w:val="397"/>
        </w:trPr>
        <w:tc>
          <w:tcPr>
            <w:tcW w:w="2028" w:type="dxa"/>
            <w:vAlign w:val="center"/>
          </w:tcPr>
          <w:p w14:paraId="2D58727E" w14:textId="77777777" w:rsidR="00D51F61" w:rsidRPr="00106D32" w:rsidRDefault="00D51F61" w:rsidP="0078062D">
            <w:pPr>
              <w:keepNext/>
              <w:keepLines/>
              <w:rPr>
                <w:szCs w:val="22"/>
                <w:vertAlign w:val="subscript"/>
                <w:lang w:val="it-IT" w:eastAsia="en-US"/>
              </w:rPr>
            </w:pPr>
            <w:r w:rsidRPr="00106D32">
              <w:rPr>
                <w:szCs w:val="22"/>
                <w:lang w:val="it-IT" w:eastAsia="en-US"/>
              </w:rPr>
              <w:t>C</w:t>
            </w:r>
            <w:r w:rsidRPr="00106D32">
              <w:rPr>
                <w:szCs w:val="22"/>
                <w:vertAlign w:val="subscript"/>
                <w:lang w:val="it-IT" w:eastAsia="en-US"/>
              </w:rPr>
              <w:t xml:space="preserve">trough </w:t>
            </w:r>
            <w:r w:rsidRPr="00106D32">
              <w:rPr>
                <w:szCs w:val="22"/>
                <w:lang w:val="it-IT" w:eastAsia="en-US"/>
              </w:rPr>
              <w:t>(µg/mL)</w:t>
            </w:r>
          </w:p>
        </w:tc>
        <w:tc>
          <w:tcPr>
            <w:tcW w:w="2346" w:type="dxa"/>
            <w:vAlign w:val="center"/>
          </w:tcPr>
          <w:p w14:paraId="352D1D26" w14:textId="77777777" w:rsidR="00D51F61" w:rsidRPr="00106D32" w:rsidRDefault="00D51F61" w:rsidP="0078062D">
            <w:pPr>
              <w:keepNext/>
              <w:keepLines/>
              <w:jc w:val="center"/>
              <w:rPr>
                <w:szCs w:val="22"/>
                <w:lang w:val="it-IT" w:eastAsia="en-US"/>
              </w:rPr>
            </w:pPr>
            <w:r w:rsidRPr="00106D32">
              <w:rPr>
                <w:szCs w:val="22"/>
                <w:lang w:val="it-IT" w:eastAsia="en-US"/>
              </w:rPr>
              <w:t>47</w:t>
            </w:r>
            <w:r w:rsidR="002D5F05" w:rsidRPr="00106D32">
              <w:rPr>
                <w:szCs w:val="22"/>
                <w:lang w:val="it-IT" w:eastAsia="en-US"/>
              </w:rPr>
              <w:t>,</w:t>
            </w:r>
            <w:r w:rsidRPr="00106D32">
              <w:rPr>
                <w:szCs w:val="22"/>
                <w:lang w:val="it-IT" w:eastAsia="en-US"/>
              </w:rPr>
              <w:t>5 (0</w:t>
            </w:r>
            <w:r w:rsidR="002D5F05" w:rsidRPr="00106D32">
              <w:rPr>
                <w:szCs w:val="22"/>
                <w:lang w:val="it-IT" w:eastAsia="en-US"/>
              </w:rPr>
              <w:t>,</w:t>
            </w:r>
            <w:r w:rsidRPr="00106D32">
              <w:rPr>
                <w:szCs w:val="22"/>
                <w:lang w:val="it-IT" w:eastAsia="en-US"/>
              </w:rPr>
              <w:t>01-179)</w:t>
            </w:r>
          </w:p>
        </w:tc>
        <w:tc>
          <w:tcPr>
            <w:tcW w:w="2346" w:type="dxa"/>
            <w:vAlign w:val="center"/>
          </w:tcPr>
          <w:p w14:paraId="1EC3F853" w14:textId="77777777" w:rsidR="00D51F61" w:rsidRPr="00106D32" w:rsidRDefault="00D51F61" w:rsidP="0078062D">
            <w:pPr>
              <w:keepNext/>
              <w:keepLines/>
              <w:jc w:val="center"/>
              <w:rPr>
                <w:szCs w:val="22"/>
                <w:lang w:val="it-IT" w:eastAsia="en-US"/>
              </w:rPr>
            </w:pPr>
            <w:r w:rsidRPr="00106D32">
              <w:rPr>
                <w:szCs w:val="22"/>
                <w:lang w:val="it-IT" w:eastAsia="en-US"/>
              </w:rPr>
              <w:t>51</w:t>
            </w:r>
            <w:r w:rsidR="002D5F05" w:rsidRPr="00106D32">
              <w:rPr>
                <w:szCs w:val="22"/>
                <w:lang w:val="it-IT" w:eastAsia="en-US"/>
              </w:rPr>
              <w:t>,</w:t>
            </w:r>
            <w:r w:rsidRPr="00106D32">
              <w:rPr>
                <w:szCs w:val="22"/>
                <w:lang w:val="it-IT" w:eastAsia="en-US"/>
              </w:rPr>
              <w:t>4 (0</w:t>
            </w:r>
            <w:r w:rsidR="002D5F05" w:rsidRPr="00106D32">
              <w:rPr>
                <w:szCs w:val="22"/>
                <w:lang w:val="it-IT" w:eastAsia="en-US"/>
              </w:rPr>
              <w:t>,</w:t>
            </w:r>
            <w:r w:rsidRPr="00106D32">
              <w:rPr>
                <w:szCs w:val="22"/>
                <w:lang w:val="it-IT" w:eastAsia="en-US"/>
              </w:rPr>
              <w:t>00-182)</w:t>
            </w:r>
          </w:p>
        </w:tc>
        <w:tc>
          <w:tcPr>
            <w:tcW w:w="2347" w:type="dxa"/>
            <w:vAlign w:val="center"/>
          </w:tcPr>
          <w:p w14:paraId="5F1A407F" w14:textId="77777777" w:rsidR="00D51F61" w:rsidRPr="00106D32" w:rsidRDefault="00D51F61" w:rsidP="0078062D">
            <w:pPr>
              <w:keepNext/>
              <w:keepLines/>
              <w:jc w:val="center"/>
              <w:rPr>
                <w:szCs w:val="22"/>
                <w:lang w:val="it-IT" w:eastAsia="en-US"/>
              </w:rPr>
            </w:pPr>
            <w:r w:rsidRPr="00106D32">
              <w:rPr>
                <w:szCs w:val="22"/>
                <w:lang w:val="it-IT" w:eastAsia="en-US"/>
              </w:rPr>
              <w:t>44</w:t>
            </w:r>
            <w:r w:rsidR="002D5F05" w:rsidRPr="00106D32">
              <w:rPr>
                <w:szCs w:val="22"/>
                <w:lang w:val="it-IT" w:eastAsia="en-US"/>
              </w:rPr>
              <w:t>,</w:t>
            </w:r>
            <w:r w:rsidRPr="00106D32">
              <w:rPr>
                <w:szCs w:val="22"/>
                <w:lang w:val="it-IT" w:eastAsia="en-US"/>
              </w:rPr>
              <w:t>1 (0</w:t>
            </w:r>
            <w:r w:rsidR="002D5F05" w:rsidRPr="00106D32">
              <w:rPr>
                <w:szCs w:val="22"/>
                <w:lang w:val="it-IT" w:eastAsia="en-US"/>
              </w:rPr>
              <w:t>,</w:t>
            </w:r>
            <w:r w:rsidRPr="00106D32">
              <w:rPr>
                <w:szCs w:val="22"/>
                <w:lang w:val="it-IT" w:eastAsia="en-US"/>
              </w:rPr>
              <w:t>00-149)</w:t>
            </w:r>
          </w:p>
        </w:tc>
      </w:tr>
      <w:tr w:rsidR="00D51F61" w:rsidRPr="00106D32" w14:paraId="4E774138" w14:textId="77777777" w:rsidTr="00AD3D59">
        <w:trPr>
          <w:trHeight w:val="624"/>
        </w:trPr>
        <w:tc>
          <w:tcPr>
            <w:tcW w:w="2028" w:type="dxa"/>
            <w:vAlign w:val="center"/>
          </w:tcPr>
          <w:p w14:paraId="01731E2E" w14:textId="77777777" w:rsidR="00D51F61" w:rsidRPr="00BE05E6" w:rsidRDefault="00D51F61" w:rsidP="0078062D">
            <w:pPr>
              <w:keepNext/>
              <w:keepLines/>
              <w:rPr>
                <w:szCs w:val="22"/>
                <w:lang w:val="de-DE" w:eastAsia="en-US"/>
                <w:rPrChange w:id="87" w:author="Author">
                  <w:rPr>
                    <w:szCs w:val="22"/>
                    <w:lang w:val="it-IT" w:eastAsia="en-US"/>
                  </w:rPr>
                </w:rPrChange>
              </w:rPr>
            </w:pPr>
            <w:r w:rsidRPr="00BE05E6">
              <w:rPr>
                <w:szCs w:val="22"/>
                <w:lang w:val="de-DE" w:eastAsia="en-US"/>
                <w:rPrChange w:id="88" w:author="Author">
                  <w:rPr>
                    <w:szCs w:val="22"/>
                    <w:lang w:val="it-IT" w:eastAsia="en-US"/>
                  </w:rPr>
                </w:rPrChange>
              </w:rPr>
              <w:t>AUC</w:t>
            </w:r>
            <w:r w:rsidRPr="00BE05E6">
              <w:rPr>
                <w:szCs w:val="22"/>
                <w:vertAlign w:val="subscript"/>
                <w:lang w:val="de-DE" w:eastAsia="en-US"/>
                <w:rPrChange w:id="89" w:author="Author">
                  <w:rPr>
                    <w:szCs w:val="22"/>
                    <w:vertAlign w:val="subscript"/>
                    <w:lang w:val="it-IT" w:eastAsia="en-US"/>
                  </w:rPr>
                </w:rPrChange>
              </w:rPr>
              <w:t>1-4 c</w:t>
            </w:r>
            <w:r w:rsidR="002D5F05" w:rsidRPr="00BE05E6">
              <w:rPr>
                <w:szCs w:val="22"/>
                <w:vertAlign w:val="subscript"/>
                <w:lang w:val="de-DE" w:eastAsia="en-US"/>
                <w:rPrChange w:id="90" w:author="Author">
                  <w:rPr>
                    <w:szCs w:val="22"/>
                    <w:vertAlign w:val="subscript"/>
                    <w:lang w:val="it-IT" w:eastAsia="en-US"/>
                  </w:rPr>
                </w:rPrChange>
              </w:rPr>
              <w:t>icli</w:t>
            </w:r>
            <w:r w:rsidRPr="00BE05E6">
              <w:rPr>
                <w:szCs w:val="22"/>
                <w:lang w:val="de-DE" w:eastAsia="en-US"/>
                <w:rPrChange w:id="91" w:author="Author">
                  <w:rPr>
                    <w:szCs w:val="22"/>
                    <w:lang w:val="it-IT" w:eastAsia="en-US"/>
                  </w:rPr>
                </w:rPrChange>
              </w:rPr>
              <w:t xml:space="preserve"> (µg*d</w:t>
            </w:r>
            <w:r w:rsidR="002D5F05" w:rsidRPr="00BE05E6">
              <w:rPr>
                <w:szCs w:val="22"/>
                <w:lang w:val="de-DE" w:eastAsia="en-US"/>
                <w:rPrChange w:id="92" w:author="Author">
                  <w:rPr>
                    <w:szCs w:val="22"/>
                    <w:lang w:val="it-IT" w:eastAsia="en-US"/>
                  </w:rPr>
                </w:rPrChange>
              </w:rPr>
              <w:t>ie</w:t>
            </w:r>
            <w:r w:rsidRPr="00BE05E6">
              <w:rPr>
                <w:szCs w:val="22"/>
                <w:lang w:val="de-DE" w:eastAsia="en-US"/>
                <w:rPrChange w:id="93" w:author="Author">
                  <w:rPr>
                    <w:szCs w:val="22"/>
                    <w:lang w:val="it-IT" w:eastAsia="en-US"/>
                  </w:rPr>
                </w:rPrChange>
              </w:rPr>
              <w:t>/mL)</w:t>
            </w:r>
          </w:p>
        </w:tc>
        <w:tc>
          <w:tcPr>
            <w:tcW w:w="2346" w:type="dxa"/>
            <w:vAlign w:val="center"/>
          </w:tcPr>
          <w:p w14:paraId="38598AED" w14:textId="77777777" w:rsidR="00D51F61" w:rsidRPr="00106D32" w:rsidRDefault="00D51F61" w:rsidP="0078062D">
            <w:pPr>
              <w:keepNext/>
              <w:keepLines/>
              <w:jc w:val="center"/>
              <w:rPr>
                <w:szCs w:val="22"/>
                <w:lang w:val="it-IT" w:eastAsia="en-US"/>
              </w:rPr>
            </w:pPr>
            <w:r w:rsidRPr="00106D32">
              <w:rPr>
                <w:szCs w:val="22"/>
                <w:lang w:val="it-IT" w:eastAsia="en-US"/>
              </w:rPr>
              <w:t>13501 (278-31070)</w:t>
            </w:r>
          </w:p>
        </w:tc>
        <w:tc>
          <w:tcPr>
            <w:tcW w:w="2346" w:type="dxa"/>
            <w:vAlign w:val="center"/>
          </w:tcPr>
          <w:p w14:paraId="5E337320" w14:textId="77777777" w:rsidR="00D51F61" w:rsidRPr="00106D32" w:rsidRDefault="00D51F61" w:rsidP="0078062D">
            <w:pPr>
              <w:keepNext/>
              <w:keepLines/>
              <w:jc w:val="center"/>
              <w:rPr>
                <w:szCs w:val="22"/>
                <w:lang w:val="it-IT" w:eastAsia="en-US"/>
              </w:rPr>
            </w:pPr>
            <w:r w:rsidRPr="00106D32">
              <w:rPr>
                <w:szCs w:val="22"/>
                <w:lang w:val="it-IT" w:eastAsia="en-US"/>
              </w:rPr>
              <w:t>11609 (135-31157)</w:t>
            </w:r>
          </w:p>
        </w:tc>
        <w:tc>
          <w:tcPr>
            <w:tcW w:w="2347" w:type="dxa"/>
            <w:vAlign w:val="center"/>
          </w:tcPr>
          <w:p w14:paraId="76D46D6F" w14:textId="77777777" w:rsidR="00D51F61" w:rsidRPr="00106D32" w:rsidRDefault="00D51F61" w:rsidP="0078062D">
            <w:pPr>
              <w:keepNext/>
              <w:keepLines/>
              <w:jc w:val="center"/>
              <w:rPr>
                <w:szCs w:val="22"/>
                <w:lang w:val="it-IT" w:eastAsia="en-US"/>
              </w:rPr>
            </w:pPr>
            <w:r w:rsidRPr="00106D32">
              <w:rPr>
                <w:szCs w:val="22"/>
                <w:lang w:val="it-IT" w:eastAsia="en-US"/>
              </w:rPr>
              <w:t>11467 (110-27066)</w:t>
            </w:r>
          </w:p>
        </w:tc>
      </w:tr>
    </w:tbl>
    <w:p w14:paraId="500DF1F6" w14:textId="77777777" w:rsidR="00D51F61" w:rsidRPr="00106D32" w:rsidRDefault="002D5F05" w:rsidP="0078062D">
      <w:pPr>
        <w:keepNext/>
        <w:keepLines/>
        <w:spacing w:after="120"/>
        <w:jc w:val="both"/>
        <w:rPr>
          <w:sz w:val="18"/>
          <w:szCs w:val="18"/>
          <w:lang w:val="it-IT" w:eastAsia="en-US"/>
        </w:rPr>
      </w:pPr>
      <w:r w:rsidRPr="00106D32">
        <w:rPr>
          <w:sz w:val="18"/>
          <w:szCs w:val="18"/>
          <w:lang w:val="it-IT" w:eastAsia="en-US"/>
        </w:rPr>
        <w:t>Risultati presentati come</w:t>
      </w:r>
      <w:r w:rsidR="00D51F61" w:rsidRPr="00106D32">
        <w:rPr>
          <w:sz w:val="18"/>
          <w:szCs w:val="18"/>
          <w:lang w:val="it-IT" w:eastAsia="en-US"/>
        </w:rPr>
        <w:t xml:space="preserve"> median</w:t>
      </w:r>
      <w:r w:rsidRPr="00106D32">
        <w:rPr>
          <w:sz w:val="18"/>
          <w:szCs w:val="18"/>
          <w:lang w:val="it-IT" w:eastAsia="en-US"/>
        </w:rPr>
        <w:t>a</w:t>
      </w:r>
      <w:r w:rsidR="00D51F61" w:rsidRPr="00106D32">
        <w:rPr>
          <w:sz w:val="18"/>
          <w:szCs w:val="18"/>
          <w:lang w:val="it-IT" w:eastAsia="en-US"/>
        </w:rPr>
        <w:t xml:space="preserve"> (</w:t>
      </w:r>
      <w:r w:rsidRPr="00106D32">
        <w:rPr>
          <w:sz w:val="18"/>
          <w:szCs w:val="18"/>
          <w:lang w:val="it-IT" w:eastAsia="en-US"/>
        </w:rPr>
        <w:t xml:space="preserve">valore </w:t>
      </w:r>
      <w:r w:rsidR="00D51F61" w:rsidRPr="00106D32">
        <w:rPr>
          <w:sz w:val="18"/>
          <w:szCs w:val="18"/>
          <w:lang w:val="it-IT" w:eastAsia="en-US"/>
        </w:rPr>
        <w:t>min</w:t>
      </w:r>
      <w:r w:rsidRPr="00106D32">
        <w:rPr>
          <w:sz w:val="18"/>
          <w:szCs w:val="18"/>
          <w:lang w:val="it-IT" w:eastAsia="en-US"/>
        </w:rPr>
        <w:t>ino</w:t>
      </w:r>
      <w:r w:rsidR="00D51F61" w:rsidRPr="00106D32">
        <w:rPr>
          <w:sz w:val="18"/>
          <w:szCs w:val="18"/>
          <w:lang w:val="it-IT" w:eastAsia="en-US"/>
        </w:rPr>
        <w:t xml:space="preserve"> – </w:t>
      </w:r>
      <w:r w:rsidRPr="00106D32">
        <w:rPr>
          <w:sz w:val="18"/>
          <w:szCs w:val="18"/>
          <w:lang w:val="it-IT" w:eastAsia="en-US"/>
        </w:rPr>
        <w:t xml:space="preserve">valore </w:t>
      </w:r>
      <w:r w:rsidR="00D51F61" w:rsidRPr="00106D32">
        <w:rPr>
          <w:sz w:val="18"/>
          <w:szCs w:val="18"/>
          <w:lang w:val="it-IT" w:eastAsia="en-US"/>
        </w:rPr>
        <w:t>ma</w:t>
      </w:r>
      <w:r w:rsidRPr="00106D32">
        <w:rPr>
          <w:sz w:val="18"/>
          <w:szCs w:val="18"/>
          <w:lang w:val="it-IT" w:eastAsia="en-US"/>
        </w:rPr>
        <w:t>ssimo</w:t>
      </w:r>
      <w:r w:rsidR="00D51F61" w:rsidRPr="00106D32">
        <w:rPr>
          <w:sz w:val="18"/>
          <w:szCs w:val="18"/>
          <w:lang w:val="it-IT" w:eastAsia="en-US"/>
        </w:rPr>
        <w:t>); C</w:t>
      </w:r>
      <w:r w:rsidR="00D51F61" w:rsidRPr="00106D32">
        <w:rPr>
          <w:sz w:val="18"/>
          <w:szCs w:val="18"/>
          <w:vertAlign w:val="subscript"/>
          <w:lang w:val="it-IT" w:eastAsia="en-US"/>
        </w:rPr>
        <w:t>trough</w:t>
      </w:r>
      <w:r w:rsidR="00574097" w:rsidRPr="00106D32">
        <w:rPr>
          <w:sz w:val="18"/>
          <w:szCs w:val="18"/>
          <w:lang w:val="it-IT" w:eastAsia="en-US"/>
        </w:rPr>
        <w:t xml:space="preserve">, </w:t>
      </w:r>
      <w:r w:rsidR="00D51F61" w:rsidRPr="00106D32">
        <w:rPr>
          <w:sz w:val="18"/>
          <w:szCs w:val="18"/>
          <w:lang w:val="it-IT" w:eastAsia="en-US"/>
        </w:rPr>
        <w:t>pre-dose C</w:t>
      </w:r>
      <w:r w:rsidRPr="00106D32">
        <w:rPr>
          <w:sz w:val="18"/>
          <w:szCs w:val="18"/>
          <w:lang w:val="it-IT" w:eastAsia="en-US"/>
        </w:rPr>
        <w:t>i</w:t>
      </w:r>
      <w:r w:rsidR="00D51F61" w:rsidRPr="00106D32">
        <w:rPr>
          <w:sz w:val="18"/>
          <w:szCs w:val="18"/>
          <w:lang w:val="it-IT" w:eastAsia="en-US"/>
        </w:rPr>
        <w:t>cl</w:t>
      </w:r>
      <w:r w:rsidRPr="00106D32">
        <w:rPr>
          <w:sz w:val="18"/>
          <w:szCs w:val="18"/>
          <w:lang w:val="it-IT" w:eastAsia="en-US"/>
        </w:rPr>
        <w:t>o</w:t>
      </w:r>
      <w:r w:rsidR="00D51F61" w:rsidRPr="00106D32">
        <w:rPr>
          <w:sz w:val="18"/>
          <w:szCs w:val="18"/>
          <w:lang w:val="it-IT" w:eastAsia="en-US"/>
        </w:rPr>
        <w:t xml:space="preserve"> 4.</w:t>
      </w:r>
    </w:p>
    <w:p w14:paraId="4208446E" w14:textId="77777777" w:rsidR="00D51F61" w:rsidRPr="00106D32" w:rsidRDefault="00D51F61" w:rsidP="0078062D">
      <w:pPr>
        <w:keepNext/>
        <w:keepLines/>
        <w:suppressAutoHyphens/>
        <w:rPr>
          <w:lang w:val="it-IT"/>
        </w:rPr>
      </w:pPr>
    </w:p>
    <w:p w14:paraId="52361689" w14:textId="77777777" w:rsidR="00B54624" w:rsidRPr="00106D32" w:rsidRDefault="00B54624" w:rsidP="00DE1AD5">
      <w:pPr>
        <w:suppressAutoHyphens/>
        <w:rPr>
          <w:lang w:val="it-IT"/>
        </w:rPr>
      </w:pPr>
      <w:r w:rsidRPr="00106D32">
        <w:rPr>
          <w:u w:val="single"/>
          <w:lang w:val="it-IT"/>
        </w:rPr>
        <w:t>Leucemia linfatica cronica</w:t>
      </w:r>
    </w:p>
    <w:p w14:paraId="000B792A" w14:textId="77777777" w:rsidR="00B54624" w:rsidRPr="00106D32" w:rsidRDefault="00B54624" w:rsidP="00DE1AD5">
      <w:pPr>
        <w:suppressAutoHyphens/>
        <w:rPr>
          <w:lang w:val="it-IT"/>
        </w:rPr>
      </w:pPr>
    </w:p>
    <w:p w14:paraId="5333E93E" w14:textId="77777777" w:rsidR="00B54624" w:rsidRPr="00106D32" w:rsidRDefault="00711DF2" w:rsidP="00DE1AD5">
      <w:pPr>
        <w:tabs>
          <w:tab w:val="left" w:pos="0"/>
        </w:tabs>
        <w:rPr>
          <w:lang w:val="it-IT"/>
        </w:rPr>
      </w:pPr>
      <w:r w:rsidRPr="00106D32">
        <w:rPr>
          <w:lang w:val="it-IT"/>
        </w:rPr>
        <w:t xml:space="preserve">MabThera </w:t>
      </w:r>
      <w:r w:rsidR="00B54624" w:rsidRPr="00106D32">
        <w:rPr>
          <w:lang w:val="it-IT"/>
        </w:rPr>
        <w:t xml:space="preserve">è stato somministrato attraverso infusione </w:t>
      </w:r>
      <w:r w:rsidR="00CA18E4" w:rsidRPr="00106D32">
        <w:rPr>
          <w:lang w:val="it-IT"/>
        </w:rPr>
        <w:t>endovenosa</w:t>
      </w:r>
      <w:r w:rsidR="00B54624" w:rsidRPr="00106D32">
        <w:rPr>
          <w:lang w:val="it-IT"/>
        </w:rPr>
        <w:t xml:space="preserve"> con la dose del primo ciclo di 375 mg/m</w:t>
      </w:r>
      <w:r w:rsidR="00B54624" w:rsidRPr="00106D32">
        <w:rPr>
          <w:vertAlign w:val="superscript"/>
          <w:lang w:val="it-IT"/>
        </w:rPr>
        <w:t>2</w:t>
      </w:r>
      <w:r w:rsidR="00B54624" w:rsidRPr="00106D32">
        <w:rPr>
          <w:lang w:val="it-IT"/>
        </w:rPr>
        <w:t xml:space="preserve"> aumentata a 500 mg/m</w:t>
      </w:r>
      <w:r w:rsidR="00B54624" w:rsidRPr="00106D32">
        <w:rPr>
          <w:vertAlign w:val="superscript"/>
          <w:lang w:val="it-IT"/>
        </w:rPr>
        <w:t>2</w:t>
      </w:r>
      <w:r w:rsidR="00B54624" w:rsidRPr="00106D32">
        <w:rPr>
          <w:lang w:val="it-IT"/>
        </w:rPr>
        <w:t xml:space="preserve"> per ogni ciclo successivo, per 5 dosi, in associazione con fludarabina e ciclofosfamide in pazienti con LLC. La media della C</w:t>
      </w:r>
      <w:r w:rsidR="00B54624" w:rsidRPr="00106D32">
        <w:rPr>
          <w:vertAlign w:val="subscript"/>
          <w:lang w:val="it-IT"/>
        </w:rPr>
        <w:t>max</w:t>
      </w:r>
      <w:r w:rsidR="00B54624" w:rsidRPr="00106D32">
        <w:rPr>
          <w:lang w:val="it-IT"/>
        </w:rPr>
        <w:t xml:space="preserve"> (N=15) dopo la quinta infusione di 500 mg/m</w:t>
      </w:r>
      <w:r w:rsidR="00B54624" w:rsidRPr="00106D32">
        <w:rPr>
          <w:vertAlign w:val="superscript"/>
          <w:lang w:val="it-IT"/>
        </w:rPr>
        <w:t>2</w:t>
      </w:r>
      <w:r w:rsidR="00B54624" w:rsidRPr="00106D32">
        <w:rPr>
          <w:lang w:val="it-IT"/>
        </w:rPr>
        <w:t xml:space="preserve"> è stata 408 μg/</w:t>
      </w:r>
      <w:r w:rsidR="008610E9" w:rsidRPr="00106D32">
        <w:rPr>
          <w:lang w:val="it-IT"/>
        </w:rPr>
        <w:t>mL</w:t>
      </w:r>
      <w:r w:rsidR="00B54624" w:rsidRPr="00106D32">
        <w:rPr>
          <w:lang w:val="it-IT"/>
        </w:rPr>
        <w:t xml:space="preserve"> (intervallo 97-764 μg/</w:t>
      </w:r>
      <w:r w:rsidR="008610E9" w:rsidRPr="00106D32">
        <w:rPr>
          <w:lang w:val="it-IT"/>
        </w:rPr>
        <w:t>mL</w:t>
      </w:r>
      <w:r w:rsidR="00B54624" w:rsidRPr="00106D32">
        <w:rPr>
          <w:lang w:val="it-IT"/>
        </w:rPr>
        <w:t>) e la media dell</w:t>
      </w:r>
      <w:r w:rsidR="00106D32" w:rsidRPr="00106D32">
        <w:rPr>
          <w:lang w:val="it-IT"/>
        </w:rPr>
        <w:t>’</w:t>
      </w:r>
      <w:r w:rsidR="00B54624" w:rsidRPr="00106D32">
        <w:rPr>
          <w:lang w:val="it-IT"/>
        </w:rPr>
        <w:t>emivita terminale è stata di 32 giorni (intervallo 14-62 giorni).</w:t>
      </w:r>
    </w:p>
    <w:p w14:paraId="0987D714" w14:textId="77777777" w:rsidR="00B54624" w:rsidRPr="00106D32" w:rsidRDefault="00B54624" w:rsidP="00DE1AD5">
      <w:pPr>
        <w:tabs>
          <w:tab w:val="left" w:pos="0"/>
        </w:tabs>
        <w:rPr>
          <w:u w:val="single"/>
          <w:lang w:val="it-IT"/>
        </w:rPr>
      </w:pPr>
    </w:p>
    <w:p w14:paraId="3B52DC6E" w14:textId="77777777" w:rsidR="00B54624" w:rsidRPr="00106D32" w:rsidRDefault="00B54624" w:rsidP="00DE1AD5">
      <w:pPr>
        <w:tabs>
          <w:tab w:val="left" w:pos="0"/>
        </w:tabs>
        <w:rPr>
          <w:u w:val="single"/>
          <w:lang w:val="it-IT"/>
        </w:rPr>
      </w:pPr>
      <w:r w:rsidRPr="00106D32">
        <w:rPr>
          <w:u w:val="single"/>
          <w:lang w:val="it-IT"/>
        </w:rPr>
        <w:t>Artrite reumatoide</w:t>
      </w:r>
    </w:p>
    <w:p w14:paraId="74DF2A58" w14:textId="77777777" w:rsidR="00B54624" w:rsidRPr="00106D32" w:rsidRDefault="00B54624" w:rsidP="00DE1AD5">
      <w:pPr>
        <w:tabs>
          <w:tab w:val="left" w:pos="0"/>
        </w:tabs>
        <w:rPr>
          <w:u w:val="single"/>
          <w:lang w:val="it-IT"/>
        </w:rPr>
      </w:pPr>
    </w:p>
    <w:p w14:paraId="30686FA0" w14:textId="77777777" w:rsidR="00B54624" w:rsidRPr="00106D32" w:rsidRDefault="00B54624" w:rsidP="00DE1AD5">
      <w:pPr>
        <w:tabs>
          <w:tab w:val="left" w:pos="0"/>
        </w:tabs>
        <w:rPr>
          <w:lang w:val="it-IT"/>
        </w:rPr>
      </w:pPr>
      <w:r w:rsidRPr="00106D32">
        <w:rPr>
          <w:lang w:val="it-IT"/>
        </w:rPr>
        <w:t xml:space="preserve">In seguito a due infusioni endovenose di </w:t>
      </w:r>
      <w:r w:rsidR="0007568A" w:rsidRPr="00106D32">
        <w:rPr>
          <w:rFonts w:eastAsia="SimSun"/>
          <w:szCs w:val="22"/>
          <w:lang w:val="it-IT" w:eastAsia="zh-CN"/>
        </w:rPr>
        <w:t>MabThera</w:t>
      </w:r>
      <w:r w:rsidRPr="00106D32">
        <w:rPr>
          <w:lang w:val="it-IT"/>
        </w:rPr>
        <w:t xml:space="preserve"> alla dose di 1000 mg, a distanza di due settimane, l</w:t>
      </w:r>
      <w:r w:rsidR="00106D32" w:rsidRPr="00106D32">
        <w:rPr>
          <w:lang w:val="it-IT"/>
        </w:rPr>
        <w:t>’</w:t>
      </w:r>
      <w:r w:rsidRPr="00106D32">
        <w:rPr>
          <w:lang w:val="it-IT"/>
        </w:rPr>
        <w:t>emivita terminale media era di 20,8 giorni (intervallo da 8,58 a 35,9 giorni), la clearance sistemica media era di 0,23 </w:t>
      </w:r>
      <w:r w:rsidR="00CF6A7B" w:rsidRPr="00106D32">
        <w:rPr>
          <w:lang w:val="it-IT"/>
        </w:rPr>
        <w:t>L</w:t>
      </w:r>
      <w:r w:rsidRPr="00106D32">
        <w:rPr>
          <w:lang w:val="it-IT"/>
        </w:rPr>
        <w:t>/giorno (intervallo da 0,091 a 0,67 </w:t>
      </w:r>
      <w:r w:rsidR="00CF6A7B" w:rsidRPr="00106D32">
        <w:rPr>
          <w:lang w:val="it-IT"/>
        </w:rPr>
        <w:t>L</w:t>
      </w:r>
      <w:r w:rsidRPr="00106D32">
        <w:rPr>
          <w:lang w:val="it-IT"/>
        </w:rPr>
        <w:t>/die) e il volume di distribuzione medio allo stato stazionario era di 4,6 </w:t>
      </w:r>
      <w:r w:rsidR="00CF6A7B" w:rsidRPr="00106D32">
        <w:rPr>
          <w:lang w:val="it-IT"/>
        </w:rPr>
        <w:t>L</w:t>
      </w:r>
      <w:r w:rsidRPr="00106D32">
        <w:rPr>
          <w:lang w:val="it-IT"/>
        </w:rPr>
        <w:t xml:space="preserve"> (intervallo da 1,7 a 7,51 </w:t>
      </w:r>
      <w:r w:rsidR="00CF6A7B" w:rsidRPr="00106D32">
        <w:rPr>
          <w:lang w:val="it-IT"/>
        </w:rPr>
        <w:t>L</w:t>
      </w:r>
      <w:r w:rsidRPr="00106D32">
        <w:rPr>
          <w:lang w:val="it-IT"/>
        </w:rPr>
        <w:t>). Le analisi farmacocinetiche di popolazione degli stessi dati hanno dato valori medi simili per la clearance e l</w:t>
      </w:r>
      <w:r w:rsidR="00106D32" w:rsidRPr="00106D32">
        <w:rPr>
          <w:lang w:val="it-IT"/>
        </w:rPr>
        <w:t>’</w:t>
      </w:r>
      <w:r w:rsidRPr="00106D32">
        <w:rPr>
          <w:lang w:val="it-IT"/>
        </w:rPr>
        <w:t>emivita sistemiche, di 0,26 </w:t>
      </w:r>
      <w:r w:rsidR="00CF6A7B" w:rsidRPr="00106D32">
        <w:rPr>
          <w:lang w:val="it-IT"/>
        </w:rPr>
        <w:t>L</w:t>
      </w:r>
      <w:r w:rsidRPr="00106D32">
        <w:rPr>
          <w:lang w:val="it-IT"/>
        </w:rPr>
        <w:t>/die e 20,4 giorni, rispettivamente. Le analisi farmacocinetiche di popolazione hanno rivelato che la BSA e il sesso erano le covarianti più significative per spiegare la variabilità interindividuale nei parametri di farmacocinetica. Dopo aggiustamento per BSA, i soggetti maschi avevano un volume di distribuzione maggiore e una clearance più veloce dei soggetti di sesso femminile. Le differenze farmacocinetiche correlate al sesso non sono state considerate clinicamente rilevanti e non è stato necessario alcun aggiustamento del dosaggio. Non sono disponibili dati di farmacocinetica nei pazienti con insufficienza renale o epatica.</w:t>
      </w:r>
    </w:p>
    <w:p w14:paraId="318F1821" w14:textId="77777777" w:rsidR="00B54624" w:rsidRPr="00106D32" w:rsidRDefault="00B54624" w:rsidP="00DE1AD5">
      <w:pPr>
        <w:tabs>
          <w:tab w:val="left" w:pos="0"/>
        </w:tabs>
        <w:rPr>
          <w:lang w:val="it-IT"/>
        </w:rPr>
      </w:pPr>
    </w:p>
    <w:p w14:paraId="599D7D02" w14:textId="77777777" w:rsidR="00B54624" w:rsidRPr="00106D32" w:rsidRDefault="00B54624" w:rsidP="00DE1AD5">
      <w:pPr>
        <w:rPr>
          <w:szCs w:val="22"/>
          <w:lang w:val="it-IT"/>
        </w:rPr>
      </w:pPr>
      <w:r w:rsidRPr="00106D32">
        <w:rPr>
          <w:lang w:val="it-IT"/>
        </w:rPr>
        <w:t xml:space="preserve">La farmacocinetica di rituximab è stata valutata </w:t>
      </w:r>
      <w:r w:rsidR="00B34124" w:rsidRPr="00106D32">
        <w:rPr>
          <w:lang w:val="it-IT"/>
        </w:rPr>
        <w:t xml:space="preserve">dopo </w:t>
      </w:r>
      <w:r w:rsidRPr="00106D32">
        <w:rPr>
          <w:lang w:val="it-IT"/>
        </w:rPr>
        <w:t xml:space="preserve">due dosi </w:t>
      </w:r>
      <w:r w:rsidR="001079D2" w:rsidRPr="00106D32">
        <w:rPr>
          <w:lang w:val="it-IT"/>
        </w:rPr>
        <w:t>endovenose</w:t>
      </w:r>
      <w:r w:rsidR="00CA18E4" w:rsidRPr="00106D32">
        <w:rPr>
          <w:lang w:val="it-IT"/>
        </w:rPr>
        <w:t xml:space="preserve"> (</w:t>
      </w:r>
      <w:r w:rsidRPr="00106D32">
        <w:rPr>
          <w:lang w:val="it-IT"/>
        </w:rPr>
        <w:t>e.v.</w:t>
      </w:r>
      <w:r w:rsidR="00CA18E4" w:rsidRPr="00106D32">
        <w:rPr>
          <w:lang w:val="it-IT"/>
        </w:rPr>
        <w:t>)</w:t>
      </w:r>
      <w:r w:rsidRPr="00106D32">
        <w:rPr>
          <w:lang w:val="it-IT"/>
        </w:rPr>
        <w:t xml:space="preserve"> da 500 mg e 1000 mg al giorno 1 e 15 in quattro studi. In tutti questi studi, la farmacocinetica di </w:t>
      </w:r>
      <w:r w:rsidRPr="00106D32">
        <w:rPr>
          <w:szCs w:val="22"/>
          <w:lang w:val="it-IT"/>
        </w:rPr>
        <w:t>rituximab è risultata dose proporzionale oltre l</w:t>
      </w:r>
      <w:r w:rsidR="00106D32" w:rsidRPr="00106D32">
        <w:rPr>
          <w:szCs w:val="22"/>
          <w:lang w:val="it-IT"/>
        </w:rPr>
        <w:t>’</w:t>
      </w:r>
      <w:r w:rsidRPr="00106D32">
        <w:rPr>
          <w:szCs w:val="22"/>
          <w:lang w:val="it-IT"/>
        </w:rPr>
        <w:t xml:space="preserve">intervallo limitato di dosaggio studiato. </w:t>
      </w:r>
      <w:r w:rsidRPr="00106D32">
        <w:rPr>
          <w:lang w:val="it-IT"/>
        </w:rPr>
        <w:t xml:space="preserve">Il valore medio della </w:t>
      </w:r>
      <w:r w:rsidRPr="00106D32">
        <w:rPr>
          <w:szCs w:val="22"/>
          <w:lang w:val="it-IT"/>
        </w:rPr>
        <w:t>C</w:t>
      </w:r>
      <w:r w:rsidRPr="00106D32">
        <w:rPr>
          <w:szCs w:val="22"/>
          <w:vertAlign w:val="subscript"/>
          <w:lang w:val="it-IT"/>
        </w:rPr>
        <w:t>max</w:t>
      </w:r>
      <w:r w:rsidRPr="00106D32">
        <w:rPr>
          <w:szCs w:val="22"/>
          <w:lang w:val="it-IT"/>
        </w:rPr>
        <w:t xml:space="preserve"> di rituximab nel siero dopo la prima infusione era compreso tra 157 e 171 </w:t>
      </w:r>
      <w:r w:rsidRPr="00106D32">
        <w:rPr>
          <w:szCs w:val="22"/>
          <w:lang w:val="it-IT"/>
        </w:rPr>
        <w:sym w:font="Symbol" w:char="F06D"/>
      </w:r>
      <w:r w:rsidRPr="00106D32">
        <w:rPr>
          <w:szCs w:val="22"/>
          <w:lang w:val="it-IT"/>
        </w:rPr>
        <w:t>g/</w:t>
      </w:r>
      <w:r w:rsidR="008610E9" w:rsidRPr="00106D32">
        <w:rPr>
          <w:szCs w:val="22"/>
          <w:lang w:val="it-IT"/>
        </w:rPr>
        <w:t>mL</w:t>
      </w:r>
      <w:r w:rsidRPr="00106D32">
        <w:rPr>
          <w:szCs w:val="22"/>
          <w:lang w:val="it-IT"/>
        </w:rPr>
        <w:t xml:space="preserve"> per il dosaggio 2 x 500 mg e tra 298 e 341 </w:t>
      </w:r>
      <w:r w:rsidRPr="00106D32">
        <w:rPr>
          <w:szCs w:val="22"/>
          <w:lang w:val="it-IT"/>
        </w:rPr>
        <w:sym w:font="Symbol" w:char="F06D"/>
      </w:r>
      <w:r w:rsidRPr="00106D32">
        <w:rPr>
          <w:szCs w:val="22"/>
          <w:lang w:val="it-IT"/>
        </w:rPr>
        <w:t>g/</w:t>
      </w:r>
      <w:r w:rsidR="008610E9" w:rsidRPr="00106D32">
        <w:rPr>
          <w:szCs w:val="22"/>
          <w:lang w:val="it-IT"/>
        </w:rPr>
        <w:t>mL</w:t>
      </w:r>
      <w:r w:rsidRPr="00106D32">
        <w:rPr>
          <w:szCs w:val="22"/>
          <w:lang w:val="it-IT"/>
        </w:rPr>
        <w:t xml:space="preserve"> per il dosaggio 2 x 1000 mg. Dopo la seconda infusione, </w:t>
      </w:r>
      <w:r w:rsidRPr="00106D32">
        <w:rPr>
          <w:lang w:val="it-IT"/>
        </w:rPr>
        <w:t xml:space="preserve">il valore medio della </w:t>
      </w:r>
      <w:r w:rsidRPr="00106D32">
        <w:rPr>
          <w:szCs w:val="22"/>
          <w:lang w:val="it-IT"/>
        </w:rPr>
        <w:t>C</w:t>
      </w:r>
      <w:r w:rsidRPr="00106D32">
        <w:rPr>
          <w:szCs w:val="22"/>
          <w:vertAlign w:val="subscript"/>
          <w:lang w:val="it-IT"/>
        </w:rPr>
        <w:t>max</w:t>
      </w:r>
      <w:r w:rsidRPr="00106D32">
        <w:rPr>
          <w:szCs w:val="22"/>
          <w:lang w:val="it-IT"/>
        </w:rPr>
        <w:t xml:space="preserve"> era compreso tra 183 e 198 </w:t>
      </w:r>
      <w:r w:rsidRPr="00106D32">
        <w:rPr>
          <w:szCs w:val="22"/>
          <w:lang w:val="it-IT"/>
        </w:rPr>
        <w:sym w:font="Symbol" w:char="F06D"/>
      </w:r>
      <w:r w:rsidRPr="00106D32">
        <w:rPr>
          <w:szCs w:val="22"/>
          <w:lang w:val="it-IT"/>
        </w:rPr>
        <w:t>g/</w:t>
      </w:r>
      <w:r w:rsidR="008610E9" w:rsidRPr="00106D32">
        <w:rPr>
          <w:szCs w:val="22"/>
          <w:lang w:val="it-IT"/>
        </w:rPr>
        <w:t>mL</w:t>
      </w:r>
      <w:r w:rsidRPr="00106D32">
        <w:rPr>
          <w:szCs w:val="22"/>
          <w:lang w:val="it-IT"/>
        </w:rPr>
        <w:t xml:space="preserve"> per il dosaggio 2 </w:t>
      </w:r>
      <w:r w:rsidRPr="00106D32">
        <w:rPr>
          <w:szCs w:val="22"/>
          <w:lang w:val="it-IT"/>
        </w:rPr>
        <w:sym w:font="Symbol" w:char="F0B4"/>
      </w:r>
      <w:r w:rsidRPr="00106D32">
        <w:rPr>
          <w:szCs w:val="22"/>
          <w:lang w:val="it-IT"/>
        </w:rPr>
        <w:t xml:space="preserve"> 500 mg e compresi tra 355 e 404 </w:t>
      </w:r>
      <w:r w:rsidRPr="00106D32">
        <w:rPr>
          <w:szCs w:val="22"/>
          <w:lang w:val="it-IT"/>
        </w:rPr>
        <w:sym w:font="Symbol" w:char="F06D"/>
      </w:r>
      <w:r w:rsidRPr="00106D32">
        <w:rPr>
          <w:szCs w:val="22"/>
          <w:lang w:val="it-IT"/>
        </w:rPr>
        <w:t>g/</w:t>
      </w:r>
      <w:r w:rsidR="008610E9" w:rsidRPr="00106D32">
        <w:rPr>
          <w:szCs w:val="22"/>
          <w:lang w:val="it-IT"/>
        </w:rPr>
        <w:t>mL</w:t>
      </w:r>
      <w:r w:rsidRPr="00106D32">
        <w:rPr>
          <w:szCs w:val="22"/>
          <w:lang w:val="it-IT"/>
        </w:rPr>
        <w:t xml:space="preserve"> per il dosaggio 2 </w:t>
      </w:r>
      <w:r w:rsidRPr="00106D32">
        <w:rPr>
          <w:szCs w:val="22"/>
          <w:lang w:val="it-IT"/>
        </w:rPr>
        <w:sym w:font="Symbol" w:char="F0B4"/>
      </w:r>
      <w:r w:rsidRPr="00106D32">
        <w:rPr>
          <w:szCs w:val="22"/>
          <w:lang w:val="it-IT"/>
        </w:rPr>
        <w:t xml:space="preserve"> 1000 mg. </w:t>
      </w:r>
      <w:r w:rsidRPr="00106D32">
        <w:rPr>
          <w:lang w:val="it-IT"/>
        </w:rPr>
        <w:t>L</w:t>
      </w:r>
      <w:r w:rsidR="00106D32" w:rsidRPr="00106D32">
        <w:rPr>
          <w:lang w:val="it-IT"/>
        </w:rPr>
        <w:t>’</w:t>
      </w:r>
      <w:r w:rsidRPr="00106D32">
        <w:rPr>
          <w:lang w:val="it-IT"/>
        </w:rPr>
        <w:t>emivita media dell</w:t>
      </w:r>
      <w:r w:rsidR="00106D32" w:rsidRPr="00106D32">
        <w:rPr>
          <w:szCs w:val="22"/>
          <w:lang w:val="it-IT"/>
        </w:rPr>
        <w:t>’</w:t>
      </w:r>
      <w:r w:rsidRPr="00106D32">
        <w:rPr>
          <w:szCs w:val="22"/>
          <w:lang w:val="it-IT"/>
        </w:rPr>
        <w:t xml:space="preserve">eliminazione terminale era compresa tra 15 e 16 giorni per il dosaggio 2 x 500 mg e tra 17 e 21 giorni per il dosaggio 2 </w:t>
      </w:r>
      <w:r w:rsidRPr="00106D32">
        <w:rPr>
          <w:szCs w:val="22"/>
          <w:lang w:val="it-IT"/>
        </w:rPr>
        <w:sym w:font="Symbol" w:char="F0B4"/>
      </w:r>
      <w:r w:rsidRPr="00106D32">
        <w:rPr>
          <w:szCs w:val="22"/>
          <w:lang w:val="it-IT"/>
        </w:rPr>
        <w:t xml:space="preserve"> 1000 mg. </w:t>
      </w:r>
      <w:r w:rsidRPr="00106D32">
        <w:rPr>
          <w:lang w:val="it-IT"/>
        </w:rPr>
        <w:t xml:space="preserve">Il valore medio della </w:t>
      </w:r>
      <w:r w:rsidRPr="00106D32">
        <w:rPr>
          <w:szCs w:val="22"/>
          <w:lang w:val="it-IT"/>
        </w:rPr>
        <w:t>C</w:t>
      </w:r>
      <w:r w:rsidRPr="00106D32">
        <w:rPr>
          <w:szCs w:val="22"/>
          <w:vertAlign w:val="subscript"/>
          <w:lang w:val="it-IT"/>
        </w:rPr>
        <w:t xml:space="preserve">max </w:t>
      </w:r>
      <w:r w:rsidRPr="00106D32">
        <w:rPr>
          <w:szCs w:val="22"/>
          <w:lang w:val="it-IT"/>
        </w:rPr>
        <w:t>era tra 16 e 19%</w:t>
      </w:r>
      <w:r w:rsidR="00B34124" w:rsidRPr="00106D32">
        <w:rPr>
          <w:szCs w:val="22"/>
          <w:lang w:val="it-IT"/>
        </w:rPr>
        <w:t>,</w:t>
      </w:r>
      <w:r w:rsidRPr="00106D32">
        <w:rPr>
          <w:szCs w:val="22"/>
          <w:lang w:val="it-IT"/>
        </w:rPr>
        <w:t xml:space="preserve"> più alto dopo la seconda infusione rispetto alla prima infusione per entrambi i dosaggi.</w:t>
      </w:r>
    </w:p>
    <w:p w14:paraId="09D19976" w14:textId="77777777" w:rsidR="00B54624" w:rsidRPr="00106D32" w:rsidRDefault="00B54624" w:rsidP="00DE1AD5">
      <w:pPr>
        <w:tabs>
          <w:tab w:val="left" w:pos="0"/>
        </w:tabs>
        <w:rPr>
          <w:lang w:val="it-IT"/>
        </w:rPr>
      </w:pPr>
    </w:p>
    <w:p w14:paraId="48F8EE47" w14:textId="77777777" w:rsidR="00B54624" w:rsidRPr="00106D32" w:rsidRDefault="00B54624" w:rsidP="00DE1AD5">
      <w:pPr>
        <w:rPr>
          <w:szCs w:val="22"/>
          <w:lang w:val="it-IT"/>
        </w:rPr>
      </w:pPr>
      <w:r w:rsidRPr="00106D32">
        <w:rPr>
          <w:lang w:val="it-IT"/>
        </w:rPr>
        <w:t xml:space="preserve">La farmacocinetica </w:t>
      </w:r>
      <w:r w:rsidRPr="00106D32">
        <w:rPr>
          <w:szCs w:val="22"/>
          <w:lang w:val="it-IT"/>
        </w:rPr>
        <w:t xml:space="preserve">di rituximab </w:t>
      </w:r>
      <w:r w:rsidRPr="00106D32">
        <w:rPr>
          <w:lang w:val="it-IT"/>
        </w:rPr>
        <w:t xml:space="preserve">è stata valutata </w:t>
      </w:r>
      <w:r w:rsidR="00B34124" w:rsidRPr="00106D32">
        <w:rPr>
          <w:lang w:val="it-IT"/>
        </w:rPr>
        <w:t xml:space="preserve">a </w:t>
      </w:r>
      <w:r w:rsidRPr="00106D32">
        <w:rPr>
          <w:szCs w:val="22"/>
          <w:lang w:val="it-IT"/>
        </w:rPr>
        <w:t>segu</w:t>
      </w:r>
      <w:r w:rsidR="00B34124" w:rsidRPr="00106D32">
        <w:rPr>
          <w:szCs w:val="22"/>
          <w:lang w:val="it-IT"/>
        </w:rPr>
        <w:t>ito</w:t>
      </w:r>
      <w:r w:rsidRPr="00106D32">
        <w:rPr>
          <w:szCs w:val="22"/>
          <w:lang w:val="it-IT"/>
        </w:rPr>
        <w:t xml:space="preserve"> </w:t>
      </w:r>
      <w:r w:rsidR="00B34124" w:rsidRPr="00106D32">
        <w:rPr>
          <w:szCs w:val="22"/>
          <w:lang w:val="it-IT"/>
        </w:rPr>
        <w:t xml:space="preserve">di </w:t>
      </w:r>
      <w:r w:rsidRPr="00106D32">
        <w:rPr>
          <w:szCs w:val="22"/>
          <w:lang w:val="it-IT"/>
        </w:rPr>
        <w:t xml:space="preserve">due </w:t>
      </w:r>
      <w:r w:rsidR="00831FAE" w:rsidRPr="00106D32">
        <w:rPr>
          <w:szCs w:val="22"/>
          <w:lang w:val="it-IT"/>
        </w:rPr>
        <w:t>dosi</w:t>
      </w:r>
      <w:r w:rsidRPr="00106D32">
        <w:rPr>
          <w:szCs w:val="22"/>
          <w:lang w:val="it-IT"/>
        </w:rPr>
        <w:t xml:space="preserve"> e.v. da 500 mg e 1000 mg dopo il ritrattamento nel secondo ciclo. </w:t>
      </w:r>
      <w:r w:rsidRPr="00106D32">
        <w:rPr>
          <w:lang w:val="it-IT"/>
        </w:rPr>
        <w:t xml:space="preserve">Il valore medio della </w:t>
      </w:r>
      <w:r w:rsidRPr="00106D32">
        <w:rPr>
          <w:szCs w:val="22"/>
          <w:lang w:val="it-IT"/>
        </w:rPr>
        <w:t>C</w:t>
      </w:r>
      <w:r w:rsidRPr="00106D32">
        <w:rPr>
          <w:szCs w:val="22"/>
          <w:vertAlign w:val="subscript"/>
          <w:lang w:val="it-IT"/>
        </w:rPr>
        <w:t>max</w:t>
      </w:r>
      <w:r w:rsidRPr="00106D32">
        <w:rPr>
          <w:szCs w:val="22"/>
          <w:lang w:val="it-IT"/>
        </w:rPr>
        <w:t xml:space="preserve"> di rituximab nel siero dopo la prima infusione era compreso tra 170 e 175 </w:t>
      </w:r>
      <w:r w:rsidRPr="00106D32">
        <w:rPr>
          <w:szCs w:val="22"/>
          <w:lang w:val="it-IT"/>
        </w:rPr>
        <w:sym w:font="Symbol" w:char="F06D"/>
      </w:r>
      <w:r w:rsidRPr="00106D32">
        <w:rPr>
          <w:szCs w:val="22"/>
          <w:lang w:val="it-IT"/>
        </w:rPr>
        <w:t>g/</w:t>
      </w:r>
      <w:r w:rsidR="008610E9" w:rsidRPr="00106D32">
        <w:rPr>
          <w:szCs w:val="22"/>
          <w:lang w:val="it-IT"/>
        </w:rPr>
        <w:t>mL</w:t>
      </w:r>
      <w:r w:rsidRPr="00106D32">
        <w:rPr>
          <w:szCs w:val="22"/>
          <w:lang w:val="it-IT"/>
        </w:rPr>
        <w:t xml:space="preserve"> per il dosaggio 2 x 500 mg e tra 317 e 370 </w:t>
      </w:r>
      <w:r w:rsidRPr="00106D32">
        <w:rPr>
          <w:szCs w:val="22"/>
          <w:lang w:val="it-IT"/>
        </w:rPr>
        <w:sym w:font="Symbol" w:char="F06D"/>
      </w:r>
      <w:r w:rsidRPr="00106D32">
        <w:rPr>
          <w:szCs w:val="22"/>
          <w:lang w:val="it-IT"/>
        </w:rPr>
        <w:t>g/</w:t>
      </w:r>
      <w:r w:rsidR="008610E9" w:rsidRPr="00106D32">
        <w:rPr>
          <w:szCs w:val="22"/>
          <w:lang w:val="it-IT"/>
        </w:rPr>
        <w:t>mL</w:t>
      </w:r>
      <w:r w:rsidRPr="00106D32">
        <w:rPr>
          <w:szCs w:val="22"/>
          <w:lang w:val="it-IT"/>
        </w:rPr>
        <w:t xml:space="preserve"> per il dosaggio 2 x 1000 mg. Dopo la seconda infusione, il valore medio di C</w:t>
      </w:r>
      <w:r w:rsidRPr="00106D32">
        <w:rPr>
          <w:szCs w:val="22"/>
          <w:vertAlign w:val="subscript"/>
          <w:lang w:val="it-IT"/>
        </w:rPr>
        <w:t>max</w:t>
      </w:r>
      <w:r w:rsidRPr="00106D32">
        <w:rPr>
          <w:szCs w:val="22"/>
          <w:lang w:val="it-IT"/>
        </w:rPr>
        <w:t xml:space="preserve"> era di 207 </w:t>
      </w:r>
      <w:r w:rsidRPr="00106D32">
        <w:rPr>
          <w:szCs w:val="22"/>
          <w:lang w:val="it-IT"/>
        </w:rPr>
        <w:sym w:font="Symbol" w:char="F06D"/>
      </w:r>
      <w:r w:rsidRPr="00106D32">
        <w:rPr>
          <w:szCs w:val="22"/>
          <w:lang w:val="it-IT"/>
        </w:rPr>
        <w:t>g/</w:t>
      </w:r>
      <w:r w:rsidR="008610E9" w:rsidRPr="00106D32">
        <w:rPr>
          <w:szCs w:val="22"/>
          <w:lang w:val="it-IT"/>
        </w:rPr>
        <w:t>mL</w:t>
      </w:r>
      <w:r w:rsidRPr="00106D32">
        <w:rPr>
          <w:szCs w:val="22"/>
          <w:lang w:val="it-IT"/>
        </w:rPr>
        <w:t xml:space="preserve"> per il dosaggio </w:t>
      </w:r>
      <w:r w:rsidRPr="00106D32">
        <w:rPr>
          <w:rFonts w:cs="Arial"/>
          <w:szCs w:val="22"/>
          <w:lang w:val="it-IT"/>
        </w:rPr>
        <w:t xml:space="preserve">2 x 500 mg </w:t>
      </w:r>
      <w:r w:rsidRPr="00106D32">
        <w:rPr>
          <w:szCs w:val="22"/>
          <w:lang w:val="it-IT"/>
        </w:rPr>
        <w:t>e tra 377 e 386 </w:t>
      </w:r>
      <w:r w:rsidRPr="00106D32">
        <w:rPr>
          <w:szCs w:val="22"/>
          <w:lang w:val="it-IT"/>
        </w:rPr>
        <w:sym w:font="Symbol" w:char="F06D"/>
      </w:r>
      <w:r w:rsidRPr="00106D32">
        <w:rPr>
          <w:szCs w:val="22"/>
          <w:lang w:val="it-IT"/>
        </w:rPr>
        <w:t>g/</w:t>
      </w:r>
      <w:r w:rsidR="008610E9" w:rsidRPr="00106D32">
        <w:rPr>
          <w:szCs w:val="22"/>
          <w:lang w:val="it-IT"/>
        </w:rPr>
        <w:t>mL</w:t>
      </w:r>
      <w:r w:rsidRPr="00106D32">
        <w:rPr>
          <w:szCs w:val="22"/>
          <w:lang w:val="it-IT"/>
        </w:rPr>
        <w:t xml:space="preserve"> per il dosaggio 2 x 1000 mg. </w:t>
      </w:r>
      <w:r w:rsidRPr="00106D32">
        <w:rPr>
          <w:lang w:val="it-IT"/>
        </w:rPr>
        <w:t>L</w:t>
      </w:r>
      <w:r w:rsidR="00106D32" w:rsidRPr="00106D32">
        <w:rPr>
          <w:lang w:val="it-IT"/>
        </w:rPr>
        <w:t>’</w:t>
      </w:r>
      <w:r w:rsidRPr="00106D32">
        <w:rPr>
          <w:lang w:val="it-IT"/>
        </w:rPr>
        <w:t>emivita media dell</w:t>
      </w:r>
      <w:r w:rsidR="00106D32" w:rsidRPr="00106D32">
        <w:rPr>
          <w:szCs w:val="22"/>
          <w:lang w:val="it-IT"/>
        </w:rPr>
        <w:t>’</w:t>
      </w:r>
      <w:r w:rsidRPr="00106D32">
        <w:rPr>
          <w:szCs w:val="22"/>
          <w:lang w:val="it-IT"/>
        </w:rPr>
        <w:t>eliminazione terminale dopo la seconda infusione, dopo il secondo ciclo, era di 19 giorni per il dosaggio 2 x 500 mg e tra 21 e 22 giorni per il dosaggio 2 x 1000 mg. I parametri farmacocinetici per rituximab era</w:t>
      </w:r>
      <w:r w:rsidR="00B34124" w:rsidRPr="00106D32">
        <w:rPr>
          <w:szCs w:val="22"/>
          <w:lang w:val="it-IT"/>
        </w:rPr>
        <w:t>no</w:t>
      </w:r>
      <w:r w:rsidRPr="00106D32">
        <w:rPr>
          <w:szCs w:val="22"/>
          <w:lang w:val="it-IT"/>
        </w:rPr>
        <w:t xml:space="preserve"> paragonabili nel corso dei due cicli di trattamento.</w:t>
      </w:r>
    </w:p>
    <w:p w14:paraId="10D9EC4B" w14:textId="77777777" w:rsidR="00B54624" w:rsidRPr="00106D32" w:rsidRDefault="00B54624" w:rsidP="00DE1AD5">
      <w:pPr>
        <w:tabs>
          <w:tab w:val="left" w:pos="0"/>
        </w:tabs>
        <w:rPr>
          <w:lang w:val="it-IT"/>
        </w:rPr>
      </w:pPr>
    </w:p>
    <w:p w14:paraId="134AAC33" w14:textId="77777777" w:rsidR="00B54624" w:rsidRPr="00106D32" w:rsidRDefault="00B54624" w:rsidP="00DE1AD5">
      <w:pPr>
        <w:tabs>
          <w:tab w:val="left" w:pos="0"/>
        </w:tabs>
        <w:rPr>
          <w:lang w:val="it-IT"/>
        </w:rPr>
      </w:pPr>
      <w:r w:rsidRPr="00106D32">
        <w:rPr>
          <w:lang w:val="it-IT"/>
        </w:rPr>
        <w:lastRenderedPageBreak/>
        <w:t>I parametri farmacocinetici nella popolazione di soggetti con inadeguata risposta agli anti TNF, sottoposti allo stesso schema posologico (2 x 1000 mg e.v., a distanza di 2 settimane), erano simili con una concentrazione sierica massima media di 369 µg/</w:t>
      </w:r>
      <w:r w:rsidR="008610E9" w:rsidRPr="00106D32">
        <w:rPr>
          <w:lang w:val="it-IT"/>
        </w:rPr>
        <w:t>mL</w:t>
      </w:r>
      <w:r w:rsidRPr="00106D32">
        <w:rPr>
          <w:lang w:val="it-IT"/>
        </w:rPr>
        <w:t xml:space="preserve"> e un</w:t>
      </w:r>
      <w:r w:rsidR="00106D32" w:rsidRPr="00106D32">
        <w:rPr>
          <w:lang w:val="it-IT"/>
        </w:rPr>
        <w:t>’</w:t>
      </w:r>
      <w:r w:rsidRPr="00106D32">
        <w:rPr>
          <w:lang w:val="it-IT"/>
        </w:rPr>
        <w:t>emivita terminale media di 19,2 giorni.</w:t>
      </w:r>
    </w:p>
    <w:p w14:paraId="32BCE7C9" w14:textId="77777777" w:rsidR="00B54624" w:rsidRPr="00106D32" w:rsidRDefault="00B54624" w:rsidP="00DE1AD5">
      <w:pPr>
        <w:tabs>
          <w:tab w:val="left" w:pos="-720"/>
          <w:tab w:val="left" w:pos="0"/>
        </w:tabs>
        <w:rPr>
          <w:rStyle w:val="Initial"/>
          <w:rFonts w:ascii="Times New Roman" w:hAnsi="Times New Roman"/>
          <w:lang w:val="it-IT"/>
        </w:rPr>
      </w:pPr>
    </w:p>
    <w:p w14:paraId="1414D9E5" w14:textId="77777777" w:rsidR="00602B6B" w:rsidRPr="00106D32" w:rsidRDefault="00602B6B" w:rsidP="00DE1AD5">
      <w:pPr>
        <w:tabs>
          <w:tab w:val="left" w:pos="0"/>
        </w:tabs>
        <w:rPr>
          <w:u w:val="single"/>
          <w:lang w:val="it-IT"/>
        </w:rPr>
      </w:pPr>
      <w:r w:rsidRPr="00106D32">
        <w:rPr>
          <w:u w:val="single"/>
          <w:lang w:val="it-IT"/>
        </w:rPr>
        <w:t xml:space="preserve">Granulomatosi con poliangite </w:t>
      </w:r>
      <w:r w:rsidR="005E0320" w:rsidRPr="00106D32">
        <w:rPr>
          <w:u w:val="single"/>
          <w:lang w:val="it-IT"/>
        </w:rPr>
        <w:t xml:space="preserve">(GPA) </w:t>
      </w:r>
      <w:r w:rsidRPr="00106D32">
        <w:rPr>
          <w:u w:val="single"/>
          <w:lang w:val="it-IT"/>
        </w:rPr>
        <w:t>e poliangite microscopica</w:t>
      </w:r>
      <w:r w:rsidR="005E0320" w:rsidRPr="00106D32">
        <w:rPr>
          <w:u w:val="single"/>
          <w:lang w:val="it-IT"/>
        </w:rPr>
        <w:t xml:space="preserve"> (MPA)</w:t>
      </w:r>
    </w:p>
    <w:p w14:paraId="7EF7F1CA" w14:textId="77777777" w:rsidR="000170A6" w:rsidRPr="00106D32" w:rsidRDefault="000170A6" w:rsidP="00DE1AD5">
      <w:pPr>
        <w:tabs>
          <w:tab w:val="left" w:pos="0"/>
        </w:tabs>
        <w:rPr>
          <w:u w:val="single"/>
          <w:lang w:val="it-IT"/>
        </w:rPr>
      </w:pPr>
    </w:p>
    <w:p w14:paraId="0903DD27" w14:textId="77777777" w:rsidR="000170A6" w:rsidRPr="007857EA" w:rsidRDefault="000170A6" w:rsidP="00DE1AD5">
      <w:pPr>
        <w:tabs>
          <w:tab w:val="left" w:pos="0"/>
        </w:tabs>
        <w:rPr>
          <w:i/>
          <w:lang w:val="it-IT"/>
        </w:rPr>
      </w:pPr>
      <w:r w:rsidRPr="007857EA">
        <w:rPr>
          <w:i/>
          <w:lang w:val="it-IT"/>
        </w:rPr>
        <w:t>Popolazione adulta</w:t>
      </w:r>
    </w:p>
    <w:p w14:paraId="7447E3ED" w14:textId="77777777" w:rsidR="000170A6" w:rsidRPr="00106D32" w:rsidRDefault="000170A6" w:rsidP="00DE1AD5">
      <w:pPr>
        <w:tabs>
          <w:tab w:val="left" w:pos="0"/>
        </w:tabs>
        <w:rPr>
          <w:u w:val="single"/>
          <w:lang w:val="it-IT"/>
        </w:rPr>
      </w:pPr>
    </w:p>
    <w:p w14:paraId="04FFF53C" w14:textId="77777777" w:rsidR="000170A6" w:rsidRPr="00141ED5" w:rsidRDefault="000170A6" w:rsidP="00DE1AD5">
      <w:pPr>
        <w:tabs>
          <w:tab w:val="left" w:pos="0"/>
        </w:tabs>
        <w:rPr>
          <w:lang w:val="it-IT"/>
        </w:rPr>
      </w:pPr>
      <w:r w:rsidRPr="00106D32">
        <w:rPr>
          <w:lang w:val="it-IT"/>
        </w:rPr>
        <w:t xml:space="preserve">In base alle analisi farmacocinetiche di popolazione dei dati di 97 pazienti </w:t>
      </w:r>
      <w:r w:rsidR="004F6B72" w:rsidRPr="00106D32">
        <w:rPr>
          <w:lang w:val="it-IT"/>
        </w:rPr>
        <w:t>affetti da</w:t>
      </w:r>
      <w:r w:rsidRPr="00106D32">
        <w:rPr>
          <w:lang w:val="it-IT"/>
        </w:rPr>
        <w:t xml:space="preserve"> granulomatosi con poliangite e poliangite microscopica che hanno ricevuto 375 mg/m</w:t>
      </w:r>
      <w:r w:rsidRPr="00106D32">
        <w:rPr>
          <w:vertAlign w:val="superscript"/>
          <w:lang w:val="it-IT"/>
        </w:rPr>
        <w:t>2</w:t>
      </w:r>
      <w:r w:rsidRPr="00106D32">
        <w:rPr>
          <w:lang w:val="it-IT"/>
        </w:rPr>
        <w:t xml:space="preserve"> di MabThera una volta alla settimana per quattro settimane, l</w:t>
      </w:r>
      <w:r w:rsidR="00106D32" w:rsidRPr="00106D32">
        <w:rPr>
          <w:lang w:val="it-IT"/>
        </w:rPr>
        <w:t>’</w:t>
      </w:r>
      <w:r w:rsidRPr="00106D32">
        <w:rPr>
          <w:lang w:val="it-IT"/>
        </w:rPr>
        <w:t>emivita media</w:t>
      </w:r>
      <w:r w:rsidR="004F6B72" w:rsidRPr="00106D32">
        <w:rPr>
          <w:lang w:val="it-IT"/>
        </w:rPr>
        <w:t>na</w:t>
      </w:r>
      <w:r w:rsidRPr="00106D32">
        <w:rPr>
          <w:lang w:val="it-IT"/>
        </w:rPr>
        <w:t xml:space="preserve"> dell</w:t>
      </w:r>
      <w:r w:rsidR="00106D32" w:rsidRPr="00106D32">
        <w:rPr>
          <w:lang w:val="it-IT"/>
        </w:rPr>
        <w:t>’</w:t>
      </w:r>
      <w:r w:rsidRPr="00106D32">
        <w:rPr>
          <w:lang w:val="it-IT"/>
        </w:rPr>
        <w:t xml:space="preserve">eliminazione terminale stimata era di 23 giorni </w:t>
      </w:r>
      <w:r w:rsidRPr="00141ED5">
        <w:rPr>
          <w:lang w:val="it-IT"/>
        </w:rPr>
        <w:t>(</w:t>
      </w:r>
      <w:r w:rsidR="009D0FBD" w:rsidRPr="00141ED5">
        <w:rPr>
          <w:lang w:val="it-IT"/>
        </w:rPr>
        <w:t xml:space="preserve">intervallo </w:t>
      </w:r>
      <w:r w:rsidRPr="00141ED5">
        <w:rPr>
          <w:lang w:val="it-IT"/>
        </w:rPr>
        <w:t>da 9 a 49 giorni). La clearance media e il volume di distribuzione di rituximab erano rispettivamente di 0,313 L/die (</w:t>
      </w:r>
      <w:r w:rsidR="009D0FBD" w:rsidRPr="007857EA">
        <w:rPr>
          <w:lang w:val="it-IT"/>
        </w:rPr>
        <w:t>intervallo</w:t>
      </w:r>
      <w:r w:rsidRPr="00141ED5">
        <w:rPr>
          <w:lang w:val="it-IT"/>
        </w:rPr>
        <w:t xml:space="preserve"> da 0,116 a 0,726 L/die) e 4,50 L (</w:t>
      </w:r>
      <w:r w:rsidR="009D0FBD" w:rsidRPr="007857EA">
        <w:rPr>
          <w:lang w:val="it-IT"/>
        </w:rPr>
        <w:t>intervallo</w:t>
      </w:r>
      <w:r w:rsidRPr="00141ED5">
        <w:rPr>
          <w:lang w:val="it-IT"/>
        </w:rPr>
        <w:t xml:space="preserve"> da 2,25 a 7,39 L). La concentrazione massima durante i primi 180 giorni (</w:t>
      </w:r>
      <w:r w:rsidRPr="00141ED5">
        <w:rPr>
          <w:szCs w:val="22"/>
          <w:lang w:val="it-IT"/>
        </w:rPr>
        <w:t>C</w:t>
      </w:r>
      <w:r w:rsidRPr="00141ED5">
        <w:rPr>
          <w:szCs w:val="22"/>
          <w:vertAlign w:val="subscript"/>
          <w:lang w:val="it-IT"/>
        </w:rPr>
        <w:t>max</w:t>
      </w:r>
      <w:r w:rsidRPr="00141ED5">
        <w:rPr>
          <w:szCs w:val="22"/>
          <w:lang w:val="it-IT"/>
        </w:rPr>
        <w:t xml:space="preserve">), la concentrazione minima al </w:t>
      </w:r>
      <w:r w:rsidR="002740C9" w:rsidRPr="007857EA">
        <w:rPr>
          <w:szCs w:val="22"/>
          <w:lang w:val="it-IT"/>
        </w:rPr>
        <w:t>G</w:t>
      </w:r>
      <w:r w:rsidR="002740C9" w:rsidRPr="00141ED5">
        <w:rPr>
          <w:szCs w:val="22"/>
          <w:lang w:val="it-IT"/>
        </w:rPr>
        <w:t xml:space="preserve">iorno </w:t>
      </w:r>
      <w:r w:rsidRPr="00141ED5">
        <w:rPr>
          <w:szCs w:val="22"/>
          <w:lang w:val="it-IT"/>
        </w:rPr>
        <w:t>180 (C180) e l</w:t>
      </w:r>
      <w:r w:rsidR="00106D32" w:rsidRPr="00141ED5">
        <w:rPr>
          <w:szCs w:val="22"/>
          <w:lang w:val="it-IT"/>
        </w:rPr>
        <w:t>’</w:t>
      </w:r>
      <w:r w:rsidRPr="00141ED5">
        <w:rPr>
          <w:szCs w:val="22"/>
          <w:lang w:val="it-IT"/>
        </w:rPr>
        <w:t>area cumulativa sottesa alla curva nell</w:t>
      </w:r>
      <w:r w:rsidR="00106D32" w:rsidRPr="00141ED5">
        <w:rPr>
          <w:szCs w:val="22"/>
          <w:lang w:val="it-IT"/>
        </w:rPr>
        <w:t>’</w:t>
      </w:r>
      <w:r w:rsidRPr="00141ED5">
        <w:rPr>
          <w:szCs w:val="22"/>
          <w:lang w:val="it-IT"/>
        </w:rPr>
        <w:t>arco di 180 giorni (AUC180) si sono attestate rispettivamente a (mediana [</w:t>
      </w:r>
      <w:r w:rsidR="009D0FBD" w:rsidRPr="00141ED5">
        <w:rPr>
          <w:szCs w:val="22"/>
          <w:lang w:val="it-IT"/>
        </w:rPr>
        <w:t>intervallo</w:t>
      </w:r>
      <w:r w:rsidRPr="00141ED5">
        <w:rPr>
          <w:szCs w:val="22"/>
          <w:lang w:val="it-IT"/>
        </w:rPr>
        <w:t>]) 372,6 (252,3-533,5) µg/mL, 2,1 (0-29,3) µg/mL e 10302 (3653-21874) µg/mL*</w:t>
      </w:r>
      <w:r w:rsidR="00021D07" w:rsidRPr="00141ED5">
        <w:rPr>
          <w:szCs w:val="22"/>
          <w:lang w:val="it-IT"/>
        </w:rPr>
        <w:t>die</w:t>
      </w:r>
      <w:r w:rsidRPr="00141ED5">
        <w:rPr>
          <w:szCs w:val="22"/>
          <w:lang w:val="it-IT"/>
        </w:rPr>
        <w:t xml:space="preserve">. </w:t>
      </w:r>
      <w:r w:rsidRPr="00141ED5">
        <w:rPr>
          <w:lang w:val="it-IT"/>
        </w:rPr>
        <w:t xml:space="preserve">I parametri farmacocinetici di rituximab </w:t>
      </w:r>
      <w:r w:rsidR="00106364" w:rsidRPr="00141ED5">
        <w:rPr>
          <w:lang w:val="it-IT"/>
        </w:rPr>
        <w:t>nei</w:t>
      </w:r>
      <w:r w:rsidRPr="00141ED5">
        <w:rPr>
          <w:lang w:val="it-IT"/>
        </w:rPr>
        <w:t xml:space="preserve"> pazienti adulti </w:t>
      </w:r>
      <w:r w:rsidR="00EE254B" w:rsidRPr="00141ED5">
        <w:rPr>
          <w:lang w:val="it-IT"/>
        </w:rPr>
        <w:t>affetti da</w:t>
      </w:r>
      <w:r w:rsidRPr="00141ED5">
        <w:rPr>
          <w:lang w:val="it-IT"/>
        </w:rPr>
        <w:t xml:space="preserve"> GPA e MPA appaiono simili a quelli osservati nei pazienti con artrite reumatoide.</w:t>
      </w:r>
    </w:p>
    <w:p w14:paraId="6A6FB544" w14:textId="77777777" w:rsidR="008F5E69" w:rsidRPr="00141ED5" w:rsidRDefault="008F5E69" w:rsidP="00DE1AD5">
      <w:pPr>
        <w:tabs>
          <w:tab w:val="left" w:pos="0"/>
        </w:tabs>
        <w:rPr>
          <w:lang w:val="it-IT"/>
        </w:rPr>
      </w:pPr>
    </w:p>
    <w:p w14:paraId="5A89F3ED" w14:textId="77777777" w:rsidR="008F5E69" w:rsidRPr="007857EA" w:rsidRDefault="008F5E69" w:rsidP="008F5E69">
      <w:pPr>
        <w:tabs>
          <w:tab w:val="left" w:pos="0"/>
        </w:tabs>
        <w:rPr>
          <w:i/>
          <w:lang w:val="it-IT"/>
        </w:rPr>
      </w:pPr>
      <w:r w:rsidRPr="007857EA">
        <w:rPr>
          <w:i/>
          <w:lang w:val="it-IT"/>
        </w:rPr>
        <w:t>Popolazione pediatrica</w:t>
      </w:r>
    </w:p>
    <w:p w14:paraId="795FBF75" w14:textId="77777777" w:rsidR="008F5E69" w:rsidRPr="00141ED5" w:rsidRDefault="008F5E69" w:rsidP="008F5E69">
      <w:pPr>
        <w:tabs>
          <w:tab w:val="left" w:pos="0"/>
        </w:tabs>
        <w:rPr>
          <w:lang w:val="it-IT"/>
        </w:rPr>
      </w:pPr>
    </w:p>
    <w:p w14:paraId="6940EF13" w14:textId="77777777" w:rsidR="008F5E69" w:rsidRPr="00106D32" w:rsidRDefault="008F5E69" w:rsidP="008F5E69">
      <w:pPr>
        <w:tabs>
          <w:tab w:val="left" w:pos="0"/>
        </w:tabs>
        <w:rPr>
          <w:lang w:val="it-IT"/>
        </w:rPr>
      </w:pPr>
      <w:r w:rsidRPr="00141ED5">
        <w:rPr>
          <w:lang w:val="it-IT"/>
        </w:rPr>
        <w:t>In base alle analisi farmacocinetiche di popolazione su 25 bambini (di età compresa tra 6 e 17 anni) affetti da GPA e MPA che hanno ricevuto 375 mg/m</w:t>
      </w:r>
      <w:r w:rsidRPr="00141ED5">
        <w:rPr>
          <w:vertAlign w:val="superscript"/>
          <w:lang w:val="it-IT"/>
        </w:rPr>
        <w:t>2</w:t>
      </w:r>
      <w:r w:rsidRPr="00141ED5">
        <w:rPr>
          <w:lang w:val="it-IT"/>
        </w:rPr>
        <w:t xml:space="preserve"> di MabThera una volta alla settimana per quattro </w:t>
      </w:r>
      <w:r w:rsidR="002740C9" w:rsidRPr="00141ED5">
        <w:rPr>
          <w:lang w:val="it-IT"/>
        </w:rPr>
        <w:t>dosi</w:t>
      </w:r>
      <w:r w:rsidRPr="00141ED5">
        <w:rPr>
          <w:lang w:val="it-IT"/>
        </w:rPr>
        <w:t>, l</w:t>
      </w:r>
      <w:r w:rsidR="00106D32" w:rsidRPr="00141ED5">
        <w:rPr>
          <w:lang w:val="it-IT"/>
        </w:rPr>
        <w:t>’</w:t>
      </w:r>
      <w:r w:rsidRPr="00141ED5">
        <w:rPr>
          <w:lang w:val="it-IT"/>
        </w:rPr>
        <w:t>emivita mediana dell</w:t>
      </w:r>
      <w:r w:rsidR="00106D32" w:rsidRPr="00141ED5">
        <w:rPr>
          <w:lang w:val="it-IT"/>
        </w:rPr>
        <w:t>’</w:t>
      </w:r>
      <w:r w:rsidRPr="00141ED5">
        <w:rPr>
          <w:lang w:val="it-IT"/>
        </w:rPr>
        <w:t>eliminazione terminale stimata era di 22 giorni (</w:t>
      </w:r>
      <w:r w:rsidR="009D0FBD" w:rsidRPr="00141ED5">
        <w:rPr>
          <w:lang w:val="it-IT"/>
        </w:rPr>
        <w:t xml:space="preserve">intervallo </w:t>
      </w:r>
      <w:r w:rsidRPr="00141ED5">
        <w:rPr>
          <w:lang w:val="it-IT"/>
        </w:rPr>
        <w:t>da 11 a 42 giorni). La clearance media e il volume di distribuzione di rituximab erano rispettivamente di 0,221 L/die (</w:t>
      </w:r>
      <w:r w:rsidR="009D0FBD" w:rsidRPr="00141ED5">
        <w:rPr>
          <w:lang w:val="it-IT"/>
        </w:rPr>
        <w:t xml:space="preserve">intervallo </w:t>
      </w:r>
      <w:r w:rsidRPr="00141ED5">
        <w:rPr>
          <w:lang w:val="it-IT"/>
        </w:rPr>
        <w:t>da 0,0996 a 0,381 L/die) e 2,27 L (</w:t>
      </w:r>
      <w:r w:rsidR="009D0FBD" w:rsidRPr="00141ED5">
        <w:rPr>
          <w:lang w:val="it-IT"/>
        </w:rPr>
        <w:t xml:space="preserve">intervallo </w:t>
      </w:r>
      <w:r w:rsidRPr="00141ED5">
        <w:rPr>
          <w:lang w:val="it-IT"/>
        </w:rPr>
        <w:t>da 1,43 a 3,17 L). La concentrazione massima durante i primi 180 giorni (</w:t>
      </w:r>
      <w:r w:rsidRPr="00141ED5">
        <w:rPr>
          <w:szCs w:val="22"/>
          <w:lang w:val="it-IT"/>
        </w:rPr>
        <w:t>C</w:t>
      </w:r>
      <w:r w:rsidRPr="00141ED5">
        <w:rPr>
          <w:szCs w:val="22"/>
          <w:vertAlign w:val="subscript"/>
          <w:lang w:val="it-IT"/>
        </w:rPr>
        <w:t>max</w:t>
      </w:r>
      <w:r w:rsidRPr="00141ED5">
        <w:rPr>
          <w:szCs w:val="22"/>
          <w:lang w:val="it-IT"/>
        </w:rPr>
        <w:t>), la concentrazione minima al giorno 180 (C180) e l</w:t>
      </w:r>
      <w:r w:rsidR="00106D32" w:rsidRPr="00141ED5">
        <w:rPr>
          <w:szCs w:val="22"/>
          <w:lang w:val="it-IT"/>
        </w:rPr>
        <w:t>’</w:t>
      </w:r>
      <w:r w:rsidRPr="00141ED5">
        <w:rPr>
          <w:szCs w:val="22"/>
          <w:lang w:val="it-IT"/>
        </w:rPr>
        <w:t>area cumulativa sottesa alla curva nell</w:t>
      </w:r>
      <w:r w:rsidR="00106D32" w:rsidRPr="00141ED5">
        <w:rPr>
          <w:szCs w:val="22"/>
          <w:lang w:val="it-IT"/>
        </w:rPr>
        <w:t>’</w:t>
      </w:r>
      <w:r w:rsidRPr="00141ED5">
        <w:rPr>
          <w:szCs w:val="22"/>
          <w:lang w:val="it-IT"/>
        </w:rPr>
        <w:t>arco di 180 giorni (AUC180) si sono attestate rispettivamente a (mediana [</w:t>
      </w:r>
      <w:r w:rsidR="009D0FBD" w:rsidRPr="00141ED5">
        <w:rPr>
          <w:szCs w:val="22"/>
          <w:lang w:val="it-IT"/>
        </w:rPr>
        <w:t>intervallo</w:t>
      </w:r>
      <w:r w:rsidRPr="00141ED5">
        <w:rPr>
          <w:szCs w:val="22"/>
          <w:lang w:val="it-IT"/>
        </w:rPr>
        <w:t>]) 382,8 (270,6-513,6) µg/mL, 0,9 (0-17,7) µg/mL e 9787 (4838-20446) µg/mL*die. Tenendo conto dell</w:t>
      </w:r>
      <w:r w:rsidR="00106D32" w:rsidRPr="00141ED5">
        <w:rPr>
          <w:szCs w:val="22"/>
          <w:lang w:val="it-IT"/>
        </w:rPr>
        <w:t>’</w:t>
      </w:r>
      <w:r w:rsidRPr="00141ED5">
        <w:rPr>
          <w:szCs w:val="22"/>
          <w:lang w:val="it-IT"/>
        </w:rPr>
        <w:t>effetto prodotto dall</w:t>
      </w:r>
      <w:r w:rsidR="00106D32" w:rsidRPr="00141ED5">
        <w:rPr>
          <w:szCs w:val="22"/>
          <w:lang w:val="it-IT"/>
        </w:rPr>
        <w:t>’</w:t>
      </w:r>
      <w:r w:rsidRPr="00141ED5">
        <w:rPr>
          <w:szCs w:val="22"/>
          <w:lang w:val="it-IT"/>
        </w:rPr>
        <w:t xml:space="preserve"> area di superficie corporea</w:t>
      </w:r>
      <w:r w:rsidRPr="00106D32">
        <w:rPr>
          <w:szCs w:val="22"/>
          <w:lang w:val="it-IT"/>
        </w:rPr>
        <w:t xml:space="preserve"> (BSA) sui parametri di clearance e volume di distribuzione, i </w:t>
      </w:r>
      <w:r w:rsidRPr="00106D32">
        <w:rPr>
          <w:lang w:val="it-IT"/>
        </w:rPr>
        <w:t>parametri farmacocinetici di rituximab nei pazienti pediatrici affetti da GPA o MPA sono risultati simili a quelli osservati nei pazienti adulti affetti da GPA o MPA.</w:t>
      </w:r>
    </w:p>
    <w:p w14:paraId="7B20AA9A" w14:textId="77777777" w:rsidR="000170A6" w:rsidRPr="00106D32" w:rsidRDefault="000170A6" w:rsidP="00DE1AD5">
      <w:pPr>
        <w:tabs>
          <w:tab w:val="left" w:pos="0"/>
        </w:tabs>
        <w:rPr>
          <w:lang w:val="it-IT"/>
        </w:rPr>
      </w:pPr>
    </w:p>
    <w:p w14:paraId="2F3DDC11" w14:textId="77777777" w:rsidR="00A34348" w:rsidRPr="00106D32" w:rsidRDefault="00A34348" w:rsidP="00A34348">
      <w:pPr>
        <w:outlineLvl w:val="0"/>
        <w:rPr>
          <w:szCs w:val="22"/>
          <w:u w:val="single"/>
          <w:lang w:val="it-IT"/>
        </w:rPr>
      </w:pPr>
      <w:r w:rsidRPr="00106D32">
        <w:rPr>
          <w:szCs w:val="22"/>
          <w:u w:val="single"/>
          <w:lang w:val="it-IT"/>
        </w:rPr>
        <w:t>Pemfigo volgare</w:t>
      </w:r>
    </w:p>
    <w:p w14:paraId="73305768" w14:textId="77777777" w:rsidR="00A34348" w:rsidRPr="00106D32" w:rsidRDefault="00A34348" w:rsidP="00A34348">
      <w:pPr>
        <w:outlineLvl w:val="0"/>
        <w:rPr>
          <w:szCs w:val="22"/>
          <w:u w:val="single"/>
          <w:lang w:val="it-IT"/>
        </w:rPr>
      </w:pPr>
    </w:p>
    <w:p w14:paraId="20962BD1" w14:textId="77777777" w:rsidR="00A34348" w:rsidRPr="00106D32" w:rsidRDefault="00A34348" w:rsidP="00A34348">
      <w:pPr>
        <w:rPr>
          <w:lang w:val="it-IT"/>
        </w:rPr>
      </w:pPr>
      <w:r w:rsidRPr="00106D32">
        <w:rPr>
          <w:lang w:val="it-IT"/>
        </w:rPr>
        <w:t>I parametri farmacocinetici in pazienti adulti con pemfigo volgare trattati con MabThera 1000 mg ai Giorni 1, 15, 168 e 182 sono riassunti nella tabella 2</w:t>
      </w:r>
      <w:r w:rsidR="00E227E3" w:rsidRPr="00106D32">
        <w:rPr>
          <w:lang w:val="it-IT"/>
        </w:rPr>
        <w:t>5</w:t>
      </w:r>
      <w:r w:rsidRPr="00106D32">
        <w:rPr>
          <w:lang w:val="it-IT"/>
        </w:rPr>
        <w:t>.</w:t>
      </w:r>
    </w:p>
    <w:p w14:paraId="3C1BAE4B" w14:textId="77777777" w:rsidR="00A34348" w:rsidRPr="00106D32" w:rsidRDefault="00A34348" w:rsidP="00A34348">
      <w:pPr>
        <w:rPr>
          <w:sz w:val="24"/>
          <w:lang w:val="it-IT"/>
        </w:rPr>
      </w:pPr>
    </w:p>
    <w:p w14:paraId="0CFA4406" w14:textId="77777777" w:rsidR="00A34348" w:rsidRPr="00106D32" w:rsidRDefault="00A34348" w:rsidP="00B05BF5">
      <w:pPr>
        <w:keepNext/>
        <w:keepLines/>
        <w:widowControl w:val="0"/>
        <w:ind w:left="1134" w:hanging="1134"/>
        <w:rPr>
          <w:rStyle w:val="apple-style-span"/>
          <w:b/>
          <w:bCs/>
          <w:sz w:val="24"/>
          <w:lang w:val="it-IT"/>
        </w:rPr>
      </w:pPr>
      <w:r w:rsidRPr="00106D32">
        <w:rPr>
          <w:b/>
          <w:bCs/>
          <w:lang w:val="it-IT"/>
        </w:rPr>
        <w:lastRenderedPageBreak/>
        <w:t>Tabella 2</w:t>
      </w:r>
      <w:r w:rsidR="00E227E3" w:rsidRPr="00106D32">
        <w:rPr>
          <w:b/>
          <w:bCs/>
          <w:lang w:val="it-IT"/>
        </w:rPr>
        <w:t>5</w:t>
      </w:r>
      <w:r w:rsidRPr="00106D32">
        <w:rPr>
          <w:b/>
          <w:bCs/>
          <w:lang w:val="it-IT"/>
        </w:rPr>
        <w:tab/>
        <w:t>Farmacocinetica di popolazione in pazienti adulti affetti da pemfigo volgare nello Studio 2 su PV</w:t>
      </w:r>
    </w:p>
    <w:p w14:paraId="7810464F" w14:textId="77777777" w:rsidR="00A34348" w:rsidRPr="00106D32" w:rsidRDefault="00A34348" w:rsidP="00B05BF5">
      <w:pPr>
        <w:keepNext/>
        <w:keepLines/>
        <w:widowControl w:val="0"/>
        <w:tabs>
          <w:tab w:val="left" w:pos="-720"/>
          <w:tab w:val="left" w:pos="0"/>
        </w:tabs>
        <w:rPr>
          <w:rStyle w:val="Initial"/>
          <w:rFonts w:ascii="Times New Roman" w:hAnsi="Times New Roman"/>
          <w:lang w:val="it-IT"/>
        </w:rPr>
      </w:pPr>
    </w:p>
    <w:tbl>
      <w:tblPr>
        <w:tblW w:w="8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694"/>
        <w:gridCol w:w="2548"/>
      </w:tblGrid>
      <w:tr w:rsidR="00A34348" w:rsidRPr="007857EA" w14:paraId="096B4C04" w14:textId="77777777" w:rsidTr="00AC2851">
        <w:trPr>
          <w:trHeight w:val="440"/>
        </w:trPr>
        <w:tc>
          <w:tcPr>
            <w:tcW w:w="2943" w:type="dxa"/>
          </w:tcPr>
          <w:p w14:paraId="23664461" w14:textId="77777777" w:rsidR="00A34348" w:rsidRPr="007857EA" w:rsidRDefault="00A34348" w:rsidP="00B05BF5">
            <w:pPr>
              <w:keepNext/>
              <w:keepLines/>
              <w:widowControl w:val="0"/>
              <w:jc w:val="center"/>
              <w:rPr>
                <w:b/>
                <w:bCs/>
                <w:sz w:val="24"/>
                <w:lang w:val="it-IT"/>
              </w:rPr>
            </w:pPr>
            <w:r w:rsidRPr="007857EA">
              <w:rPr>
                <w:b/>
                <w:bCs/>
                <w:lang w:val="it-IT"/>
              </w:rPr>
              <w:t>Parametro</w:t>
            </w:r>
          </w:p>
        </w:tc>
        <w:tc>
          <w:tcPr>
            <w:tcW w:w="5242" w:type="dxa"/>
            <w:gridSpan w:val="2"/>
          </w:tcPr>
          <w:p w14:paraId="255A047F" w14:textId="77777777" w:rsidR="00A34348" w:rsidRPr="007857EA" w:rsidRDefault="00A34348" w:rsidP="00B05BF5">
            <w:pPr>
              <w:keepNext/>
              <w:keepLines/>
              <w:widowControl w:val="0"/>
              <w:jc w:val="center"/>
              <w:rPr>
                <w:b/>
                <w:bCs/>
                <w:sz w:val="24"/>
                <w:lang w:val="it-IT"/>
              </w:rPr>
            </w:pPr>
            <w:r w:rsidRPr="007857EA">
              <w:rPr>
                <w:b/>
                <w:bCs/>
                <w:lang w:val="it-IT"/>
              </w:rPr>
              <w:t>Ciclo di infusione</w:t>
            </w:r>
          </w:p>
        </w:tc>
      </w:tr>
      <w:tr w:rsidR="00A34348" w:rsidRPr="00106D32" w14:paraId="47218A24" w14:textId="77777777" w:rsidTr="00141ED5">
        <w:trPr>
          <w:trHeight w:val="972"/>
        </w:trPr>
        <w:tc>
          <w:tcPr>
            <w:tcW w:w="2943" w:type="dxa"/>
          </w:tcPr>
          <w:p w14:paraId="744FDAB1" w14:textId="77777777" w:rsidR="00A34348" w:rsidRPr="00106D32" w:rsidRDefault="00A34348" w:rsidP="00B05BF5">
            <w:pPr>
              <w:keepNext/>
              <w:keepLines/>
              <w:widowControl w:val="0"/>
              <w:jc w:val="center"/>
              <w:rPr>
                <w:sz w:val="24"/>
                <w:lang w:val="it-IT"/>
              </w:rPr>
            </w:pPr>
          </w:p>
        </w:tc>
        <w:tc>
          <w:tcPr>
            <w:tcW w:w="2694" w:type="dxa"/>
          </w:tcPr>
          <w:p w14:paraId="36859CB5" w14:textId="77777777" w:rsidR="00A34348" w:rsidRPr="00106D32" w:rsidRDefault="00A34348" w:rsidP="00B05BF5">
            <w:pPr>
              <w:keepNext/>
              <w:keepLines/>
              <w:widowControl w:val="0"/>
              <w:jc w:val="center"/>
              <w:rPr>
                <w:sz w:val="24"/>
                <w:lang w:val="it-IT"/>
              </w:rPr>
            </w:pPr>
            <w:r w:rsidRPr="00106D32">
              <w:rPr>
                <w:lang w:val="it-IT"/>
              </w:rPr>
              <w:t>1° ciclo di 1000 mg</w:t>
            </w:r>
          </w:p>
          <w:p w14:paraId="3ED98E84" w14:textId="77777777" w:rsidR="00A34348" w:rsidRPr="00106D32" w:rsidRDefault="00A34348" w:rsidP="00B05BF5">
            <w:pPr>
              <w:keepNext/>
              <w:keepLines/>
              <w:widowControl w:val="0"/>
              <w:jc w:val="center"/>
              <w:rPr>
                <w:sz w:val="24"/>
                <w:lang w:val="it-IT"/>
              </w:rPr>
            </w:pPr>
            <w:r w:rsidRPr="00106D32">
              <w:rPr>
                <w:lang w:val="it-IT"/>
              </w:rPr>
              <w:t>Giorno 1 e Giorno 15</w:t>
            </w:r>
          </w:p>
          <w:p w14:paraId="3B3D31B9" w14:textId="77777777" w:rsidR="00A34348" w:rsidRPr="00106D32" w:rsidRDefault="00A34348" w:rsidP="00B05BF5">
            <w:pPr>
              <w:keepNext/>
              <w:keepLines/>
              <w:widowControl w:val="0"/>
              <w:jc w:val="center"/>
              <w:rPr>
                <w:sz w:val="24"/>
                <w:lang w:val="it-IT"/>
              </w:rPr>
            </w:pPr>
            <w:r w:rsidRPr="00106D32">
              <w:rPr>
                <w:lang w:val="it-IT"/>
              </w:rPr>
              <w:t>N=67</w:t>
            </w:r>
          </w:p>
        </w:tc>
        <w:tc>
          <w:tcPr>
            <w:tcW w:w="2548" w:type="dxa"/>
          </w:tcPr>
          <w:p w14:paraId="35A962E5" w14:textId="77777777" w:rsidR="00A34348" w:rsidRPr="00106D32" w:rsidRDefault="00A34348" w:rsidP="00B05BF5">
            <w:pPr>
              <w:keepNext/>
              <w:keepLines/>
              <w:widowControl w:val="0"/>
              <w:jc w:val="center"/>
              <w:rPr>
                <w:sz w:val="24"/>
                <w:lang w:val="it-IT"/>
              </w:rPr>
            </w:pPr>
            <w:r w:rsidRPr="00106D32">
              <w:rPr>
                <w:lang w:val="it-IT"/>
              </w:rPr>
              <w:t>2° ciclo di 1000 mg Giorno 168 e Giorno 182</w:t>
            </w:r>
          </w:p>
          <w:p w14:paraId="3E43B91E" w14:textId="77777777" w:rsidR="00A34348" w:rsidRPr="00106D32" w:rsidRDefault="00A34348" w:rsidP="00B05BF5">
            <w:pPr>
              <w:keepNext/>
              <w:keepLines/>
              <w:widowControl w:val="0"/>
              <w:jc w:val="center"/>
              <w:rPr>
                <w:lang w:val="it-IT"/>
              </w:rPr>
            </w:pPr>
            <w:r w:rsidRPr="00106D32">
              <w:rPr>
                <w:lang w:val="it-IT"/>
              </w:rPr>
              <w:t>N=67</w:t>
            </w:r>
          </w:p>
        </w:tc>
      </w:tr>
      <w:tr w:rsidR="00A34348" w:rsidRPr="00106D32" w14:paraId="0DB88872" w14:textId="77777777" w:rsidTr="00141ED5">
        <w:trPr>
          <w:trHeight w:val="561"/>
        </w:trPr>
        <w:tc>
          <w:tcPr>
            <w:tcW w:w="2943" w:type="dxa"/>
          </w:tcPr>
          <w:p w14:paraId="6CBD638A" w14:textId="77777777" w:rsidR="00A34348" w:rsidRPr="00141ED5" w:rsidRDefault="00A34348" w:rsidP="00B05BF5">
            <w:pPr>
              <w:keepNext/>
              <w:keepLines/>
              <w:widowControl w:val="0"/>
              <w:jc w:val="center"/>
              <w:rPr>
                <w:sz w:val="24"/>
                <w:lang w:val="it-IT"/>
              </w:rPr>
            </w:pPr>
            <w:r w:rsidRPr="00141ED5">
              <w:rPr>
                <w:lang w:val="it-IT"/>
              </w:rPr>
              <w:t>Emivita dell</w:t>
            </w:r>
            <w:r w:rsidR="00106D32" w:rsidRPr="00141ED5">
              <w:rPr>
                <w:lang w:val="it-IT"/>
              </w:rPr>
              <w:t>’</w:t>
            </w:r>
            <w:r w:rsidRPr="00141ED5">
              <w:rPr>
                <w:lang w:val="it-IT"/>
              </w:rPr>
              <w:t>eliminazione terminale (giorni)</w:t>
            </w:r>
          </w:p>
          <w:p w14:paraId="38A08484" w14:textId="77777777" w:rsidR="00A34348" w:rsidRPr="00141ED5" w:rsidRDefault="00A34348" w:rsidP="00B05BF5">
            <w:pPr>
              <w:keepNext/>
              <w:keepLines/>
              <w:widowControl w:val="0"/>
              <w:jc w:val="center"/>
              <w:rPr>
                <w:sz w:val="24"/>
                <w:lang w:val="it-IT"/>
              </w:rPr>
            </w:pPr>
            <w:r w:rsidRPr="00141ED5">
              <w:rPr>
                <w:lang w:val="it-IT"/>
              </w:rPr>
              <w:t>Mediana</w:t>
            </w:r>
          </w:p>
          <w:p w14:paraId="01089EA3" w14:textId="77777777" w:rsidR="00A34348" w:rsidRPr="00141ED5" w:rsidRDefault="00A34348" w:rsidP="00B05BF5">
            <w:pPr>
              <w:keepNext/>
              <w:keepLines/>
              <w:widowControl w:val="0"/>
              <w:jc w:val="center"/>
              <w:rPr>
                <w:sz w:val="24"/>
                <w:lang w:val="it-IT"/>
              </w:rPr>
            </w:pPr>
            <w:r w:rsidRPr="00141ED5">
              <w:rPr>
                <w:lang w:val="it-IT"/>
              </w:rPr>
              <w:t>(</w:t>
            </w:r>
            <w:r w:rsidR="009D0FBD" w:rsidRPr="00141ED5">
              <w:rPr>
                <w:lang w:val="it-IT"/>
              </w:rPr>
              <w:t>Intervallo</w:t>
            </w:r>
            <w:r w:rsidRPr="00141ED5">
              <w:rPr>
                <w:lang w:val="it-IT"/>
              </w:rPr>
              <w:t>)</w:t>
            </w:r>
          </w:p>
        </w:tc>
        <w:tc>
          <w:tcPr>
            <w:tcW w:w="2694" w:type="dxa"/>
          </w:tcPr>
          <w:p w14:paraId="42BA8F28" w14:textId="77777777" w:rsidR="00A34348" w:rsidRPr="00106D32" w:rsidRDefault="00A34348" w:rsidP="00B05BF5">
            <w:pPr>
              <w:keepNext/>
              <w:keepLines/>
              <w:widowControl w:val="0"/>
              <w:jc w:val="center"/>
              <w:rPr>
                <w:sz w:val="24"/>
                <w:lang w:val="it-IT"/>
              </w:rPr>
            </w:pPr>
          </w:p>
          <w:p w14:paraId="0A12D75D" w14:textId="77777777" w:rsidR="00A34348" w:rsidRPr="00106D32" w:rsidRDefault="00A34348" w:rsidP="00B05BF5">
            <w:pPr>
              <w:keepNext/>
              <w:keepLines/>
              <w:widowControl w:val="0"/>
              <w:jc w:val="center"/>
              <w:rPr>
                <w:sz w:val="24"/>
                <w:lang w:val="it-IT"/>
              </w:rPr>
            </w:pPr>
            <w:r w:rsidRPr="00106D32">
              <w:rPr>
                <w:lang w:val="it-IT"/>
              </w:rPr>
              <w:t>21,0</w:t>
            </w:r>
          </w:p>
          <w:p w14:paraId="0FDCC3F5" w14:textId="77777777" w:rsidR="00A34348" w:rsidRPr="00106D32" w:rsidRDefault="00A34348" w:rsidP="00B05BF5">
            <w:pPr>
              <w:keepNext/>
              <w:keepLines/>
              <w:widowControl w:val="0"/>
              <w:jc w:val="center"/>
              <w:rPr>
                <w:sz w:val="24"/>
                <w:lang w:val="it-IT"/>
              </w:rPr>
            </w:pPr>
            <w:r w:rsidRPr="00106D32">
              <w:rPr>
                <w:lang w:val="it-IT"/>
              </w:rPr>
              <w:t>(9,3-36,2)</w:t>
            </w:r>
          </w:p>
        </w:tc>
        <w:tc>
          <w:tcPr>
            <w:tcW w:w="2548" w:type="dxa"/>
          </w:tcPr>
          <w:p w14:paraId="2356582F" w14:textId="77777777" w:rsidR="00A34348" w:rsidRPr="00106D32" w:rsidRDefault="00A34348" w:rsidP="00B05BF5">
            <w:pPr>
              <w:keepNext/>
              <w:keepLines/>
              <w:widowControl w:val="0"/>
              <w:jc w:val="center"/>
              <w:rPr>
                <w:sz w:val="24"/>
                <w:lang w:val="it-IT"/>
              </w:rPr>
            </w:pPr>
          </w:p>
          <w:p w14:paraId="4281D62B" w14:textId="77777777" w:rsidR="00A34348" w:rsidRPr="00106D32" w:rsidRDefault="00A34348" w:rsidP="00B05BF5">
            <w:pPr>
              <w:keepNext/>
              <w:keepLines/>
              <w:widowControl w:val="0"/>
              <w:jc w:val="center"/>
              <w:rPr>
                <w:sz w:val="24"/>
                <w:lang w:val="it-IT"/>
              </w:rPr>
            </w:pPr>
            <w:r w:rsidRPr="00106D32">
              <w:rPr>
                <w:lang w:val="it-IT"/>
              </w:rPr>
              <w:t>26,5</w:t>
            </w:r>
          </w:p>
          <w:p w14:paraId="0A021A53" w14:textId="77777777" w:rsidR="00A34348" w:rsidRPr="00106D32" w:rsidRDefault="00A34348" w:rsidP="00B05BF5">
            <w:pPr>
              <w:keepNext/>
              <w:keepLines/>
              <w:widowControl w:val="0"/>
              <w:jc w:val="center"/>
              <w:rPr>
                <w:sz w:val="24"/>
                <w:lang w:val="it-IT"/>
              </w:rPr>
            </w:pPr>
            <w:r w:rsidRPr="00106D32">
              <w:rPr>
                <w:lang w:val="it-IT"/>
              </w:rPr>
              <w:t>(16,4-42,8)</w:t>
            </w:r>
          </w:p>
        </w:tc>
      </w:tr>
      <w:tr w:rsidR="00A34348" w:rsidRPr="00106D32" w14:paraId="79BAF8B6" w14:textId="77777777" w:rsidTr="00141ED5">
        <w:trPr>
          <w:trHeight w:val="437"/>
        </w:trPr>
        <w:tc>
          <w:tcPr>
            <w:tcW w:w="2943" w:type="dxa"/>
          </w:tcPr>
          <w:p w14:paraId="7B5729EB" w14:textId="77777777" w:rsidR="00A34348" w:rsidRPr="00141ED5" w:rsidRDefault="00A34348" w:rsidP="00B05BF5">
            <w:pPr>
              <w:keepNext/>
              <w:keepLines/>
              <w:widowControl w:val="0"/>
              <w:jc w:val="center"/>
              <w:rPr>
                <w:sz w:val="24"/>
                <w:lang w:val="it-IT"/>
              </w:rPr>
            </w:pPr>
            <w:r w:rsidRPr="00141ED5">
              <w:rPr>
                <w:lang w:val="it-IT"/>
              </w:rPr>
              <w:t>Clearance (L/die)</w:t>
            </w:r>
          </w:p>
          <w:p w14:paraId="59F01887" w14:textId="77777777" w:rsidR="00A34348" w:rsidRPr="00141ED5" w:rsidRDefault="00A34348" w:rsidP="00B05BF5">
            <w:pPr>
              <w:keepNext/>
              <w:keepLines/>
              <w:widowControl w:val="0"/>
              <w:jc w:val="center"/>
              <w:rPr>
                <w:sz w:val="24"/>
                <w:lang w:val="it-IT"/>
              </w:rPr>
            </w:pPr>
            <w:r w:rsidRPr="00141ED5">
              <w:rPr>
                <w:lang w:val="it-IT"/>
              </w:rPr>
              <w:t>Media</w:t>
            </w:r>
          </w:p>
          <w:p w14:paraId="6AE9CC21" w14:textId="77777777" w:rsidR="00A34348" w:rsidRPr="00141ED5" w:rsidRDefault="00A34348" w:rsidP="00B05BF5">
            <w:pPr>
              <w:keepNext/>
              <w:keepLines/>
              <w:widowControl w:val="0"/>
              <w:jc w:val="center"/>
              <w:rPr>
                <w:sz w:val="24"/>
                <w:lang w:val="it-IT"/>
              </w:rPr>
            </w:pPr>
            <w:r w:rsidRPr="00141ED5">
              <w:rPr>
                <w:lang w:val="it-IT"/>
              </w:rPr>
              <w:t>(</w:t>
            </w:r>
            <w:r w:rsidR="009D0FBD" w:rsidRPr="007857EA">
              <w:rPr>
                <w:lang w:val="it-IT"/>
              </w:rPr>
              <w:t>Intervallo</w:t>
            </w:r>
            <w:r w:rsidRPr="00141ED5">
              <w:rPr>
                <w:lang w:val="it-IT"/>
              </w:rPr>
              <w:t>)</w:t>
            </w:r>
          </w:p>
        </w:tc>
        <w:tc>
          <w:tcPr>
            <w:tcW w:w="2694" w:type="dxa"/>
          </w:tcPr>
          <w:p w14:paraId="26490D12" w14:textId="77777777" w:rsidR="00A34348" w:rsidRPr="00106D32" w:rsidRDefault="00A34348" w:rsidP="00B05BF5">
            <w:pPr>
              <w:keepNext/>
              <w:keepLines/>
              <w:widowControl w:val="0"/>
              <w:jc w:val="center"/>
              <w:rPr>
                <w:sz w:val="24"/>
                <w:lang w:val="it-IT"/>
              </w:rPr>
            </w:pPr>
          </w:p>
          <w:p w14:paraId="5B872169" w14:textId="77777777" w:rsidR="00A34348" w:rsidRPr="00106D32" w:rsidRDefault="00A34348" w:rsidP="00B05BF5">
            <w:pPr>
              <w:keepNext/>
              <w:keepLines/>
              <w:widowControl w:val="0"/>
              <w:jc w:val="center"/>
              <w:rPr>
                <w:sz w:val="24"/>
                <w:lang w:val="it-IT"/>
              </w:rPr>
            </w:pPr>
            <w:r w:rsidRPr="00106D32">
              <w:rPr>
                <w:lang w:val="it-IT"/>
              </w:rPr>
              <w:t>391</w:t>
            </w:r>
          </w:p>
          <w:p w14:paraId="6A19A9FC" w14:textId="77777777" w:rsidR="00A34348" w:rsidRPr="00106D32" w:rsidRDefault="00A34348" w:rsidP="00B05BF5">
            <w:pPr>
              <w:keepNext/>
              <w:keepLines/>
              <w:widowControl w:val="0"/>
              <w:jc w:val="center"/>
              <w:rPr>
                <w:sz w:val="24"/>
                <w:lang w:val="it-IT"/>
              </w:rPr>
            </w:pPr>
            <w:r w:rsidRPr="00106D32">
              <w:rPr>
                <w:lang w:val="it-IT"/>
              </w:rPr>
              <w:t>(159-1510)</w:t>
            </w:r>
          </w:p>
        </w:tc>
        <w:tc>
          <w:tcPr>
            <w:tcW w:w="2548" w:type="dxa"/>
          </w:tcPr>
          <w:p w14:paraId="759B1783" w14:textId="77777777" w:rsidR="00A34348" w:rsidRPr="00106D32" w:rsidRDefault="00A34348" w:rsidP="00B05BF5">
            <w:pPr>
              <w:keepNext/>
              <w:keepLines/>
              <w:widowControl w:val="0"/>
              <w:jc w:val="center"/>
              <w:rPr>
                <w:sz w:val="24"/>
                <w:lang w:val="it-IT"/>
              </w:rPr>
            </w:pPr>
          </w:p>
          <w:p w14:paraId="59E1FD2A" w14:textId="77777777" w:rsidR="00A34348" w:rsidRPr="00106D32" w:rsidRDefault="00A34348" w:rsidP="00B05BF5">
            <w:pPr>
              <w:keepNext/>
              <w:keepLines/>
              <w:widowControl w:val="0"/>
              <w:jc w:val="center"/>
              <w:rPr>
                <w:sz w:val="24"/>
                <w:lang w:val="it-IT"/>
              </w:rPr>
            </w:pPr>
            <w:r w:rsidRPr="00106D32">
              <w:rPr>
                <w:lang w:val="it-IT"/>
              </w:rPr>
              <w:t>247</w:t>
            </w:r>
          </w:p>
          <w:p w14:paraId="4DBA28C5" w14:textId="77777777" w:rsidR="00A34348" w:rsidRPr="00106D32" w:rsidRDefault="00A34348" w:rsidP="00B05BF5">
            <w:pPr>
              <w:keepNext/>
              <w:keepLines/>
              <w:widowControl w:val="0"/>
              <w:jc w:val="center"/>
              <w:rPr>
                <w:sz w:val="24"/>
                <w:lang w:val="it-IT"/>
              </w:rPr>
            </w:pPr>
            <w:r w:rsidRPr="00106D32">
              <w:rPr>
                <w:lang w:val="it-IT"/>
              </w:rPr>
              <w:t>(128-454)</w:t>
            </w:r>
          </w:p>
        </w:tc>
      </w:tr>
      <w:tr w:rsidR="00A34348" w:rsidRPr="00106D32" w14:paraId="76A7D172" w14:textId="77777777" w:rsidTr="007857EA">
        <w:trPr>
          <w:trHeight w:val="63"/>
        </w:trPr>
        <w:tc>
          <w:tcPr>
            <w:tcW w:w="2943" w:type="dxa"/>
          </w:tcPr>
          <w:p w14:paraId="14E45495" w14:textId="77777777" w:rsidR="00A34348" w:rsidRPr="00141ED5" w:rsidRDefault="00A34348" w:rsidP="00B05BF5">
            <w:pPr>
              <w:keepNext/>
              <w:keepLines/>
              <w:widowControl w:val="0"/>
              <w:jc w:val="center"/>
              <w:rPr>
                <w:sz w:val="24"/>
                <w:lang w:val="it-IT"/>
              </w:rPr>
            </w:pPr>
            <w:r w:rsidRPr="00141ED5">
              <w:rPr>
                <w:lang w:val="it-IT"/>
              </w:rPr>
              <w:t>Volume centrale di distribuzione (L)</w:t>
            </w:r>
          </w:p>
          <w:p w14:paraId="168D925A" w14:textId="77777777" w:rsidR="00A34348" w:rsidRPr="00141ED5" w:rsidRDefault="00A34348" w:rsidP="00B05BF5">
            <w:pPr>
              <w:keepNext/>
              <w:keepLines/>
              <w:widowControl w:val="0"/>
              <w:jc w:val="center"/>
              <w:rPr>
                <w:sz w:val="24"/>
                <w:lang w:val="it-IT"/>
              </w:rPr>
            </w:pPr>
            <w:r w:rsidRPr="00141ED5">
              <w:rPr>
                <w:lang w:val="it-IT"/>
              </w:rPr>
              <w:t>Media</w:t>
            </w:r>
          </w:p>
          <w:p w14:paraId="50343F57" w14:textId="77777777" w:rsidR="00A34348" w:rsidRPr="00141ED5" w:rsidRDefault="00A34348" w:rsidP="00B05BF5">
            <w:pPr>
              <w:keepNext/>
              <w:keepLines/>
              <w:widowControl w:val="0"/>
              <w:jc w:val="center"/>
              <w:rPr>
                <w:sz w:val="24"/>
                <w:lang w:val="it-IT"/>
              </w:rPr>
            </w:pPr>
            <w:r w:rsidRPr="00141ED5">
              <w:rPr>
                <w:lang w:val="it-IT"/>
              </w:rPr>
              <w:t>(</w:t>
            </w:r>
            <w:r w:rsidR="009D0FBD" w:rsidRPr="007857EA">
              <w:rPr>
                <w:lang w:val="it-IT"/>
              </w:rPr>
              <w:t>Intervallo</w:t>
            </w:r>
            <w:r w:rsidRPr="00141ED5">
              <w:rPr>
                <w:lang w:val="it-IT"/>
              </w:rPr>
              <w:t>)</w:t>
            </w:r>
          </w:p>
        </w:tc>
        <w:tc>
          <w:tcPr>
            <w:tcW w:w="2694" w:type="dxa"/>
          </w:tcPr>
          <w:p w14:paraId="7F6ED2BB" w14:textId="77777777" w:rsidR="00A34348" w:rsidRPr="00106D32" w:rsidRDefault="00A34348" w:rsidP="00B05BF5">
            <w:pPr>
              <w:keepNext/>
              <w:keepLines/>
              <w:widowControl w:val="0"/>
              <w:jc w:val="center"/>
              <w:rPr>
                <w:sz w:val="24"/>
                <w:lang w:val="it-IT"/>
              </w:rPr>
            </w:pPr>
          </w:p>
          <w:p w14:paraId="59973FE0" w14:textId="77777777" w:rsidR="00A34348" w:rsidRPr="00106D32" w:rsidRDefault="00A34348" w:rsidP="00B05BF5">
            <w:pPr>
              <w:keepNext/>
              <w:keepLines/>
              <w:widowControl w:val="0"/>
              <w:jc w:val="center"/>
              <w:rPr>
                <w:sz w:val="24"/>
                <w:lang w:val="it-IT"/>
              </w:rPr>
            </w:pPr>
            <w:r w:rsidRPr="00106D32">
              <w:rPr>
                <w:lang w:val="it-IT"/>
              </w:rPr>
              <w:t>3,52</w:t>
            </w:r>
          </w:p>
          <w:p w14:paraId="1A7A5C9A" w14:textId="77777777" w:rsidR="00A34348" w:rsidRPr="00106D32" w:rsidRDefault="00A34348" w:rsidP="00B05BF5">
            <w:pPr>
              <w:keepNext/>
              <w:keepLines/>
              <w:widowControl w:val="0"/>
              <w:jc w:val="center"/>
              <w:rPr>
                <w:sz w:val="24"/>
                <w:lang w:val="it-IT"/>
              </w:rPr>
            </w:pPr>
            <w:r w:rsidRPr="00106D32">
              <w:rPr>
                <w:lang w:val="it-IT"/>
              </w:rPr>
              <w:t>(2,48-5,22)</w:t>
            </w:r>
          </w:p>
        </w:tc>
        <w:tc>
          <w:tcPr>
            <w:tcW w:w="2548" w:type="dxa"/>
          </w:tcPr>
          <w:p w14:paraId="633F4CD2" w14:textId="77777777" w:rsidR="00A34348" w:rsidRPr="00106D32" w:rsidRDefault="00A34348" w:rsidP="00B05BF5">
            <w:pPr>
              <w:keepNext/>
              <w:keepLines/>
              <w:widowControl w:val="0"/>
              <w:jc w:val="center"/>
              <w:rPr>
                <w:sz w:val="24"/>
                <w:lang w:val="it-IT"/>
              </w:rPr>
            </w:pPr>
          </w:p>
          <w:p w14:paraId="0E72FC11" w14:textId="77777777" w:rsidR="00A34348" w:rsidRPr="00106D32" w:rsidRDefault="00A34348" w:rsidP="00B05BF5">
            <w:pPr>
              <w:keepNext/>
              <w:keepLines/>
              <w:widowControl w:val="0"/>
              <w:jc w:val="center"/>
              <w:rPr>
                <w:sz w:val="24"/>
                <w:lang w:val="it-IT"/>
              </w:rPr>
            </w:pPr>
            <w:r w:rsidRPr="00106D32">
              <w:rPr>
                <w:lang w:val="it-IT"/>
              </w:rPr>
              <w:t>3,52</w:t>
            </w:r>
          </w:p>
          <w:p w14:paraId="6C3CE19A" w14:textId="77777777" w:rsidR="00A34348" w:rsidRPr="00106D32" w:rsidRDefault="00A34348" w:rsidP="00B05BF5">
            <w:pPr>
              <w:keepNext/>
              <w:keepLines/>
              <w:widowControl w:val="0"/>
              <w:jc w:val="center"/>
              <w:rPr>
                <w:sz w:val="24"/>
                <w:lang w:val="it-IT"/>
              </w:rPr>
            </w:pPr>
            <w:r w:rsidRPr="00106D32">
              <w:rPr>
                <w:lang w:val="it-IT"/>
              </w:rPr>
              <w:t>(2,48-5,22)</w:t>
            </w:r>
          </w:p>
        </w:tc>
      </w:tr>
    </w:tbl>
    <w:p w14:paraId="1F1AF009" w14:textId="77777777" w:rsidR="00A34348" w:rsidRPr="00106D32" w:rsidRDefault="00A34348" w:rsidP="00A34348">
      <w:pPr>
        <w:tabs>
          <w:tab w:val="left" w:pos="-720"/>
          <w:tab w:val="left" w:pos="0"/>
        </w:tabs>
        <w:rPr>
          <w:rStyle w:val="Initial"/>
          <w:rFonts w:ascii="Times New Roman" w:hAnsi="Times New Roman"/>
          <w:lang w:val="it-IT"/>
        </w:rPr>
      </w:pPr>
    </w:p>
    <w:p w14:paraId="67775937" w14:textId="77777777" w:rsidR="00A34348" w:rsidRPr="00106D32" w:rsidRDefault="00A34348" w:rsidP="00A34348">
      <w:pPr>
        <w:tabs>
          <w:tab w:val="left" w:pos="-720"/>
          <w:tab w:val="left" w:pos="0"/>
        </w:tabs>
        <w:rPr>
          <w:rStyle w:val="Initial"/>
          <w:rFonts w:ascii="Times New Roman" w:hAnsi="Times New Roman"/>
          <w:lang w:val="it-IT"/>
        </w:rPr>
      </w:pPr>
      <w:r w:rsidRPr="00106D32">
        <w:rPr>
          <w:lang w:val="it-IT"/>
        </w:rPr>
        <w:t>Dopo le prime due somministrazioni di rituximab (ai Giorni 1 e 15, corrispondenti al Ciclo 1), i parametri farmacocinetici di rituximab in pazienti affetti da pemfigo volgare sono risultati simili a quelli osservati in pazienti affetti da granulomatosi con poliangite/poliangite microscopica e in pazienti affetti da artrite reumatoide. Dopo le ultime due somministrazioni (ai Giorni 168 e 182, corrispondenti al Ciclo 2), la clearance di rituximab è diminuita mentre il volume centrale di distribuzione è rimasto invariato.</w:t>
      </w:r>
    </w:p>
    <w:p w14:paraId="68A68BEA" w14:textId="77777777" w:rsidR="00A34348" w:rsidRPr="00106D32" w:rsidRDefault="00A34348" w:rsidP="00DE1AD5">
      <w:pPr>
        <w:tabs>
          <w:tab w:val="left" w:pos="0"/>
        </w:tabs>
        <w:rPr>
          <w:lang w:val="it-IT"/>
        </w:rPr>
      </w:pPr>
    </w:p>
    <w:p w14:paraId="5852704A" w14:textId="77777777" w:rsidR="00B54624" w:rsidRPr="00106D32" w:rsidRDefault="00B54624" w:rsidP="00BC0299">
      <w:pPr>
        <w:keepNext/>
        <w:keepLines/>
        <w:suppressAutoHyphens/>
        <w:ind w:left="567" w:hanging="567"/>
        <w:rPr>
          <w:lang w:val="it-IT"/>
        </w:rPr>
      </w:pPr>
      <w:r w:rsidRPr="00106D32">
        <w:rPr>
          <w:b/>
          <w:lang w:val="it-IT"/>
        </w:rPr>
        <w:t>5.3</w:t>
      </w:r>
      <w:r w:rsidRPr="00106D32">
        <w:rPr>
          <w:b/>
          <w:lang w:val="it-IT"/>
        </w:rPr>
        <w:tab/>
        <w:t>Dati preclinici di sicurezza</w:t>
      </w:r>
    </w:p>
    <w:p w14:paraId="6DAAB061" w14:textId="77777777" w:rsidR="00B54624" w:rsidRPr="00106D32" w:rsidRDefault="00B54624" w:rsidP="00BC0299">
      <w:pPr>
        <w:keepNext/>
        <w:keepLines/>
        <w:suppressAutoHyphens/>
        <w:rPr>
          <w:lang w:val="it-IT"/>
        </w:rPr>
      </w:pPr>
    </w:p>
    <w:p w14:paraId="483D6FD9" w14:textId="77777777" w:rsidR="00B54624" w:rsidRPr="00106D32" w:rsidRDefault="00B54624" w:rsidP="00BC0299">
      <w:pPr>
        <w:keepNext/>
        <w:keepLines/>
        <w:tabs>
          <w:tab w:val="left" w:pos="0"/>
          <w:tab w:val="left" w:pos="284"/>
        </w:tabs>
        <w:rPr>
          <w:lang w:val="it-IT"/>
        </w:rPr>
      </w:pPr>
      <w:r w:rsidRPr="00106D32">
        <w:rPr>
          <w:lang w:val="it-IT"/>
        </w:rPr>
        <w:t>Il rituximab si è rivelato altamente specifico per l</w:t>
      </w:r>
      <w:r w:rsidR="00106D32" w:rsidRPr="00106D32">
        <w:rPr>
          <w:lang w:val="it-IT"/>
        </w:rPr>
        <w:t>’</w:t>
      </w:r>
      <w:r w:rsidRPr="00106D32">
        <w:rPr>
          <w:lang w:val="it-IT"/>
        </w:rPr>
        <w:t xml:space="preserve">antigene CD20 sulle cellule B. Gli studi sulla tossicità effettuati nella scimmia </w:t>
      </w:r>
      <w:r w:rsidRPr="00106D32">
        <w:rPr>
          <w:i/>
          <w:lang w:val="it-IT"/>
        </w:rPr>
        <w:t>cynomolgus</w:t>
      </w:r>
      <w:r w:rsidRPr="00106D32">
        <w:rPr>
          <w:lang w:val="it-IT"/>
        </w:rPr>
        <w:t xml:space="preserve"> non hanno rivelato altri effetti se non l</w:t>
      </w:r>
      <w:r w:rsidR="00106D32" w:rsidRPr="00106D32">
        <w:rPr>
          <w:lang w:val="it-IT"/>
        </w:rPr>
        <w:t>‘</w:t>
      </w:r>
      <w:r w:rsidRPr="00106D32">
        <w:rPr>
          <w:lang w:val="it-IT"/>
        </w:rPr>
        <w:t>attesa deplezione farmacologica delle cellule B nel sangue periferico e nel tessuto linfonodale.</w:t>
      </w:r>
    </w:p>
    <w:p w14:paraId="77F8C659" w14:textId="77777777" w:rsidR="00B54624" w:rsidRPr="00106D32" w:rsidRDefault="00B54624" w:rsidP="00BC0299">
      <w:pPr>
        <w:keepNext/>
        <w:keepLines/>
        <w:tabs>
          <w:tab w:val="left" w:pos="0"/>
          <w:tab w:val="left" w:pos="284"/>
        </w:tabs>
        <w:rPr>
          <w:lang w:val="it-IT"/>
        </w:rPr>
      </w:pPr>
    </w:p>
    <w:p w14:paraId="1DDE4177" w14:textId="77777777" w:rsidR="00B54624" w:rsidRPr="00106D32" w:rsidRDefault="00B54624" w:rsidP="00BC0299">
      <w:pPr>
        <w:keepNext/>
        <w:keepLines/>
        <w:tabs>
          <w:tab w:val="left" w:pos="0"/>
          <w:tab w:val="left" w:pos="284"/>
        </w:tabs>
        <w:rPr>
          <w:lang w:val="it-IT"/>
        </w:rPr>
      </w:pPr>
      <w:r w:rsidRPr="00106D32">
        <w:rPr>
          <w:lang w:val="it-IT"/>
        </w:rPr>
        <w:t xml:space="preserve">Studi di tossicità evolutiva sono stati condotti nelle scimmie </w:t>
      </w:r>
      <w:r w:rsidRPr="00106D32">
        <w:rPr>
          <w:i/>
          <w:lang w:val="it-IT"/>
        </w:rPr>
        <w:t>cynomolgus</w:t>
      </w:r>
      <w:r w:rsidRPr="00106D32">
        <w:rPr>
          <w:lang w:val="it-IT"/>
        </w:rPr>
        <w:t xml:space="preserve"> </w:t>
      </w:r>
      <w:r w:rsidR="00B34124" w:rsidRPr="00106D32">
        <w:rPr>
          <w:lang w:val="it-IT"/>
        </w:rPr>
        <w:t xml:space="preserve">con </w:t>
      </w:r>
      <w:r w:rsidRPr="00106D32">
        <w:rPr>
          <w:lang w:val="it-IT"/>
        </w:rPr>
        <w:t>dosi fino a 100 mg/kg (trattamento nei giorni di gestazione 20-50) e hanno dimostrato che non c</w:t>
      </w:r>
      <w:r w:rsidR="00106D32" w:rsidRPr="00106D32">
        <w:rPr>
          <w:lang w:val="it-IT"/>
        </w:rPr>
        <w:t>’</w:t>
      </w:r>
      <w:r w:rsidRPr="00106D32">
        <w:rPr>
          <w:lang w:val="it-IT"/>
        </w:rPr>
        <w:t>è evidenza di tossicità per il feto dovuta a rituximab. In ogni caso, negli organi linfoidi del feto è stata osservata la deplezione farmacologica delle cellu</w:t>
      </w:r>
      <w:r w:rsidR="00B46B33" w:rsidRPr="00106D32">
        <w:rPr>
          <w:lang w:val="it-IT"/>
        </w:rPr>
        <w:t>l</w:t>
      </w:r>
      <w:r w:rsidRPr="00106D32">
        <w:rPr>
          <w:lang w:val="it-IT"/>
        </w:rPr>
        <w:t>e B dose-dipendente, che si è mantenuta fino a dopo la nascita ed è stata associata ad una riduzione dei livelli di IgG negli animali neonati affetti. La conta delle cellule B è ritornata ai valori normali in questi animali entro 6 mesi dalla nascita e non ha compromesso le reazioni all</w:t>
      </w:r>
      <w:r w:rsidR="00106D32" w:rsidRPr="00106D32">
        <w:rPr>
          <w:lang w:val="it-IT"/>
        </w:rPr>
        <w:t>’</w:t>
      </w:r>
      <w:r w:rsidRPr="00106D32">
        <w:rPr>
          <w:lang w:val="it-IT"/>
        </w:rPr>
        <w:t>immunizzazione.</w:t>
      </w:r>
    </w:p>
    <w:p w14:paraId="728232E4" w14:textId="77777777" w:rsidR="00B54624" w:rsidRPr="00106D32" w:rsidRDefault="00B54624" w:rsidP="00DE1AD5">
      <w:pPr>
        <w:tabs>
          <w:tab w:val="left" w:pos="0"/>
          <w:tab w:val="left" w:pos="284"/>
        </w:tabs>
        <w:rPr>
          <w:lang w:val="it-IT"/>
        </w:rPr>
      </w:pPr>
    </w:p>
    <w:p w14:paraId="07E74BAB" w14:textId="77777777" w:rsidR="003A2EE0" w:rsidRPr="00106D32" w:rsidRDefault="003A2EE0" w:rsidP="00DE1AD5">
      <w:pPr>
        <w:tabs>
          <w:tab w:val="left" w:pos="0"/>
          <w:tab w:val="left" w:pos="284"/>
        </w:tabs>
        <w:rPr>
          <w:lang w:val="it-IT"/>
        </w:rPr>
      </w:pPr>
      <w:r w:rsidRPr="00106D32">
        <w:rPr>
          <w:lang w:val="it-IT"/>
        </w:rPr>
        <w:t xml:space="preserve">Non </w:t>
      </w:r>
      <w:r w:rsidR="00D81676" w:rsidRPr="00106D32">
        <w:rPr>
          <w:lang w:val="it-IT"/>
        </w:rPr>
        <w:t xml:space="preserve">sono </w:t>
      </w:r>
      <w:r w:rsidRPr="00106D32">
        <w:rPr>
          <w:lang w:val="it-IT"/>
        </w:rPr>
        <w:t xml:space="preserve">stati effettuati i test standard per indagare la mutagenicità, in quanto tali esami non sono rilevanti per questa molecola. </w:t>
      </w:r>
      <w:r w:rsidR="00B54624" w:rsidRPr="00106D32">
        <w:rPr>
          <w:lang w:val="it-IT"/>
        </w:rPr>
        <w:t>Non sono stati eseguiti studi a lungo termine sugli animali per la definizione del potenziale carcinogenico del rituximab</w:t>
      </w:r>
      <w:r w:rsidRPr="00106D32">
        <w:rPr>
          <w:lang w:val="it-IT"/>
        </w:rPr>
        <w:t>.</w:t>
      </w:r>
    </w:p>
    <w:p w14:paraId="4F4E95E5" w14:textId="77777777" w:rsidR="003A2EE0" w:rsidRPr="00106D32" w:rsidRDefault="003A2EE0" w:rsidP="00DE1AD5">
      <w:pPr>
        <w:rPr>
          <w:lang w:val="it-IT"/>
        </w:rPr>
      </w:pPr>
      <w:r w:rsidRPr="00106D32">
        <w:rPr>
          <w:lang w:val="it-IT"/>
        </w:rPr>
        <w:t xml:space="preserve">Non sono stati eseguiti studi specifici per determinare gli effetti di rituximab sulla fertilità. In generale negli studi di tossicità condotti sulle scimmie </w:t>
      </w:r>
      <w:r w:rsidRPr="00106D32">
        <w:rPr>
          <w:i/>
          <w:lang w:val="it-IT"/>
        </w:rPr>
        <w:t>cynomolgus</w:t>
      </w:r>
      <w:r w:rsidRPr="00106D32">
        <w:rPr>
          <w:lang w:val="it-IT"/>
        </w:rPr>
        <w:t xml:space="preserve"> non sono stati osservati effetti deleteri a carico degli organi riproduttivi maschili o femminili. </w:t>
      </w:r>
    </w:p>
    <w:p w14:paraId="14D94391" w14:textId="77777777" w:rsidR="00B54624" w:rsidRPr="00106D32" w:rsidRDefault="00B54624" w:rsidP="00DE1AD5">
      <w:pPr>
        <w:suppressAutoHyphens/>
        <w:rPr>
          <w:lang w:val="it-IT"/>
        </w:rPr>
      </w:pPr>
    </w:p>
    <w:p w14:paraId="6E01CF30" w14:textId="77777777" w:rsidR="00B54624" w:rsidRPr="00106D32" w:rsidRDefault="00B54624" w:rsidP="00DE1AD5">
      <w:pPr>
        <w:suppressAutoHyphens/>
        <w:rPr>
          <w:lang w:val="it-IT"/>
        </w:rPr>
      </w:pPr>
    </w:p>
    <w:p w14:paraId="56766982" w14:textId="77777777" w:rsidR="00B54624" w:rsidRPr="00106D32" w:rsidRDefault="00B54624" w:rsidP="00DE1AD5">
      <w:pPr>
        <w:keepNext/>
        <w:ind w:left="567" w:hanging="567"/>
        <w:rPr>
          <w:lang w:val="it-IT"/>
        </w:rPr>
      </w:pPr>
      <w:r w:rsidRPr="00106D32">
        <w:rPr>
          <w:b/>
          <w:lang w:val="it-IT"/>
        </w:rPr>
        <w:lastRenderedPageBreak/>
        <w:t>6.</w:t>
      </w:r>
      <w:r w:rsidRPr="00106D32">
        <w:rPr>
          <w:b/>
          <w:lang w:val="it-IT"/>
        </w:rPr>
        <w:tab/>
        <w:t>INFORMAZIONI FARMACEUTICHE</w:t>
      </w:r>
    </w:p>
    <w:p w14:paraId="17BA90D9" w14:textId="77777777" w:rsidR="00B54624" w:rsidRPr="00106D32" w:rsidRDefault="00B54624" w:rsidP="00DE1AD5">
      <w:pPr>
        <w:keepNext/>
        <w:rPr>
          <w:lang w:val="it-IT"/>
        </w:rPr>
      </w:pPr>
    </w:p>
    <w:p w14:paraId="6B538888" w14:textId="77777777" w:rsidR="00B54624" w:rsidRPr="00106D32" w:rsidRDefault="00B54624" w:rsidP="00DE1AD5">
      <w:pPr>
        <w:keepNext/>
        <w:ind w:left="567" w:hanging="567"/>
        <w:rPr>
          <w:lang w:val="it-IT"/>
        </w:rPr>
      </w:pPr>
      <w:r w:rsidRPr="00106D32">
        <w:rPr>
          <w:b/>
          <w:lang w:val="it-IT"/>
        </w:rPr>
        <w:t>6.1</w:t>
      </w:r>
      <w:r w:rsidRPr="00106D32">
        <w:rPr>
          <w:b/>
          <w:lang w:val="it-IT"/>
        </w:rPr>
        <w:tab/>
        <w:t>Elenco degli eccipienti</w:t>
      </w:r>
    </w:p>
    <w:p w14:paraId="7EA9AFFB" w14:textId="77777777" w:rsidR="00B54624" w:rsidRPr="00106D32" w:rsidRDefault="00B54624" w:rsidP="00DE1AD5">
      <w:pPr>
        <w:keepNext/>
        <w:rPr>
          <w:lang w:val="it-IT"/>
        </w:rPr>
      </w:pPr>
    </w:p>
    <w:p w14:paraId="4ED123A6" w14:textId="77777777" w:rsidR="00B54624" w:rsidRPr="00106D32" w:rsidRDefault="00B54624" w:rsidP="00DE1AD5">
      <w:pPr>
        <w:keepNext/>
        <w:tabs>
          <w:tab w:val="left" w:pos="-720"/>
          <w:tab w:val="left" w:pos="0"/>
          <w:tab w:val="left" w:pos="567"/>
          <w:tab w:val="left" w:pos="720"/>
        </w:tabs>
        <w:ind w:left="1440" w:hanging="1440"/>
        <w:rPr>
          <w:lang w:val="it-IT"/>
        </w:rPr>
      </w:pPr>
      <w:r w:rsidRPr="00106D32">
        <w:rPr>
          <w:lang w:val="it-IT"/>
        </w:rPr>
        <w:t>Sodio citrato</w:t>
      </w:r>
      <w:r w:rsidR="00A34348" w:rsidRPr="00106D32">
        <w:rPr>
          <w:lang w:val="it-IT"/>
        </w:rPr>
        <w:t xml:space="preserve"> (E331)</w:t>
      </w:r>
    </w:p>
    <w:p w14:paraId="48516DB2" w14:textId="77777777" w:rsidR="00B54624" w:rsidRPr="00106D32" w:rsidRDefault="00B54624" w:rsidP="00DE1AD5">
      <w:pPr>
        <w:keepNext/>
        <w:tabs>
          <w:tab w:val="left" w:pos="-720"/>
          <w:tab w:val="left" w:pos="0"/>
          <w:tab w:val="left" w:pos="567"/>
          <w:tab w:val="left" w:pos="720"/>
        </w:tabs>
        <w:ind w:left="1440" w:hanging="1440"/>
        <w:rPr>
          <w:lang w:val="it-IT"/>
        </w:rPr>
      </w:pPr>
      <w:r w:rsidRPr="00106D32">
        <w:rPr>
          <w:lang w:val="it-IT"/>
        </w:rPr>
        <w:t>Polisorbato 80</w:t>
      </w:r>
      <w:r w:rsidR="00A34348" w:rsidRPr="00106D32">
        <w:rPr>
          <w:lang w:val="it-IT"/>
        </w:rPr>
        <w:t xml:space="preserve"> (E433)</w:t>
      </w:r>
    </w:p>
    <w:p w14:paraId="76EA300F" w14:textId="77777777" w:rsidR="00B54624" w:rsidRPr="00106D32" w:rsidRDefault="004A234C" w:rsidP="00DE1AD5">
      <w:pPr>
        <w:keepNext/>
        <w:tabs>
          <w:tab w:val="left" w:pos="-720"/>
          <w:tab w:val="left" w:pos="0"/>
          <w:tab w:val="left" w:pos="567"/>
          <w:tab w:val="left" w:pos="720"/>
        </w:tabs>
        <w:ind w:left="1440" w:hanging="1440"/>
        <w:rPr>
          <w:lang w:val="it-IT"/>
        </w:rPr>
      </w:pPr>
      <w:r>
        <w:rPr>
          <w:lang w:val="it-IT"/>
        </w:rPr>
        <w:t>S</w:t>
      </w:r>
      <w:r w:rsidR="008240A0" w:rsidRPr="00106D32">
        <w:rPr>
          <w:lang w:val="it-IT"/>
        </w:rPr>
        <w:t>odio</w:t>
      </w:r>
      <w:r>
        <w:rPr>
          <w:lang w:val="it-IT"/>
        </w:rPr>
        <w:t xml:space="preserve"> cloruro</w:t>
      </w:r>
    </w:p>
    <w:p w14:paraId="1142ACF5" w14:textId="77777777" w:rsidR="00D81676" w:rsidRPr="00106D32" w:rsidRDefault="004A234C" w:rsidP="00DE1AD5">
      <w:pPr>
        <w:keepNext/>
        <w:tabs>
          <w:tab w:val="left" w:pos="-720"/>
          <w:tab w:val="left" w:pos="0"/>
          <w:tab w:val="left" w:pos="567"/>
          <w:tab w:val="left" w:pos="720"/>
        </w:tabs>
        <w:ind w:left="1440" w:hanging="1440"/>
        <w:rPr>
          <w:lang w:val="it-IT"/>
        </w:rPr>
      </w:pPr>
      <w:r>
        <w:rPr>
          <w:lang w:val="it-IT"/>
        </w:rPr>
        <w:t>S</w:t>
      </w:r>
      <w:r w:rsidR="008240A0" w:rsidRPr="00106D32">
        <w:rPr>
          <w:lang w:val="it-IT"/>
        </w:rPr>
        <w:t>odio</w:t>
      </w:r>
      <w:r>
        <w:rPr>
          <w:lang w:val="it-IT"/>
        </w:rPr>
        <w:t xml:space="preserve"> idrossido</w:t>
      </w:r>
      <w:r w:rsidR="00A34348" w:rsidRPr="00106D32">
        <w:rPr>
          <w:lang w:val="it-IT"/>
        </w:rPr>
        <w:t xml:space="preserve"> (per </w:t>
      </w:r>
      <w:r>
        <w:rPr>
          <w:lang w:val="it-IT"/>
        </w:rPr>
        <w:t>correzione</w:t>
      </w:r>
      <w:r w:rsidRPr="00106D32">
        <w:rPr>
          <w:lang w:val="it-IT"/>
        </w:rPr>
        <w:t xml:space="preserve"> </w:t>
      </w:r>
      <w:r w:rsidR="00A34348" w:rsidRPr="00106D32">
        <w:rPr>
          <w:lang w:val="it-IT"/>
        </w:rPr>
        <w:t>del pH; E524)</w:t>
      </w:r>
    </w:p>
    <w:p w14:paraId="45F1F012" w14:textId="77777777" w:rsidR="00B54624" w:rsidRPr="00106D32" w:rsidRDefault="00B54624" w:rsidP="00DE1AD5">
      <w:pPr>
        <w:keepNext/>
        <w:tabs>
          <w:tab w:val="left" w:pos="-720"/>
          <w:tab w:val="left" w:pos="0"/>
          <w:tab w:val="left" w:pos="567"/>
          <w:tab w:val="left" w:pos="720"/>
        </w:tabs>
        <w:ind w:left="1440" w:hanging="1440"/>
        <w:rPr>
          <w:lang w:val="it-IT"/>
        </w:rPr>
      </w:pPr>
      <w:r w:rsidRPr="00106D32">
        <w:rPr>
          <w:lang w:val="it-IT"/>
        </w:rPr>
        <w:t>Acido cloridrico</w:t>
      </w:r>
      <w:r w:rsidR="00A34348" w:rsidRPr="00106D32">
        <w:rPr>
          <w:lang w:val="it-IT"/>
        </w:rPr>
        <w:t xml:space="preserve"> (per </w:t>
      </w:r>
      <w:r w:rsidR="004A234C">
        <w:rPr>
          <w:lang w:val="it-IT"/>
        </w:rPr>
        <w:t>correzione</w:t>
      </w:r>
      <w:r w:rsidR="004A234C" w:rsidRPr="00106D32">
        <w:rPr>
          <w:lang w:val="it-IT"/>
        </w:rPr>
        <w:t xml:space="preserve"> </w:t>
      </w:r>
      <w:r w:rsidR="00A34348" w:rsidRPr="00106D32">
        <w:rPr>
          <w:lang w:val="it-IT"/>
        </w:rPr>
        <w:t>del pH; E507)</w:t>
      </w:r>
    </w:p>
    <w:p w14:paraId="6D93BDCD" w14:textId="77777777" w:rsidR="00B54624" w:rsidRPr="00106D32" w:rsidRDefault="00B54624" w:rsidP="00DE1AD5">
      <w:pPr>
        <w:tabs>
          <w:tab w:val="left" w:pos="-720"/>
          <w:tab w:val="left" w:pos="0"/>
          <w:tab w:val="left" w:pos="567"/>
          <w:tab w:val="left" w:pos="720"/>
        </w:tabs>
        <w:ind w:left="1440" w:hanging="1440"/>
        <w:rPr>
          <w:lang w:val="it-IT"/>
        </w:rPr>
      </w:pPr>
      <w:r w:rsidRPr="00106D32">
        <w:rPr>
          <w:lang w:val="it-IT"/>
        </w:rPr>
        <w:t>Acqua per preparazioni iniettabili</w:t>
      </w:r>
    </w:p>
    <w:p w14:paraId="57E54474" w14:textId="77777777" w:rsidR="00B54624" w:rsidRPr="00106D32" w:rsidRDefault="00B54624" w:rsidP="00DE1AD5">
      <w:pPr>
        <w:tabs>
          <w:tab w:val="left" w:pos="-720"/>
          <w:tab w:val="left" w:pos="0"/>
          <w:tab w:val="left" w:pos="567"/>
          <w:tab w:val="left" w:pos="720"/>
        </w:tabs>
        <w:ind w:left="1440" w:hanging="1440"/>
        <w:rPr>
          <w:lang w:val="it-IT"/>
        </w:rPr>
      </w:pPr>
    </w:p>
    <w:p w14:paraId="117FEE09" w14:textId="77777777" w:rsidR="00B54624" w:rsidRPr="00106D32" w:rsidRDefault="00B54624" w:rsidP="00DE1AD5">
      <w:pPr>
        <w:keepNext/>
        <w:keepLines/>
        <w:suppressAutoHyphens/>
        <w:ind w:left="567" w:hanging="567"/>
        <w:rPr>
          <w:lang w:val="it-IT"/>
        </w:rPr>
      </w:pPr>
      <w:r w:rsidRPr="00106D32">
        <w:rPr>
          <w:b/>
          <w:lang w:val="it-IT"/>
        </w:rPr>
        <w:t>6.2</w:t>
      </w:r>
      <w:r w:rsidRPr="00106D32">
        <w:rPr>
          <w:b/>
          <w:lang w:val="it-IT"/>
        </w:rPr>
        <w:tab/>
        <w:t>Incompatibilità</w:t>
      </w:r>
    </w:p>
    <w:p w14:paraId="73DB8537" w14:textId="77777777" w:rsidR="00B54624" w:rsidRPr="00106D32" w:rsidRDefault="00B54624" w:rsidP="00DE1AD5">
      <w:pPr>
        <w:keepNext/>
        <w:keepLines/>
        <w:suppressAutoHyphens/>
        <w:rPr>
          <w:lang w:val="it-IT"/>
        </w:rPr>
      </w:pPr>
    </w:p>
    <w:p w14:paraId="479286CA" w14:textId="77777777" w:rsidR="00B54624" w:rsidRPr="00106D32" w:rsidRDefault="00B54624" w:rsidP="00DE1AD5">
      <w:pPr>
        <w:keepNext/>
        <w:keepLines/>
        <w:tabs>
          <w:tab w:val="left" w:pos="0"/>
          <w:tab w:val="left" w:pos="284"/>
          <w:tab w:val="left" w:pos="567"/>
        </w:tabs>
        <w:rPr>
          <w:lang w:val="it-IT"/>
        </w:rPr>
      </w:pPr>
      <w:r w:rsidRPr="00106D32">
        <w:rPr>
          <w:lang w:val="it-IT"/>
        </w:rPr>
        <w:t>Non sono state osservate incompatibilità tra MabThera e le sacche di polivinile cloruro o di polietilene, o la strumentazione per infusione.</w:t>
      </w:r>
    </w:p>
    <w:p w14:paraId="5B49DE4E" w14:textId="77777777" w:rsidR="007C416A" w:rsidRPr="00106D32" w:rsidRDefault="007C416A" w:rsidP="00DE1AD5">
      <w:pPr>
        <w:keepNext/>
        <w:keepLines/>
        <w:tabs>
          <w:tab w:val="left" w:pos="0"/>
          <w:tab w:val="left" w:pos="284"/>
          <w:tab w:val="left" w:pos="567"/>
        </w:tabs>
        <w:rPr>
          <w:lang w:val="it-IT"/>
        </w:rPr>
      </w:pPr>
    </w:p>
    <w:p w14:paraId="3BE237E5" w14:textId="77777777" w:rsidR="007C416A" w:rsidRPr="00106D32" w:rsidRDefault="007C416A" w:rsidP="00DE1AD5">
      <w:pPr>
        <w:keepNext/>
        <w:keepLines/>
        <w:tabs>
          <w:tab w:val="left" w:pos="0"/>
          <w:tab w:val="left" w:pos="284"/>
          <w:tab w:val="left" w:pos="567"/>
        </w:tabs>
        <w:rPr>
          <w:lang w:val="it-IT"/>
        </w:rPr>
      </w:pPr>
      <w:r w:rsidRPr="00106D32">
        <w:rPr>
          <w:lang w:val="it-IT"/>
        </w:rPr>
        <w:t>Il medicinale non deve essere miscelato con altri medicinali, tranne quelli citati nel paragrafo</w:t>
      </w:r>
      <w:r w:rsidR="00355324" w:rsidRPr="00106D32">
        <w:rPr>
          <w:lang w:val="it-IT"/>
        </w:rPr>
        <w:t> </w:t>
      </w:r>
      <w:r w:rsidRPr="00106D32">
        <w:rPr>
          <w:lang w:val="it-IT"/>
        </w:rPr>
        <w:t>6.6.</w:t>
      </w:r>
    </w:p>
    <w:p w14:paraId="708712B2" w14:textId="77777777" w:rsidR="00B54624" w:rsidRPr="00106D32" w:rsidRDefault="00B54624" w:rsidP="00DE1AD5">
      <w:pPr>
        <w:suppressAutoHyphens/>
        <w:rPr>
          <w:lang w:val="it-IT"/>
        </w:rPr>
      </w:pPr>
    </w:p>
    <w:p w14:paraId="08E533F3" w14:textId="77777777" w:rsidR="00B54624" w:rsidRPr="00106D32" w:rsidRDefault="00B54624" w:rsidP="00DE1AD5">
      <w:pPr>
        <w:suppressAutoHyphens/>
        <w:ind w:left="567" w:hanging="567"/>
        <w:rPr>
          <w:lang w:val="it-IT"/>
        </w:rPr>
      </w:pPr>
      <w:r w:rsidRPr="00106D32">
        <w:rPr>
          <w:b/>
          <w:lang w:val="it-IT"/>
        </w:rPr>
        <w:t>6.3</w:t>
      </w:r>
      <w:r w:rsidRPr="00106D32">
        <w:rPr>
          <w:b/>
          <w:lang w:val="it-IT"/>
        </w:rPr>
        <w:tab/>
        <w:t>Periodo di validità</w:t>
      </w:r>
    </w:p>
    <w:p w14:paraId="5C06995D" w14:textId="77777777" w:rsidR="00B54624" w:rsidRPr="00106D32" w:rsidRDefault="00B54624" w:rsidP="00DE1AD5">
      <w:pPr>
        <w:suppressAutoHyphens/>
        <w:rPr>
          <w:lang w:val="it-IT"/>
        </w:rPr>
      </w:pPr>
    </w:p>
    <w:p w14:paraId="04366572" w14:textId="77777777" w:rsidR="005B2740" w:rsidRPr="00106D32" w:rsidRDefault="005B2740" w:rsidP="00DE1AD5">
      <w:pPr>
        <w:tabs>
          <w:tab w:val="left" w:pos="0"/>
          <w:tab w:val="left" w:pos="284"/>
          <w:tab w:val="left" w:pos="567"/>
        </w:tabs>
        <w:rPr>
          <w:u w:val="single"/>
          <w:lang w:val="it-IT"/>
        </w:rPr>
      </w:pPr>
      <w:r w:rsidRPr="00106D32">
        <w:rPr>
          <w:u w:val="single"/>
          <w:lang w:val="it-IT"/>
        </w:rPr>
        <w:t>Flaconcino mai aperto</w:t>
      </w:r>
    </w:p>
    <w:p w14:paraId="35DE8607" w14:textId="77777777" w:rsidR="00B6052C" w:rsidRPr="00106D32" w:rsidRDefault="003F6F2E" w:rsidP="00DE1AD5">
      <w:pPr>
        <w:tabs>
          <w:tab w:val="left" w:pos="0"/>
          <w:tab w:val="left" w:pos="284"/>
          <w:tab w:val="left" w:pos="567"/>
        </w:tabs>
        <w:rPr>
          <w:lang w:val="it-IT"/>
        </w:rPr>
      </w:pPr>
      <w:r w:rsidRPr="00106D32">
        <w:rPr>
          <w:lang w:val="it-IT"/>
        </w:rPr>
        <w:t>3 anni</w:t>
      </w:r>
    </w:p>
    <w:p w14:paraId="34C89C8D" w14:textId="77777777" w:rsidR="009E7DA1" w:rsidRPr="00106D32" w:rsidRDefault="009E7DA1" w:rsidP="00DE1AD5">
      <w:pPr>
        <w:tabs>
          <w:tab w:val="left" w:pos="0"/>
          <w:tab w:val="left" w:pos="284"/>
          <w:tab w:val="left" w:pos="567"/>
        </w:tabs>
        <w:rPr>
          <w:lang w:val="it-IT"/>
        </w:rPr>
      </w:pPr>
    </w:p>
    <w:p w14:paraId="0F2A972E" w14:textId="77777777" w:rsidR="00B6052C" w:rsidRPr="00106D32" w:rsidRDefault="00B6052C" w:rsidP="00DE1AD5">
      <w:pPr>
        <w:tabs>
          <w:tab w:val="left" w:pos="0"/>
          <w:tab w:val="left" w:pos="284"/>
          <w:tab w:val="left" w:pos="567"/>
        </w:tabs>
        <w:rPr>
          <w:u w:val="single"/>
          <w:lang w:val="it-IT"/>
        </w:rPr>
      </w:pPr>
      <w:r w:rsidRPr="00106D32">
        <w:rPr>
          <w:u w:val="single"/>
          <w:lang w:val="it-IT"/>
        </w:rPr>
        <w:t>Medicinale diluito</w:t>
      </w:r>
    </w:p>
    <w:p w14:paraId="6FF67DE6" w14:textId="77777777" w:rsidR="00B6052C" w:rsidRPr="00106D32" w:rsidRDefault="00B6052C" w:rsidP="00DE1AD5">
      <w:pPr>
        <w:tabs>
          <w:tab w:val="left" w:pos="0"/>
          <w:tab w:val="left" w:pos="284"/>
          <w:tab w:val="left" w:pos="567"/>
        </w:tabs>
        <w:rPr>
          <w:lang w:val="it-IT"/>
        </w:rPr>
      </w:pPr>
    </w:p>
    <w:p w14:paraId="5E48D79D" w14:textId="77777777" w:rsidR="006041AD" w:rsidRPr="00106D32" w:rsidRDefault="008A2813" w:rsidP="00E14D0F">
      <w:pPr>
        <w:tabs>
          <w:tab w:val="left" w:pos="0"/>
          <w:tab w:val="left" w:pos="567"/>
        </w:tabs>
        <w:ind w:left="567" w:hanging="567"/>
        <w:rPr>
          <w:lang w:val="it-IT"/>
        </w:rPr>
      </w:pPr>
      <w:r w:rsidRPr="00106D32">
        <w:rPr>
          <w:lang w:val="it-IT"/>
        </w:rPr>
        <w:sym w:font="Symbol" w:char="F0B7"/>
      </w:r>
      <w:r w:rsidRPr="00106D32">
        <w:rPr>
          <w:lang w:val="it-IT"/>
        </w:rPr>
        <w:tab/>
      </w:r>
      <w:r w:rsidR="005924B7" w:rsidRPr="00106D32">
        <w:rPr>
          <w:lang w:val="it-IT"/>
        </w:rPr>
        <w:t>Dopo</w:t>
      </w:r>
      <w:r w:rsidR="005B2740" w:rsidRPr="00106D32">
        <w:rPr>
          <w:lang w:val="it-IT"/>
        </w:rPr>
        <w:t xml:space="preserve"> dilui</w:t>
      </w:r>
      <w:r w:rsidR="005924B7" w:rsidRPr="00106D32">
        <w:rPr>
          <w:lang w:val="it-IT"/>
        </w:rPr>
        <w:t>zione</w:t>
      </w:r>
      <w:r w:rsidR="00B6052C" w:rsidRPr="00106D32">
        <w:rPr>
          <w:lang w:val="it-IT"/>
        </w:rPr>
        <w:t xml:space="preserve"> in asepsi in una soluzione di cloruro di sodio</w:t>
      </w:r>
    </w:p>
    <w:p w14:paraId="2B849401" w14:textId="77777777" w:rsidR="00B54624" w:rsidRPr="00106D32" w:rsidRDefault="00B54624" w:rsidP="00DE1AD5">
      <w:pPr>
        <w:tabs>
          <w:tab w:val="left" w:pos="0"/>
          <w:tab w:val="left" w:pos="284"/>
          <w:tab w:val="left" w:pos="567"/>
        </w:tabs>
        <w:rPr>
          <w:lang w:val="it-IT"/>
        </w:rPr>
      </w:pPr>
      <w:r w:rsidRPr="00106D32">
        <w:rPr>
          <w:lang w:val="it-IT"/>
        </w:rPr>
        <w:t>La soluzione di MabThera preparata per l</w:t>
      </w:r>
      <w:r w:rsidR="00106D32" w:rsidRPr="00106D32">
        <w:rPr>
          <w:lang w:val="it-IT"/>
        </w:rPr>
        <w:t>’</w:t>
      </w:r>
      <w:r w:rsidRPr="00106D32">
        <w:rPr>
          <w:lang w:val="it-IT"/>
        </w:rPr>
        <w:t>infusione</w:t>
      </w:r>
      <w:r w:rsidR="0030714D" w:rsidRPr="00106D32">
        <w:rPr>
          <w:lang w:val="it-IT"/>
        </w:rPr>
        <w:t xml:space="preserve"> in una soluzione allo 0,9% di cloruro di sodio</w:t>
      </w:r>
      <w:r w:rsidRPr="00106D32">
        <w:rPr>
          <w:lang w:val="it-IT"/>
        </w:rPr>
        <w:t xml:space="preserve"> è stabile fisicamente e chimicamente per </w:t>
      </w:r>
      <w:r w:rsidR="00B6052C" w:rsidRPr="00106D32">
        <w:rPr>
          <w:lang w:val="it-IT"/>
        </w:rPr>
        <w:t xml:space="preserve">30 </w:t>
      </w:r>
      <w:r w:rsidR="0030714D" w:rsidRPr="00106D32">
        <w:rPr>
          <w:lang w:val="it-IT"/>
        </w:rPr>
        <w:t xml:space="preserve">giorni </w:t>
      </w:r>
      <w:r w:rsidRPr="00106D32">
        <w:rPr>
          <w:lang w:val="it-IT"/>
        </w:rPr>
        <w:t xml:space="preserve">a temperatura compresa tra 2 °C e 8 °C e </w:t>
      </w:r>
      <w:r w:rsidR="004B4C26" w:rsidRPr="00106D32">
        <w:rPr>
          <w:lang w:val="it-IT"/>
        </w:rPr>
        <w:t xml:space="preserve">ulteriori </w:t>
      </w:r>
      <w:r w:rsidR="0030714D" w:rsidRPr="00106D32">
        <w:rPr>
          <w:lang w:val="it-IT"/>
        </w:rPr>
        <w:t>24</w:t>
      </w:r>
      <w:r w:rsidRPr="00106D32">
        <w:rPr>
          <w:lang w:val="it-IT"/>
        </w:rPr>
        <w:t xml:space="preserve"> ore a temperatura</w:t>
      </w:r>
      <w:r w:rsidR="0030714D" w:rsidRPr="00106D32">
        <w:rPr>
          <w:lang w:val="it-IT"/>
        </w:rPr>
        <w:t xml:space="preserve"> </w:t>
      </w:r>
      <w:r w:rsidR="0030714D" w:rsidRPr="00106D32">
        <w:rPr>
          <w:snapToGrid w:val="0"/>
          <w:szCs w:val="22"/>
          <w:lang w:val="it-IT" w:eastAsia="en-US"/>
        </w:rPr>
        <w:t>inferiore o uguale a 30</w:t>
      </w:r>
      <w:r w:rsidR="000525A4" w:rsidRPr="00106D32">
        <w:rPr>
          <w:szCs w:val="22"/>
          <w:lang w:val="it-IT"/>
        </w:rPr>
        <w:t> </w:t>
      </w:r>
      <w:r w:rsidR="0030714D" w:rsidRPr="00106D32">
        <w:rPr>
          <w:snapToGrid w:val="0"/>
          <w:szCs w:val="22"/>
          <w:lang w:val="it-IT" w:eastAsia="en-US"/>
        </w:rPr>
        <w:t>°C</w:t>
      </w:r>
      <w:r w:rsidRPr="00106D32">
        <w:rPr>
          <w:lang w:val="it-IT"/>
        </w:rPr>
        <w:t>.</w:t>
      </w:r>
    </w:p>
    <w:p w14:paraId="182EA868" w14:textId="77777777" w:rsidR="006041AD" w:rsidRPr="00106D32" w:rsidRDefault="006041AD" w:rsidP="00DE1AD5">
      <w:pPr>
        <w:tabs>
          <w:tab w:val="left" w:pos="0"/>
          <w:tab w:val="left" w:pos="284"/>
          <w:tab w:val="left" w:pos="567"/>
        </w:tabs>
        <w:rPr>
          <w:lang w:val="it-IT"/>
        </w:rPr>
      </w:pPr>
    </w:p>
    <w:p w14:paraId="50FF608B" w14:textId="77777777" w:rsidR="006041AD" w:rsidRPr="00106D32" w:rsidRDefault="008A2813" w:rsidP="007857EA">
      <w:pPr>
        <w:keepNext/>
        <w:keepLines/>
        <w:tabs>
          <w:tab w:val="left" w:pos="0"/>
          <w:tab w:val="left" w:pos="567"/>
        </w:tabs>
        <w:ind w:left="567" w:hanging="567"/>
        <w:rPr>
          <w:lang w:val="it-IT"/>
        </w:rPr>
      </w:pPr>
      <w:r w:rsidRPr="00106D32">
        <w:rPr>
          <w:lang w:val="it-IT"/>
        </w:rPr>
        <w:sym w:font="Symbol" w:char="F0B7"/>
      </w:r>
      <w:r w:rsidRPr="00106D32">
        <w:rPr>
          <w:lang w:val="it-IT"/>
        </w:rPr>
        <w:tab/>
      </w:r>
      <w:r w:rsidR="006041AD" w:rsidRPr="00106D32">
        <w:rPr>
          <w:lang w:val="it-IT"/>
        </w:rPr>
        <w:t>Dopo diluizione in asepsi in una soluzione di D-glucosio</w:t>
      </w:r>
    </w:p>
    <w:p w14:paraId="70278843" w14:textId="77777777" w:rsidR="004F52C2" w:rsidRPr="00106D32" w:rsidRDefault="0030714D" w:rsidP="00BC0299">
      <w:pPr>
        <w:keepNext/>
        <w:keepLines/>
        <w:tabs>
          <w:tab w:val="left" w:pos="0"/>
          <w:tab w:val="left" w:pos="284"/>
          <w:tab w:val="left" w:pos="567"/>
        </w:tabs>
        <w:rPr>
          <w:lang w:val="it-IT"/>
        </w:rPr>
      </w:pPr>
      <w:r w:rsidRPr="00106D32">
        <w:rPr>
          <w:lang w:val="it-IT"/>
        </w:rPr>
        <w:t>La soluzione di MabThera preparata per l</w:t>
      </w:r>
      <w:r w:rsidR="00106D32" w:rsidRPr="00106D32">
        <w:rPr>
          <w:lang w:val="it-IT"/>
        </w:rPr>
        <w:t>’</w:t>
      </w:r>
      <w:r w:rsidRPr="00106D32">
        <w:rPr>
          <w:lang w:val="it-IT"/>
        </w:rPr>
        <w:t>in</w:t>
      </w:r>
      <w:r w:rsidR="00E25518" w:rsidRPr="00106D32">
        <w:rPr>
          <w:lang w:val="it-IT"/>
        </w:rPr>
        <w:t>fusione in una soluzione al 5% di D-glucosio</w:t>
      </w:r>
      <w:r w:rsidRPr="00106D32">
        <w:rPr>
          <w:lang w:val="it-IT"/>
        </w:rPr>
        <w:t xml:space="preserve"> è stabile fisicamente e chimicamente per 24 ore a temperatura compresa tra 2</w:t>
      </w:r>
      <w:r w:rsidR="007F48C5" w:rsidRPr="00106D32">
        <w:rPr>
          <w:lang w:val="it-IT"/>
        </w:rPr>
        <w:t> </w:t>
      </w:r>
      <w:r w:rsidRPr="00106D32">
        <w:rPr>
          <w:lang w:val="it-IT"/>
        </w:rPr>
        <w:t>°C e 8</w:t>
      </w:r>
      <w:r w:rsidR="007F48C5" w:rsidRPr="00106D32">
        <w:rPr>
          <w:lang w:val="it-IT"/>
        </w:rPr>
        <w:t> </w:t>
      </w:r>
      <w:r w:rsidRPr="00106D32">
        <w:rPr>
          <w:lang w:val="it-IT"/>
        </w:rPr>
        <w:t xml:space="preserve">°C e </w:t>
      </w:r>
      <w:r w:rsidR="004B4C26" w:rsidRPr="00106D32">
        <w:rPr>
          <w:lang w:val="it-IT"/>
        </w:rPr>
        <w:t xml:space="preserve">ulteriori </w:t>
      </w:r>
      <w:r w:rsidRPr="00106D32">
        <w:rPr>
          <w:lang w:val="it-IT"/>
        </w:rPr>
        <w:t>12 ore a temperatura ambiente.</w:t>
      </w:r>
    </w:p>
    <w:p w14:paraId="37A37564" w14:textId="77777777" w:rsidR="0030714D" w:rsidRPr="00106D32" w:rsidRDefault="0030714D" w:rsidP="00DE1AD5">
      <w:pPr>
        <w:tabs>
          <w:tab w:val="left" w:pos="0"/>
          <w:tab w:val="left" w:pos="284"/>
          <w:tab w:val="left" w:pos="567"/>
        </w:tabs>
        <w:rPr>
          <w:lang w:val="it-IT"/>
        </w:rPr>
      </w:pPr>
    </w:p>
    <w:p w14:paraId="14DB4B55" w14:textId="77777777" w:rsidR="00B54624" w:rsidRPr="00106D32" w:rsidRDefault="00B54624" w:rsidP="00DE1AD5">
      <w:pPr>
        <w:tabs>
          <w:tab w:val="left" w:pos="0"/>
          <w:tab w:val="left" w:pos="284"/>
        </w:tabs>
        <w:rPr>
          <w:lang w:val="it-IT"/>
        </w:rPr>
      </w:pPr>
      <w:r w:rsidRPr="00106D32">
        <w:rPr>
          <w:lang w:val="it-IT"/>
        </w:rPr>
        <w:t>Da un punto di vista microbiologico, la soluzione preparata per l</w:t>
      </w:r>
      <w:r w:rsidR="00106D32" w:rsidRPr="00106D32">
        <w:rPr>
          <w:lang w:val="it-IT"/>
        </w:rPr>
        <w:t>’</w:t>
      </w:r>
      <w:r w:rsidRPr="00106D32">
        <w:rPr>
          <w:lang w:val="it-IT"/>
        </w:rPr>
        <w:t>infusione deve essere utilizzata immediatamente. Se non viene utilizzata immediatamente, i tempi e le condizioni di conservazione prima dell</w:t>
      </w:r>
      <w:r w:rsidR="00106D32" w:rsidRPr="00106D32">
        <w:rPr>
          <w:lang w:val="it-IT"/>
        </w:rPr>
        <w:t>’</w:t>
      </w:r>
      <w:r w:rsidRPr="00106D32">
        <w:rPr>
          <w:lang w:val="it-IT"/>
        </w:rPr>
        <w:t>uso sono sotto la responsabilità dell</w:t>
      </w:r>
      <w:r w:rsidR="00106D32" w:rsidRPr="00106D32">
        <w:rPr>
          <w:lang w:val="it-IT"/>
        </w:rPr>
        <w:t>’</w:t>
      </w:r>
      <w:r w:rsidRPr="00106D32">
        <w:rPr>
          <w:lang w:val="it-IT"/>
        </w:rPr>
        <w:t>utilizzatore e non si dovrebbero normalmente superare le 24 ore a temperatura compresa tra 2 °C e 8 °C, a meno che la diluizione sia avvenuta in condizioni asettiche controllate e validate.</w:t>
      </w:r>
    </w:p>
    <w:p w14:paraId="3BE5B2BA" w14:textId="77777777" w:rsidR="00B54624" w:rsidRPr="00106D32" w:rsidRDefault="00B54624" w:rsidP="00DE1AD5">
      <w:pPr>
        <w:suppressAutoHyphens/>
        <w:rPr>
          <w:b/>
          <w:lang w:val="it-IT"/>
        </w:rPr>
      </w:pPr>
    </w:p>
    <w:p w14:paraId="760661E8" w14:textId="77777777" w:rsidR="00B54624" w:rsidRPr="00106D32" w:rsidRDefault="00B54624" w:rsidP="00DE1AD5">
      <w:pPr>
        <w:suppressAutoHyphens/>
        <w:ind w:left="567" w:hanging="567"/>
        <w:rPr>
          <w:lang w:val="it-IT"/>
        </w:rPr>
      </w:pPr>
      <w:r w:rsidRPr="00106D32">
        <w:rPr>
          <w:b/>
          <w:lang w:val="it-IT"/>
        </w:rPr>
        <w:t>6.4</w:t>
      </w:r>
      <w:r w:rsidRPr="00106D32">
        <w:rPr>
          <w:b/>
          <w:lang w:val="it-IT"/>
        </w:rPr>
        <w:tab/>
        <w:t>Precauzioni particolari per la conservazione</w:t>
      </w:r>
    </w:p>
    <w:p w14:paraId="6DE70767" w14:textId="77777777" w:rsidR="00B54624" w:rsidRPr="00106D32" w:rsidRDefault="00B54624" w:rsidP="00DE1AD5">
      <w:pPr>
        <w:suppressAutoHyphens/>
        <w:rPr>
          <w:b/>
          <w:lang w:val="it-IT"/>
        </w:rPr>
      </w:pPr>
    </w:p>
    <w:p w14:paraId="5313D9A7" w14:textId="77777777" w:rsidR="00B54624" w:rsidRPr="00106D32" w:rsidRDefault="00B54624" w:rsidP="00DE1AD5">
      <w:pPr>
        <w:tabs>
          <w:tab w:val="left" w:pos="0"/>
          <w:tab w:val="left" w:pos="284"/>
        </w:tabs>
        <w:rPr>
          <w:lang w:val="it-IT"/>
        </w:rPr>
      </w:pPr>
      <w:r w:rsidRPr="00106D32">
        <w:rPr>
          <w:lang w:val="it-IT"/>
        </w:rPr>
        <w:t xml:space="preserve">Conservare in frigorifero (2 °C – 8 °C). </w:t>
      </w:r>
      <w:r w:rsidR="00E14D0F" w:rsidRPr="00106D32">
        <w:rPr>
          <w:lang w:val="it-IT"/>
        </w:rPr>
        <w:t xml:space="preserve">Non congelare. </w:t>
      </w:r>
      <w:r w:rsidRPr="00106D32">
        <w:rPr>
          <w:lang w:val="it-IT"/>
        </w:rPr>
        <w:t xml:space="preserve">Tenere il </w:t>
      </w:r>
      <w:r w:rsidR="00E14D0F" w:rsidRPr="00106D32">
        <w:rPr>
          <w:lang w:val="it-IT"/>
        </w:rPr>
        <w:t>flaconcino</w:t>
      </w:r>
      <w:r w:rsidRPr="00106D32">
        <w:rPr>
          <w:lang w:val="it-IT"/>
        </w:rPr>
        <w:t xml:space="preserve"> nell</w:t>
      </w:r>
      <w:r w:rsidR="00106D32" w:rsidRPr="00106D32">
        <w:rPr>
          <w:lang w:val="it-IT"/>
        </w:rPr>
        <w:t>’</w:t>
      </w:r>
      <w:r w:rsidRPr="00106D32">
        <w:rPr>
          <w:lang w:val="it-IT"/>
        </w:rPr>
        <w:t>imballaggio esterno per protegger</w:t>
      </w:r>
      <w:r w:rsidR="007A08F7" w:rsidRPr="00106D32">
        <w:rPr>
          <w:lang w:val="it-IT"/>
        </w:rPr>
        <w:t>e il medicinale</w:t>
      </w:r>
      <w:r w:rsidRPr="00106D32">
        <w:rPr>
          <w:lang w:val="it-IT"/>
        </w:rPr>
        <w:t xml:space="preserve"> dalla luce.</w:t>
      </w:r>
    </w:p>
    <w:p w14:paraId="3B91B06A" w14:textId="77777777" w:rsidR="00B54624" w:rsidRPr="00106D32" w:rsidRDefault="00B54624" w:rsidP="00DE1AD5">
      <w:pPr>
        <w:tabs>
          <w:tab w:val="left" w:pos="0"/>
          <w:tab w:val="left" w:pos="284"/>
        </w:tabs>
        <w:rPr>
          <w:lang w:val="it-IT"/>
        </w:rPr>
      </w:pPr>
    </w:p>
    <w:p w14:paraId="5F2996B1" w14:textId="77777777" w:rsidR="00B54624" w:rsidRPr="00106D32" w:rsidRDefault="00B54624" w:rsidP="00DE1AD5">
      <w:pPr>
        <w:tabs>
          <w:tab w:val="left" w:pos="0"/>
          <w:tab w:val="left" w:pos="284"/>
        </w:tabs>
        <w:rPr>
          <w:lang w:val="it-IT"/>
        </w:rPr>
      </w:pPr>
      <w:r w:rsidRPr="00106D32">
        <w:rPr>
          <w:lang w:val="it-IT"/>
        </w:rPr>
        <w:t>Per le condizioni di conservazione dopo diluizione del medicinale, vedere paragrafo 6.3.</w:t>
      </w:r>
    </w:p>
    <w:bookmarkEnd w:id="0"/>
    <w:bookmarkEnd w:id="1"/>
    <w:p w14:paraId="5986E961" w14:textId="77777777" w:rsidR="00B54624" w:rsidRPr="00106D32" w:rsidRDefault="00B54624" w:rsidP="00DE1AD5">
      <w:pPr>
        <w:suppressAutoHyphens/>
        <w:rPr>
          <w:lang w:val="it-IT"/>
        </w:rPr>
      </w:pPr>
    </w:p>
    <w:p w14:paraId="27B4095A" w14:textId="77777777" w:rsidR="00B54624" w:rsidRPr="00106D32" w:rsidRDefault="00B54624" w:rsidP="00DE1AD5">
      <w:pPr>
        <w:suppressAutoHyphens/>
        <w:ind w:left="567" w:hanging="567"/>
        <w:rPr>
          <w:lang w:val="it-IT"/>
        </w:rPr>
      </w:pPr>
      <w:r w:rsidRPr="00106D32">
        <w:rPr>
          <w:b/>
          <w:lang w:val="it-IT"/>
        </w:rPr>
        <w:t>6.5</w:t>
      </w:r>
      <w:r w:rsidRPr="00106D32">
        <w:rPr>
          <w:b/>
          <w:lang w:val="it-IT"/>
        </w:rPr>
        <w:tab/>
        <w:t>Natura e contenuto del contenitore</w:t>
      </w:r>
    </w:p>
    <w:p w14:paraId="40D796BD" w14:textId="77777777" w:rsidR="00B54624" w:rsidRPr="00106D32" w:rsidRDefault="00B54624" w:rsidP="00DE1AD5">
      <w:pPr>
        <w:suppressAutoHyphens/>
        <w:rPr>
          <w:lang w:val="it-IT"/>
        </w:rPr>
      </w:pPr>
    </w:p>
    <w:p w14:paraId="29BEB0B8" w14:textId="77777777" w:rsidR="00441A52" w:rsidRPr="00106D32" w:rsidRDefault="00441A52" w:rsidP="00441A52">
      <w:pPr>
        <w:rPr>
          <w:u w:val="single"/>
          <w:lang w:val="it-IT"/>
        </w:rPr>
      </w:pPr>
      <w:bookmarkStart w:id="94" w:name="_Hlk7967057"/>
      <w:r w:rsidRPr="00106D32">
        <w:rPr>
          <w:u w:val="single"/>
          <w:lang w:val="it-IT"/>
        </w:rPr>
        <w:t>MabThera 100 mg concentrato per soluzione per infusione</w:t>
      </w:r>
      <w:bookmarkEnd w:id="94"/>
    </w:p>
    <w:p w14:paraId="138E5771" w14:textId="13BA3AB8" w:rsidR="00B54624" w:rsidRPr="00106D32" w:rsidRDefault="00B54624" w:rsidP="00DE1AD5">
      <w:pPr>
        <w:tabs>
          <w:tab w:val="left" w:pos="0"/>
          <w:tab w:val="left" w:pos="284"/>
        </w:tabs>
        <w:rPr>
          <w:lang w:val="it-IT"/>
        </w:rPr>
      </w:pPr>
      <w:bookmarkStart w:id="95" w:name="_Hlk7967043"/>
      <w:r w:rsidRPr="00106D32">
        <w:rPr>
          <w:lang w:val="it-IT"/>
        </w:rPr>
        <w:t>Flaconcin</w:t>
      </w:r>
      <w:ins w:id="96" w:author="Author">
        <w:r w:rsidR="00E21503">
          <w:rPr>
            <w:lang w:val="it-IT"/>
          </w:rPr>
          <w:t>o</w:t>
        </w:r>
      </w:ins>
      <w:del w:id="97" w:author="Author">
        <w:r w:rsidRPr="00106D32" w:rsidDel="00E21503">
          <w:rPr>
            <w:lang w:val="it-IT"/>
          </w:rPr>
          <w:delText>i</w:delText>
        </w:r>
      </w:del>
      <w:r w:rsidRPr="00106D32">
        <w:rPr>
          <w:lang w:val="it-IT"/>
        </w:rPr>
        <w:t xml:space="preserve"> in vetro</w:t>
      </w:r>
      <w:del w:id="98" w:author="Author">
        <w:r w:rsidRPr="00106D32" w:rsidDel="00E845B3">
          <w:rPr>
            <w:lang w:val="it-IT"/>
          </w:rPr>
          <w:delText xml:space="preserve"> trasparente</w:delText>
        </w:r>
      </w:del>
      <w:ins w:id="99" w:author="Author">
        <w:r w:rsidR="00E845B3">
          <w:rPr>
            <w:lang w:val="it-IT"/>
          </w:rPr>
          <w:t xml:space="preserve"> borosilicat</w:t>
        </w:r>
        <w:r w:rsidR="00E21503">
          <w:rPr>
            <w:lang w:val="it-IT"/>
          </w:rPr>
          <w:t>o</w:t>
        </w:r>
        <w:del w:id="100" w:author="Author">
          <w:r w:rsidR="00E845B3" w:rsidDel="00E21503">
            <w:rPr>
              <w:lang w:val="it-IT"/>
            </w:rPr>
            <w:delText>p</w:delText>
          </w:r>
        </w:del>
      </w:ins>
      <w:r w:rsidRPr="00106D32">
        <w:rPr>
          <w:lang w:val="it-IT"/>
        </w:rPr>
        <w:t xml:space="preserve"> </w:t>
      </w:r>
      <w:r w:rsidR="0027520D" w:rsidRPr="00106D32">
        <w:rPr>
          <w:lang w:val="it-IT"/>
        </w:rPr>
        <w:t xml:space="preserve">di </w:t>
      </w:r>
      <w:r w:rsidRPr="00106D32">
        <w:rPr>
          <w:lang w:val="it-IT"/>
        </w:rPr>
        <w:t>Tipo I</w:t>
      </w:r>
      <w:ins w:id="101" w:author="Author">
        <w:r w:rsidR="00E845B3">
          <w:rPr>
            <w:lang w:val="it-IT"/>
          </w:rPr>
          <w:t xml:space="preserve"> incolore</w:t>
        </w:r>
      </w:ins>
      <w:r w:rsidRPr="00106D32">
        <w:rPr>
          <w:lang w:val="it-IT"/>
        </w:rPr>
        <w:t xml:space="preserve"> con tappo in gomma</w:t>
      </w:r>
      <w:ins w:id="102" w:author="Author">
        <w:r w:rsidR="00C83930">
          <w:rPr>
            <w:lang w:val="it-IT"/>
          </w:rPr>
          <w:t xml:space="preserve"> di fluororesina</w:t>
        </w:r>
      </w:ins>
      <w:del w:id="103" w:author="Author">
        <w:r w:rsidRPr="00106D32" w:rsidDel="00E845B3">
          <w:rPr>
            <w:lang w:val="it-IT"/>
          </w:rPr>
          <w:delText xml:space="preserve"> butilica</w:delText>
        </w:r>
      </w:del>
      <w:ins w:id="104" w:author="Author">
        <w:r w:rsidR="00E845B3">
          <w:rPr>
            <w:lang w:val="it-IT"/>
          </w:rPr>
          <w:t xml:space="preserve"> laminat</w:t>
        </w:r>
        <w:r w:rsidR="00C83930">
          <w:rPr>
            <w:lang w:val="it-IT"/>
          </w:rPr>
          <w:t>a</w:t>
        </w:r>
        <w:del w:id="105" w:author="Author">
          <w:r w:rsidR="00E845B3" w:rsidDel="00C83930">
            <w:rPr>
              <w:lang w:val="it-IT"/>
            </w:rPr>
            <w:delText>o di fluororesina</w:delText>
          </w:r>
        </w:del>
      </w:ins>
      <w:r w:rsidRPr="00106D32">
        <w:rPr>
          <w:lang w:val="it-IT"/>
        </w:rPr>
        <w:t>,</w:t>
      </w:r>
      <w:ins w:id="106" w:author="Author">
        <w:r w:rsidR="00E845B3">
          <w:rPr>
            <w:lang w:val="it-IT"/>
          </w:rPr>
          <w:t xml:space="preserve"> e sigillo in alluminio</w:t>
        </w:r>
        <w:r w:rsidR="00B65B8B">
          <w:rPr>
            <w:lang w:val="it-IT"/>
          </w:rPr>
          <w:t xml:space="preserve"> con tappo in plastica rossa</w:t>
        </w:r>
        <w:r w:rsidR="0089171E">
          <w:rPr>
            <w:lang w:val="it-IT"/>
          </w:rPr>
          <w:t xml:space="preserve"> </w:t>
        </w:r>
        <w:r w:rsidR="00CD3CED">
          <w:rPr>
            <w:lang w:val="it-IT"/>
          </w:rPr>
          <w:t>di</w:t>
        </w:r>
        <w:r w:rsidR="0089171E">
          <w:rPr>
            <w:lang w:val="it-IT"/>
          </w:rPr>
          <w:t xml:space="preserve"> tipo</w:t>
        </w:r>
        <w:r w:rsidR="00CD3CED">
          <w:rPr>
            <w:lang w:val="it-IT"/>
          </w:rPr>
          <w:t xml:space="preserve"> </w:t>
        </w:r>
        <w:r w:rsidR="00CD3CED" w:rsidRPr="00BE05E6">
          <w:rPr>
            <w:i/>
            <w:iCs/>
            <w:lang w:val="it-IT"/>
            <w:rPrChange w:id="107" w:author="Author">
              <w:rPr>
                <w:lang w:val="it-IT"/>
              </w:rPr>
            </w:rPrChange>
          </w:rPr>
          <w:t>flip-off</w:t>
        </w:r>
        <w:r w:rsidR="00E845B3">
          <w:rPr>
            <w:lang w:val="it-IT"/>
          </w:rPr>
          <w:t xml:space="preserve"> </w:t>
        </w:r>
      </w:ins>
      <w:del w:id="108" w:author="Author">
        <w:r w:rsidRPr="00106D32" w:rsidDel="00B65B8B">
          <w:rPr>
            <w:lang w:val="it-IT"/>
          </w:rPr>
          <w:delText xml:space="preserve"> </w:delText>
        </w:r>
      </w:del>
      <w:r w:rsidRPr="00106D32">
        <w:rPr>
          <w:lang w:val="it-IT"/>
        </w:rPr>
        <w:t>contenent</w:t>
      </w:r>
      <w:ins w:id="109" w:author="Author">
        <w:r w:rsidR="00E21503">
          <w:rPr>
            <w:lang w:val="it-IT"/>
          </w:rPr>
          <w:t>e</w:t>
        </w:r>
      </w:ins>
      <w:del w:id="110" w:author="Author">
        <w:r w:rsidRPr="00106D32" w:rsidDel="00E21503">
          <w:rPr>
            <w:lang w:val="it-IT"/>
          </w:rPr>
          <w:delText>i</w:delText>
        </w:r>
      </w:del>
      <w:r w:rsidRPr="00106D32">
        <w:rPr>
          <w:lang w:val="it-IT"/>
        </w:rPr>
        <w:t xml:space="preserve"> 100 mg di rituximab in 10 </w:t>
      </w:r>
      <w:r w:rsidR="008610E9" w:rsidRPr="00106D32">
        <w:rPr>
          <w:lang w:val="it-IT"/>
        </w:rPr>
        <w:t>mL</w:t>
      </w:r>
      <w:r w:rsidRPr="00106D32">
        <w:rPr>
          <w:lang w:val="it-IT"/>
        </w:rPr>
        <w:t>. Confezion</w:t>
      </w:r>
      <w:ins w:id="111" w:author="Author">
        <w:r w:rsidR="00E21503">
          <w:rPr>
            <w:lang w:val="it-IT"/>
          </w:rPr>
          <w:t>e</w:t>
        </w:r>
      </w:ins>
      <w:del w:id="112" w:author="Author">
        <w:r w:rsidRPr="00106D32" w:rsidDel="00E21503">
          <w:rPr>
            <w:lang w:val="it-IT"/>
          </w:rPr>
          <w:delText>i</w:delText>
        </w:r>
      </w:del>
      <w:r w:rsidRPr="00106D32">
        <w:rPr>
          <w:lang w:val="it-IT"/>
        </w:rPr>
        <w:t xml:space="preserve"> da 2 flaconcini.</w:t>
      </w:r>
      <w:bookmarkEnd w:id="95"/>
    </w:p>
    <w:p w14:paraId="56BD404C" w14:textId="77777777" w:rsidR="00441A52" w:rsidRPr="00106D32" w:rsidRDefault="00441A52" w:rsidP="00DE1AD5">
      <w:pPr>
        <w:tabs>
          <w:tab w:val="left" w:pos="0"/>
          <w:tab w:val="left" w:pos="284"/>
        </w:tabs>
        <w:rPr>
          <w:lang w:val="it-IT"/>
        </w:rPr>
      </w:pPr>
    </w:p>
    <w:p w14:paraId="355890EE" w14:textId="77777777" w:rsidR="00441A52" w:rsidRPr="00106D32" w:rsidRDefault="00441A52">
      <w:pPr>
        <w:keepNext/>
        <w:keepLines/>
        <w:rPr>
          <w:u w:val="single"/>
          <w:lang w:val="it-IT"/>
        </w:rPr>
        <w:pPrChange w:id="113" w:author="Author">
          <w:pPr/>
        </w:pPrChange>
      </w:pPr>
      <w:r w:rsidRPr="00106D32">
        <w:rPr>
          <w:u w:val="single"/>
          <w:lang w:val="it-IT"/>
        </w:rPr>
        <w:lastRenderedPageBreak/>
        <w:t>MabThera 500 mg concentrato per soluzione per infusione</w:t>
      </w:r>
    </w:p>
    <w:p w14:paraId="21BCD4D4" w14:textId="00612A9B" w:rsidR="00441A52" w:rsidRPr="00106D32" w:rsidRDefault="00441A52">
      <w:pPr>
        <w:keepNext/>
        <w:keepLines/>
        <w:tabs>
          <w:tab w:val="left" w:pos="0"/>
          <w:tab w:val="left" w:pos="284"/>
        </w:tabs>
        <w:rPr>
          <w:lang w:val="it-IT"/>
        </w:rPr>
        <w:pPrChange w:id="114" w:author="Author">
          <w:pPr>
            <w:tabs>
              <w:tab w:val="left" w:pos="0"/>
              <w:tab w:val="left" w:pos="284"/>
            </w:tabs>
          </w:pPr>
        </w:pPrChange>
      </w:pPr>
      <w:r w:rsidRPr="00106D32">
        <w:rPr>
          <w:lang w:val="it-IT"/>
        </w:rPr>
        <w:t>Flaconcin</w:t>
      </w:r>
      <w:ins w:id="115" w:author="Author">
        <w:r w:rsidR="00E21503">
          <w:rPr>
            <w:lang w:val="it-IT"/>
          </w:rPr>
          <w:t>o</w:t>
        </w:r>
      </w:ins>
      <w:del w:id="116" w:author="Author">
        <w:r w:rsidRPr="00106D32" w:rsidDel="00E21503">
          <w:rPr>
            <w:lang w:val="it-IT"/>
          </w:rPr>
          <w:delText>i</w:delText>
        </w:r>
      </w:del>
      <w:r w:rsidRPr="00106D32">
        <w:rPr>
          <w:lang w:val="it-IT"/>
        </w:rPr>
        <w:t xml:space="preserve"> in vetro </w:t>
      </w:r>
      <w:del w:id="117" w:author="Author">
        <w:r w:rsidRPr="00106D32" w:rsidDel="00E845B3">
          <w:rPr>
            <w:lang w:val="it-IT"/>
          </w:rPr>
          <w:delText>trasparente</w:delText>
        </w:r>
      </w:del>
      <w:ins w:id="118" w:author="Author">
        <w:del w:id="119" w:author="Author">
          <w:r w:rsidR="00E845B3" w:rsidDel="00422D57">
            <w:rPr>
              <w:lang w:val="it-IT"/>
            </w:rPr>
            <w:delText xml:space="preserve"> </w:delText>
          </w:r>
        </w:del>
        <w:r w:rsidR="00E845B3">
          <w:rPr>
            <w:lang w:val="it-IT"/>
          </w:rPr>
          <w:t>borosilicato</w:t>
        </w:r>
      </w:ins>
      <w:r w:rsidRPr="00106D32">
        <w:rPr>
          <w:lang w:val="it-IT"/>
        </w:rPr>
        <w:t xml:space="preserve"> di Tipo I</w:t>
      </w:r>
      <w:ins w:id="120" w:author="Author">
        <w:r w:rsidR="00E845B3">
          <w:rPr>
            <w:lang w:val="it-IT"/>
          </w:rPr>
          <w:t xml:space="preserve"> incolore</w:t>
        </w:r>
      </w:ins>
      <w:r w:rsidRPr="00106D32">
        <w:rPr>
          <w:lang w:val="it-IT"/>
        </w:rPr>
        <w:t xml:space="preserve"> con tappo in</w:t>
      </w:r>
      <w:del w:id="121" w:author="Author">
        <w:r w:rsidRPr="00106D32" w:rsidDel="0016273F">
          <w:rPr>
            <w:lang w:val="it-IT"/>
          </w:rPr>
          <w:delText xml:space="preserve"> gomma butilica</w:delText>
        </w:r>
      </w:del>
      <w:ins w:id="122" w:author="Author">
        <w:r w:rsidR="0016273F">
          <w:rPr>
            <w:lang w:val="it-IT"/>
          </w:rPr>
          <w:t xml:space="preserve"> </w:t>
        </w:r>
        <w:r w:rsidR="00C83930">
          <w:rPr>
            <w:lang w:val="it-IT"/>
          </w:rPr>
          <w:t xml:space="preserve">gomma </w:t>
        </w:r>
        <w:del w:id="123" w:author="Author">
          <w:r w:rsidR="0016273F" w:rsidDel="00C83930">
            <w:rPr>
              <w:lang w:val="it-IT"/>
            </w:rPr>
            <w:delText xml:space="preserve">laminato </w:delText>
          </w:r>
        </w:del>
        <w:r w:rsidR="0016273F">
          <w:rPr>
            <w:lang w:val="it-IT"/>
          </w:rPr>
          <w:t>di fluororesina</w:t>
        </w:r>
        <w:r w:rsidR="00C83930">
          <w:rPr>
            <w:lang w:val="it-IT"/>
          </w:rPr>
          <w:t xml:space="preserve"> laminata</w:t>
        </w:r>
        <w:r w:rsidR="0016273F">
          <w:rPr>
            <w:lang w:val="it-IT"/>
          </w:rPr>
          <w:t>, e sigillo in alluminio con tappo</w:t>
        </w:r>
        <w:r w:rsidR="00B65B8B">
          <w:rPr>
            <w:lang w:val="it-IT"/>
          </w:rPr>
          <w:t xml:space="preserve"> in plastica grigia di tipo</w:t>
        </w:r>
        <w:r w:rsidR="0016273F">
          <w:rPr>
            <w:lang w:val="it-IT"/>
          </w:rPr>
          <w:t xml:space="preserve"> </w:t>
        </w:r>
        <w:r w:rsidR="0016273F" w:rsidRPr="00BE05E6">
          <w:rPr>
            <w:i/>
            <w:iCs/>
            <w:lang w:val="it-IT"/>
            <w:rPrChange w:id="124" w:author="Author">
              <w:rPr>
                <w:lang w:val="it-IT"/>
              </w:rPr>
            </w:rPrChange>
          </w:rPr>
          <w:t>flip-off</w:t>
        </w:r>
      </w:ins>
      <w:del w:id="125" w:author="Author">
        <w:r w:rsidRPr="00106D32" w:rsidDel="00B65B8B">
          <w:rPr>
            <w:lang w:val="it-IT"/>
          </w:rPr>
          <w:delText>,</w:delText>
        </w:r>
      </w:del>
      <w:r w:rsidRPr="00106D32">
        <w:rPr>
          <w:lang w:val="it-IT"/>
        </w:rPr>
        <w:t xml:space="preserve"> contenent</w:t>
      </w:r>
      <w:ins w:id="126" w:author="Author">
        <w:r w:rsidR="00E21503">
          <w:rPr>
            <w:lang w:val="it-IT"/>
          </w:rPr>
          <w:t>e</w:t>
        </w:r>
      </w:ins>
      <w:del w:id="127" w:author="Author">
        <w:r w:rsidRPr="00106D32" w:rsidDel="00E21503">
          <w:rPr>
            <w:lang w:val="it-IT"/>
          </w:rPr>
          <w:delText>i</w:delText>
        </w:r>
      </w:del>
      <w:r w:rsidRPr="00106D32">
        <w:rPr>
          <w:lang w:val="it-IT"/>
        </w:rPr>
        <w:t xml:space="preserve"> 500 mg di rituximab in 50 mL. Confezion</w:t>
      </w:r>
      <w:ins w:id="128" w:author="Author">
        <w:r w:rsidR="00E21503">
          <w:rPr>
            <w:lang w:val="it-IT"/>
          </w:rPr>
          <w:t>e</w:t>
        </w:r>
      </w:ins>
      <w:del w:id="129" w:author="Author">
        <w:r w:rsidRPr="00106D32" w:rsidDel="00E21503">
          <w:rPr>
            <w:lang w:val="it-IT"/>
          </w:rPr>
          <w:delText>i</w:delText>
        </w:r>
      </w:del>
      <w:r w:rsidRPr="00106D32">
        <w:rPr>
          <w:lang w:val="it-IT"/>
        </w:rPr>
        <w:t xml:space="preserve"> da 1 flaconcino.</w:t>
      </w:r>
    </w:p>
    <w:p w14:paraId="643D7EBD" w14:textId="77777777" w:rsidR="00E14D0F" w:rsidRPr="00106D32" w:rsidRDefault="00E14D0F" w:rsidP="00DE1AD5">
      <w:pPr>
        <w:tabs>
          <w:tab w:val="left" w:pos="0"/>
          <w:tab w:val="left" w:pos="284"/>
        </w:tabs>
        <w:rPr>
          <w:lang w:val="it-IT"/>
        </w:rPr>
      </w:pPr>
    </w:p>
    <w:p w14:paraId="2633FB91" w14:textId="77777777" w:rsidR="00E14D0F" w:rsidRPr="00106D32" w:rsidRDefault="00E14D0F" w:rsidP="00DE1AD5">
      <w:pPr>
        <w:tabs>
          <w:tab w:val="left" w:pos="0"/>
          <w:tab w:val="left" w:pos="284"/>
        </w:tabs>
        <w:rPr>
          <w:lang w:val="it-IT"/>
        </w:rPr>
      </w:pPr>
      <w:r w:rsidRPr="00106D32">
        <w:rPr>
          <w:lang w:val="it-IT"/>
        </w:rPr>
        <w:t>È possibile che non tutte le confezioni siano commercializzate.</w:t>
      </w:r>
    </w:p>
    <w:p w14:paraId="3B6E8025" w14:textId="77777777" w:rsidR="00B54624" w:rsidRPr="00106D32" w:rsidRDefault="00B54624" w:rsidP="00DE1AD5">
      <w:pPr>
        <w:suppressAutoHyphens/>
        <w:rPr>
          <w:lang w:val="it-IT"/>
        </w:rPr>
      </w:pPr>
    </w:p>
    <w:p w14:paraId="1936E0A3" w14:textId="77777777" w:rsidR="00B54624" w:rsidRPr="00106D32" w:rsidRDefault="00B54624" w:rsidP="00DE1AD5">
      <w:pPr>
        <w:suppressAutoHyphens/>
        <w:ind w:left="567" w:hanging="567"/>
        <w:rPr>
          <w:lang w:val="it-IT"/>
        </w:rPr>
      </w:pPr>
      <w:r w:rsidRPr="00106D32">
        <w:rPr>
          <w:b/>
          <w:lang w:val="it-IT"/>
        </w:rPr>
        <w:t>6.6</w:t>
      </w:r>
      <w:r w:rsidRPr="00106D32">
        <w:rPr>
          <w:b/>
          <w:lang w:val="it-IT"/>
        </w:rPr>
        <w:tab/>
        <w:t>Precauzioni particolari per lo smaltimento e la manipolazione</w:t>
      </w:r>
    </w:p>
    <w:p w14:paraId="695494D8" w14:textId="77777777" w:rsidR="00B54624" w:rsidRPr="00106D32" w:rsidRDefault="00B54624" w:rsidP="00DE1AD5">
      <w:pPr>
        <w:suppressAutoHyphens/>
        <w:rPr>
          <w:lang w:val="it-IT"/>
        </w:rPr>
      </w:pPr>
    </w:p>
    <w:p w14:paraId="6CDF152E" w14:textId="77777777" w:rsidR="00B54624" w:rsidRPr="00106D32" w:rsidRDefault="00B54624" w:rsidP="00DE1AD5">
      <w:pPr>
        <w:tabs>
          <w:tab w:val="left" w:pos="0"/>
          <w:tab w:val="left" w:pos="284"/>
        </w:tabs>
        <w:rPr>
          <w:lang w:val="it-IT"/>
        </w:rPr>
      </w:pPr>
      <w:r w:rsidRPr="00106D32">
        <w:rPr>
          <w:lang w:val="it-IT"/>
        </w:rPr>
        <w:t>MabThera viene fornito in flaconcini sterili, senza conservanti, apirogeni, monouso.</w:t>
      </w:r>
    </w:p>
    <w:p w14:paraId="453C896F" w14:textId="77777777" w:rsidR="00B54624" w:rsidRPr="00106D32" w:rsidRDefault="00B54624" w:rsidP="00DE1AD5">
      <w:pPr>
        <w:tabs>
          <w:tab w:val="left" w:pos="0"/>
          <w:tab w:val="left" w:pos="284"/>
        </w:tabs>
        <w:rPr>
          <w:lang w:val="it-IT"/>
        </w:rPr>
      </w:pPr>
    </w:p>
    <w:p w14:paraId="3E714DC0" w14:textId="77777777" w:rsidR="00B54624" w:rsidRPr="00106D32" w:rsidRDefault="009D023E" w:rsidP="00DE1AD5">
      <w:pPr>
        <w:tabs>
          <w:tab w:val="left" w:pos="0"/>
          <w:tab w:val="left" w:pos="284"/>
        </w:tabs>
        <w:rPr>
          <w:lang w:val="it-IT"/>
        </w:rPr>
      </w:pPr>
      <w:r w:rsidRPr="00106D32">
        <w:rPr>
          <w:lang w:val="it-IT"/>
        </w:rPr>
        <w:t>Per preparare MabThera devono essere usati un ago e una siringa sterili.</w:t>
      </w:r>
      <w:r w:rsidR="007F48C5" w:rsidRPr="00106D32">
        <w:rPr>
          <w:lang w:val="it-IT"/>
        </w:rPr>
        <w:t xml:space="preserve"> </w:t>
      </w:r>
      <w:r w:rsidR="00B54624" w:rsidRPr="00106D32">
        <w:rPr>
          <w:lang w:val="it-IT"/>
        </w:rPr>
        <w:t>Aspirare, in condizioni di sterilità, la quantità necessaria di MabThera e diluire ad una concentrazione calcolata da 1 a 4 mg/</w:t>
      </w:r>
      <w:r w:rsidR="008610E9" w:rsidRPr="00106D32">
        <w:rPr>
          <w:lang w:val="it-IT"/>
        </w:rPr>
        <w:t>mL</w:t>
      </w:r>
      <w:r w:rsidR="00B54624" w:rsidRPr="00106D32">
        <w:rPr>
          <w:lang w:val="it-IT"/>
        </w:rPr>
        <w:t xml:space="preserve"> di rituximab in una sacca per infusione contenente soluzione iniettabile sterile e apirogena di sodio cloruro 9 mg/</w:t>
      </w:r>
      <w:r w:rsidR="008610E9" w:rsidRPr="00106D32">
        <w:rPr>
          <w:lang w:val="it-IT"/>
        </w:rPr>
        <w:t>mL</w:t>
      </w:r>
      <w:r w:rsidR="00B54624" w:rsidRPr="00106D32">
        <w:rPr>
          <w:lang w:val="it-IT"/>
        </w:rPr>
        <w:t xml:space="preserve"> (0,9%), oppure di D-glucosio 5% in acqua. Per miscelare la soluzione, capovolgere lentamente la sacca in modo da evitare il formarsi di schiuma. Deve essere posta attenzione affinché sia garantita la sterilità delle soluzioni preparate. Poiché il medicinale non contiene conservanti antimicrobici o agenti batteriostatici, si devono osservare le tecniche di asetticità. I medicinali per uso parenterale devono essere controllati visivamente per verificare la presenza di particelle o alterazioni del colore, prima di essere somministrati.</w:t>
      </w:r>
    </w:p>
    <w:p w14:paraId="1BC0A435" w14:textId="77777777" w:rsidR="00B54624" w:rsidRPr="00106D32" w:rsidRDefault="00B54624" w:rsidP="00DE1AD5">
      <w:pPr>
        <w:tabs>
          <w:tab w:val="left" w:pos="0"/>
          <w:tab w:val="left" w:pos="284"/>
        </w:tabs>
        <w:rPr>
          <w:lang w:val="it-IT"/>
        </w:rPr>
      </w:pPr>
    </w:p>
    <w:p w14:paraId="4868367B" w14:textId="77777777" w:rsidR="00B54624" w:rsidRPr="00106D32" w:rsidRDefault="00B54624" w:rsidP="00DE1AD5">
      <w:pPr>
        <w:tabs>
          <w:tab w:val="left" w:pos="0"/>
          <w:tab w:val="left" w:pos="284"/>
        </w:tabs>
        <w:rPr>
          <w:lang w:val="it-IT"/>
        </w:rPr>
      </w:pPr>
      <w:r w:rsidRPr="00106D32">
        <w:rPr>
          <w:lang w:val="it-IT"/>
        </w:rPr>
        <w:t>Il medicinale non utilizzato ed i rifiuti derivati da tale medicinale devono essere smaltiti in conformità alla normativa locale vigente.</w:t>
      </w:r>
    </w:p>
    <w:p w14:paraId="60FEF37C" w14:textId="77777777" w:rsidR="00B54624" w:rsidRPr="00106D32" w:rsidRDefault="00B54624" w:rsidP="00DE1AD5">
      <w:pPr>
        <w:tabs>
          <w:tab w:val="left" w:pos="0"/>
          <w:tab w:val="left" w:pos="284"/>
        </w:tabs>
        <w:rPr>
          <w:lang w:val="it-IT"/>
        </w:rPr>
      </w:pPr>
    </w:p>
    <w:p w14:paraId="2FCFBDFB" w14:textId="77777777" w:rsidR="00B54624" w:rsidRPr="00106D32" w:rsidRDefault="00B54624" w:rsidP="00DE1AD5">
      <w:pPr>
        <w:tabs>
          <w:tab w:val="left" w:pos="0"/>
          <w:tab w:val="left" w:pos="284"/>
        </w:tabs>
        <w:rPr>
          <w:lang w:val="it-IT"/>
        </w:rPr>
      </w:pPr>
    </w:p>
    <w:p w14:paraId="4FB8092B" w14:textId="77777777" w:rsidR="00B54624" w:rsidRPr="00106D32" w:rsidRDefault="00B54624" w:rsidP="00DE1AD5">
      <w:pPr>
        <w:widowControl w:val="0"/>
        <w:suppressAutoHyphens/>
        <w:ind w:left="567" w:hanging="567"/>
        <w:rPr>
          <w:lang w:val="it-IT"/>
        </w:rPr>
      </w:pPr>
      <w:r w:rsidRPr="00106D32">
        <w:rPr>
          <w:b/>
          <w:lang w:val="it-IT"/>
        </w:rPr>
        <w:t>7.</w:t>
      </w:r>
      <w:r w:rsidRPr="00106D32">
        <w:rPr>
          <w:b/>
          <w:lang w:val="it-IT"/>
        </w:rPr>
        <w:tab/>
        <w:t>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p w14:paraId="62449F4B" w14:textId="77777777" w:rsidR="00B54624" w:rsidRPr="00106D32" w:rsidRDefault="00B54624" w:rsidP="00DE1AD5">
      <w:pPr>
        <w:widowControl w:val="0"/>
        <w:suppressAutoHyphens/>
        <w:rPr>
          <w:lang w:val="it-IT"/>
        </w:rPr>
      </w:pPr>
    </w:p>
    <w:p w14:paraId="7D9FF6EE" w14:textId="77777777" w:rsidR="00EB70EC" w:rsidRPr="00106D32" w:rsidRDefault="00EB70EC" w:rsidP="00DE1AD5">
      <w:pPr>
        <w:rPr>
          <w:lang w:val="it-IT"/>
        </w:rPr>
      </w:pPr>
      <w:r w:rsidRPr="00106D32">
        <w:rPr>
          <w:lang w:val="it-IT"/>
        </w:rPr>
        <w:t xml:space="preserve">Roche Registration GmbH </w:t>
      </w:r>
    </w:p>
    <w:p w14:paraId="7CD0FDDF" w14:textId="77777777" w:rsidR="00EB70EC" w:rsidRPr="00BE05E6" w:rsidRDefault="00EB70EC" w:rsidP="00DE1AD5">
      <w:pPr>
        <w:rPr>
          <w:lang w:val="de-DE"/>
          <w:rPrChange w:id="130" w:author="Author">
            <w:rPr>
              <w:lang w:val="it-IT"/>
            </w:rPr>
          </w:rPrChange>
        </w:rPr>
      </w:pPr>
      <w:r w:rsidRPr="00BE05E6">
        <w:rPr>
          <w:lang w:val="de-DE"/>
          <w:rPrChange w:id="131" w:author="Author">
            <w:rPr>
              <w:lang w:val="it-IT"/>
            </w:rPr>
          </w:rPrChange>
        </w:rPr>
        <w:t>Emil-Barell-Strasse 1</w:t>
      </w:r>
    </w:p>
    <w:p w14:paraId="78A84620" w14:textId="77777777" w:rsidR="00EB70EC" w:rsidRPr="00BE05E6" w:rsidRDefault="00EB70EC" w:rsidP="00DE1AD5">
      <w:pPr>
        <w:rPr>
          <w:lang w:val="de-DE"/>
          <w:rPrChange w:id="132" w:author="Author">
            <w:rPr>
              <w:lang w:val="it-IT"/>
            </w:rPr>
          </w:rPrChange>
        </w:rPr>
      </w:pPr>
      <w:r w:rsidRPr="00BE05E6">
        <w:rPr>
          <w:lang w:val="de-DE"/>
          <w:rPrChange w:id="133" w:author="Author">
            <w:rPr>
              <w:lang w:val="it-IT"/>
            </w:rPr>
          </w:rPrChange>
        </w:rPr>
        <w:t>79639 Grenzach-Wyhlen</w:t>
      </w:r>
    </w:p>
    <w:p w14:paraId="6A972C0A" w14:textId="77777777" w:rsidR="00EB70EC" w:rsidRPr="00BE05E6" w:rsidRDefault="00EB70EC" w:rsidP="00DE1AD5">
      <w:pPr>
        <w:rPr>
          <w:lang w:val="de-DE"/>
          <w:rPrChange w:id="134" w:author="Author">
            <w:rPr>
              <w:lang w:val="it-IT"/>
            </w:rPr>
          </w:rPrChange>
        </w:rPr>
      </w:pPr>
      <w:r w:rsidRPr="00BE05E6">
        <w:rPr>
          <w:lang w:val="de-DE"/>
          <w:rPrChange w:id="135" w:author="Author">
            <w:rPr>
              <w:lang w:val="it-IT"/>
            </w:rPr>
          </w:rPrChange>
        </w:rPr>
        <w:t>Germania</w:t>
      </w:r>
    </w:p>
    <w:p w14:paraId="4481638F" w14:textId="77777777" w:rsidR="00B54624" w:rsidRPr="00BE05E6" w:rsidRDefault="00B54624" w:rsidP="00DE1AD5">
      <w:pPr>
        <w:widowControl w:val="0"/>
        <w:suppressAutoHyphens/>
        <w:rPr>
          <w:lang w:val="de-DE"/>
          <w:rPrChange w:id="136" w:author="Author">
            <w:rPr>
              <w:lang w:val="it-IT"/>
            </w:rPr>
          </w:rPrChange>
        </w:rPr>
      </w:pPr>
    </w:p>
    <w:p w14:paraId="32D53C51" w14:textId="77777777" w:rsidR="00B54624" w:rsidRPr="00BE05E6" w:rsidRDefault="00B54624" w:rsidP="00DE1AD5">
      <w:pPr>
        <w:widowControl w:val="0"/>
        <w:suppressAutoHyphens/>
        <w:rPr>
          <w:lang w:val="de-DE"/>
          <w:rPrChange w:id="137" w:author="Author">
            <w:rPr>
              <w:lang w:val="it-IT"/>
            </w:rPr>
          </w:rPrChange>
        </w:rPr>
      </w:pPr>
    </w:p>
    <w:p w14:paraId="3977C153" w14:textId="77777777" w:rsidR="00B54624" w:rsidRPr="00106D32" w:rsidRDefault="00B54624" w:rsidP="00937E18">
      <w:pPr>
        <w:keepNext/>
        <w:keepLines/>
        <w:widowControl w:val="0"/>
        <w:suppressAutoHyphens/>
        <w:ind w:left="567" w:hanging="567"/>
        <w:rPr>
          <w:lang w:val="it-IT"/>
        </w:rPr>
      </w:pPr>
      <w:r w:rsidRPr="00106D32">
        <w:rPr>
          <w:b/>
          <w:lang w:val="it-IT"/>
        </w:rPr>
        <w:t>8.</w:t>
      </w:r>
      <w:r w:rsidRPr="00106D32">
        <w:rPr>
          <w:b/>
          <w:lang w:val="it-IT"/>
        </w:rPr>
        <w:tab/>
        <w:t>NUMERO(I)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p w14:paraId="42405515" w14:textId="77777777" w:rsidR="00B54624" w:rsidRPr="00106D32" w:rsidRDefault="00B54624" w:rsidP="00937E18">
      <w:pPr>
        <w:keepNext/>
        <w:keepLines/>
        <w:widowControl w:val="0"/>
        <w:suppressAutoHyphens/>
        <w:rPr>
          <w:lang w:val="it-IT"/>
        </w:rPr>
      </w:pPr>
    </w:p>
    <w:p w14:paraId="390CEEDB" w14:textId="77777777" w:rsidR="00441A52" w:rsidRPr="00106D32" w:rsidRDefault="00441A52" w:rsidP="00BC0299">
      <w:pPr>
        <w:keepNext/>
        <w:keepLines/>
        <w:widowControl w:val="0"/>
        <w:tabs>
          <w:tab w:val="left" w:pos="-720"/>
        </w:tabs>
        <w:rPr>
          <w:rStyle w:val="Initial"/>
          <w:rFonts w:ascii="Times New Roman" w:hAnsi="Times New Roman"/>
          <w:lang w:val="it-IT"/>
        </w:rPr>
      </w:pPr>
      <w:r w:rsidRPr="00106D32">
        <w:rPr>
          <w:u w:val="single"/>
          <w:lang w:val="it-IT"/>
        </w:rPr>
        <w:t>MabThera 100 mg concentrato per soluzione per infusione</w:t>
      </w:r>
    </w:p>
    <w:p w14:paraId="4034146F" w14:textId="77777777" w:rsidR="00B54624" w:rsidRPr="00106D32" w:rsidRDefault="00B54624" w:rsidP="00BC0299">
      <w:pPr>
        <w:keepNext/>
        <w:keepLines/>
        <w:widowControl w:val="0"/>
        <w:tabs>
          <w:tab w:val="left" w:pos="-720"/>
        </w:tabs>
        <w:rPr>
          <w:rStyle w:val="Initial"/>
          <w:rFonts w:ascii="Times New Roman" w:hAnsi="Times New Roman"/>
          <w:lang w:val="it-IT"/>
        </w:rPr>
      </w:pPr>
      <w:r w:rsidRPr="00106D32">
        <w:rPr>
          <w:rStyle w:val="Initial"/>
          <w:rFonts w:ascii="Times New Roman" w:hAnsi="Times New Roman"/>
          <w:lang w:val="it-IT"/>
        </w:rPr>
        <w:t>EU/1/98/067/001</w:t>
      </w:r>
    </w:p>
    <w:p w14:paraId="2900CE1A" w14:textId="77777777" w:rsidR="00441A52" w:rsidRPr="00106D32" w:rsidRDefault="00441A52" w:rsidP="00BC0299">
      <w:pPr>
        <w:keepNext/>
        <w:keepLines/>
        <w:widowControl w:val="0"/>
        <w:tabs>
          <w:tab w:val="left" w:pos="-720"/>
        </w:tabs>
        <w:rPr>
          <w:rStyle w:val="Initial"/>
          <w:rFonts w:ascii="Times New Roman" w:hAnsi="Times New Roman"/>
          <w:lang w:val="it-IT"/>
        </w:rPr>
      </w:pPr>
    </w:p>
    <w:p w14:paraId="1EEF84E1" w14:textId="77777777" w:rsidR="00B54624" w:rsidRPr="00106D32" w:rsidRDefault="00441A52" w:rsidP="00BC0299">
      <w:pPr>
        <w:keepNext/>
        <w:keepLines/>
        <w:suppressAutoHyphens/>
        <w:rPr>
          <w:u w:val="single"/>
          <w:lang w:val="it-IT"/>
        </w:rPr>
      </w:pPr>
      <w:r w:rsidRPr="00106D32">
        <w:rPr>
          <w:u w:val="single"/>
          <w:lang w:val="it-IT"/>
        </w:rPr>
        <w:t>MabThera 500 mg concentrato per soluzione per infusione</w:t>
      </w:r>
    </w:p>
    <w:p w14:paraId="65C95F83" w14:textId="77777777" w:rsidR="00441A52" w:rsidRPr="00106D32" w:rsidRDefault="00441A52" w:rsidP="00BC0299">
      <w:pPr>
        <w:keepNext/>
        <w:keepLines/>
        <w:suppressAutoHyphens/>
        <w:rPr>
          <w:u w:val="single"/>
          <w:lang w:val="it-IT"/>
        </w:rPr>
      </w:pPr>
      <w:r w:rsidRPr="00106D32">
        <w:rPr>
          <w:rStyle w:val="Initial"/>
          <w:rFonts w:ascii="Times New Roman" w:hAnsi="Times New Roman"/>
          <w:lang w:val="it-IT"/>
        </w:rPr>
        <w:t>EU/1/98/067/002</w:t>
      </w:r>
    </w:p>
    <w:p w14:paraId="79621222" w14:textId="77777777" w:rsidR="00441A52" w:rsidRPr="00106D32" w:rsidRDefault="00441A52" w:rsidP="00BC0299">
      <w:pPr>
        <w:keepNext/>
        <w:keepLines/>
        <w:suppressAutoHyphens/>
        <w:rPr>
          <w:lang w:val="it-IT"/>
        </w:rPr>
      </w:pPr>
    </w:p>
    <w:p w14:paraId="425E919F" w14:textId="77777777" w:rsidR="00B54624" w:rsidRPr="00106D32" w:rsidRDefault="00B54624" w:rsidP="00DE1AD5">
      <w:pPr>
        <w:suppressAutoHyphens/>
        <w:rPr>
          <w:lang w:val="it-IT"/>
        </w:rPr>
      </w:pPr>
    </w:p>
    <w:p w14:paraId="41055090" w14:textId="77777777" w:rsidR="00B54624" w:rsidRPr="00106D32" w:rsidRDefault="00B54624" w:rsidP="00BC0299">
      <w:pPr>
        <w:keepNext/>
        <w:keepLines/>
        <w:suppressAutoHyphens/>
        <w:ind w:left="567" w:hanging="567"/>
        <w:rPr>
          <w:lang w:val="it-IT"/>
        </w:rPr>
      </w:pPr>
      <w:r w:rsidRPr="00106D32">
        <w:rPr>
          <w:b/>
          <w:lang w:val="it-IT"/>
        </w:rPr>
        <w:t>9.</w:t>
      </w:r>
      <w:r w:rsidRPr="00106D32">
        <w:rPr>
          <w:b/>
          <w:lang w:val="it-IT"/>
        </w:rPr>
        <w:tab/>
        <w:t>DATA DELLA PRIMA AUTORIZZAZIONE/ RINNOVO DELL</w:t>
      </w:r>
      <w:r w:rsidR="00106D32" w:rsidRPr="00106D32">
        <w:rPr>
          <w:b/>
          <w:lang w:val="it-IT"/>
        </w:rPr>
        <w:t>’</w:t>
      </w:r>
      <w:r w:rsidRPr="00106D32">
        <w:rPr>
          <w:b/>
          <w:lang w:val="it-IT"/>
        </w:rPr>
        <w:t>AUTORIZZAZIONE</w:t>
      </w:r>
    </w:p>
    <w:p w14:paraId="03F068F3" w14:textId="77777777" w:rsidR="00B54624" w:rsidRPr="00106D32" w:rsidRDefault="00B54624" w:rsidP="00BC0299">
      <w:pPr>
        <w:keepNext/>
        <w:keepLines/>
        <w:suppressAutoHyphens/>
        <w:rPr>
          <w:lang w:val="it-IT"/>
        </w:rPr>
      </w:pPr>
    </w:p>
    <w:p w14:paraId="38F6F471" w14:textId="77777777" w:rsidR="00B54624" w:rsidRPr="00106D32" w:rsidRDefault="00B54624" w:rsidP="00BC0299">
      <w:pPr>
        <w:keepNext/>
        <w:keepLines/>
        <w:suppressAutoHyphens/>
        <w:rPr>
          <w:lang w:val="it-IT"/>
        </w:rPr>
      </w:pPr>
      <w:r w:rsidRPr="00106D32">
        <w:rPr>
          <w:lang w:val="it-IT"/>
        </w:rPr>
        <w:t>Data della prima autorizzazione: 2 giugno 1998</w:t>
      </w:r>
    </w:p>
    <w:p w14:paraId="750C556F" w14:textId="77777777" w:rsidR="00B54624" w:rsidRPr="00106D32" w:rsidRDefault="00B54624" w:rsidP="00BC0299">
      <w:pPr>
        <w:keepNext/>
        <w:keepLines/>
        <w:suppressAutoHyphens/>
        <w:rPr>
          <w:lang w:val="it-IT"/>
        </w:rPr>
      </w:pPr>
      <w:r w:rsidRPr="00106D32">
        <w:rPr>
          <w:lang w:val="it-IT"/>
        </w:rPr>
        <w:t>Data dell</w:t>
      </w:r>
      <w:r w:rsidR="00106D32" w:rsidRPr="00106D32">
        <w:rPr>
          <w:lang w:val="it-IT"/>
        </w:rPr>
        <w:t>’</w:t>
      </w:r>
      <w:r w:rsidRPr="00106D32">
        <w:rPr>
          <w:lang w:val="it-IT"/>
        </w:rPr>
        <w:t>ultimo rinnovo: 2</w:t>
      </w:r>
      <w:r w:rsidR="008948F1" w:rsidRPr="00106D32">
        <w:rPr>
          <w:lang w:val="it-IT"/>
        </w:rPr>
        <w:t>0</w:t>
      </w:r>
      <w:r w:rsidRPr="00106D32">
        <w:rPr>
          <w:lang w:val="it-IT"/>
        </w:rPr>
        <w:t xml:space="preserve"> </w:t>
      </w:r>
      <w:r w:rsidR="008948F1" w:rsidRPr="00106D32">
        <w:rPr>
          <w:lang w:val="it-IT"/>
        </w:rPr>
        <w:t>maggio</w:t>
      </w:r>
      <w:r w:rsidRPr="00106D32">
        <w:rPr>
          <w:lang w:val="it-IT"/>
        </w:rPr>
        <w:t xml:space="preserve"> 2008</w:t>
      </w:r>
    </w:p>
    <w:p w14:paraId="753680FA" w14:textId="77777777" w:rsidR="00B54624" w:rsidRPr="00106D32" w:rsidRDefault="00B54624" w:rsidP="00BC0299">
      <w:pPr>
        <w:keepNext/>
        <w:keepLines/>
        <w:suppressAutoHyphens/>
        <w:rPr>
          <w:lang w:val="it-IT"/>
        </w:rPr>
      </w:pPr>
    </w:p>
    <w:p w14:paraId="46FEE830" w14:textId="77777777" w:rsidR="00B54624" w:rsidRPr="00106D32" w:rsidRDefault="00B54624" w:rsidP="00DE1AD5">
      <w:pPr>
        <w:suppressAutoHyphens/>
        <w:rPr>
          <w:lang w:val="it-IT"/>
        </w:rPr>
      </w:pPr>
    </w:p>
    <w:p w14:paraId="3C1E4C89" w14:textId="77777777" w:rsidR="00B54624" w:rsidRPr="00106D32" w:rsidRDefault="00B54624" w:rsidP="00DE1AD5">
      <w:pPr>
        <w:suppressAutoHyphens/>
        <w:ind w:left="567" w:hanging="567"/>
        <w:rPr>
          <w:b/>
          <w:lang w:val="it-IT"/>
        </w:rPr>
      </w:pPr>
      <w:r w:rsidRPr="00106D32">
        <w:rPr>
          <w:b/>
          <w:lang w:val="it-IT"/>
        </w:rPr>
        <w:t>10.</w:t>
      </w:r>
      <w:r w:rsidRPr="00106D32">
        <w:rPr>
          <w:b/>
          <w:lang w:val="it-IT"/>
        </w:rPr>
        <w:tab/>
        <w:t>DATA DI REVISIONE DEL TESTO</w:t>
      </w:r>
    </w:p>
    <w:p w14:paraId="716AE81A" w14:textId="77777777" w:rsidR="00B54624" w:rsidRPr="00106D32" w:rsidRDefault="00B54624" w:rsidP="00DE1AD5">
      <w:pPr>
        <w:suppressAutoHyphens/>
        <w:ind w:left="567" w:hanging="567"/>
        <w:rPr>
          <w:b/>
          <w:lang w:val="it-IT"/>
        </w:rPr>
      </w:pPr>
    </w:p>
    <w:p w14:paraId="2D572076" w14:textId="77777777" w:rsidR="00B54624" w:rsidRPr="00106D32" w:rsidRDefault="00B54624" w:rsidP="00DE1AD5">
      <w:pPr>
        <w:numPr>
          <w:ilvl w:val="12"/>
          <w:numId w:val="0"/>
        </w:numPr>
        <w:ind w:right="-2"/>
        <w:rPr>
          <w:lang w:val="it-IT"/>
        </w:rPr>
      </w:pPr>
      <w:r w:rsidRPr="00106D32">
        <w:rPr>
          <w:lang w:val="it-IT"/>
        </w:rPr>
        <w:t xml:space="preserve">Informazioni più dettagliate su questo medicinale sono disponibili sul sito web </w:t>
      </w:r>
      <w:r w:rsidRPr="00141ED5">
        <w:rPr>
          <w:lang w:val="it-IT"/>
        </w:rPr>
        <w:t>dell</w:t>
      </w:r>
      <w:r w:rsidR="00106D32" w:rsidRPr="00141ED5">
        <w:rPr>
          <w:lang w:val="it-IT"/>
        </w:rPr>
        <w:t>’</w:t>
      </w:r>
      <w:r w:rsidRPr="00141ED5">
        <w:rPr>
          <w:lang w:val="it-IT"/>
        </w:rPr>
        <w:t xml:space="preserve">Agenzia </w:t>
      </w:r>
      <w:r w:rsidR="008167D8" w:rsidRPr="00141ED5">
        <w:rPr>
          <w:lang w:val="it-IT"/>
        </w:rPr>
        <w:t>e</w:t>
      </w:r>
      <w:r w:rsidRPr="00141ED5">
        <w:rPr>
          <w:lang w:val="it-IT"/>
        </w:rPr>
        <w:t xml:space="preserve">uropea </w:t>
      </w:r>
      <w:r w:rsidR="003C5334" w:rsidRPr="007857EA">
        <w:rPr>
          <w:lang w:val="it-IT"/>
        </w:rPr>
        <w:t>p</w:t>
      </w:r>
      <w:r w:rsidRPr="00141ED5">
        <w:rPr>
          <w:lang w:val="it-IT"/>
        </w:rPr>
        <w:t>e</w:t>
      </w:r>
      <w:r w:rsidR="003C5334" w:rsidRPr="007857EA">
        <w:rPr>
          <w:lang w:val="it-IT"/>
        </w:rPr>
        <w:t xml:space="preserve">r </w:t>
      </w:r>
      <w:r w:rsidRPr="00141ED5">
        <w:rPr>
          <w:lang w:val="it-IT"/>
        </w:rPr>
        <w:t xml:space="preserve">i </w:t>
      </w:r>
      <w:r w:rsidR="008167D8" w:rsidRPr="00141ED5">
        <w:rPr>
          <w:lang w:val="it-IT"/>
        </w:rPr>
        <w:t>m</w:t>
      </w:r>
      <w:r w:rsidRPr="00141ED5">
        <w:rPr>
          <w:lang w:val="it-IT"/>
        </w:rPr>
        <w:t xml:space="preserve">edicinali: </w:t>
      </w:r>
      <w:r w:rsidR="004637E4">
        <w:fldChar w:fldCharType="begin"/>
      </w:r>
      <w:r w:rsidR="004637E4" w:rsidRPr="00BE05E6">
        <w:rPr>
          <w:lang w:val="it-IT"/>
          <w:rPrChange w:id="138" w:author="Author">
            <w:rPr/>
          </w:rPrChange>
        </w:rPr>
        <w:instrText>HYPERLINK "http://www.ema.europa.eu"</w:instrText>
      </w:r>
      <w:r w:rsidR="004637E4">
        <w:fldChar w:fldCharType="separate"/>
      </w:r>
      <w:r w:rsidR="004637E4" w:rsidRPr="00141ED5">
        <w:rPr>
          <w:rStyle w:val="Hyperlink"/>
          <w:szCs w:val="22"/>
          <w:lang w:val="it-IT"/>
        </w:rPr>
        <w:t>http://www.ema.europa.eu</w:t>
      </w:r>
      <w:r w:rsidR="004637E4">
        <w:fldChar w:fldCharType="end"/>
      </w:r>
      <w:del w:id="139" w:author="Author">
        <w:r w:rsidR="004637E4" w:rsidRPr="00141ED5" w:rsidDel="00757A53">
          <w:rPr>
            <w:rStyle w:val="Hyperlink"/>
            <w:szCs w:val="22"/>
            <w:lang w:val="it-IT"/>
          </w:rPr>
          <w:delText>/en</w:delText>
        </w:r>
      </w:del>
      <w:r w:rsidR="004637E4" w:rsidRPr="00141ED5">
        <w:rPr>
          <w:rStyle w:val="Hyperlink"/>
          <w:color w:val="auto"/>
          <w:szCs w:val="22"/>
          <w:u w:val="none"/>
          <w:lang w:val="it-IT"/>
        </w:rPr>
        <w:t>.</w:t>
      </w:r>
    </w:p>
    <w:p w14:paraId="028521D1" w14:textId="77777777" w:rsidR="00B54624" w:rsidRPr="00106D32" w:rsidRDefault="00B54624" w:rsidP="00BC0299">
      <w:pPr>
        <w:suppressAutoHyphens/>
        <w:rPr>
          <w:lang w:val="it-IT"/>
        </w:rPr>
      </w:pPr>
    </w:p>
    <w:p w14:paraId="486F0553" w14:textId="77777777" w:rsidR="005F05B6" w:rsidRPr="00106D32" w:rsidRDefault="005F05B6" w:rsidP="00DE1AD5">
      <w:pPr>
        <w:rPr>
          <w:szCs w:val="22"/>
          <w:lang w:val="it-IT"/>
        </w:rPr>
      </w:pPr>
      <w:r w:rsidRPr="00106D32">
        <w:rPr>
          <w:lang w:val="it-IT"/>
        </w:rPr>
        <w:br w:type="page"/>
      </w:r>
      <w:r w:rsidRPr="00106D32">
        <w:rPr>
          <w:b/>
          <w:lang w:val="it-IT"/>
        </w:rPr>
        <w:lastRenderedPageBreak/>
        <w:t>1.</w:t>
      </w:r>
      <w:r w:rsidRPr="00106D32">
        <w:rPr>
          <w:b/>
          <w:lang w:val="it-IT"/>
        </w:rPr>
        <w:tab/>
        <w:t>DENOMINAZIONE DEL MEDICINALE</w:t>
      </w:r>
    </w:p>
    <w:p w14:paraId="662C160C" w14:textId="77777777" w:rsidR="005F05B6" w:rsidRPr="00106D32" w:rsidRDefault="005F05B6" w:rsidP="00DE1AD5">
      <w:pPr>
        <w:rPr>
          <w:szCs w:val="22"/>
          <w:lang w:val="it-IT"/>
        </w:rPr>
      </w:pPr>
    </w:p>
    <w:p w14:paraId="4456B37C" w14:textId="77777777" w:rsidR="005F05B6" w:rsidRPr="00106D32" w:rsidRDefault="005F05B6" w:rsidP="00DE1AD5">
      <w:pPr>
        <w:outlineLvl w:val="0"/>
        <w:rPr>
          <w:szCs w:val="22"/>
          <w:lang w:val="it-IT"/>
        </w:rPr>
      </w:pPr>
      <w:r w:rsidRPr="00106D32">
        <w:rPr>
          <w:lang w:val="it-IT"/>
        </w:rPr>
        <w:t>MabThera 1400 mg soluzione per iniezione sottocutanea.</w:t>
      </w:r>
    </w:p>
    <w:p w14:paraId="4D306FD1" w14:textId="77777777" w:rsidR="005F05B6" w:rsidRPr="00106D32" w:rsidRDefault="005F05B6" w:rsidP="00DE1AD5">
      <w:pPr>
        <w:outlineLvl w:val="0"/>
        <w:rPr>
          <w:szCs w:val="22"/>
          <w:lang w:val="it-IT"/>
        </w:rPr>
      </w:pPr>
    </w:p>
    <w:p w14:paraId="563E819C" w14:textId="77777777" w:rsidR="005F05B6" w:rsidRPr="00106D32" w:rsidRDefault="005F05B6" w:rsidP="00DE1AD5">
      <w:pPr>
        <w:rPr>
          <w:szCs w:val="22"/>
          <w:lang w:val="it-IT"/>
        </w:rPr>
      </w:pPr>
    </w:p>
    <w:p w14:paraId="36FF31F6" w14:textId="77777777" w:rsidR="005F05B6" w:rsidRPr="00106D32" w:rsidRDefault="005F05B6" w:rsidP="00DE1AD5">
      <w:pPr>
        <w:ind w:left="567" w:hanging="567"/>
        <w:outlineLvl w:val="0"/>
        <w:rPr>
          <w:szCs w:val="22"/>
          <w:lang w:val="it-IT"/>
        </w:rPr>
      </w:pPr>
      <w:r w:rsidRPr="00106D32">
        <w:rPr>
          <w:b/>
          <w:lang w:val="it-IT"/>
        </w:rPr>
        <w:t>2.</w:t>
      </w:r>
      <w:r w:rsidRPr="00106D32">
        <w:rPr>
          <w:b/>
          <w:lang w:val="it-IT"/>
        </w:rPr>
        <w:tab/>
        <w:t>COMPOSIZIONE QUALITATIVA E QUANTITATIVA</w:t>
      </w:r>
    </w:p>
    <w:p w14:paraId="772C809B" w14:textId="77777777" w:rsidR="005F05B6" w:rsidRPr="00106D32" w:rsidRDefault="005F05B6" w:rsidP="00DE1AD5">
      <w:pPr>
        <w:rPr>
          <w:i/>
          <w:szCs w:val="22"/>
          <w:lang w:val="it-IT"/>
        </w:rPr>
      </w:pPr>
    </w:p>
    <w:p w14:paraId="014EBD23" w14:textId="77777777" w:rsidR="005F05B6" w:rsidRPr="00106D32" w:rsidRDefault="005F05B6" w:rsidP="00DE1AD5">
      <w:pPr>
        <w:outlineLvl w:val="0"/>
        <w:rPr>
          <w:szCs w:val="22"/>
          <w:lang w:val="it-IT"/>
        </w:rPr>
      </w:pPr>
      <w:r w:rsidRPr="00106D32">
        <w:rPr>
          <w:lang w:val="it-IT"/>
        </w:rPr>
        <w:t xml:space="preserve">Ogni </w:t>
      </w:r>
      <w:r w:rsidR="008610E9" w:rsidRPr="00106D32">
        <w:rPr>
          <w:lang w:val="it-IT"/>
        </w:rPr>
        <w:t>mL</w:t>
      </w:r>
      <w:r w:rsidRPr="00106D32">
        <w:rPr>
          <w:lang w:val="it-IT"/>
        </w:rPr>
        <w:t xml:space="preserve"> contiene 120 mg di rituximab.</w:t>
      </w:r>
    </w:p>
    <w:p w14:paraId="44BAA0E3" w14:textId="77777777" w:rsidR="005F05B6" w:rsidRPr="00106D32" w:rsidRDefault="005F05B6" w:rsidP="00DE1AD5">
      <w:pPr>
        <w:rPr>
          <w:szCs w:val="22"/>
          <w:lang w:val="it-IT"/>
        </w:rPr>
      </w:pPr>
    </w:p>
    <w:p w14:paraId="46BAEEA5" w14:textId="77777777" w:rsidR="005F05B6" w:rsidRPr="00106D32" w:rsidRDefault="005F05B6" w:rsidP="00DE1AD5">
      <w:pPr>
        <w:outlineLvl w:val="0"/>
        <w:rPr>
          <w:szCs w:val="22"/>
          <w:lang w:val="it-IT"/>
        </w:rPr>
      </w:pPr>
      <w:r w:rsidRPr="00106D32">
        <w:rPr>
          <w:lang w:val="it-IT"/>
        </w:rPr>
        <w:t>Ogni flaconcino contiene 1400 mg/</w:t>
      </w:r>
      <w:r w:rsidRPr="00106D32">
        <w:rPr>
          <w:szCs w:val="22"/>
          <w:lang w:val="it-IT"/>
        </w:rPr>
        <w:t>11</w:t>
      </w:r>
      <w:r w:rsidR="00E07355" w:rsidRPr="00106D32">
        <w:rPr>
          <w:szCs w:val="22"/>
          <w:lang w:val="it-IT"/>
        </w:rPr>
        <w:t>,</w:t>
      </w:r>
      <w:r w:rsidRPr="00106D32">
        <w:rPr>
          <w:szCs w:val="22"/>
          <w:lang w:val="it-IT"/>
        </w:rPr>
        <w:t xml:space="preserve">7 </w:t>
      </w:r>
      <w:r w:rsidR="008610E9" w:rsidRPr="00106D32">
        <w:rPr>
          <w:szCs w:val="22"/>
          <w:lang w:val="it-IT"/>
        </w:rPr>
        <w:t>mL</w:t>
      </w:r>
      <w:r w:rsidRPr="00106D32">
        <w:rPr>
          <w:lang w:val="it-IT"/>
        </w:rPr>
        <w:t xml:space="preserve"> di rituximab.</w:t>
      </w:r>
    </w:p>
    <w:p w14:paraId="0C620E81" w14:textId="77777777" w:rsidR="005F05B6" w:rsidRPr="00106D32" w:rsidRDefault="005F05B6" w:rsidP="00DE1AD5">
      <w:pPr>
        <w:rPr>
          <w:szCs w:val="22"/>
          <w:lang w:val="it-IT"/>
        </w:rPr>
      </w:pPr>
    </w:p>
    <w:p w14:paraId="28D3272F" w14:textId="77777777" w:rsidR="005F05B6" w:rsidRPr="00106D32" w:rsidRDefault="005F05B6" w:rsidP="00DE1AD5">
      <w:pPr>
        <w:rPr>
          <w:lang w:val="it-IT"/>
        </w:rPr>
      </w:pPr>
      <w:r w:rsidRPr="00106D32">
        <w:rPr>
          <w:lang w:val="it-IT"/>
        </w:rPr>
        <w:t>Rituximab è un anticorpo monoclonale chimerico murino/umano ottenuto con tecniche di ingegneria genetica, costituito da un</w:t>
      </w:r>
      <w:r w:rsidR="00106D32" w:rsidRPr="00106D32">
        <w:rPr>
          <w:lang w:val="it-IT"/>
        </w:rPr>
        <w:t>’</w:t>
      </w:r>
      <w:r w:rsidRPr="00106D32">
        <w:rPr>
          <w:lang w:val="it-IT"/>
        </w:rPr>
        <w:t>immunoglobulina glicosilata con le regioni costanti IgG1 di origine umana e con le sequenze della regione variabile della catena leggera e della catena pesante di origine murina. L</w:t>
      </w:r>
      <w:r w:rsidR="00106D32" w:rsidRPr="00106D32">
        <w:rPr>
          <w:lang w:val="it-IT"/>
        </w:rPr>
        <w:t>’</w:t>
      </w:r>
      <w:r w:rsidRPr="00106D32">
        <w:rPr>
          <w:lang w:val="it-IT"/>
        </w:rPr>
        <w:t>anticorpo viene prodotto utilizzando una coltura di cellule di mammifero in sospensione (ovariche di criceto cinese) e purificato con cromatografia affine e scambio ionico, incluse procedure specifiche di inattivazione e rimozione virale.</w:t>
      </w:r>
    </w:p>
    <w:p w14:paraId="4792F204" w14:textId="77777777" w:rsidR="00781C7C" w:rsidRPr="00106D32" w:rsidRDefault="00781C7C" w:rsidP="00DE1AD5">
      <w:pPr>
        <w:rPr>
          <w:lang w:val="it-IT"/>
        </w:rPr>
      </w:pPr>
    </w:p>
    <w:p w14:paraId="6B5B6947" w14:textId="77777777" w:rsidR="005F05B6" w:rsidRPr="00106D32" w:rsidRDefault="005F05B6" w:rsidP="00DE1AD5">
      <w:pPr>
        <w:outlineLvl w:val="0"/>
        <w:rPr>
          <w:szCs w:val="22"/>
          <w:lang w:val="it-IT"/>
        </w:rPr>
      </w:pPr>
      <w:r w:rsidRPr="00106D32">
        <w:rPr>
          <w:lang w:val="it-IT"/>
        </w:rPr>
        <w:t>Per l</w:t>
      </w:r>
      <w:r w:rsidR="00106D32" w:rsidRPr="00106D32">
        <w:rPr>
          <w:lang w:val="it-IT"/>
        </w:rPr>
        <w:t>’</w:t>
      </w:r>
      <w:r w:rsidRPr="00106D32">
        <w:rPr>
          <w:lang w:val="it-IT"/>
        </w:rPr>
        <w:t xml:space="preserve">elenco completo degli eccipienti, vedere paragrafo 6.1. </w:t>
      </w:r>
    </w:p>
    <w:p w14:paraId="2CE2C33A" w14:textId="77777777" w:rsidR="005F05B6" w:rsidRPr="00106D32" w:rsidRDefault="005F05B6" w:rsidP="00DE1AD5">
      <w:pPr>
        <w:rPr>
          <w:szCs w:val="22"/>
          <w:lang w:val="it-IT"/>
        </w:rPr>
      </w:pPr>
    </w:p>
    <w:p w14:paraId="12685A6B" w14:textId="77777777" w:rsidR="005F05B6" w:rsidRPr="00106D32" w:rsidRDefault="005F05B6" w:rsidP="00DE1AD5">
      <w:pPr>
        <w:rPr>
          <w:szCs w:val="22"/>
          <w:lang w:val="it-IT"/>
        </w:rPr>
      </w:pPr>
    </w:p>
    <w:p w14:paraId="48618640" w14:textId="77777777" w:rsidR="005F05B6" w:rsidRPr="00106D32" w:rsidRDefault="005F05B6" w:rsidP="00DE1AD5">
      <w:pPr>
        <w:ind w:left="567" w:hanging="567"/>
        <w:outlineLvl w:val="0"/>
        <w:rPr>
          <w:caps/>
          <w:szCs w:val="22"/>
          <w:lang w:val="it-IT"/>
        </w:rPr>
      </w:pPr>
      <w:r w:rsidRPr="00106D32">
        <w:rPr>
          <w:b/>
          <w:lang w:val="it-IT"/>
        </w:rPr>
        <w:t>3.</w:t>
      </w:r>
      <w:r w:rsidRPr="00106D32">
        <w:rPr>
          <w:b/>
          <w:lang w:val="it-IT"/>
        </w:rPr>
        <w:tab/>
      </w:r>
      <w:r w:rsidRPr="00106D32">
        <w:rPr>
          <w:b/>
          <w:caps/>
          <w:lang w:val="it-IT"/>
        </w:rPr>
        <w:t xml:space="preserve">FORMA </w:t>
      </w:r>
      <w:r w:rsidRPr="00106D32">
        <w:rPr>
          <w:b/>
          <w:lang w:val="it-IT"/>
        </w:rPr>
        <w:t>FARMACEUTICA</w:t>
      </w:r>
    </w:p>
    <w:p w14:paraId="606814BF" w14:textId="77777777" w:rsidR="005F05B6" w:rsidRPr="00106D32" w:rsidRDefault="005F05B6" w:rsidP="00DE1AD5">
      <w:pPr>
        <w:rPr>
          <w:szCs w:val="22"/>
          <w:lang w:val="it-IT"/>
        </w:rPr>
      </w:pPr>
    </w:p>
    <w:p w14:paraId="13F0D8E1" w14:textId="77777777" w:rsidR="005F05B6" w:rsidRPr="00106D32" w:rsidRDefault="005F05B6" w:rsidP="00DE1AD5">
      <w:pPr>
        <w:outlineLvl w:val="0"/>
        <w:rPr>
          <w:szCs w:val="22"/>
          <w:lang w:val="it-IT"/>
        </w:rPr>
      </w:pPr>
      <w:r w:rsidRPr="00106D32">
        <w:rPr>
          <w:lang w:val="it-IT"/>
        </w:rPr>
        <w:t>Soluzione iniettabile.</w:t>
      </w:r>
    </w:p>
    <w:p w14:paraId="19BCDC06" w14:textId="77777777" w:rsidR="005F05B6" w:rsidRPr="00106D32" w:rsidRDefault="005F05B6" w:rsidP="00DE1AD5">
      <w:pPr>
        <w:rPr>
          <w:szCs w:val="22"/>
          <w:lang w:val="it-IT"/>
        </w:rPr>
      </w:pPr>
    </w:p>
    <w:p w14:paraId="7D519310" w14:textId="327A28E8" w:rsidR="005F05B6" w:rsidRPr="00106D32" w:rsidRDefault="005F05B6" w:rsidP="00DE1AD5">
      <w:pPr>
        <w:autoSpaceDE w:val="0"/>
        <w:autoSpaceDN w:val="0"/>
        <w:adjustRightInd w:val="0"/>
        <w:jc w:val="both"/>
        <w:rPr>
          <w:szCs w:val="22"/>
          <w:lang w:val="it-IT"/>
        </w:rPr>
      </w:pPr>
      <w:r w:rsidRPr="00106D32">
        <w:rPr>
          <w:lang w:val="it-IT"/>
        </w:rPr>
        <w:t xml:space="preserve">Liquido da </w:t>
      </w:r>
      <w:del w:id="140" w:author="Author">
        <w:r w:rsidRPr="00106D32" w:rsidDel="00E5213E">
          <w:rPr>
            <w:lang w:val="it-IT"/>
          </w:rPr>
          <w:delText xml:space="preserve">chiaro </w:delText>
        </w:r>
      </w:del>
      <w:ins w:id="141" w:author="Author">
        <w:r w:rsidR="00E5213E">
          <w:rPr>
            <w:lang w:val="it-IT"/>
          </w:rPr>
          <w:t>limpido</w:t>
        </w:r>
        <w:r w:rsidR="00E5213E" w:rsidRPr="00106D32">
          <w:rPr>
            <w:lang w:val="it-IT"/>
          </w:rPr>
          <w:t xml:space="preserve"> </w:t>
        </w:r>
      </w:ins>
      <w:r w:rsidRPr="00106D32">
        <w:rPr>
          <w:lang w:val="it-IT"/>
        </w:rPr>
        <w:t>a opalescente, da incolore a giallastro</w:t>
      </w:r>
      <w:r w:rsidR="00B6575C" w:rsidRPr="00106D32">
        <w:rPr>
          <w:lang w:val="it-IT"/>
        </w:rPr>
        <w:t xml:space="preserve">, con pH compreso tra 5,2 e 5,8 e </w:t>
      </w:r>
      <w:del w:id="142" w:author="Author">
        <w:r w:rsidR="00B6575C" w:rsidRPr="00106D32" w:rsidDel="00515304">
          <w:rPr>
            <w:lang w:val="it-IT"/>
          </w:rPr>
          <w:delText xml:space="preserve">osmolarità </w:delText>
        </w:r>
      </w:del>
      <w:ins w:id="143" w:author="Author">
        <w:r w:rsidR="00515304" w:rsidRPr="00106D32">
          <w:rPr>
            <w:lang w:val="it-IT"/>
          </w:rPr>
          <w:t>osmola</w:t>
        </w:r>
        <w:r w:rsidR="00515304">
          <w:rPr>
            <w:lang w:val="it-IT"/>
          </w:rPr>
          <w:t>l</w:t>
        </w:r>
        <w:r w:rsidR="00515304" w:rsidRPr="00106D32">
          <w:rPr>
            <w:lang w:val="it-IT"/>
          </w:rPr>
          <w:t xml:space="preserve">ità </w:t>
        </w:r>
      </w:ins>
      <w:r w:rsidR="00B6575C" w:rsidRPr="00106D32">
        <w:rPr>
          <w:lang w:val="it-IT"/>
        </w:rPr>
        <w:t>compresa tra 300 e 400 mOsmol/kg</w:t>
      </w:r>
      <w:r w:rsidRPr="00106D32">
        <w:rPr>
          <w:lang w:val="it-IT"/>
        </w:rPr>
        <w:t xml:space="preserve">. </w:t>
      </w:r>
    </w:p>
    <w:p w14:paraId="3D83D88E" w14:textId="77777777" w:rsidR="005F05B6" w:rsidRPr="00106D32" w:rsidRDefault="005F05B6" w:rsidP="00DE1AD5">
      <w:pPr>
        <w:rPr>
          <w:bCs/>
          <w:caps/>
          <w:szCs w:val="22"/>
          <w:lang w:val="it-IT"/>
        </w:rPr>
      </w:pPr>
    </w:p>
    <w:p w14:paraId="0617904A" w14:textId="77777777" w:rsidR="005F05B6" w:rsidRPr="00106D32" w:rsidRDefault="005F05B6" w:rsidP="00DE1AD5">
      <w:pPr>
        <w:rPr>
          <w:bCs/>
          <w:caps/>
          <w:szCs w:val="22"/>
          <w:lang w:val="it-IT"/>
        </w:rPr>
      </w:pPr>
    </w:p>
    <w:p w14:paraId="51070C0C" w14:textId="77777777" w:rsidR="005F05B6" w:rsidRPr="00106D32" w:rsidRDefault="005F05B6" w:rsidP="00DE1AD5">
      <w:pPr>
        <w:ind w:left="567" w:hanging="567"/>
        <w:outlineLvl w:val="0"/>
        <w:rPr>
          <w:caps/>
          <w:szCs w:val="22"/>
          <w:lang w:val="it-IT"/>
        </w:rPr>
      </w:pPr>
      <w:r w:rsidRPr="00106D32">
        <w:rPr>
          <w:b/>
          <w:caps/>
          <w:lang w:val="it-IT"/>
        </w:rPr>
        <w:t>4.</w:t>
      </w:r>
      <w:r w:rsidRPr="00106D32">
        <w:rPr>
          <w:b/>
          <w:caps/>
          <w:lang w:val="it-IT"/>
        </w:rPr>
        <w:tab/>
        <w:t>INFORMAZIONI CLINICHE</w:t>
      </w:r>
    </w:p>
    <w:p w14:paraId="166605CC" w14:textId="77777777" w:rsidR="005F05B6" w:rsidRPr="00106D32" w:rsidRDefault="005F05B6" w:rsidP="00DE1AD5">
      <w:pPr>
        <w:ind w:left="567" w:hanging="567"/>
        <w:rPr>
          <w:szCs w:val="22"/>
          <w:lang w:val="it-IT"/>
        </w:rPr>
      </w:pPr>
    </w:p>
    <w:p w14:paraId="62F929FD" w14:textId="77777777" w:rsidR="005F05B6" w:rsidRPr="00106D32" w:rsidRDefault="005F05B6" w:rsidP="00DE1AD5">
      <w:pPr>
        <w:ind w:left="567" w:hanging="567"/>
        <w:outlineLvl w:val="0"/>
        <w:rPr>
          <w:b/>
          <w:szCs w:val="22"/>
          <w:lang w:val="it-IT"/>
        </w:rPr>
      </w:pPr>
      <w:r w:rsidRPr="00106D32">
        <w:rPr>
          <w:b/>
          <w:lang w:val="it-IT"/>
        </w:rPr>
        <w:t>4.1</w:t>
      </w:r>
      <w:r w:rsidRPr="00106D32">
        <w:rPr>
          <w:b/>
          <w:lang w:val="it-IT"/>
        </w:rPr>
        <w:tab/>
        <w:t>Indicazioni terapeutiche</w:t>
      </w:r>
    </w:p>
    <w:p w14:paraId="0BCCC8AC" w14:textId="77777777" w:rsidR="005F05B6" w:rsidRPr="00106D32" w:rsidRDefault="005F05B6" w:rsidP="00DE1AD5">
      <w:pPr>
        <w:autoSpaceDE w:val="0"/>
        <w:autoSpaceDN w:val="0"/>
        <w:adjustRightInd w:val="0"/>
        <w:jc w:val="both"/>
        <w:rPr>
          <w:szCs w:val="22"/>
          <w:lang w:val="it-IT"/>
        </w:rPr>
      </w:pPr>
    </w:p>
    <w:p w14:paraId="4A3B2854" w14:textId="77777777" w:rsidR="005F05B6" w:rsidRPr="00106D32" w:rsidRDefault="005F05B6" w:rsidP="00DE1AD5">
      <w:pPr>
        <w:autoSpaceDE w:val="0"/>
        <w:autoSpaceDN w:val="0"/>
        <w:adjustRightInd w:val="0"/>
        <w:jc w:val="both"/>
        <w:rPr>
          <w:szCs w:val="22"/>
          <w:lang w:val="it-IT"/>
        </w:rPr>
      </w:pPr>
      <w:r w:rsidRPr="00106D32">
        <w:rPr>
          <w:lang w:val="it-IT"/>
        </w:rPr>
        <w:t>MabThera è indicato negli adulti per il trattamento del Linfoma non-Hodgkin (LNH):</w:t>
      </w:r>
    </w:p>
    <w:p w14:paraId="5A87010C" w14:textId="77777777" w:rsidR="005F05B6" w:rsidRPr="00106D32" w:rsidRDefault="005F05B6" w:rsidP="00DE1AD5">
      <w:pPr>
        <w:rPr>
          <w:b/>
          <w:szCs w:val="22"/>
          <w:lang w:val="it-IT"/>
        </w:rPr>
      </w:pPr>
    </w:p>
    <w:p w14:paraId="083FFDBB" w14:textId="77777777" w:rsidR="005F05B6" w:rsidRPr="00106D32" w:rsidRDefault="005F05B6" w:rsidP="00DE1AD5">
      <w:pPr>
        <w:rPr>
          <w:szCs w:val="22"/>
          <w:lang w:val="it-IT"/>
        </w:rPr>
      </w:pPr>
      <w:r w:rsidRPr="00106D32">
        <w:rPr>
          <w:snapToGrid w:val="0"/>
          <w:lang w:val="it-IT"/>
        </w:rPr>
        <w:t xml:space="preserve">MabThera è indicato per il trattamento di pazienti affetti da linfoma follicolare in stadio III-IV precedentemente non trattati, in associazione a chemioterapia. </w:t>
      </w:r>
    </w:p>
    <w:p w14:paraId="19F5B6A5" w14:textId="77777777" w:rsidR="005F05B6" w:rsidRPr="00106D32" w:rsidRDefault="005F05B6" w:rsidP="00DE1AD5">
      <w:pPr>
        <w:rPr>
          <w:szCs w:val="22"/>
          <w:lang w:val="it-IT"/>
        </w:rPr>
      </w:pPr>
    </w:p>
    <w:p w14:paraId="026C84E7" w14:textId="77777777" w:rsidR="005F05B6" w:rsidRPr="00106D32" w:rsidRDefault="005F05B6" w:rsidP="00DE1AD5">
      <w:pPr>
        <w:rPr>
          <w:lang w:val="it-IT"/>
        </w:rPr>
      </w:pPr>
      <w:r w:rsidRPr="00106D32">
        <w:rPr>
          <w:snapToGrid w:val="0"/>
          <w:lang w:val="it-IT"/>
        </w:rPr>
        <w:t>La terapia di mantenimento con MabThera è indicata per il trattamento di pazienti con linfoma follicolare che rispondono a terapia di induzione.</w:t>
      </w:r>
      <w:r w:rsidRPr="00106D32">
        <w:rPr>
          <w:lang w:val="it-IT"/>
        </w:rPr>
        <w:t xml:space="preserve"> </w:t>
      </w:r>
    </w:p>
    <w:p w14:paraId="183344CC" w14:textId="77777777" w:rsidR="005F05B6" w:rsidRPr="00106D32" w:rsidRDefault="005F05B6" w:rsidP="00DE1AD5">
      <w:pPr>
        <w:rPr>
          <w:lang w:val="it-IT"/>
        </w:rPr>
      </w:pPr>
    </w:p>
    <w:p w14:paraId="01E30668" w14:textId="77777777" w:rsidR="005F05B6" w:rsidRPr="00106D32" w:rsidRDefault="005F05B6" w:rsidP="00DE1AD5">
      <w:pPr>
        <w:autoSpaceDE w:val="0"/>
        <w:autoSpaceDN w:val="0"/>
        <w:adjustRightInd w:val="0"/>
        <w:rPr>
          <w:snapToGrid w:val="0"/>
          <w:szCs w:val="22"/>
          <w:lang w:val="it-IT"/>
        </w:rPr>
      </w:pPr>
      <w:r w:rsidRPr="00106D32">
        <w:rPr>
          <w:lang w:val="it-IT"/>
        </w:rPr>
        <w:t>MabThera è indicato per il trattamento di pazienti affetti da linfoma non-Hodgkin, CD20-positivo, diffuso a grandi cellule B, in associazione a chemioterapia CHOP (ciclofosfamide, doxorubicina, vincristina, prednisolone)</w:t>
      </w:r>
      <w:r w:rsidRPr="00106D32">
        <w:rPr>
          <w:snapToGrid w:val="0"/>
          <w:lang w:val="it-IT"/>
        </w:rPr>
        <w:t xml:space="preserve">. </w:t>
      </w:r>
    </w:p>
    <w:p w14:paraId="7D79620D" w14:textId="77777777" w:rsidR="005F05B6" w:rsidRPr="00106D32" w:rsidRDefault="005F05B6" w:rsidP="00DE1AD5">
      <w:pPr>
        <w:rPr>
          <w:rFonts w:eastAsia="PMingLiU"/>
          <w:lang w:val="it-IT"/>
        </w:rPr>
      </w:pPr>
    </w:p>
    <w:p w14:paraId="34B37540" w14:textId="77777777" w:rsidR="005F05B6" w:rsidRPr="00106D32" w:rsidRDefault="005F05B6" w:rsidP="00DE1AD5">
      <w:pPr>
        <w:ind w:left="567" w:hanging="567"/>
        <w:outlineLvl w:val="0"/>
        <w:rPr>
          <w:szCs w:val="22"/>
          <w:lang w:val="it-IT"/>
        </w:rPr>
      </w:pPr>
      <w:r w:rsidRPr="00106D32">
        <w:rPr>
          <w:b/>
          <w:lang w:val="it-IT"/>
        </w:rPr>
        <w:t>4.2</w:t>
      </w:r>
      <w:r w:rsidRPr="00106D32">
        <w:rPr>
          <w:b/>
          <w:lang w:val="it-IT"/>
        </w:rPr>
        <w:tab/>
        <w:t>Posologia e modo di somministrazione</w:t>
      </w:r>
    </w:p>
    <w:p w14:paraId="63A5F1A3" w14:textId="77777777" w:rsidR="005F05B6" w:rsidRPr="00106D32" w:rsidRDefault="005F05B6" w:rsidP="00DE1AD5">
      <w:pPr>
        <w:rPr>
          <w:b/>
          <w:i/>
          <w:szCs w:val="22"/>
          <w:lang w:val="it-IT"/>
        </w:rPr>
      </w:pPr>
    </w:p>
    <w:p w14:paraId="7033EECD" w14:textId="77777777" w:rsidR="005F05B6" w:rsidRPr="00106D32" w:rsidRDefault="005F05B6" w:rsidP="00DE1AD5">
      <w:pPr>
        <w:rPr>
          <w:szCs w:val="22"/>
          <w:lang w:val="it-IT"/>
        </w:rPr>
      </w:pPr>
      <w:r w:rsidRPr="00106D32">
        <w:rPr>
          <w:lang w:val="it-IT"/>
        </w:rPr>
        <w:t>MabThera deve essere somministrato sotto l</w:t>
      </w:r>
      <w:r w:rsidR="00106D32" w:rsidRPr="00106D32">
        <w:rPr>
          <w:lang w:val="it-IT"/>
        </w:rPr>
        <w:t>’</w:t>
      </w:r>
      <w:r w:rsidRPr="00106D32">
        <w:rPr>
          <w:lang w:val="it-IT"/>
        </w:rPr>
        <w:t xml:space="preserve">attenta supervisione di un operatore sanitario esperto e in un ambiente con immediata disponibilità di apparecchiature per la rianimazione (vedere paragrafo 4.4). </w:t>
      </w:r>
    </w:p>
    <w:p w14:paraId="135D2097" w14:textId="77777777" w:rsidR="005F05B6" w:rsidRPr="00106D32" w:rsidRDefault="005F05B6" w:rsidP="00DE1AD5">
      <w:pPr>
        <w:tabs>
          <w:tab w:val="left" w:pos="3720"/>
        </w:tabs>
        <w:rPr>
          <w:szCs w:val="22"/>
          <w:lang w:val="it-IT"/>
        </w:rPr>
      </w:pPr>
    </w:p>
    <w:p w14:paraId="76B80CE8" w14:textId="77777777" w:rsidR="005F05B6" w:rsidRPr="00106D32" w:rsidRDefault="005F05B6" w:rsidP="00DE1AD5">
      <w:pPr>
        <w:outlineLvl w:val="0"/>
        <w:rPr>
          <w:szCs w:val="22"/>
          <w:lang w:val="it-IT"/>
        </w:rPr>
      </w:pPr>
      <w:r w:rsidRPr="00106D32">
        <w:rPr>
          <w:lang w:val="it-IT"/>
        </w:rPr>
        <w:t>La premedicazione con un farmaco antipiretico e un antistaminico, ad esempio paracetamolo e difenidramina, deve sempre essere somministrata prima di ogni somministrazione di MabThera.</w:t>
      </w:r>
    </w:p>
    <w:p w14:paraId="0DD40823" w14:textId="77777777" w:rsidR="005F05B6" w:rsidRPr="00106D32" w:rsidRDefault="005F05B6" w:rsidP="00DE1AD5">
      <w:pPr>
        <w:outlineLvl w:val="0"/>
        <w:rPr>
          <w:szCs w:val="22"/>
          <w:lang w:val="it-IT"/>
        </w:rPr>
      </w:pPr>
    </w:p>
    <w:p w14:paraId="1A48D0E7" w14:textId="77777777" w:rsidR="005F05B6" w:rsidRPr="00106D32" w:rsidRDefault="005F05B6" w:rsidP="00DE1AD5">
      <w:pPr>
        <w:rPr>
          <w:b/>
          <w:szCs w:val="22"/>
          <w:lang w:val="it-IT"/>
        </w:rPr>
      </w:pPr>
      <w:r w:rsidRPr="00106D32">
        <w:rPr>
          <w:lang w:val="it-IT"/>
        </w:rPr>
        <w:t>La premedicazione con glucocorticoidi deve essere presa in considerazione se MabThera non è somministrato in associazione a chemioterapia contenente glucocorticoidi per il trattamento del linfoma non-Hodgkin.</w:t>
      </w:r>
      <w:r w:rsidRPr="00106D32">
        <w:rPr>
          <w:b/>
          <w:lang w:val="it-IT"/>
        </w:rPr>
        <w:t xml:space="preserve"> </w:t>
      </w:r>
    </w:p>
    <w:p w14:paraId="7682EB82" w14:textId="77777777" w:rsidR="005F05B6" w:rsidRPr="00106D32" w:rsidRDefault="005F05B6" w:rsidP="00DE1AD5">
      <w:pPr>
        <w:rPr>
          <w:b/>
          <w:szCs w:val="22"/>
          <w:lang w:val="it-IT"/>
        </w:rPr>
      </w:pPr>
    </w:p>
    <w:p w14:paraId="1791BFE8" w14:textId="77777777" w:rsidR="005F05B6" w:rsidRPr="00106D32" w:rsidRDefault="005F05B6" w:rsidP="00DE1AD5">
      <w:pPr>
        <w:outlineLvl w:val="0"/>
        <w:rPr>
          <w:rFonts w:eastAsia="SimSun"/>
          <w:szCs w:val="22"/>
          <w:u w:val="single"/>
          <w:lang w:val="it-IT"/>
        </w:rPr>
      </w:pPr>
      <w:r w:rsidRPr="00106D32">
        <w:rPr>
          <w:u w:val="single"/>
          <w:lang w:val="it-IT"/>
        </w:rPr>
        <w:t>Posologia</w:t>
      </w:r>
    </w:p>
    <w:p w14:paraId="4D7BED7D" w14:textId="77777777" w:rsidR="005F05B6" w:rsidRPr="00106D32" w:rsidRDefault="005F05B6" w:rsidP="00DE1AD5">
      <w:pPr>
        <w:rPr>
          <w:rFonts w:cs="Arial"/>
          <w:lang w:val="it-IT"/>
        </w:rPr>
      </w:pPr>
    </w:p>
    <w:p w14:paraId="2652B5D2" w14:textId="77777777" w:rsidR="005F05B6" w:rsidRPr="00106D32" w:rsidRDefault="005F05B6" w:rsidP="00DE1AD5">
      <w:pPr>
        <w:rPr>
          <w:rFonts w:cs="Arial"/>
          <w:lang w:val="it-IT"/>
        </w:rPr>
      </w:pPr>
      <w:r w:rsidRPr="00106D32">
        <w:rPr>
          <w:lang w:val="it-IT"/>
        </w:rPr>
        <w:t xml:space="preserve">La dose raccomandata di MabThera formulazione sottocutanea per il trattamento di pazienti adulti è di 1400 mg somministrati mediante iniezione sottocutanea a dose fissa indipendentemente dalla superficie corporea del paziente. </w:t>
      </w:r>
    </w:p>
    <w:p w14:paraId="4E15F1DC" w14:textId="77777777" w:rsidR="005F05B6" w:rsidRPr="00106D32" w:rsidRDefault="005F05B6" w:rsidP="00DE1AD5">
      <w:pPr>
        <w:outlineLvl w:val="0"/>
        <w:rPr>
          <w:rFonts w:eastAsia="SimSun"/>
          <w:szCs w:val="22"/>
          <w:lang w:val="it-IT"/>
        </w:rPr>
      </w:pPr>
    </w:p>
    <w:p w14:paraId="3AEC6415" w14:textId="77777777" w:rsidR="005F05B6" w:rsidRPr="00106D32" w:rsidRDefault="005F05B6" w:rsidP="00DE1AD5">
      <w:pPr>
        <w:keepNext/>
        <w:jc w:val="both"/>
        <w:outlineLvl w:val="0"/>
        <w:rPr>
          <w:bCs/>
          <w:iCs/>
          <w:szCs w:val="22"/>
          <w:lang w:val="it-IT"/>
        </w:rPr>
      </w:pPr>
      <w:r w:rsidRPr="00106D32">
        <w:rPr>
          <w:lang w:val="it-IT"/>
        </w:rPr>
        <w:t xml:space="preserve">Prima di iniziare le iniezioni sottocutanee di MabThera, a tutti i pazienti deve sempre essere preventivamente somministrata una dose piena di MabThera mediante infusione endovenosa, utilizzando MabThera formulazione endovenosa (vedere paragrafo 4.4). </w:t>
      </w:r>
    </w:p>
    <w:p w14:paraId="19C84755" w14:textId="77777777" w:rsidR="005F05B6" w:rsidRPr="00106D32" w:rsidRDefault="005F05B6" w:rsidP="00DE1AD5">
      <w:pPr>
        <w:keepNext/>
        <w:jc w:val="both"/>
        <w:outlineLvl w:val="0"/>
        <w:rPr>
          <w:bCs/>
          <w:iCs/>
          <w:szCs w:val="22"/>
          <w:lang w:val="it-IT"/>
        </w:rPr>
      </w:pPr>
    </w:p>
    <w:p w14:paraId="33654938" w14:textId="65B3B1D8" w:rsidR="005F05B6" w:rsidRPr="00106D32" w:rsidRDefault="005F05B6" w:rsidP="00DE1AD5">
      <w:pPr>
        <w:keepNext/>
        <w:jc w:val="both"/>
        <w:outlineLvl w:val="0"/>
        <w:rPr>
          <w:szCs w:val="22"/>
          <w:lang w:val="it-IT"/>
        </w:rPr>
      </w:pPr>
      <w:r w:rsidRPr="00106D32">
        <w:rPr>
          <w:lang w:val="it-IT"/>
        </w:rPr>
        <w:t>Nel caso in cui i pazienti non possano e</w:t>
      </w:r>
      <w:ins w:id="144" w:author="Author">
        <w:r w:rsidR="00963ACC">
          <w:rPr>
            <w:lang w:val="it-IT"/>
          </w:rPr>
          <w:softHyphen/>
        </w:r>
        <w:r w:rsidR="00963ACC">
          <w:rPr>
            <w:lang w:val="it-IT"/>
          </w:rPr>
          <w:softHyphen/>
        </w:r>
        <w:r w:rsidR="00963ACC">
          <w:rPr>
            <w:lang w:val="it-IT"/>
          </w:rPr>
          <w:softHyphen/>
        </w:r>
        <w:r w:rsidR="00963ACC">
          <w:rPr>
            <w:lang w:val="it-IT"/>
          </w:rPr>
          <w:softHyphen/>
        </w:r>
      </w:ins>
      <w:r w:rsidRPr="00106D32">
        <w:rPr>
          <w:lang w:val="it-IT"/>
        </w:rPr>
        <w:t>ssere trattati con una dose piena di MabThera mediante infusione endovenosa prima del passaggio all</w:t>
      </w:r>
      <w:r w:rsidR="00106D32" w:rsidRPr="00106D32">
        <w:rPr>
          <w:lang w:val="it-IT"/>
        </w:rPr>
        <w:t>’</w:t>
      </w:r>
      <w:r w:rsidRPr="00106D32">
        <w:rPr>
          <w:lang w:val="it-IT"/>
        </w:rPr>
        <w:t>altra formulazione, questi dovranno continuare i cicli di trattamento successivi con MabThera formulazione endovenosa finché non sarà loro somministrata con successo una dose piena per via endovenosa.</w:t>
      </w:r>
    </w:p>
    <w:p w14:paraId="4FB6ABCE" w14:textId="77777777" w:rsidR="005F05B6" w:rsidRPr="00106D32" w:rsidRDefault="005F05B6" w:rsidP="00DE1AD5">
      <w:pPr>
        <w:rPr>
          <w:bCs/>
          <w:iCs/>
          <w:szCs w:val="22"/>
          <w:lang w:val="it-IT"/>
        </w:rPr>
      </w:pPr>
      <w:r w:rsidRPr="00106D32">
        <w:rPr>
          <w:lang w:val="it-IT"/>
        </w:rPr>
        <w:t>Pertanto, il passaggio a MabThera formulazione sottocutanea può avvenire soltanto al secondo ciclo di trattamento o a quelli successivi.</w:t>
      </w:r>
    </w:p>
    <w:p w14:paraId="2DE9DC19" w14:textId="77777777" w:rsidR="005F05B6" w:rsidRPr="00106D32" w:rsidRDefault="005F05B6" w:rsidP="00DE1AD5">
      <w:pPr>
        <w:rPr>
          <w:rFonts w:cs="Arial"/>
          <w:szCs w:val="22"/>
          <w:lang w:val="it-IT"/>
        </w:rPr>
      </w:pPr>
    </w:p>
    <w:p w14:paraId="7FAD71E3" w14:textId="77777777" w:rsidR="005F05B6" w:rsidRPr="00106D32" w:rsidRDefault="005F05B6" w:rsidP="00DE1AD5">
      <w:pPr>
        <w:rPr>
          <w:rFonts w:eastAsia="SimSun"/>
          <w:szCs w:val="24"/>
          <w:lang w:val="it-IT"/>
        </w:rPr>
      </w:pPr>
      <w:r w:rsidRPr="00106D32">
        <w:rPr>
          <w:lang w:val="it-IT"/>
        </w:rPr>
        <w:t>È importante verificare le informazioni riportate sulle etichette del medicinale per accertarsi di somministrare al paziente la formulazione (endovenosa o sottocutanea)</w:t>
      </w:r>
      <w:r w:rsidR="009B3737" w:rsidRPr="00106D32">
        <w:rPr>
          <w:lang w:val="it-IT"/>
        </w:rPr>
        <w:t xml:space="preserve"> e il dosaggio appropriati</w:t>
      </w:r>
      <w:r w:rsidRPr="00106D32">
        <w:rPr>
          <w:lang w:val="it-IT"/>
        </w:rPr>
        <w:t>, secondo quanto prescritto.</w:t>
      </w:r>
    </w:p>
    <w:p w14:paraId="3BF70441" w14:textId="77777777" w:rsidR="005F05B6" w:rsidRPr="00106D32" w:rsidRDefault="005F05B6" w:rsidP="00DE1AD5">
      <w:pPr>
        <w:rPr>
          <w:rFonts w:eastAsia="SimSun"/>
          <w:szCs w:val="24"/>
          <w:lang w:val="it-IT"/>
        </w:rPr>
      </w:pPr>
    </w:p>
    <w:p w14:paraId="0E6B15F2" w14:textId="77777777" w:rsidR="005F05B6" w:rsidRPr="00106D32" w:rsidRDefault="005F05B6" w:rsidP="00DE1AD5">
      <w:pPr>
        <w:suppressLineNumbers/>
        <w:autoSpaceDE w:val="0"/>
        <w:autoSpaceDN w:val="0"/>
        <w:adjustRightInd w:val="0"/>
        <w:rPr>
          <w:rFonts w:eastAsia="SimSun"/>
          <w:szCs w:val="24"/>
          <w:lang w:val="it-IT"/>
        </w:rPr>
      </w:pPr>
      <w:r w:rsidRPr="00106D32">
        <w:rPr>
          <w:lang w:val="it-IT"/>
        </w:rPr>
        <w:t>MabThera formulazione sottocutanea non è destinato alla somministrazione endovenosa e deve essere somministrato unicamente mediante iniezione sottocutanea.</w:t>
      </w:r>
      <w:r w:rsidR="009B3737" w:rsidRPr="00106D32">
        <w:rPr>
          <w:lang w:val="it-IT"/>
        </w:rPr>
        <w:t xml:space="preserve"> Il dosaggio da 1400 mg è destinato all</w:t>
      </w:r>
      <w:r w:rsidR="00106D32" w:rsidRPr="00106D32">
        <w:rPr>
          <w:lang w:val="it-IT"/>
        </w:rPr>
        <w:t>’</w:t>
      </w:r>
      <w:r w:rsidR="009B3737" w:rsidRPr="00106D32">
        <w:rPr>
          <w:lang w:val="it-IT"/>
        </w:rPr>
        <w:t>uso sottocutaneo esclusivamente nel linfoma non-Hodgkin (LNH).</w:t>
      </w:r>
    </w:p>
    <w:p w14:paraId="3D35A0B5" w14:textId="77777777" w:rsidR="005F05B6" w:rsidRPr="00106D32" w:rsidRDefault="005F05B6" w:rsidP="00DE1AD5">
      <w:pPr>
        <w:rPr>
          <w:szCs w:val="22"/>
          <w:lang w:val="it-IT"/>
        </w:rPr>
      </w:pPr>
    </w:p>
    <w:p w14:paraId="4D6317A5" w14:textId="77777777" w:rsidR="005F05B6" w:rsidRPr="007857EA" w:rsidRDefault="005F05B6" w:rsidP="00DE1AD5">
      <w:pPr>
        <w:outlineLvl w:val="0"/>
        <w:rPr>
          <w:i/>
          <w:szCs w:val="22"/>
          <w:u w:val="single"/>
          <w:lang w:val="it-IT"/>
        </w:rPr>
      </w:pPr>
      <w:r w:rsidRPr="007857EA">
        <w:rPr>
          <w:i/>
          <w:u w:val="single"/>
          <w:lang w:val="it-IT"/>
        </w:rPr>
        <w:t>Linfoma non-Hodgkin follicolare</w:t>
      </w:r>
    </w:p>
    <w:p w14:paraId="6D8EF140" w14:textId="77777777" w:rsidR="005F05B6" w:rsidRPr="00106D32" w:rsidRDefault="005F05B6" w:rsidP="00DE1AD5">
      <w:pPr>
        <w:outlineLvl w:val="0"/>
        <w:rPr>
          <w:i/>
          <w:szCs w:val="22"/>
          <w:lang w:val="it-IT"/>
        </w:rPr>
      </w:pPr>
    </w:p>
    <w:p w14:paraId="1FCA1C10" w14:textId="77777777" w:rsidR="005F05B6" w:rsidRPr="007857EA" w:rsidRDefault="005F05B6" w:rsidP="00DE1AD5">
      <w:pPr>
        <w:outlineLvl w:val="0"/>
        <w:rPr>
          <w:i/>
          <w:iCs/>
          <w:szCs w:val="22"/>
          <w:lang w:val="it-IT"/>
        </w:rPr>
      </w:pPr>
      <w:r w:rsidRPr="007857EA">
        <w:rPr>
          <w:i/>
          <w:iCs/>
          <w:lang w:val="it-IT"/>
        </w:rPr>
        <w:t>Terapia di associazione</w:t>
      </w:r>
    </w:p>
    <w:p w14:paraId="27A35660" w14:textId="77777777" w:rsidR="005F05B6" w:rsidRPr="00106D32" w:rsidRDefault="005F05B6" w:rsidP="00DE1AD5">
      <w:pPr>
        <w:rPr>
          <w:szCs w:val="22"/>
          <w:lang w:val="it-IT"/>
        </w:rPr>
      </w:pPr>
      <w:r w:rsidRPr="00106D32">
        <w:rPr>
          <w:lang w:val="it-IT"/>
        </w:rPr>
        <w:t>La dose raccomandata di MabThera in associazione a chemioterapia per il trattamento di induzione di pazienti con linfoma follicolare precedentemente non trattati o recidivati/refrattari è la seguente: primo ciclo con MabThera formulazione endovenosa 375 mg/m</w:t>
      </w:r>
      <w:r w:rsidRPr="00106D32">
        <w:rPr>
          <w:vertAlign w:val="superscript"/>
          <w:lang w:val="it-IT"/>
        </w:rPr>
        <w:t>2</w:t>
      </w:r>
      <w:r w:rsidRPr="00106D32">
        <w:rPr>
          <w:lang w:val="it-IT"/>
        </w:rPr>
        <w:t xml:space="preserve"> di superficie corporea, seguito da cicli successivi con MabThera formulazione sottocutanea iniettato a una dose fissa di 1400 mg per ciclo fino a 8</w:t>
      </w:r>
      <w:r w:rsidR="009E7DA1" w:rsidRPr="00106D32">
        <w:rPr>
          <w:lang w:val="it-IT"/>
        </w:rPr>
        <w:t> </w:t>
      </w:r>
      <w:r w:rsidRPr="00106D32">
        <w:rPr>
          <w:lang w:val="it-IT"/>
        </w:rPr>
        <w:t>cicli.</w:t>
      </w:r>
    </w:p>
    <w:p w14:paraId="40355C12" w14:textId="77777777" w:rsidR="005F05B6" w:rsidRPr="00106D32" w:rsidRDefault="005F05B6" w:rsidP="00DE1AD5">
      <w:pPr>
        <w:tabs>
          <w:tab w:val="left" w:pos="567"/>
        </w:tabs>
        <w:spacing w:line="260" w:lineRule="exact"/>
        <w:rPr>
          <w:szCs w:val="22"/>
          <w:lang w:val="it-IT"/>
        </w:rPr>
      </w:pPr>
    </w:p>
    <w:p w14:paraId="5A19E50C" w14:textId="77777777" w:rsidR="005F05B6" w:rsidRPr="00106D32" w:rsidRDefault="005F05B6" w:rsidP="00DE1AD5">
      <w:pPr>
        <w:tabs>
          <w:tab w:val="left" w:pos="567"/>
        </w:tabs>
        <w:spacing w:line="260" w:lineRule="exact"/>
        <w:rPr>
          <w:szCs w:val="22"/>
          <w:lang w:val="it-IT"/>
        </w:rPr>
      </w:pPr>
      <w:r w:rsidRPr="00106D32">
        <w:rPr>
          <w:lang w:val="it-IT"/>
        </w:rPr>
        <w:t xml:space="preserve">MabThera deve essere somministrato il </w:t>
      </w:r>
      <w:r w:rsidR="00ED427D" w:rsidRPr="00106D32">
        <w:rPr>
          <w:lang w:val="it-IT"/>
        </w:rPr>
        <w:t>G</w:t>
      </w:r>
      <w:r w:rsidRPr="00106D32">
        <w:rPr>
          <w:lang w:val="it-IT"/>
        </w:rPr>
        <w:t>iorno 1 di ogni ciclo di chemioterapia, dopo somministrazione della componente glucocorticoidea della chemioterapia, se applicabile.</w:t>
      </w:r>
    </w:p>
    <w:p w14:paraId="2E74D447" w14:textId="77777777" w:rsidR="005F05B6" w:rsidRPr="00106D32" w:rsidRDefault="005F05B6" w:rsidP="00DE1AD5">
      <w:pPr>
        <w:rPr>
          <w:szCs w:val="22"/>
          <w:lang w:val="it-IT"/>
        </w:rPr>
      </w:pPr>
    </w:p>
    <w:p w14:paraId="5300763E" w14:textId="77777777" w:rsidR="005F05B6" w:rsidRPr="007857EA" w:rsidRDefault="005F05B6" w:rsidP="00DE1AD5">
      <w:pPr>
        <w:outlineLvl w:val="0"/>
        <w:rPr>
          <w:i/>
          <w:iCs/>
          <w:szCs w:val="22"/>
          <w:lang w:val="it-IT"/>
        </w:rPr>
      </w:pPr>
      <w:r w:rsidRPr="007857EA">
        <w:rPr>
          <w:i/>
          <w:iCs/>
          <w:lang w:val="it-IT"/>
        </w:rPr>
        <w:t>Terapia di mantenimento</w:t>
      </w:r>
    </w:p>
    <w:p w14:paraId="53C5092E" w14:textId="77777777" w:rsidR="005F05B6" w:rsidRPr="00106D32" w:rsidRDefault="005F05B6" w:rsidP="00ED427D">
      <w:pPr>
        <w:ind w:left="567" w:hanging="567"/>
        <w:rPr>
          <w:szCs w:val="22"/>
          <w:lang w:val="it-IT"/>
        </w:rPr>
      </w:pPr>
      <w:r w:rsidRPr="00106D32">
        <w:rPr>
          <w:lang w:val="it-IT"/>
        </w:rPr>
        <w:sym w:font="Symbol" w:char="F0B7"/>
      </w:r>
      <w:r w:rsidRPr="00106D32">
        <w:rPr>
          <w:lang w:val="it-IT"/>
        </w:rPr>
        <w:tab/>
        <w:t>Linfoma follicolare precedentemente non trattato</w:t>
      </w:r>
    </w:p>
    <w:p w14:paraId="48FE0FB0" w14:textId="77777777" w:rsidR="005F05B6" w:rsidRPr="00106D32" w:rsidRDefault="005F05B6" w:rsidP="00DE1AD5">
      <w:pPr>
        <w:tabs>
          <w:tab w:val="left" w:pos="567"/>
        </w:tabs>
        <w:spacing w:line="260" w:lineRule="exact"/>
        <w:rPr>
          <w:lang w:val="it-IT"/>
        </w:rPr>
      </w:pPr>
      <w:r w:rsidRPr="00106D32">
        <w:rPr>
          <w:lang w:val="it-IT"/>
        </w:rPr>
        <w:t xml:space="preserve">La dose raccomandata di MabThera formulazione sottocutanea usata come trattamento di mantenimento per pazienti con linfoma follicolare precedentemente non trattati che hanno risposto al trattamento di induzione è la seguente: </w:t>
      </w:r>
    </w:p>
    <w:p w14:paraId="55ACB4F1" w14:textId="77777777" w:rsidR="005F05B6" w:rsidRPr="00106D32" w:rsidRDefault="005F05B6" w:rsidP="00DE1AD5">
      <w:pPr>
        <w:rPr>
          <w:lang w:val="it-IT"/>
        </w:rPr>
      </w:pPr>
      <w:r w:rsidRPr="00106D32">
        <w:rPr>
          <w:lang w:val="it-IT"/>
        </w:rPr>
        <w:t>1400 mg una volta ogni 2 mesi (iniziando 2 mesi dopo l</w:t>
      </w:r>
      <w:r w:rsidR="00106D32" w:rsidRPr="00106D32">
        <w:rPr>
          <w:lang w:val="it-IT"/>
        </w:rPr>
        <w:t>’</w:t>
      </w:r>
      <w:r w:rsidRPr="00106D32">
        <w:rPr>
          <w:lang w:val="it-IT"/>
        </w:rPr>
        <w:t>ultima dose della terapia di induzione) fino alla progressione della malattia o per un periodo massimo di due anni</w:t>
      </w:r>
      <w:r w:rsidR="00781C7C" w:rsidRPr="00106D32">
        <w:rPr>
          <w:lang w:val="it-IT"/>
        </w:rPr>
        <w:t xml:space="preserve"> (12 somministrazioni in totale)</w:t>
      </w:r>
      <w:r w:rsidRPr="00106D32">
        <w:rPr>
          <w:lang w:val="it-IT"/>
        </w:rPr>
        <w:t>.</w:t>
      </w:r>
    </w:p>
    <w:p w14:paraId="5DA671DE" w14:textId="77777777" w:rsidR="005F05B6" w:rsidRPr="00106D32" w:rsidRDefault="005F05B6" w:rsidP="00DE1AD5">
      <w:pPr>
        <w:rPr>
          <w:szCs w:val="22"/>
          <w:lang w:val="it-IT"/>
        </w:rPr>
      </w:pPr>
    </w:p>
    <w:p w14:paraId="556B3634" w14:textId="77777777" w:rsidR="005F05B6" w:rsidRPr="00106D32" w:rsidRDefault="005F05B6" w:rsidP="007857EA">
      <w:pPr>
        <w:ind w:left="567" w:hanging="567"/>
        <w:outlineLvl w:val="0"/>
        <w:rPr>
          <w:szCs w:val="22"/>
          <w:lang w:val="it-IT"/>
        </w:rPr>
      </w:pPr>
      <w:r w:rsidRPr="00106D32">
        <w:rPr>
          <w:lang w:val="it-IT"/>
        </w:rPr>
        <w:sym w:font="Symbol" w:char="F0B7"/>
      </w:r>
      <w:r w:rsidRPr="00106D32">
        <w:rPr>
          <w:lang w:val="it-IT"/>
        </w:rPr>
        <w:tab/>
        <w:t>Linfoma follicolare recidivato/refrattario</w:t>
      </w:r>
    </w:p>
    <w:p w14:paraId="0D0B3998" w14:textId="77777777" w:rsidR="005F05B6" w:rsidRPr="00106D32" w:rsidRDefault="005F05B6" w:rsidP="00DE1AD5">
      <w:pPr>
        <w:tabs>
          <w:tab w:val="left" w:pos="567"/>
        </w:tabs>
        <w:spacing w:line="260" w:lineRule="exact"/>
        <w:jc w:val="both"/>
        <w:rPr>
          <w:szCs w:val="22"/>
          <w:lang w:val="it-IT"/>
        </w:rPr>
      </w:pPr>
      <w:r w:rsidRPr="00106D32">
        <w:rPr>
          <w:lang w:val="it-IT"/>
        </w:rPr>
        <w:t>La dose raccomandata di MabThera formulazione sottocutanea usata come trattamento di mantenimento per pazienti con linfoma follicolare recidivato/refrattario che hanno risposto al trattamento di induzione è la seguente:</w:t>
      </w:r>
    </w:p>
    <w:p w14:paraId="02AD2163" w14:textId="77777777" w:rsidR="005F05B6" w:rsidRPr="00106D32" w:rsidRDefault="005F05B6" w:rsidP="00DE1AD5">
      <w:pPr>
        <w:rPr>
          <w:lang w:val="it-IT"/>
        </w:rPr>
      </w:pPr>
      <w:r w:rsidRPr="00106D32">
        <w:rPr>
          <w:lang w:val="it-IT"/>
        </w:rPr>
        <w:t>1400 mg una volta ogni 3 mesi (iniziando 3 mesi dopo l</w:t>
      </w:r>
      <w:r w:rsidR="00106D32" w:rsidRPr="00106D32">
        <w:rPr>
          <w:lang w:val="it-IT"/>
        </w:rPr>
        <w:t>’</w:t>
      </w:r>
      <w:r w:rsidRPr="00106D32">
        <w:rPr>
          <w:lang w:val="it-IT"/>
        </w:rPr>
        <w:t>ultima dose della terapia di induzione) fino alla progressione della malattia o per un periodo massimo di due anni</w:t>
      </w:r>
      <w:r w:rsidR="00781C7C" w:rsidRPr="00106D32">
        <w:rPr>
          <w:lang w:val="it-IT"/>
        </w:rPr>
        <w:t xml:space="preserve"> (8 somministrazioni in totale)</w:t>
      </w:r>
      <w:r w:rsidRPr="00106D32">
        <w:rPr>
          <w:lang w:val="it-IT"/>
        </w:rPr>
        <w:t xml:space="preserve">. </w:t>
      </w:r>
    </w:p>
    <w:p w14:paraId="46E68A09" w14:textId="77777777" w:rsidR="005F05B6" w:rsidRPr="00106D32" w:rsidRDefault="005F05B6" w:rsidP="00DE1AD5">
      <w:pPr>
        <w:rPr>
          <w:szCs w:val="22"/>
          <w:lang w:val="it-IT"/>
        </w:rPr>
      </w:pPr>
    </w:p>
    <w:p w14:paraId="154A6885" w14:textId="77777777" w:rsidR="005F05B6" w:rsidRPr="007857EA" w:rsidRDefault="005F05B6" w:rsidP="00DE1AD5">
      <w:pPr>
        <w:keepNext/>
        <w:keepLines/>
        <w:outlineLvl w:val="0"/>
        <w:rPr>
          <w:i/>
          <w:szCs w:val="22"/>
          <w:u w:val="single"/>
          <w:lang w:val="it-IT"/>
        </w:rPr>
      </w:pPr>
      <w:r w:rsidRPr="007857EA">
        <w:rPr>
          <w:i/>
          <w:u w:val="single"/>
          <w:lang w:val="it-IT"/>
        </w:rPr>
        <w:t>Linfoma non-Hodgkin diffuso a grandi cellule B</w:t>
      </w:r>
    </w:p>
    <w:p w14:paraId="62987A59" w14:textId="77777777" w:rsidR="005F05B6" w:rsidRPr="00106D32" w:rsidRDefault="005F05B6" w:rsidP="00DE1AD5">
      <w:pPr>
        <w:outlineLvl w:val="0"/>
        <w:rPr>
          <w:i/>
          <w:szCs w:val="22"/>
          <w:lang w:val="it-IT"/>
        </w:rPr>
      </w:pPr>
    </w:p>
    <w:p w14:paraId="0E9AA5D7" w14:textId="77777777" w:rsidR="005F05B6" w:rsidRPr="00106D32" w:rsidRDefault="005F05B6" w:rsidP="00DE1AD5">
      <w:pPr>
        <w:tabs>
          <w:tab w:val="left" w:pos="567"/>
        </w:tabs>
        <w:spacing w:line="260" w:lineRule="exact"/>
        <w:rPr>
          <w:szCs w:val="22"/>
          <w:lang w:val="it-IT"/>
        </w:rPr>
      </w:pPr>
      <w:r w:rsidRPr="00106D32">
        <w:rPr>
          <w:lang w:val="it-IT"/>
        </w:rPr>
        <w:t>MabThera deve essere impiegato in associazione a chemioterapia CHOP. La dose raccomandata è la seguente: primo ciclo, MabThera formulazione endovenosa 375 mg/m</w:t>
      </w:r>
      <w:r w:rsidRPr="00106D32">
        <w:rPr>
          <w:vertAlign w:val="superscript"/>
          <w:lang w:val="it-IT"/>
        </w:rPr>
        <w:t>2</w:t>
      </w:r>
      <w:r w:rsidRPr="00106D32">
        <w:rPr>
          <w:lang w:val="it-IT"/>
        </w:rPr>
        <w:t xml:space="preserve"> di superficie corporea, seguito </w:t>
      </w:r>
      <w:r w:rsidRPr="00106D32">
        <w:rPr>
          <w:lang w:val="it-IT"/>
        </w:rPr>
        <w:lastRenderedPageBreak/>
        <w:t>da cicli successivi con MabThera formulazione sottocutanea iniettato a una dose fissa di 1400 mg per ciclo. In totale: 8</w:t>
      </w:r>
      <w:r w:rsidR="009E7DA1" w:rsidRPr="00106D32">
        <w:rPr>
          <w:lang w:val="it-IT"/>
        </w:rPr>
        <w:t> </w:t>
      </w:r>
      <w:r w:rsidRPr="00106D32">
        <w:rPr>
          <w:lang w:val="it-IT"/>
        </w:rPr>
        <w:t>cicli.</w:t>
      </w:r>
    </w:p>
    <w:p w14:paraId="5DD8E618" w14:textId="77777777" w:rsidR="005F05B6" w:rsidRPr="00106D32" w:rsidRDefault="005F05B6" w:rsidP="00DE1AD5">
      <w:pPr>
        <w:tabs>
          <w:tab w:val="left" w:pos="567"/>
        </w:tabs>
        <w:spacing w:line="260" w:lineRule="exact"/>
        <w:rPr>
          <w:szCs w:val="22"/>
          <w:lang w:val="it-IT"/>
        </w:rPr>
      </w:pPr>
    </w:p>
    <w:p w14:paraId="65002160" w14:textId="77777777" w:rsidR="005F05B6" w:rsidRPr="00106D32" w:rsidRDefault="005F05B6" w:rsidP="00DE1AD5">
      <w:pPr>
        <w:tabs>
          <w:tab w:val="left" w:pos="567"/>
        </w:tabs>
        <w:spacing w:line="260" w:lineRule="exact"/>
        <w:rPr>
          <w:szCs w:val="22"/>
          <w:lang w:val="it-IT"/>
        </w:rPr>
      </w:pPr>
      <w:r w:rsidRPr="00106D32">
        <w:rPr>
          <w:lang w:val="it-IT"/>
        </w:rPr>
        <w:t xml:space="preserve">MabThera è somministrato il </w:t>
      </w:r>
      <w:r w:rsidR="00ED427D" w:rsidRPr="00106D32">
        <w:rPr>
          <w:lang w:val="it-IT"/>
        </w:rPr>
        <w:t>G</w:t>
      </w:r>
      <w:r w:rsidRPr="00106D32">
        <w:rPr>
          <w:lang w:val="it-IT"/>
        </w:rPr>
        <w:t>iorno 1 di ogni ciclo di chemioterapia dopo infusione endovenosa della componente glucocorticoidea della chemioterapia CHOP.</w:t>
      </w:r>
    </w:p>
    <w:p w14:paraId="510D46FA" w14:textId="77777777" w:rsidR="005F05B6" w:rsidRPr="00106D32" w:rsidRDefault="005F05B6" w:rsidP="00DE1AD5">
      <w:pPr>
        <w:tabs>
          <w:tab w:val="left" w:pos="567"/>
        </w:tabs>
        <w:spacing w:line="260" w:lineRule="exact"/>
        <w:rPr>
          <w:szCs w:val="22"/>
          <w:lang w:val="it-IT"/>
        </w:rPr>
      </w:pPr>
    </w:p>
    <w:p w14:paraId="0568BC44" w14:textId="77777777" w:rsidR="005F05B6" w:rsidRPr="00106D32" w:rsidRDefault="005F05B6" w:rsidP="00DE1AD5">
      <w:pPr>
        <w:rPr>
          <w:snapToGrid w:val="0"/>
          <w:szCs w:val="22"/>
          <w:lang w:val="it-IT"/>
        </w:rPr>
      </w:pPr>
      <w:r w:rsidRPr="00106D32">
        <w:rPr>
          <w:lang w:val="it-IT"/>
        </w:rPr>
        <w:t>La sicurezza e l</w:t>
      </w:r>
      <w:r w:rsidR="00106D32" w:rsidRPr="00106D32">
        <w:rPr>
          <w:lang w:val="it-IT"/>
        </w:rPr>
        <w:t>’</w:t>
      </w:r>
      <w:r w:rsidRPr="00106D32">
        <w:rPr>
          <w:lang w:val="it-IT"/>
        </w:rPr>
        <w:t xml:space="preserve">efficacia di </w:t>
      </w:r>
      <w:r w:rsidRPr="00106D32">
        <w:rPr>
          <w:snapToGrid w:val="0"/>
          <w:lang w:val="it-IT"/>
        </w:rPr>
        <w:t>MabThera non sono state stabilite in associazione ad altre chemioterapie nel linfoma non-Hodgkin diffuso a grandi cellule B.</w:t>
      </w:r>
    </w:p>
    <w:p w14:paraId="1E0B2F35" w14:textId="77777777" w:rsidR="005F05B6" w:rsidRPr="00106D32" w:rsidRDefault="005F05B6" w:rsidP="00DE1AD5">
      <w:pPr>
        <w:rPr>
          <w:szCs w:val="22"/>
          <w:lang w:val="it-IT"/>
        </w:rPr>
      </w:pPr>
    </w:p>
    <w:p w14:paraId="2E1EC811" w14:textId="77777777" w:rsidR="005F05B6" w:rsidRPr="00106D32" w:rsidRDefault="00E50F09" w:rsidP="00DE1AD5">
      <w:pPr>
        <w:tabs>
          <w:tab w:val="left" w:pos="567"/>
        </w:tabs>
        <w:spacing w:line="260" w:lineRule="exact"/>
        <w:outlineLvl w:val="0"/>
        <w:rPr>
          <w:szCs w:val="22"/>
          <w:u w:val="single"/>
          <w:lang w:val="it-IT"/>
        </w:rPr>
      </w:pPr>
      <w:r>
        <w:rPr>
          <w:u w:val="single"/>
          <w:lang w:val="it-IT"/>
        </w:rPr>
        <w:t>Adattamenti</w:t>
      </w:r>
      <w:r w:rsidRPr="00106D32">
        <w:rPr>
          <w:u w:val="single"/>
          <w:lang w:val="it-IT"/>
        </w:rPr>
        <w:t xml:space="preserve"> </w:t>
      </w:r>
      <w:r w:rsidR="005F05B6" w:rsidRPr="00106D32">
        <w:rPr>
          <w:u w:val="single"/>
          <w:lang w:val="it-IT"/>
        </w:rPr>
        <w:t>della dose durante il trattamento</w:t>
      </w:r>
    </w:p>
    <w:p w14:paraId="6DEDF669" w14:textId="77777777" w:rsidR="005F05B6" w:rsidRPr="00106D32" w:rsidRDefault="005F05B6" w:rsidP="00DE1AD5">
      <w:pPr>
        <w:tabs>
          <w:tab w:val="left" w:pos="567"/>
        </w:tabs>
        <w:spacing w:line="260" w:lineRule="exact"/>
        <w:outlineLvl w:val="0"/>
        <w:rPr>
          <w:szCs w:val="22"/>
          <w:lang w:val="it-IT"/>
        </w:rPr>
      </w:pPr>
    </w:p>
    <w:p w14:paraId="5D1309DC" w14:textId="77777777" w:rsidR="005F05B6" w:rsidRPr="00106D32" w:rsidRDefault="005F05B6" w:rsidP="00DE1AD5">
      <w:pPr>
        <w:outlineLvl w:val="0"/>
        <w:rPr>
          <w:szCs w:val="22"/>
          <w:lang w:val="it-IT"/>
        </w:rPr>
      </w:pPr>
      <w:r w:rsidRPr="00106D32">
        <w:rPr>
          <w:lang w:val="it-IT"/>
        </w:rPr>
        <w:t xml:space="preserve">Non sono raccomandate riduzioni della dose di MabThera. Quando MabThera è somministrato in </w:t>
      </w:r>
      <w:r w:rsidR="00E50F09">
        <w:rPr>
          <w:lang w:val="it-IT"/>
        </w:rPr>
        <w:t>combinazione con</w:t>
      </w:r>
      <w:r w:rsidRPr="00106D32">
        <w:rPr>
          <w:lang w:val="it-IT"/>
        </w:rPr>
        <w:t xml:space="preserve"> chemioterapia, si devono applicare le riduzioni posologiche standard per i</w:t>
      </w:r>
      <w:r w:rsidR="00E50F09">
        <w:rPr>
          <w:lang w:val="it-IT"/>
        </w:rPr>
        <w:t>l</w:t>
      </w:r>
      <w:r w:rsidRPr="00106D32">
        <w:rPr>
          <w:lang w:val="it-IT"/>
        </w:rPr>
        <w:t xml:space="preserve"> medicinal</w:t>
      </w:r>
      <w:r w:rsidR="00E50F09">
        <w:rPr>
          <w:lang w:val="it-IT"/>
        </w:rPr>
        <w:t>l</w:t>
      </w:r>
      <w:r w:rsidRPr="00106D32">
        <w:rPr>
          <w:lang w:val="it-IT"/>
        </w:rPr>
        <w:t xml:space="preserve"> chemioterapici</w:t>
      </w:r>
      <w:r w:rsidR="00E50F09">
        <w:rPr>
          <w:lang w:val="it-IT"/>
        </w:rPr>
        <w:t>o</w:t>
      </w:r>
      <w:r w:rsidRPr="00106D32">
        <w:rPr>
          <w:lang w:val="it-IT"/>
        </w:rPr>
        <w:t>(vedere paragrafo 4.8).</w:t>
      </w:r>
    </w:p>
    <w:p w14:paraId="3E6E3688" w14:textId="77777777" w:rsidR="005F05B6" w:rsidRPr="00106D32" w:rsidRDefault="005F05B6" w:rsidP="00DE1AD5">
      <w:pPr>
        <w:rPr>
          <w:szCs w:val="22"/>
          <w:lang w:val="it-IT"/>
        </w:rPr>
      </w:pPr>
    </w:p>
    <w:p w14:paraId="252ED1AE" w14:textId="77777777" w:rsidR="005F05B6" w:rsidRPr="00106D32" w:rsidRDefault="005F05B6" w:rsidP="00DE1AD5">
      <w:pPr>
        <w:ind w:left="567" w:hanging="567"/>
        <w:outlineLvl w:val="0"/>
        <w:rPr>
          <w:szCs w:val="22"/>
          <w:u w:val="single"/>
          <w:lang w:val="it-IT"/>
        </w:rPr>
      </w:pPr>
      <w:r w:rsidRPr="00106D32">
        <w:rPr>
          <w:u w:val="single"/>
          <w:lang w:val="it-IT"/>
        </w:rPr>
        <w:t>Popolazioni particolari</w:t>
      </w:r>
    </w:p>
    <w:p w14:paraId="102EC4A0" w14:textId="77777777" w:rsidR="005F05B6" w:rsidRPr="00106D32" w:rsidRDefault="005F05B6" w:rsidP="00DE1AD5">
      <w:pPr>
        <w:rPr>
          <w:b/>
          <w:szCs w:val="22"/>
          <w:lang w:val="it-IT"/>
        </w:rPr>
      </w:pPr>
    </w:p>
    <w:p w14:paraId="6D39DB61" w14:textId="77777777" w:rsidR="005F05B6" w:rsidRPr="00106D32" w:rsidRDefault="005F05B6" w:rsidP="00DE1AD5">
      <w:pPr>
        <w:outlineLvl w:val="0"/>
        <w:rPr>
          <w:szCs w:val="22"/>
          <w:lang w:val="it-IT"/>
        </w:rPr>
      </w:pPr>
      <w:r w:rsidRPr="00106D32">
        <w:rPr>
          <w:i/>
          <w:lang w:val="it-IT"/>
        </w:rPr>
        <w:t>Popolazione pediatrica</w:t>
      </w:r>
    </w:p>
    <w:p w14:paraId="5FA20D59" w14:textId="77777777" w:rsidR="005F05B6" w:rsidRPr="00106D32" w:rsidRDefault="00AC1F68" w:rsidP="00DE1AD5">
      <w:pPr>
        <w:rPr>
          <w:szCs w:val="22"/>
          <w:lang w:val="it-IT"/>
        </w:rPr>
      </w:pPr>
      <w:r w:rsidRPr="00106D32">
        <w:rPr>
          <w:lang w:val="it-IT"/>
        </w:rPr>
        <w:t>La sicurezza e l</w:t>
      </w:r>
      <w:r w:rsidR="00106D32" w:rsidRPr="00106D32">
        <w:rPr>
          <w:lang w:val="it-IT"/>
        </w:rPr>
        <w:t>’</w:t>
      </w:r>
      <w:r w:rsidRPr="00106D32">
        <w:rPr>
          <w:lang w:val="it-IT"/>
        </w:rPr>
        <w:t>efficacia di MabThera n</w:t>
      </w:r>
      <w:r w:rsidR="005F05B6" w:rsidRPr="00106D32">
        <w:rPr>
          <w:lang w:val="it-IT"/>
        </w:rPr>
        <w:t xml:space="preserve">ei bambini al di sotto di 18 anni di età non sono state stabilite. Non </w:t>
      </w:r>
      <w:r w:rsidRPr="00106D32">
        <w:rPr>
          <w:lang w:val="it-IT"/>
        </w:rPr>
        <w:t xml:space="preserve">ci </w:t>
      </w:r>
      <w:r w:rsidR="005F05B6" w:rsidRPr="00106D32">
        <w:rPr>
          <w:lang w:val="it-IT"/>
        </w:rPr>
        <w:t xml:space="preserve">sono </w:t>
      </w:r>
      <w:r w:rsidRPr="00106D32">
        <w:rPr>
          <w:lang w:val="it-IT"/>
        </w:rPr>
        <w:t xml:space="preserve">dati </w:t>
      </w:r>
      <w:r w:rsidR="005F05B6" w:rsidRPr="00106D32">
        <w:rPr>
          <w:lang w:val="it-IT"/>
        </w:rPr>
        <w:t>disponibili.</w:t>
      </w:r>
    </w:p>
    <w:p w14:paraId="66E70BF0" w14:textId="77777777" w:rsidR="005F05B6" w:rsidRPr="00106D32" w:rsidRDefault="005F05B6" w:rsidP="00DE1AD5">
      <w:pPr>
        <w:rPr>
          <w:szCs w:val="22"/>
          <w:lang w:val="it-IT"/>
        </w:rPr>
      </w:pPr>
    </w:p>
    <w:p w14:paraId="48C1D2A6" w14:textId="77777777" w:rsidR="005F05B6" w:rsidRPr="00106D32" w:rsidRDefault="005F05B6" w:rsidP="00DE1AD5">
      <w:pPr>
        <w:outlineLvl w:val="0"/>
        <w:rPr>
          <w:i/>
          <w:szCs w:val="22"/>
          <w:lang w:val="it-IT"/>
        </w:rPr>
      </w:pPr>
      <w:r w:rsidRPr="00106D32">
        <w:rPr>
          <w:i/>
          <w:lang w:val="it-IT"/>
        </w:rPr>
        <w:t>Anziani</w:t>
      </w:r>
    </w:p>
    <w:p w14:paraId="4EBB09B0" w14:textId="77777777" w:rsidR="005F05B6" w:rsidRPr="00106D32" w:rsidRDefault="005F05B6" w:rsidP="00DE1AD5">
      <w:pPr>
        <w:rPr>
          <w:szCs w:val="22"/>
          <w:lang w:val="it-IT"/>
        </w:rPr>
      </w:pPr>
      <w:r w:rsidRPr="00106D32">
        <w:rPr>
          <w:lang w:val="it-IT"/>
        </w:rPr>
        <w:t xml:space="preserve">Non è necessario attuare alcun aggiustamento della dose nei pazienti </w:t>
      </w:r>
      <w:r w:rsidR="00ED427D" w:rsidRPr="00106D32">
        <w:rPr>
          <w:lang w:val="it-IT"/>
        </w:rPr>
        <w:t xml:space="preserve">di età </w:t>
      </w:r>
      <w:r w:rsidR="00BC098E" w:rsidRPr="0028371E">
        <w:rPr>
          <w:lang w:val="it-IT"/>
        </w:rPr>
        <w:t xml:space="preserve">pari o </w:t>
      </w:r>
      <w:r w:rsidR="00ED427D" w:rsidRPr="0028371E">
        <w:rPr>
          <w:lang w:val="it-IT"/>
        </w:rPr>
        <w:t>superiore</w:t>
      </w:r>
      <w:r w:rsidR="00ED427D" w:rsidRPr="00106D32">
        <w:rPr>
          <w:lang w:val="it-IT"/>
        </w:rPr>
        <w:t xml:space="preserve"> a</w:t>
      </w:r>
      <w:r w:rsidRPr="00106D32">
        <w:rPr>
          <w:lang w:val="it-IT"/>
        </w:rPr>
        <w:t xml:space="preserve"> 65 anni. </w:t>
      </w:r>
    </w:p>
    <w:p w14:paraId="786F878A" w14:textId="77777777" w:rsidR="005F05B6" w:rsidRPr="00106D32" w:rsidRDefault="005F05B6" w:rsidP="00DE1AD5">
      <w:pPr>
        <w:rPr>
          <w:szCs w:val="22"/>
          <w:lang w:val="it-IT"/>
        </w:rPr>
      </w:pPr>
    </w:p>
    <w:p w14:paraId="69AFBAD5" w14:textId="77777777" w:rsidR="005F05B6" w:rsidRPr="00106D32" w:rsidRDefault="005F05B6" w:rsidP="00DE1AD5">
      <w:pPr>
        <w:ind w:left="567" w:hanging="567"/>
        <w:outlineLvl w:val="0"/>
        <w:rPr>
          <w:szCs w:val="22"/>
          <w:u w:val="single"/>
          <w:lang w:val="it-IT"/>
        </w:rPr>
      </w:pPr>
      <w:r w:rsidRPr="00106D32">
        <w:rPr>
          <w:u w:val="single"/>
          <w:lang w:val="it-IT"/>
        </w:rPr>
        <w:t>Modo di somministrazione</w:t>
      </w:r>
    </w:p>
    <w:p w14:paraId="159F6768" w14:textId="77777777" w:rsidR="005F05B6" w:rsidRPr="00106D32" w:rsidRDefault="005F05B6" w:rsidP="00DE1AD5">
      <w:pPr>
        <w:outlineLvl w:val="0"/>
        <w:rPr>
          <w:szCs w:val="22"/>
          <w:lang w:val="it-IT"/>
        </w:rPr>
      </w:pPr>
    </w:p>
    <w:p w14:paraId="1F4EB515" w14:textId="77777777" w:rsidR="005F05B6" w:rsidRPr="00106D32" w:rsidRDefault="005F05B6" w:rsidP="00DE1AD5">
      <w:pPr>
        <w:rPr>
          <w:szCs w:val="22"/>
          <w:lang w:val="it-IT"/>
        </w:rPr>
      </w:pPr>
      <w:r w:rsidRPr="00106D32">
        <w:rPr>
          <w:i/>
          <w:lang w:val="it-IT"/>
        </w:rPr>
        <w:t>Iniezioni sottocutanee:</w:t>
      </w:r>
    </w:p>
    <w:p w14:paraId="2985B83A" w14:textId="77777777" w:rsidR="005F05B6" w:rsidRPr="00106D32" w:rsidRDefault="005F05B6" w:rsidP="00DE1AD5">
      <w:pPr>
        <w:rPr>
          <w:lang w:val="it-IT"/>
        </w:rPr>
      </w:pPr>
      <w:r w:rsidRPr="00106D32">
        <w:rPr>
          <w:lang w:val="it-IT"/>
        </w:rPr>
        <w:t xml:space="preserve">MabThera </w:t>
      </w:r>
      <w:r w:rsidR="009B3737" w:rsidRPr="00106D32">
        <w:rPr>
          <w:lang w:val="it-IT"/>
        </w:rPr>
        <w:t xml:space="preserve">1400 mg </w:t>
      </w:r>
      <w:r w:rsidRPr="00106D32">
        <w:rPr>
          <w:lang w:val="it-IT"/>
        </w:rPr>
        <w:t>formulazione sottocutanea deve essere somministrato unicamente mediante iniezione sottocutanea in circa 5 minuti. L</w:t>
      </w:r>
      <w:r w:rsidR="00106D32" w:rsidRPr="00106D32">
        <w:rPr>
          <w:lang w:val="it-IT"/>
        </w:rPr>
        <w:t>’</w:t>
      </w:r>
      <w:r w:rsidRPr="00106D32">
        <w:rPr>
          <w:lang w:val="it-IT"/>
        </w:rPr>
        <w:t>ago ipodermico per iniezione deve essere attaccato alla siringa soltanto immediatamente prima della somministrazione, per evitare una possibile ostruzione dell</w:t>
      </w:r>
      <w:r w:rsidR="00106D32" w:rsidRPr="00106D32">
        <w:rPr>
          <w:lang w:val="it-IT"/>
        </w:rPr>
        <w:t>’</w:t>
      </w:r>
      <w:r w:rsidRPr="00106D32">
        <w:rPr>
          <w:lang w:val="it-IT"/>
        </w:rPr>
        <w:t>ago.</w:t>
      </w:r>
    </w:p>
    <w:p w14:paraId="09F95B7F" w14:textId="77777777" w:rsidR="00D13398" w:rsidRPr="00106D32" w:rsidRDefault="00D13398" w:rsidP="00DE1AD5">
      <w:pPr>
        <w:rPr>
          <w:lang w:val="it-IT"/>
        </w:rPr>
      </w:pPr>
    </w:p>
    <w:p w14:paraId="3E37C31F" w14:textId="77777777" w:rsidR="005F05B6" w:rsidRPr="00106D32" w:rsidRDefault="005F05B6" w:rsidP="00DE1AD5">
      <w:pPr>
        <w:rPr>
          <w:rFonts w:cs="Arial"/>
          <w:lang w:val="it-IT"/>
        </w:rPr>
      </w:pPr>
      <w:r w:rsidRPr="00106D32">
        <w:rPr>
          <w:lang w:val="it-IT"/>
        </w:rPr>
        <w:t>MabThera formulazione sottocutanea deve essere iniettato per via sottocutanea nella parete addominale, evitando sempre le aree dove la cute è arrossata, livida, dolorabile o indurita oppure dove sono presenti nei o cicatrici.</w:t>
      </w:r>
    </w:p>
    <w:p w14:paraId="7C4547A3" w14:textId="77777777" w:rsidR="005F05B6" w:rsidRPr="00106D32" w:rsidRDefault="005F05B6" w:rsidP="00DE1AD5">
      <w:pPr>
        <w:rPr>
          <w:color w:val="222222"/>
          <w:szCs w:val="22"/>
          <w:lang w:val="it-IT"/>
        </w:rPr>
      </w:pPr>
    </w:p>
    <w:p w14:paraId="08DA2E15" w14:textId="77777777" w:rsidR="005F05B6" w:rsidRPr="00106D32" w:rsidRDefault="005F05B6" w:rsidP="00DE1AD5">
      <w:pPr>
        <w:rPr>
          <w:color w:val="222222"/>
          <w:szCs w:val="22"/>
          <w:lang w:val="it-IT"/>
        </w:rPr>
      </w:pPr>
      <w:r w:rsidRPr="00106D32">
        <w:rPr>
          <w:lang w:val="it-IT"/>
        </w:rPr>
        <w:t>Poiché non sono disponibili dati riguardo alla loro somministrazione in altri sedi del corpo, le iniezioni devono essere circoscritte alla parete addominale.</w:t>
      </w:r>
    </w:p>
    <w:p w14:paraId="35268477" w14:textId="77777777" w:rsidR="005F05B6" w:rsidRPr="00106D32" w:rsidRDefault="005F05B6" w:rsidP="00DE1AD5">
      <w:pPr>
        <w:rPr>
          <w:rFonts w:eastAsia="SimSun"/>
          <w:szCs w:val="22"/>
          <w:lang w:val="it-IT"/>
        </w:rPr>
      </w:pPr>
    </w:p>
    <w:p w14:paraId="21B4A2D9" w14:textId="77777777" w:rsidR="005F05B6" w:rsidRPr="00106D32" w:rsidRDefault="005F05B6" w:rsidP="00DE1AD5">
      <w:pPr>
        <w:rPr>
          <w:rFonts w:eastAsia="SimSun"/>
          <w:szCs w:val="22"/>
          <w:lang w:val="it-IT"/>
        </w:rPr>
      </w:pPr>
      <w:r w:rsidRPr="00106D32">
        <w:rPr>
          <w:lang w:val="it-IT"/>
        </w:rPr>
        <w:t>Durante il trattamento con MabThera formulazione sottocutanea, la somministrazione per via sottocutanea di altri farmaci dovrebbe preferibilmente avvenire in altre sedi.</w:t>
      </w:r>
    </w:p>
    <w:p w14:paraId="29D81B9A" w14:textId="77777777" w:rsidR="005F05B6" w:rsidRPr="00106D32" w:rsidRDefault="005F05B6" w:rsidP="00DE1AD5">
      <w:pPr>
        <w:rPr>
          <w:rFonts w:eastAsia="SimSun"/>
          <w:szCs w:val="22"/>
          <w:lang w:val="it-IT"/>
        </w:rPr>
      </w:pPr>
    </w:p>
    <w:p w14:paraId="62A7A255" w14:textId="77777777" w:rsidR="005F05B6" w:rsidRPr="00106D32" w:rsidRDefault="005F05B6" w:rsidP="00DE1AD5">
      <w:pPr>
        <w:suppressLineNumbers/>
        <w:autoSpaceDE w:val="0"/>
        <w:autoSpaceDN w:val="0"/>
        <w:adjustRightInd w:val="0"/>
        <w:rPr>
          <w:rFonts w:eastAsia="SimSun"/>
          <w:szCs w:val="22"/>
          <w:lang w:val="it-IT"/>
        </w:rPr>
      </w:pPr>
      <w:r w:rsidRPr="00106D32">
        <w:rPr>
          <w:lang w:val="it-IT"/>
        </w:rPr>
        <w:t>Qualora venga interrotta, l</w:t>
      </w:r>
      <w:r w:rsidR="00106D32" w:rsidRPr="00106D32">
        <w:rPr>
          <w:lang w:val="it-IT"/>
        </w:rPr>
        <w:t>’</w:t>
      </w:r>
      <w:r w:rsidRPr="00106D32">
        <w:rPr>
          <w:lang w:val="it-IT"/>
        </w:rPr>
        <w:t>iniezione può essere ripresa nello stesso sito o, se necessario, è possibile utilizzare un</w:t>
      </w:r>
      <w:r w:rsidR="00106D32" w:rsidRPr="00106D32">
        <w:rPr>
          <w:lang w:val="it-IT"/>
        </w:rPr>
        <w:t>’</w:t>
      </w:r>
      <w:r w:rsidRPr="00106D32">
        <w:rPr>
          <w:lang w:val="it-IT"/>
        </w:rPr>
        <w:t>altra sede.</w:t>
      </w:r>
    </w:p>
    <w:p w14:paraId="540B8A58" w14:textId="77777777" w:rsidR="005F05B6" w:rsidRPr="00106D32" w:rsidRDefault="005F05B6" w:rsidP="00DE1AD5">
      <w:pPr>
        <w:suppressLineNumbers/>
        <w:autoSpaceDE w:val="0"/>
        <w:autoSpaceDN w:val="0"/>
        <w:adjustRightInd w:val="0"/>
        <w:rPr>
          <w:rFonts w:eastAsia="SimSun"/>
          <w:szCs w:val="22"/>
          <w:lang w:val="it-IT"/>
        </w:rPr>
      </w:pPr>
    </w:p>
    <w:p w14:paraId="59C72849" w14:textId="77777777" w:rsidR="005F05B6" w:rsidRPr="00106D32" w:rsidRDefault="005F05B6" w:rsidP="00DE1AD5">
      <w:pPr>
        <w:ind w:left="567" w:hanging="567"/>
        <w:outlineLvl w:val="0"/>
        <w:rPr>
          <w:szCs w:val="22"/>
          <w:lang w:val="it-IT"/>
        </w:rPr>
      </w:pPr>
      <w:r w:rsidRPr="00106D32">
        <w:rPr>
          <w:b/>
          <w:lang w:val="it-IT"/>
        </w:rPr>
        <w:t>4.3</w:t>
      </w:r>
      <w:r w:rsidRPr="00106D32">
        <w:rPr>
          <w:b/>
          <w:lang w:val="it-IT"/>
        </w:rPr>
        <w:tab/>
        <w:t>Controindicazioni</w:t>
      </w:r>
    </w:p>
    <w:p w14:paraId="48615BF3" w14:textId="77777777" w:rsidR="005F05B6" w:rsidRPr="00106D32" w:rsidRDefault="005F05B6" w:rsidP="00DE1AD5">
      <w:pPr>
        <w:ind w:left="567" w:hanging="567"/>
        <w:rPr>
          <w:szCs w:val="22"/>
          <w:lang w:val="it-IT"/>
        </w:rPr>
      </w:pPr>
    </w:p>
    <w:p w14:paraId="5A11548A" w14:textId="77777777" w:rsidR="005F05B6" w:rsidRPr="00106D32" w:rsidRDefault="005F05B6" w:rsidP="00DE1AD5">
      <w:pPr>
        <w:outlineLvl w:val="0"/>
        <w:rPr>
          <w:szCs w:val="22"/>
          <w:lang w:val="it-IT"/>
        </w:rPr>
      </w:pPr>
      <w:r w:rsidRPr="00106D32">
        <w:rPr>
          <w:lang w:val="it-IT"/>
        </w:rPr>
        <w:t>Ipersensibilità al principio attivo o alle proteine murine, alla ialuronidasi o a uno qualsiasi degli eccipienti elencati al paragrafo 6.1.</w:t>
      </w:r>
    </w:p>
    <w:p w14:paraId="65E5151C" w14:textId="77777777" w:rsidR="005F05B6" w:rsidRPr="00106D32" w:rsidRDefault="005F05B6" w:rsidP="00DE1AD5">
      <w:pPr>
        <w:outlineLvl w:val="0"/>
        <w:rPr>
          <w:szCs w:val="22"/>
          <w:lang w:val="it-IT"/>
        </w:rPr>
      </w:pPr>
    </w:p>
    <w:p w14:paraId="2067D15A" w14:textId="77777777" w:rsidR="005F05B6" w:rsidRPr="00106D32" w:rsidRDefault="005F05B6" w:rsidP="00DE1AD5">
      <w:pPr>
        <w:outlineLvl w:val="0"/>
        <w:rPr>
          <w:szCs w:val="22"/>
          <w:lang w:val="it-IT"/>
        </w:rPr>
      </w:pPr>
      <w:r w:rsidRPr="00106D32">
        <w:rPr>
          <w:lang w:val="it-IT"/>
        </w:rPr>
        <w:t xml:space="preserve">Infezioni attive, </w:t>
      </w:r>
      <w:r w:rsidR="008F5E69" w:rsidRPr="00106D32">
        <w:rPr>
          <w:lang w:val="it-IT"/>
        </w:rPr>
        <w:t>severe</w:t>
      </w:r>
      <w:r w:rsidR="00BB788E" w:rsidRPr="00106D32">
        <w:rPr>
          <w:lang w:val="it-IT"/>
        </w:rPr>
        <w:t xml:space="preserve"> </w:t>
      </w:r>
      <w:r w:rsidRPr="00106D32">
        <w:rPr>
          <w:lang w:val="it-IT"/>
        </w:rPr>
        <w:t>(vedere paragrafo 4.4).</w:t>
      </w:r>
    </w:p>
    <w:p w14:paraId="49D73F0A" w14:textId="77777777" w:rsidR="005F05B6" w:rsidRPr="00106D32" w:rsidRDefault="005F05B6" w:rsidP="00DE1AD5">
      <w:pPr>
        <w:outlineLvl w:val="0"/>
        <w:rPr>
          <w:szCs w:val="22"/>
          <w:lang w:val="it-IT"/>
        </w:rPr>
      </w:pPr>
    </w:p>
    <w:p w14:paraId="619A3833" w14:textId="77777777" w:rsidR="005F05B6" w:rsidRPr="00106D32" w:rsidRDefault="005F05B6" w:rsidP="00DE1AD5">
      <w:pPr>
        <w:ind w:left="567" w:hanging="567"/>
        <w:outlineLvl w:val="0"/>
        <w:rPr>
          <w:lang w:val="it-IT"/>
        </w:rPr>
      </w:pPr>
      <w:r w:rsidRPr="00106D32">
        <w:rPr>
          <w:lang w:val="it-IT"/>
        </w:rPr>
        <w:t xml:space="preserve">Pazienti in uno stato di </w:t>
      </w:r>
      <w:r w:rsidR="008F5E69" w:rsidRPr="00106D32">
        <w:rPr>
          <w:lang w:val="it-IT"/>
        </w:rPr>
        <w:t xml:space="preserve">severa </w:t>
      </w:r>
      <w:r w:rsidRPr="00106D32">
        <w:rPr>
          <w:lang w:val="it-IT"/>
        </w:rPr>
        <w:t>immunocompromissione.</w:t>
      </w:r>
    </w:p>
    <w:p w14:paraId="746AE6FF" w14:textId="77777777" w:rsidR="005F05B6" w:rsidRPr="00106D32" w:rsidRDefault="005F05B6" w:rsidP="00DE1AD5">
      <w:pPr>
        <w:rPr>
          <w:szCs w:val="22"/>
          <w:lang w:val="it-IT"/>
        </w:rPr>
      </w:pPr>
    </w:p>
    <w:p w14:paraId="442CC91C" w14:textId="77777777" w:rsidR="005F05B6" w:rsidRPr="00106D32" w:rsidRDefault="005F05B6" w:rsidP="00B05BF5">
      <w:pPr>
        <w:keepNext/>
        <w:keepLines/>
        <w:widowControl w:val="0"/>
        <w:ind w:left="567" w:hanging="567"/>
        <w:outlineLvl w:val="0"/>
        <w:rPr>
          <w:b/>
          <w:szCs w:val="22"/>
          <w:lang w:val="it-IT"/>
        </w:rPr>
      </w:pPr>
      <w:r w:rsidRPr="00106D32">
        <w:rPr>
          <w:b/>
          <w:lang w:val="it-IT"/>
        </w:rPr>
        <w:lastRenderedPageBreak/>
        <w:t>4.4</w:t>
      </w:r>
      <w:r w:rsidRPr="00106D32">
        <w:rPr>
          <w:b/>
          <w:lang w:val="it-IT"/>
        </w:rPr>
        <w:tab/>
        <w:t>Avvertenze speciali e precauzioni d</w:t>
      </w:r>
      <w:r w:rsidR="00106D32" w:rsidRPr="00106D32">
        <w:rPr>
          <w:b/>
          <w:lang w:val="it-IT"/>
        </w:rPr>
        <w:t>’</w:t>
      </w:r>
      <w:r w:rsidRPr="00106D32">
        <w:rPr>
          <w:b/>
          <w:lang w:val="it-IT"/>
        </w:rPr>
        <w:t>impiego</w:t>
      </w:r>
    </w:p>
    <w:p w14:paraId="052C1669" w14:textId="77777777" w:rsidR="005F05B6" w:rsidRPr="00106D32" w:rsidRDefault="005F05B6" w:rsidP="00B05BF5">
      <w:pPr>
        <w:keepNext/>
        <w:keepLines/>
        <w:widowControl w:val="0"/>
        <w:rPr>
          <w:lang w:val="it-IT"/>
        </w:rPr>
      </w:pPr>
    </w:p>
    <w:p w14:paraId="07646874" w14:textId="77777777" w:rsidR="00B6575C" w:rsidRPr="00106D32" w:rsidRDefault="00B6575C" w:rsidP="00B05BF5">
      <w:pPr>
        <w:keepNext/>
        <w:keepLines/>
        <w:widowControl w:val="0"/>
        <w:rPr>
          <w:u w:val="single"/>
          <w:lang w:val="it-IT"/>
        </w:rPr>
      </w:pPr>
      <w:r w:rsidRPr="00106D32">
        <w:rPr>
          <w:u w:val="single"/>
          <w:lang w:val="it-IT"/>
        </w:rPr>
        <w:t>Tracciabilità</w:t>
      </w:r>
    </w:p>
    <w:p w14:paraId="3207E75C" w14:textId="77777777" w:rsidR="005F05B6" w:rsidRPr="00141ED5" w:rsidRDefault="001F0B70" w:rsidP="00B05BF5">
      <w:pPr>
        <w:keepNext/>
        <w:keepLines/>
        <w:widowControl w:val="0"/>
        <w:rPr>
          <w:lang w:val="it-IT"/>
        </w:rPr>
      </w:pPr>
      <w:r w:rsidRPr="007857EA">
        <w:rPr>
          <w:lang w:val="it-IT"/>
        </w:rPr>
        <w:t>Al fine di</w:t>
      </w:r>
      <w:r w:rsidRPr="00141ED5">
        <w:rPr>
          <w:lang w:val="it-IT"/>
        </w:rPr>
        <w:t xml:space="preserve"> </w:t>
      </w:r>
      <w:r w:rsidR="005F05B6" w:rsidRPr="00141ED5">
        <w:rPr>
          <w:lang w:val="it-IT"/>
        </w:rPr>
        <w:t xml:space="preserve">migliorare la tracciabilità dei medicinali biologici, </w:t>
      </w:r>
      <w:r w:rsidR="009B3737" w:rsidRPr="00141ED5">
        <w:rPr>
          <w:szCs w:val="22"/>
          <w:lang w:val="it-IT" w:eastAsia="it-IT"/>
        </w:rPr>
        <w:t>il nome</w:t>
      </w:r>
      <w:r w:rsidR="003C6C87" w:rsidRPr="00141ED5">
        <w:rPr>
          <w:szCs w:val="22"/>
          <w:lang w:val="it-IT" w:eastAsia="it-IT"/>
        </w:rPr>
        <w:t xml:space="preserve"> </w:t>
      </w:r>
      <w:r w:rsidR="009B3737" w:rsidRPr="00141ED5">
        <w:rPr>
          <w:szCs w:val="22"/>
          <w:lang w:val="it-IT" w:eastAsia="it-IT"/>
        </w:rPr>
        <w:t>e il numero di lotto</w:t>
      </w:r>
      <w:r w:rsidR="009B3737" w:rsidRPr="00141ED5">
        <w:rPr>
          <w:lang w:val="it-IT"/>
        </w:rPr>
        <w:t xml:space="preserve"> </w:t>
      </w:r>
      <w:r w:rsidR="005F05B6" w:rsidRPr="00141ED5">
        <w:rPr>
          <w:lang w:val="it-IT"/>
        </w:rPr>
        <w:t xml:space="preserve">del </w:t>
      </w:r>
      <w:r w:rsidRPr="00141ED5">
        <w:rPr>
          <w:lang w:val="it-IT"/>
        </w:rPr>
        <w:t xml:space="preserve">medicinale </w:t>
      </w:r>
      <w:r w:rsidR="005F05B6" w:rsidRPr="00141ED5">
        <w:rPr>
          <w:lang w:val="it-IT"/>
        </w:rPr>
        <w:t>somministrato dev</w:t>
      </w:r>
      <w:r w:rsidR="009B3737" w:rsidRPr="00141ED5">
        <w:rPr>
          <w:lang w:val="it-IT"/>
        </w:rPr>
        <w:t>ono</w:t>
      </w:r>
      <w:r w:rsidR="005F05B6" w:rsidRPr="00141ED5">
        <w:rPr>
          <w:lang w:val="it-IT"/>
        </w:rPr>
        <w:t xml:space="preserve"> essere </w:t>
      </w:r>
      <w:r w:rsidR="009B3737" w:rsidRPr="00141ED5">
        <w:rPr>
          <w:lang w:val="it-IT"/>
        </w:rPr>
        <w:t xml:space="preserve">chiaramente </w:t>
      </w:r>
      <w:r w:rsidR="00B6575C" w:rsidRPr="00141ED5">
        <w:rPr>
          <w:lang w:val="it-IT"/>
        </w:rPr>
        <w:t>registrati</w:t>
      </w:r>
      <w:r w:rsidR="005F05B6" w:rsidRPr="00141ED5">
        <w:rPr>
          <w:lang w:val="it-IT"/>
        </w:rPr>
        <w:t>.</w:t>
      </w:r>
    </w:p>
    <w:p w14:paraId="74437741" w14:textId="77777777" w:rsidR="005F05B6" w:rsidRPr="00141ED5" w:rsidRDefault="005F05B6" w:rsidP="00DE1AD5">
      <w:pPr>
        <w:keepNext/>
        <w:keepLines/>
        <w:ind w:left="567" w:hanging="567"/>
        <w:outlineLvl w:val="0"/>
        <w:rPr>
          <w:b/>
          <w:szCs w:val="22"/>
          <w:lang w:val="it-IT"/>
        </w:rPr>
      </w:pPr>
    </w:p>
    <w:p w14:paraId="5B42F9B7" w14:textId="77777777" w:rsidR="005F05B6" w:rsidRPr="00106D32" w:rsidRDefault="005F05B6" w:rsidP="00DE1AD5">
      <w:pPr>
        <w:rPr>
          <w:lang w:val="it-IT"/>
        </w:rPr>
      </w:pPr>
      <w:r w:rsidRPr="00141ED5">
        <w:rPr>
          <w:lang w:val="it-IT"/>
        </w:rPr>
        <w:t>Le informazioni fornite nel paragrafo 4.4 riguardano l</w:t>
      </w:r>
      <w:r w:rsidR="00106D32" w:rsidRPr="00141ED5">
        <w:rPr>
          <w:lang w:val="it-IT"/>
        </w:rPr>
        <w:t>’</w:t>
      </w:r>
      <w:r w:rsidRPr="00141ED5">
        <w:rPr>
          <w:lang w:val="it-IT"/>
        </w:rPr>
        <w:t>uso di MabThera formulazione sottocutanea nell</w:t>
      </w:r>
      <w:r w:rsidR="009B3737" w:rsidRPr="00141ED5">
        <w:rPr>
          <w:lang w:val="it-IT"/>
        </w:rPr>
        <w:t xml:space="preserve">e </w:t>
      </w:r>
      <w:r w:rsidRPr="00141ED5">
        <w:rPr>
          <w:lang w:val="it-IT"/>
        </w:rPr>
        <w:t>indicazion</w:t>
      </w:r>
      <w:r w:rsidR="009B3737" w:rsidRPr="00141ED5">
        <w:rPr>
          <w:lang w:val="it-IT"/>
        </w:rPr>
        <w:t>i</w:t>
      </w:r>
      <w:r w:rsidRPr="00141ED5">
        <w:rPr>
          <w:lang w:val="it-IT"/>
        </w:rPr>
        <w:t xml:space="preserve"> approvat</w:t>
      </w:r>
      <w:r w:rsidR="009B3737" w:rsidRPr="00141ED5">
        <w:rPr>
          <w:lang w:val="it-IT"/>
        </w:rPr>
        <w:t>e</w:t>
      </w:r>
      <w:r w:rsidRPr="00141ED5">
        <w:rPr>
          <w:lang w:val="it-IT"/>
        </w:rPr>
        <w:t xml:space="preserve"> </w:t>
      </w:r>
      <w:r w:rsidRPr="00141ED5">
        <w:rPr>
          <w:i/>
          <w:lang w:val="it-IT"/>
        </w:rPr>
        <w:t>Trattamento del linfoma non-Hodgkin</w:t>
      </w:r>
      <w:r w:rsidR="00C12A83" w:rsidRPr="00141ED5">
        <w:rPr>
          <w:i/>
          <w:lang w:val="it-IT"/>
        </w:rPr>
        <w:t xml:space="preserve"> </w:t>
      </w:r>
      <w:r w:rsidR="009B3737" w:rsidRPr="00141ED5">
        <w:rPr>
          <w:i/>
          <w:lang w:val="it-IT"/>
        </w:rPr>
        <w:t>(dosaggio da 1400</w:t>
      </w:r>
      <w:r w:rsidR="009B3737" w:rsidRPr="00106D32">
        <w:rPr>
          <w:i/>
          <w:lang w:val="it-IT"/>
        </w:rPr>
        <w:t xml:space="preserve"> mg) e Trattamento della leucemia linfatica cronica (dosaggio da 1600 mg)</w:t>
      </w:r>
      <w:r w:rsidRPr="00106D32">
        <w:rPr>
          <w:i/>
          <w:lang w:val="it-IT"/>
        </w:rPr>
        <w:t>.</w:t>
      </w:r>
      <w:r w:rsidRPr="00106D32">
        <w:rPr>
          <w:lang w:val="it-IT"/>
        </w:rPr>
        <w:t xml:space="preserve"> Per informazioni relative alle altre indicazioni, fare riferimento all</w:t>
      </w:r>
      <w:r w:rsidR="00106D32" w:rsidRPr="00106D32">
        <w:rPr>
          <w:lang w:val="it-IT"/>
        </w:rPr>
        <w:t>’</w:t>
      </w:r>
      <w:r w:rsidRPr="00106D32">
        <w:rPr>
          <w:lang w:val="it-IT"/>
        </w:rPr>
        <w:t xml:space="preserve">RCP di MabThera formulazione endovenosa. </w:t>
      </w:r>
    </w:p>
    <w:p w14:paraId="3372BA1F" w14:textId="77777777" w:rsidR="009B3737" w:rsidRPr="00106D32" w:rsidRDefault="009B3737" w:rsidP="00DE1AD5">
      <w:pPr>
        <w:rPr>
          <w:lang w:val="it-IT"/>
        </w:rPr>
      </w:pPr>
    </w:p>
    <w:p w14:paraId="535B0C87" w14:textId="77777777" w:rsidR="005F05B6" w:rsidRPr="00106D32" w:rsidRDefault="005F05B6" w:rsidP="00DE1AD5">
      <w:pPr>
        <w:rPr>
          <w:lang w:val="it-IT"/>
        </w:rPr>
      </w:pPr>
      <w:r w:rsidRPr="00106D32">
        <w:rPr>
          <w:lang w:val="it-IT"/>
        </w:rPr>
        <w:t>Per i pazienti con linfoma follicolare di stadio III-IV che sono chemioresistenti o che sono alla seconda o successiva recidiva dopo chemioterapia, l</w:t>
      </w:r>
      <w:r w:rsidR="00106D32" w:rsidRPr="00106D32">
        <w:rPr>
          <w:lang w:val="it-IT"/>
        </w:rPr>
        <w:t>’</w:t>
      </w:r>
      <w:r w:rsidRPr="00106D32">
        <w:rPr>
          <w:lang w:val="it-IT"/>
        </w:rPr>
        <w:t>uso di MabThera formulazione sottocutanea in monoterapia non è raccomandato in quanto la sicurezza della somministrazione sottocutanea monosettimanale non è stata stabilita.</w:t>
      </w:r>
    </w:p>
    <w:p w14:paraId="66FC8C01" w14:textId="77777777" w:rsidR="005F05B6" w:rsidRPr="00106D32" w:rsidRDefault="005F05B6" w:rsidP="00DE1AD5">
      <w:pPr>
        <w:keepNext/>
        <w:keepLines/>
        <w:ind w:left="567" w:hanging="567"/>
        <w:outlineLvl w:val="0"/>
        <w:rPr>
          <w:b/>
          <w:szCs w:val="22"/>
          <w:lang w:val="it-IT"/>
        </w:rPr>
      </w:pPr>
    </w:p>
    <w:p w14:paraId="0193F0F6" w14:textId="77777777" w:rsidR="005F05B6" w:rsidRPr="00106D32" w:rsidRDefault="005F05B6" w:rsidP="00DE1AD5">
      <w:pPr>
        <w:keepNext/>
        <w:keepLines/>
        <w:ind w:left="567" w:hanging="567"/>
        <w:rPr>
          <w:szCs w:val="22"/>
          <w:u w:val="single"/>
          <w:lang w:val="it-IT"/>
        </w:rPr>
      </w:pPr>
      <w:r w:rsidRPr="00106D32">
        <w:rPr>
          <w:u w:val="single"/>
          <w:lang w:val="it-IT"/>
        </w:rPr>
        <w:t>Leucoencefalopatia multifocale progressiva</w:t>
      </w:r>
    </w:p>
    <w:p w14:paraId="238FC4BE" w14:textId="77777777" w:rsidR="005F05B6" w:rsidRPr="00106D32" w:rsidRDefault="005F05B6" w:rsidP="00DE1AD5">
      <w:pPr>
        <w:keepNext/>
        <w:keepLines/>
        <w:ind w:left="567" w:hanging="567"/>
        <w:rPr>
          <w:szCs w:val="22"/>
          <w:lang w:val="it-IT"/>
        </w:rPr>
      </w:pPr>
    </w:p>
    <w:p w14:paraId="5D7B696A" w14:textId="77777777" w:rsidR="005F05B6" w:rsidRPr="00106D32" w:rsidRDefault="005F05B6" w:rsidP="00DE1AD5">
      <w:pPr>
        <w:rPr>
          <w:szCs w:val="22"/>
          <w:lang w:val="it-IT"/>
        </w:rPr>
      </w:pPr>
      <w:r w:rsidRPr="00106D32">
        <w:rPr>
          <w:lang w:val="it-IT"/>
        </w:rPr>
        <w:t>L</w:t>
      </w:r>
      <w:r w:rsidR="00106D32" w:rsidRPr="00106D32">
        <w:rPr>
          <w:lang w:val="it-IT"/>
        </w:rPr>
        <w:t>’</w:t>
      </w:r>
      <w:r w:rsidRPr="00106D32">
        <w:rPr>
          <w:lang w:val="it-IT"/>
        </w:rPr>
        <w:t>uso di MabThera può essere associato a un aumento del rischio di leucoencefalopatia multifocale progressiva (PML). I pazienti devono essere monitorati a intervalli regolari per ogni sintomo o segno neurologico nuovo o in peggioramento che possono essere suggestivi di PML. In caso di sospetta PML, le ulteriori somministrazioni devono essere sospese fino a quando la PML sia stata esclusa. Il medico deve valutare il paziente per determinare se i sintomi sono indicativi di disfunzione neurologica e, se così fosse, se questi sintomi possono essere suggestivi di PML. Deve essere richiesta una consulenza neurologica se clinicamente indicata.</w:t>
      </w:r>
    </w:p>
    <w:p w14:paraId="6287FC48" w14:textId="77777777" w:rsidR="005F05B6" w:rsidRPr="00106D32" w:rsidRDefault="005F05B6" w:rsidP="00DE1AD5">
      <w:pPr>
        <w:rPr>
          <w:szCs w:val="22"/>
          <w:lang w:val="it-IT"/>
        </w:rPr>
      </w:pPr>
    </w:p>
    <w:p w14:paraId="15E6468D" w14:textId="77777777" w:rsidR="005F05B6" w:rsidRPr="00106D32" w:rsidRDefault="005F05B6" w:rsidP="00DE1AD5">
      <w:pPr>
        <w:rPr>
          <w:szCs w:val="22"/>
          <w:lang w:val="it-IT"/>
        </w:rPr>
      </w:pPr>
      <w:r w:rsidRPr="00106D32">
        <w:rPr>
          <w:lang w:val="it-IT"/>
        </w:rPr>
        <w:t>In caso di dubbio, deve essere presa in considerazione un</w:t>
      </w:r>
      <w:r w:rsidR="00106D32" w:rsidRPr="00106D32">
        <w:rPr>
          <w:lang w:val="it-IT"/>
        </w:rPr>
        <w:t>’</w:t>
      </w:r>
      <w:r w:rsidRPr="00106D32">
        <w:rPr>
          <w:lang w:val="it-IT"/>
        </w:rPr>
        <w:t>ulteriore valutazione, che includa la RMN preferibilmente con contrasto, l</w:t>
      </w:r>
      <w:r w:rsidR="00106D32" w:rsidRPr="00106D32">
        <w:rPr>
          <w:lang w:val="it-IT"/>
        </w:rPr>
        <w:t>’</w:t>
      </w:r>
      <w:r w:rsidRPr="00106D32">
        <w:rPr>
          <w:lang w:val="it-IT"/>
        </w:rPr>
        <w:t xml:space="preserve">esame del liquor cerebrospinale (CSF) per la rilevazione del DNA del virus JC e ripetute valutazioni neurologiche. </w:t>
      </w:r>
    </w:p>
    <w:p w14:paraId="3E2D5462" w14:textId="77777777" w:rsidR="005F05B6" w:rsidRPr="00106D32" w:rsidRDefault="005F05B6" w:rsidP="00DE1AD5">
      <w:pPr>
        <w:autoSpaceDE w:val="0"/>
        <w:autoSpaceDN w:val="0"/>
        <w:adjustRightInd w:val="0"/>
        <w:rPr>
          <w:iCs/>
          <w:szCs w:val="22"/>
          <w:lang w:val="it-IT"/>
        </w:rPr>
      </w:pPr>
    </w:p>
    <w:p w14:paraId="6C0B002D" w14:textId="77777777" w:rsidR="005F05B6" w:rsidRPr="00106D32" w:rsidRDefault="005F05B6" w:rsidP="00DE1AD5">
      <w:pPr>
        <w:keepNext/>
        <w:keepLines/>
        <w:autoSpaceDE w:val="0"/>
        <w:autoSpaceDN w:val="0"/>
        <w:adjustRightInd w:val="0"/>
        <w:rPr>
          <w:szCs w:val="22"/>
          <w:lang w:val="it-IT"/>
        </w:rPr>
      </w:pPr>
      <w:r w:rsidRPr="00106D32">
        <w:rPr>
          <w:lang w:val="it-IT"/>
        </w:rPr>
        <w:t xml:space="preserve">Il medico deve essere particolarmente attento ai sintomi suggestivi di PML che il paziente può non notare (ad esempio sintomi cognitivi, neurologici o psichiatrici). Occorre inoltre consigliare al paziente di informare il proprio partner o </w:t>
      </w:r>
      <w:r w:rsidR="00AC1F68" w:rsidRPr="00106D32">
        <w:rPr>
          <w:lang w:val="it-IT"/>
        </w:rPr>
        <w:t>chi si prende cura di lui</w:t>
      </w:r>
      <w:r w:rsidRPr="00106D32">
        <w:rPr>
          <w:lang w:val="it-IT"/>
        </w:rPr>
        <w:t xml:space="preserve"> riguardo il trattamento, poiché essi possono notare sintomi dei quali il paziente non è a conoscenza.</w:t>
      </w:r>
    </w:p>
    <w:p w14:paraId="7D12B09C" w14:textId="77777777" w:rsidR="005F05B6" w:rsidRPr="00106D32" w:rsidRDefault="005F05B6" w:rsidP="00DE1AD5">
      <w:pPr>
        <w:autoSpaceDE w:val="0"/>
        <w:autoSpaceDN w:val="0"/>
        <w:adjustRightInd w:val="0"/>
        <w:rPr>
          <w:szCs w:val="22"/>
          <w:lang w:val="it-IT"/>
        </w:rPr>
      </w:pPr>
    </w:p>
    <w:p w14:paraId="510E5106" w14:textId="77777777" w:rsidR="005F05B6" w:rsidRPr="00141ED5" w:rsidRDefault="005F05B6" w:rsidP="00DE1AD5">
      <w:pPr>
        <w:outlineLvl w:val="0"/>
        <w:rPr>
          <w:szCs w:val="22"/>
          <w:lang w:val="it-IT"/>
        </w:rPr>
      </w:pPr>
      <w:r w:rsidRPr="00106D32">
        <w:rPr>
          <w:lang w:val="it-IT"/>
        </w:rPr>
        <w:t>Se un paziente sviluppa PML, la somministrazione di MabThera deve essere definitivamente interr</w:t>
      </w:r>
      <w:r w:rsidRPr="0028371E">
        <w:rPr>
          <w:lang w:val="it-IT"/>
        </w:rPr>
        <w:t xml:space="preserve">otta. </w:t>
      </w:r>
      <w:r w:rsidRPr="00141ED5">
        <w:rPr>
          <w:lang w:val="it-IT"/>
        </w:rPr>
        <w:t xml:space="preserve">A seguito di ricostituzione del sistema immunitario nei pazienti immunocompromessi con PML, sono notati stabilizzazione o miglioramento. Non è noto se la diagnosi precoce di PML e la sospensione della terapia con MabThera possano portare ad una stabilizzazione o a un miglioramento simili. </w:t>
      </w:r>
    </w:p>
    <w:p w14:paraId="2D4732DD" w14:textId="77777777" w:rsidR="005F05B6" w:rsidRPr="00141ED5" w:rsidRDefault="005F05B6" w:rsidP="00DE1AD5">
      <w:pPr>
        <w:outlineLvl w:val="0"/>
        <w:rPr>
          <w:b/>
          <w:szCs w:val="22"/>
          <w:lang w:val="it-IT"/>
        </w:rPr>
      </w:pPr>
    </w:p>
    <w:p w14:paraId="1F772067" w14:textId="77777777" w:rsidR="005F05B6" w:rsidRPr="00141ED5" w:rsidRDefault="005F05B6" w:rsidP="00DE1AD5">
      <w:pPr>
        <w:rPr>
          <w:szCs w:val="22"/>
          <w:u w:val="single"/>
          <w:lang w:val="it-IT"/>
        </w:rPr>
      </w:pPr>
      <w:r w:rsidRPr="00141ED5">
        <w:rPr>
          <w:u w:val="single"/>
          <w:lang w:val="it-IT"/>
        </w:rPr>
        <w:t xml:space="preserve">Reazioni correlate alla somministrazione/infusione </w:t>
      </w:r>
    </w:p>
    <w:p w14:paraId="3822DA46" w14:textId="77777777" w:rsidR="005F05B6" w:rsidRPr="00141ED5" w:rsidRDefault="005F05B6" w:rsidP="00DE1AD5">
      <w:pPr>
        <w:rPr>
          <w:szCs w:val="22"/>
          <w:lang w:val="it-IT"/>
        </w:rPr>
      </w:pPr>
    </w:p>
    <w:p w14:paraId="2C1C7484" w14:textId="77777777" w:rsidR="005F05B6" w:rsidRPr="00106D32" w:rsidRDefault="005F05B6" w:rsidP="00DE1AD5">
      <w:pPr>
        <w:rPr>
          <w:rFonts w:cs="Arial"/>
          <w:lang w:val="it-IT"/>
        </w:rPr>
      </w:pPr>
      <w:r w:rsidRPr="00141ED5">
        <w:rPr>
          <w:lang w:val="it-IT"/>
        </w:rPr>
        <w:t>MabThera è associato a reazioni</w:t>
      </w:r>
      <w:r w:rsidR="0020741D" w:rsidRPr="00141ED5">
        <w:rPr>
          <w:lang w:val="it-IT"/>
        </w:rPr>
        <w:t xml:space="preserve"> correlate</w:t>
      </w:r>
      <w:r w:rsidRPr="00141ED5">
        <w:rPr>
          <w:lang w:val="it-IT"/>
        </w:rPr>
        <w:t xml:space="preserve"> all</w:t>
      </w:r>
      <w:r w:rsidR="00106D32" w:rsidRPr="00141ED5">
        <w:rPr>
          <w:lang w:val="it-IT"/>
        </w:rPr>
        <w:t>’</w:t>
      </w:r>
      <w:r w:rsidRPr="00141ED5">
        <w:rPr>
          <w:lang w:val="it-IT"/>
        </w:rPr>
        <w:t>infusione/alla somministrazione</w:t>
      </w:r>
      <w:r w:rsidRPr="00106D32">
        <w:rPr>
          <w:lang w:val="it-IT"/>
        </w:rPr>
        <w:t xml:space="preserve"> che possono essere correlate al rilascio di citochine e/o di altri mediatori chimici. La sindrome da rilascio di citochine può essere clinicamente indistinguibile dalle reazioni acute di ipersensibilità.</w:t>
      </w:r>
    </w:p>
    <w:p w14:paraId="5AAEB18F" w14:textId="77777777" w:rsidR="005F05B6" w:rsidRPr="00106D32" w:rsidRDefault="005F05B6" w:rsidP="00DE1AD5">
      <w:pPr>
        <w:rPr>
          <w:rFonts w:cs="Arial"/>
          <w:lang w:val="it-IT"/>
        </w:rPr>
      </w:pPr>
    </w:p>
    <w:p w14:paraId="7ADEB155" w14:textId="77777777" w:rsidR="005F05B6" w:rsidRPr="00106D32" w:rsidRDefault="005F05B6" w:rsidP="00DE1AD5">
      <w:pPr>
        <w:rPr>
          <w:rFonts w:cs="Arial"/>
          <w:lang w:val="it-IT"/>
        </w:rPr>
      </w:pPr>
      <w:r w:rsidRPr="00106D32">
        <w:rPr>
          <w:lang w:val="it-IT"/>
        </w:rPr>
        <w:t>Questo insieme di reazioni che include la sindrome da rilascio di citochine, la sindrome da lisi tumorale e le reazioni di tipo anafilattico/di ipersensibilità è descritto di seguito. Tali reazioni non sono specificatamente correlate alla via di somministrazione di MabThera e possono essere osservate con entrambe le formulazioni.</w:t>
      </w:r>
    </w:p>
    <w:p w14:paraId="4C4609C8" w14:textId="77777777" w:rsidR="005F05B6" w:rsidRPr="00106D32" w:rsidRDefault="005F05B6" w:rsidP="00DE1AD5">
      <w:pPr>
        <w:rPr>
          <w:rFonts w:cs="Arial"/>
          <w:lang w:val="it-IT"/>
        </w:rPr>
      </w:pPr>
    </w:p>
    <w:p w14:paraId="35F219E5" w14:textId="77777777" w:rsidR="005F05B6" w:rsidRPr="00106D32" w:rsidRDefault="005F05B6" w:rsidP="00DE1AD5">
      <w:pPr>
        <w:rPr>
          <w:rFonts w:cs="Arial"/>
          <w:lang w:val="it-IT"/>
        </w:rPr>
      </w:pPr>
      <w:r w:rsidRPr="00106D32">
        <w:rPr>
          <w:lang w:val="it-IT"/>
        </w:rPr>
        <w:t>Durante l</w:t>
      </w:r>
      <w:r w:rsidR="00106D32" w:rsidRPr="00106D32">
        <w:rPr>
          <w:lang w:val="it-IT"/>
        </w:rPr>
        <w:t>’</w:t>
      </w:r>
      <w:r w:rsidRPr="00106D32">
        <w:rPr>
          <w:lang w:val="it-IT"/>
        </w:rPr>
        <w:t>uso successivo alla commercializzazione di MabThera formulazione endovenosa sono state segnalate rea</w:t>
      </w:r>
      <w:r w:rsidRPr="00141ED5">
        <w:rPr>
          <w:lang w:val="it-IT"/>
        </w:rPr>
        <w:t xml:space="preserve">zioni </w:t>
      </w:r>
      <w:r w:rsidR="0020741D" w:rsidRPr="00141ED5">
        <w:rPr>
          <w:lang w:val="it-IT"/>
        </w:rPr>
        <w:t xml:space="preserve">correlate </w:t>
      </w:r>
      <w:r w:rsidRPr="00141ED5">
        <w:rPr>
          <w:lang w:val="it-IT"/>
        </w:rPr>
        <w:t>all</w:t>
      </w:r>
      <w:r w:rsidR="00106D32" w:rsidRPr="00141ED5">
        <w:rPr>
          <w:lang w:val="it-IT"/>
        </w:rPr>
        <w:t>’</w:t>
      </w:r>
      <w:r w:rsidRPr="00141ED5">
        <w:rPr>
          <w:lang w:val="it-IT"/>
        </w:rPr>
        <w:t>infusione</w:t>
      </w:r>
      <w:r w:rsidRPr="00106D32">
        <w:rPr>
          <w:lang w:val="it-IT"/>
        </w:rPr>
        <w:t xml:space="preserve"> </w:t>
      </w:r>
      <w:r w:rsidR="008F5E69" w:rsidRPr="00106D32">
        <w:rPr>
          <w:lang w:val="it-IT"/>
        </w:rPr>
        <w:t xml:space="preserve">severe </w:t>
      </w:r>
      <w:r w:rsidRPr="00106D32">
        <w:rPr>
          <w:lang w:val="it-IT"/>
        </w:rPr>
        <w:t>con esito fatale, il cui tempo di insorgenza è variato da 30 minuti a 2 ore dopo l</w:t>
      </w:r>
      <w:r w:rsidR="00106D32" w:rsidRPr="00106D32">
        <w:rPr>
          <w:lang w:val="it-IT"/>
        </w:rPr>
        <w:t>’</w:t>
      </w:r>
      <w:r w:rsidRPr="00106D32">
        <w:rPr>
          <w:lang w:val="it-IT"/>
        </w:rPr>
        <w:t xml:space="preserve">inizio della prima infusione </w:t>
      </w:r>
      <w:r w:rsidR="009B3737" w:rsidRPr="00106D32">
        <w:rPr>
          <w:lang w:val="it-IT"/>
        </w:rPr>
        <w:t xml:space="preserve">endovenosa </w:t>
      </w:r>
      <w:r w:rsidRPr="00106D32">
        <w:rPr>
          <w:lang w:val="it-IT"/>
        </w:rPr>
        <w:t xml:space="preserve">di MabThera. Tali reazioni sono state caratterizzate da eventi polmonari e in alcuni casi hanno compreso una rapida lisi tumorale e sintomi </w:t>
      </w:r>
      <w:r w:rsidRPr="00106D32">
        <w:rPr>
          <w:lang w:val="it-IT"/>
        </w:rPr>
        <w:lastRenderedPageBreak/>
        <w:t xml:space="preserve">della sindrome da lisi tumorale, oltre a febbre, brividi, tremito, ipotensione, orticaria, angioedema e altri sintomi (vedere paragrafo 4.8). </w:t>
      </w:r>
    </w:p>
    <w:p w14:paraId="23D830AC" w14:textId="77777777" w:rsidR="005F05B6" w:rsidRPr="00106D32" w:rsidRDefault="005F05B6" w:rsidP="00DE1AD5">
      <w:pPr>
        <w:rPr>
          <w:szCs w:val="22"/>
          <w:lang w:val="it-IT"/>
        </w:rPr>
      </w:pPr>
    </w:p>
    <w:p w14:paraId="37CFFF17" w14:textId="77777777" w:rsidR="00ED427D" w:rsidRPr="00106D32" w:rsidRDefault="005F05B6" w:rsidP="00DE1AD5">
      <w:pPr>
        <w:rPr>
          <w:lang w:val="it-IT"/>
        </w:rPr>
      </w:pPr>
      <w:r w:rsidRPr="00106D32">
        <w:rPr>
          <w:lang w:val="it-IT"/>
        </w:rPr>
        <w:t xml:space="preserve">La sindrome </w:t>
      </w:r>
      <w:r w:rsidR="008F5E69" w:rsidRPr="00106D32">
        <w:rPr>
          <w:lang w:val="it-IT"/>
        </w:rPr>
        <w:t xml:space="preserve">severa </w:t>
      </w:r>
      <w:r w:rsidRPr="00106D32">
        <w:rPr>
          <w:lang w:val="it-IT"/>
        </w:rPr>
        <w:t>da rilascio di citochine è caratterizzata da dispnea</w:t>
      </w:r>
      <w:r w:rsidR="007F48C5" w:rsidRPr="00106D32">
        <w:rPr>
          <w:lang w:val="it-IT"/>
        </w:rPr>
        <w:t xml:space="preserve"> </w:t>
      </w:r>
      <w:r w:rsidR="00426E04" w:rsidRPr="00106D32">
        <w:rPr>
          <w:lang w:val="it-IT"/>
        </w:rPr>
        <w:t>severa</w:t>
      </w:r>
      <w:r w:rsidRPr="00106D32">
        <w:rPr>
          <w:lang w:val="it-IT"/>
        </w:rPr>
        <w:t>, spesso accompagnata da broncospasmo e ipossia, oltre a febbre, brividi, tremito, orticaria e angioedema. Questa sindrome può essere associata ad alcune caratteristiche della sindrome da lisi tumorale, come iperuricemia, iperkaliemia, ipocalcemia, iperfosfatemia, insufficienza renale acuta, concentrazione elevata di lattato deidrogenasi (LDH), e può essere associata a insufficienza respiratoria acuta e decesso. L</w:t>
      </w:r>
      <w:r w:rsidR="00106D32" w:rsidRPr="00106D32">
        <w:rPr>
          <w:lang w:val="it-IT"/>
        </w:rPr>
        <w:t>’</w:t>
      </w:r>
      <w:r w:rsidRPr="00106D32">
        <w:rPr>
          <w:lang w:val="it-IT"/>
        </w:rPr>
        <w:t>insufficienza respiratoria acuta può essere accompagnata da eventi quali l</w:t>
      </w:r>
      <w:r w:rsidR="00106D32" w:rsidRPr="00106D32">
        <w:rPr>
          <w:lang w:val="it-IT"/>
        </w:rPr>
        <w:t>’</w:t>
      </w:r>
      <w:r w:rsidRPr="00106D32">
        <w:rPr>
          <w:lang w:val="it-IT"/>
        </w:rPr>
        <w:t>infiltrazione interstiziale polmonare o l</w:t>
      </w:r>
      <w:r w:rsidR="00106D32" w:rsidRPr="00106D32">
        <w:rPr>
          <w:lang w:val="it-IT"/>
        </w:rPr>
        <w:t>’</w:t>
      </w:r>
      <w:r w:rsidRPr="00106D32">
        <w:rPr>
          <w:lang w:val="it-IT"/>
        </w:rPr>
        <w:t>edema polmonare, visibili alla radiografia del torace. La sindrome si manifesta frequentemente entro una o due ore dall</w:t>
      </w:r>
      <w:r w:rsidR="00106D32" w:rsidRPr="00106D32">
        <w:rPr>
          <w:lang w:val="it-IT"/>
        </w:rPr>
        <w:t>’</w:t>
      </w:r>
      <w:r w:rsidRPr="00106D32">
        <w:rPr>
          <w:lang w:val="it-IT"/>
        </w:rPr>
        <w:t xml:space="preserve">inizio della prima infusione. I pazienti con anamnesi di insufficienza polmonare o con infiltrazione tumorale del polmone possono essere esposti a un rischio superiore di esiti negativi e devono essere trattati con maggiore cautela. </w:t>
      </w:r>
    </w:p>
    <w:p w14:paraId="4179EF92" w14:textId="77777777" w:rsidR="00ED427D" w:rsidRPr="00106D32" w:rsidRDefault="00ED427D" w:rsidP="00DE1AD5">
      <w:pPr>
        <w:rPr>
          <w:lang w:val="it-IT"/>
        </w:rPr>
      </w:pPr>
    </w:p>
    <w:p w14:paraId="7DE88230" w14:textId="77777777" w:rsidR="005F05B6" w:rsidRPr="00106D32" w:rsidRDefault="005F05B6" w:rsidP="00DE1AD5">
      <w:pPr>
        <w:rPr>
          <w:szCs w:val="22"/>
          <w:lang w:val="it-IT"/>
        </w:rPr>
      </w:pPr>
      <w:r w:rsidRPr="00106D32">
        <w:rPr>
          <w:lang w:val="it-IT"/>
        </w:rPr>
        <w:t xml:space="preserve">Nei pazienti che sviluppano sindrome </w:t>
      </w:r>
      <w:r w:rsidR="008F5E69" w:rsidRPr="00106D32">
        <w:rPr>
          <w:lang w:val="it-IT"/>
        </w:rPr>
        <w:t xml:space="preserve">severa </w:t>
      </w:r>
      <w:r w:rsidRPr="00106D32">
        <w:rPr>
          <w:lang w:val="it-IT"/>
        </w:rPr>
        <w:t>da rilascio di citochine l</w:t>
      </w:r>
      <w:r w:rsidR="00106D32" w:rsidRPr="00106D32">
        <w:rPr>
          <w:lang w:val="it-IT"/>
        </w:rPr>
        <w:t>’</w:t>
      </w:r>
      <w:r w:rsidRPr="00106D32">
        <w:rPr>
          <w:lang w:val="it-IT"/>
        </w:rPr>
        <w:t>infusione deve essere immediatamente interrotta (vedere paragrafo 4.2) e deve essere somministrato un trattamento sintomatico aggressivo. Poiché il miglioramento iniziale dei sintomi clinici può essere seguito da un peggioramento, questi pazienti devono essere monitorati attentamente fino alla risoluzione o all</w:t>
      </w:r>
      <w:r w:rsidR="00106D32" w:rsidRPr="00106D32">
        <w:rPr>
          <w:lang w:val="it-IT"/>
        </w:rPr>
        <w:t>’</w:t>
      </w:r>
      <w:r w:rsidRPr="00106D32">
        <w:rPr>
          <w:lang w:val="it-IT"/>
        </w:rPr>
        <w:t>esclusione della sindrome da lisi tumorale e dell</w:t>
      </w:r>
      <w:r w:rsidR="00106D32" w:rsidRPr="00106D32">
        <w:rPr>
          <w:lang w:val="it-IT"/>
        </w:rPr>
        <w:t>’</w:t>
      </w:r>
      <w:r w:rsidRPr="00106D32">
        <w:rPr>
          <w:lang w:val="it-IT"/>
        </w:rPr>
        <w:t>infiltrazione polmonare. L</w:t>
      </w:r>
      <w:r w:rsidR="00106D32" w:rsidRPr="00106D32">
        <w:rPr>
          <w:lang w:val="it-IT"/>
        </w:rPr>
        <w:t>’</w:t>
      </w:r>
      <w:r w:rsidRPr="00106D32">
        <w:rPr>
          <w:lang w:val="it-IT"/>
        </w:rPr>
        <w:t xml:space="preserve">ulteriore trattamento dei pazienti dopo la completa risoluzione di sintomi e segni ha raramente portato al ripetersi della sindrome </w:t>
      </w:r>
      <w:r w:rsidR="008F5E69" w:rsidRPr="00106D32">
        <w:rPr>
          <w:lang w:val="it-IT"/>
        </w:rPr>
        <w:t xml:space="preserve">severa </w:t>
      </w:r>
      <w:r w:rsidRPr="00106D32">
        <w:rPr>
          <w:lang w:val="it-IT"/>
        </w:rPr>
        <w:t xml:space="preserve">da rilascio di citochine. </w:t>
      </w:r>
    </w:p>
    <w:p w14:paraId="5BD75695" w14:textId="77777777" w:rsidR="005F05B6" w:rsidRPr="00106D32" w:rsidRDefault="005F05B6" w:rsidP="00DE1AD5">
      <w:pPr>
        <w:keepNext/>
        <w:jc w:val="both"/>
        <w:rPr>
          <w:rFonts w:cs="Arial"/>
          <w:color w:val="222222"/>
          <w:shd w:val="clear" w:color="000000" w:fill="auto"/>
          <w:lang w:val="it-IT"/>
        </w:rPr>
      </w:pPr>
    </w:p>
    <w:p w14:paraId="6F2188BD" w14:textId="77777777" w:rsidR="005F05B6" w:rsidRPr="00106D32" w:rsidRDefault="005F05B6" w:rsidP="00DE1AD5">
      <w:pPr>
        <w:keepNext/>
        <w:rPr>
          <w:szCs w:val="22"/>
          <w:lang w:val="it-IT"/>
        </w:rPr>
      </w:pPr>
      <w:r w:rsidRPr="00106D32">
        <w:rPr>
          <w:lang w:val="it-IT"/>
        </w:rPr>
        <w:t>I pazienti con elevata massa tumorale o con elevato numero (</w:t>
      </w:r>
      <w:r w:rsidRPr="00106D32">
        <w:rPr>
          <w:lang w:val="it-IT"/>
        </w:rPr>
        <w:sym w:font="Symbol" w:char="F0B3"/>
      </w:r>
      <w:r w:rsidR="00ED427D" w:rsidRPr="00106D32">
        <w:rPr>
          <w:lang w:val="it-IT"/>
        </w:rPr>
        <w:t> </w:t>
      </w:r>
      <w:r w:rsidRPr="00106D32">
        <w:rPr>
          <w:lang w:val="it-IT"/>
        </w:rPr>
        <w:t>25 x 10</w:t>
      </w:r>
      <w:r w:rsidRPr="00106D32">
        <w:rPr>
          <w:vertAlign w:val="superscript"/>
          <w:lang w:val="it-IT"/>
        </w:rPr>
        <w:t>9</w:t>
      </w:r>
      <w:r w:rsidR="004F24FE" w:rsidRPr="00106D32">
        <w:rPr>
          <w:lang w:val="it-IT"/>
        </w:rPr>
        <w:t>/L</w:t>
      </w:r>
      <w:r w:rsidRPr="00106D32">
        <w:rPr>
          <w:lang w:val="it-IT"/>
        </w:rPr>
        <w:t xml:space="preserve">) di cellule neoplastiche circolanti che possono essere esposti a un rischio maggiore di sindrome da rilascio di citochine particolarmente </w:t>
      </w:r>
      <w:r w:rsidR="008F5E69" w:rsidRPr="00106D32">
        <w:rPr>
          <w:lang w:val="it-IT"/>
        </w:rPr>
        <w:t>severa</w:t>
      </w:r>
      <w:r w:rsidRPr="00106D32">
        <w:rPr>
          <w:lang w:val="it-IT"/>
        </w:rPr>
        <w:t>, devono essere trattati con estrema cautela. Questi pazienti devono essere monitorati molto attentamente per tutto il corso della prima infusione. In questi pazienti deve essere preso in considerazione, per la prima infusione, l</w:t>
      </w:r>
      <w:r w:rsidR="00106D32" w:rsidRPr="00106D32">
        <w:rPr>
          <w:lang w:val="it-IT"/>
        </w:rPr>
        <w:t>’</w:t>
      </w:r>
      <w:r w:rsidRPr="00106D32">
        <w:rPr>
          <w:lang w:val="it-IT"/>
        </w:rPr>
        <w:t>utilizzo di una velocità di infusione ridotta o una suddivisione della dose in due giorni durante il primo ciclo e in ogni ciclo successivo se la conta dei linfociti è ancora &gt;</w:t>
      </w:r>
      <w:r w:rsidR="00ED427D" w:rsidRPr="00106D32">
        <w:rPr>
          <w:lang w:val="it-IT"/>
        </w:rPr>
        <w:t> </w:t>
      </w:r>
      <w:r w:rsidRPr="00106D32">
        <w:rPr>
          <w:lang w:val="it-IT"/>
        </w:rPr>
        <w:t>25 x 10</w:t>
      </w:r>
      <w:r w:rsidRPr="00106D32">
        <w:rPr>
          <w:vertAlign w:val="superscript"/>
          <w:lang w:val="it-IT"/>
        </w:rPr>
        <w:t>9</w:t>
      </w:r>
      <w:r w:rsidRPr="00106D32">
        <w:rPr>
          <w:lang w:val="it-IT"/>
        </w:rPr>
        <w:t>/l.</w:t>
      </w:r>
    </w:p>
    <w:p w14:paraId="7487A91A" w14:textId="77777777" w:rsidR="005F05B6" w:rsidRPr="00106D32" w:rsidRDefault="005F05B6" w:rsidP="00DE1AD5">
      <w:pPr>
        <w:keepNext/>
        <w:jc w:val="both"/>
        <w:rPr>
          <w:rFonts w:cs="Arial"/>
          <w:color w:val="222222"/>
          <w:shd w:val="clear" w:color="000000" w:fill="auto"/>
          <w:lang w:val="it-IT"/>
        </w:rPr>
      </w:pPr>
    </w:p>
    <w:p w14:paraId="136F40C3" w14:textId="77777777" w:rsidR="005F05B6" w:rsidRPr="00106D32" w:rsidRDefault="005F05B6" w:rsidP="00DE1AD5">
      <w:pPr>
        <w:rPr>
          <w:szCs w:val="22"/>
          <w:lang w:val="it-IT"/>
        </w:rPr>
      </w:pPr>
      <w:r w:rsidRPr="00106D32">
        <w:rPr>
          <w:lang w:val="it-IT"/>
        </w:rPr>
        <w:t>In seguito alla somministrazione endovenosa di proteine sono state riportate nei pazienti reazioni di tipo anafilattico e altre reazioni di ipersensibilità. Diversamente dalla sindrome da rilascio di citochine, le reazioni di ipersensibilità vere e proprie si verificano tipicamente entro minuti dall</w:t>
      </w:r>
      <w:r w:rsidR="00106D32" w:rsidRPr="00106D32">
        <w:rPr>
          <w:lang w:val="it-IT"/>
        </w:rPr>
        <w:t>’</w:t>
      </w:r>
      <w:r w:rsidRPr="00106D32">
        <w:rPr>
          <w:lang w:val="it-IT"/>
        </w:rPr>
        <w:t>inizio dell</w:t>
      </w:r>
      <w:r w:rsidR="00106D32" w:rsidRPr="00106D32">
        <w:rPr>
          <w:lang w:val="it-IT"/>
        </w:rPr>
        <w:t>’</w:t>
      </w:r>
      <w:r w:rsidRPr="00106D32">
        <w:rPr>
          <w:lang w:val="it-IT"/>
        </w:rPr>
        <w:t>infusione. In caso di reazione allergica nel corso della somministrazione di MabThera, i medicinali per il trattamento delle reazioni di ipersensibilità, ad es. epinefrina (adrenalina), antistaminici e glucocorticoidi, devono essere disponibili per l</w:t>
      </w:r>
      <w:r w:rsidR="00106D32" w:rsidRPr="00106D32">
        <w:rPr>
          <w:lang w:val="it-IT"/>
        </w:rPr>
        <w:t>’</w:t>
      </w:r>
      <w:r w:rsidRPr="00106D32">
        <w:rPr>
          <w:lang w:val="it-IT"/>
        </w:rPr>
        <w:t>uso immediato. Le manifestazioni cliniche dell</w:t>
      </w:r>
      <w:r w:rsidR="00106D32" w:rsidRPr="00106D32">
        <w:rPr>
          <w:lang w:val="it-IT"/>
        </w:rPr>
        <w:t>’</w:t>
      </w:r>
      <w:r w:rsidRPr="00106D32">
        <w:rPr>
          <w:lang w:val="it-IT"/>
        </w:rPr>
        <w:t>anafilassi possono apparire simili alle manifestazioni cliniche della sindrome da rilascio di citochine (descritta sopra). Le reazioni attribuite a ipersensibilità sono state riportate con minor frequenza rispetto a quelle attribuite al rilascio di citochine.</w:t>
      </w:r>
    </w:p>
    <w:p w14:paraId="2E142520" w14:textId="77777777" w:rsidR="005F05B6" w:rsidRPr="00106D32" w:rsidRDefault="005F05B6" w:rsidP="00DE1AD5">
      <w:pPr>
        <w:keepNext/>
        <w:jc w:val="both"/>
        <w:rPr>
          <w:rFonts w:cs="Arial"/>
          <w:color w:val="222222"/>
          <w:shd w:val="clear" w:color="000000" w:fill="auto"/>
          <w:lang w:val="it-IT"/>
        </w:rPr>
      </w:pPr>
    </w:p>
    <w:p w14:paraId="55E0FD83" w14:textId="77777777" w:rsidR="005F05B6" w:rsidRPr="00106D32" w:rsidRDefault="005F05B6" w:rsidP="00DE1AD5">
      <w:pPr>
        <w:rPr>
          <w:szCs w:val="22"/>
          <w:lang w:val="it-IT"/>
        </w:rPr>
      </w:pPr>
      <w:r w:rsidRPr="00106D32">
        <w:rPr>
          <w:lang w:val="it-IT"/>
        </w:rPr>
        <w:t>Ulteriori reazioni riportate in alcuni casi sono state infarto del miocardio, fibrillazione atriale, edema polmonare e trombocitopenia acuta reversibile.</w:t>
      </w:r>
    </w:p>
    <w:p w14:paraId="336A6FF8" w14:textId="77777777" w:rsidR="005F05B6" w:rsidRPr="00106D32" w:rsidRDefault="005F05B6" w:rsidP="00DE1AD5">
      <w:pPr>
        <w:rPr>
          <w:szCs w:val="22"/>
          <w:lang w:val="it-IT"/>
        </w:rPr>
      </w:pPr>
    </w:p>
    <w:p w14:paraId="15564DB8" w14:textId="77777777" w:rsidR="005F05B6" w:rsidRPr="00106D32" w:rsidRDefault="005F05B6" w:rsidP="00DE1AD5">
      <w:pPr>
        <w:rPr>
          <w:rFonts w:cs="Arial"/>
          <w:color w:val="222222"/>
          <w:shd w:val="clear" w:color="000000" w:fill="auto"/>
          <w:lang w:val="it-IT"/>
        </w:rPr>
      </w:pPr>
      <w:r w:rsidRPr="00106D32">
        <w:rPr>
          <w:lang w:val="it-IT"/>
        </w:rPr>
        <w:t>Durante la somministrazione di MabThera si può verificare ipotensione, pertanto si deve prendere in considerazione la sospensione di medicinali anti-ipertensivi 12 ore prima dell</w:t>
      </w:r>
      <w:r w:rsidR="00106D32" w:rsidRPr="00106D32">
        <w:rPr>
          <w:lang w:val="it-IT"/>
        </w:rPr>
        <w:t>’</w:t>
      </w:r>
      <w:r w:rsidRPr="00106D32">
        <w:rPr>
          <w:lang w:val="it-IT"/>
        </w:rPr>
        <w:t>infusione di MabThera.</w:t>
      </w:r>
    </w:p>
    <w:p w14:paraId="2AF05068" w14:textId="77777777" w:rsidR="005F05B6" w:rsidRPr="00106D32" w:rsidRDefault="005F05B6" w:rsidP="00DE1AD5">
      <w:pPr>
        <w:jc w:val="both"/>
        <w:rPr>
          <w:rFonts w:cs="Arial"/>
          <w:color w:val="222222"/>
          <w:shd w:val="clear" w:color="000000" w:fill="auto"/>
          <w:lang w:val="it-IT"/>
        </w:rPr>
      </w:pPr>
    </w:p>
    <w:p w14:paraId="604960F9" w14:textId="77777777" w:rsidR="005F05B6" w:rsidRPr="00106D32" w:rsidRDefault="005F05B6" w:rsidP="00DE1AD5">
      <w:pPr>
        <w:rPr>
          <w:szCs w:val="22"/>
          <w:lang w:val="it-IT"/>
        </w:rPr>
      </w:pPr>
      <w:r w:rsidRPr="00106D32">
        <w:rPr>
          <w:lang w:val="it-IT"/>
        </w:rPr>
        <w:t xml:space="preserve">Nel 77% dei pazienti trattati con MabThera formulazione endovenosa sono state osservate reazioni </w:t>
      </w:r>
      <w:r w:rsidRPr="00141ED5">
        <w:rPr>
          <w:lang w:val="it-IT"/>
        </w:rPr>
        <w:t>avverse</w:t>
      </w:r>
      <w:r w:rsidR="001F0571" w:rsidRPr="00141ED5">
        <w:rPr>
          <w:lang w:val="it-IT"/>
        </w:rPr>
        <w:t xml:space="preserve"> correlate</w:t>
      </w:r>
      <w:r w:rsidRPr="00141ED5">
        <w:rPr>
          <w:lang w:val="it-IT"/>
        </w:rPr>
        <w:t xml:space="preserve"> all</w:t>
      </w:r>
      <w:r w:rsidR="00106D32" w:rsidRPr="00141ED5">
        <w:rPr>
          <w:lang w:val="it-IT"/>
        </w:rPr>
        <w:t>’</w:t>
      </w:r>
      <w:r w:rsidRPr="00141ED5">
        <w:rPr>
          <w:lang w:val="it-IT"/>
        </w:rPr>
        <w:t>infusione</w:t>
      </w:r>
      <w:r w:rsidRPr="00106D32">
        <w:rPr>
          <w:lang w:val="it-IT"/>
        </w:rPr>
        <w:t xml:space="preserve"> di ogni tipo (compresa la sindrome da rilascio di citochine accompagnata da ipotensione e broncospasmo nel 10% dei pazienti), vedere paragrafo 4.8. Questi sintomi sono generalmente reversibili con l</w:t>
      </w:r>
      <w:r w:rsidR="00106D32" w:rsidRPr="00106D32">
        <w:rPr>
          <w:lang w:val="it-IT"/>
        </w:rPr>
        <w:t>’</w:t>
      </w:r>
      <w:r w:rsidRPr="00106D32">
        <w:rPr>
          <w:lang w:val="it-IT"/>
        </w:rPr>
        <w:t>interruzione dell</w:t>
      </w:r>
      <w:r w:rsidR="00106D32" w:rsidRPr="00106D32">
        <w:rPr>
          <w:lang w:val="it-IT"/>
        </w:rPr>
        <w:t>’</w:t>
      </w:r>
      <w:r w:rsidRPr="00106D32">
        <w:rPr>
          <w:lang w:val="it-IT"/>
        </w:rPr>
        <w:t xml:space="preserve">infusione di MabThera e con la somministrazione di farmaci antipiretici, antistaminici e, occasionalmente, ossigeno, soluzioni saline per via endovenosa o farmaci broncodilatatori, e glucocorticoidi se necessario. Per le reazioni </w:t>
      </w:r>
      <w:r w:rsidR="009B3737" w:rsidRPr="00106D32">
        <w:rPr>
          <w:lang w:val="it-IT"/>
        </w:rPr>
        <w:t xml:space="preserve">severe </w:t>
      </w:r>
      <w:r w:rsidRPr="00106D32">
        <w:rPr>
          <w:lang w:val="it-IT"/>
        </w:rPr>
        <w:t>vedere la sindrome da rilascio di citochine descritta sopra.</w:t>
      </w:r>
    </w:p>
    <w:p w14:paraId="7A1A1D53" w14:textId="77777777" w:rsidR="005F05B6" w:rsidRPr="00106D32" w:rsidRDefault="005F05B6" w:rsidP="00DE1AD5">
      <w:pPr>
        <w:jc w:val="both"/>
        <w:rPr>
          <w:rFonts w:cs="Arial"/>
          <w:color w:val="222222"/>
          <w:shd w:val="clear" w:color="000000" w:fill="auto"/>
          <w:lang w:val="it-IT"/>
        </w:rPr>
      </w:pPr>
    </w:p>
    <w:p w14:paraId="56E3F66E" w14:textId="77777777" w:rsidR="005F05B6" w:rsidRPr="00106D32" w:rsidRDefault="00537D6B" w:rsidP="00DE1AD5">
      <w:pPr>
        <w:rPr>
          <w:lang w:val="it-IT"/>
        </w:rPr>
      </w:pPr>
      <w:r w:rsidRPr="00106D32">
        <w:rPr>
          <w:lang w:val="it-IT"/>
        </w:rPr>
        <w:t>Fino al 50% dei pazienti trattati con MabThera ha presentato reazioni correlate alla somministrazione negli studi clinici.</w:t>
      </w:r>
      <w:r w:rsidR="005F05B6" w:rsidRPr="00106D32">
        <w:rPr>
          <w:lang w:val="it-IT"/>
        </w:rPr>
        <w:t xml:space="preserve"> Le reazioni verificatesi entro 24 ore dalla somministrazione dell</w:t>
      </w:r>
      <w:r w:rsidR="00106D32" w:rsidRPr="00106D32">
        <w:rPr>
          <w:lang w:val="it-IT"/>
        </w:rPr>
        <w:t>’</w:t>
      </w:r>
      <w:r w:rsidR="005F05B6" w:rsidRPr="00106D32">
        <w:rPr>
          <w:lang w:val="it-IT"/>
        </w:rPr>
        <w:t xml:space="preserve">iniezione sottocutanea consistevano principalmente in eritema, prurito, rash e reazioni al sito di iniezione, quali </w:t>
      </w:r>
      <w:r w:rsidR="005F05B6" w:rsidRPr="00106D32">
        <w:rPr>
          <w:lang w:val="it-IT"/>
        </w:rPr>
        <w:lastRenderedPageBreak/>
        <w:t>dolore, gonfiore e rossore, e sono state generalmente di intensità lieve o moderata (grado 1 o 2) e di natura transitoria</w:t>
      </w:r>
      <w:r w:rsidR="009B3737" w:rsidRPr="00106D32">
        <w:rPr>
          <w:lang w:val="it-IT"/>
        </w:rPr>
        <w:t xml:space="preserve"> (vedere paragrafo 4.8)</w:t>
      </w:r>
      <w:r w:rsidR="005F05B6" w:rsidRPr="00106D32">
        <w:rPr>
          <w:lang w:val="it-IT"/>
        </w:rPr>
        <w:t>.</w:t>
      </w:r>
    </w:p>
    <w:p w14:paraId="0271CEC7" w14:textId="77777777" w:rsidR="005F05B6" w:rsidRPr="00106D32" w:rsidRDefault="005F05B6" w:rsidP="00DE1AD5">
      <w:pPr>
        <w:rPr>
          <w:b/>
          <w:lang w:val="it-IT"/>
        </w:rPr>
      </w:pPr>
    </w:p>
    <w:p w14:paraId="63166296" w14:textId="77777777" w:rsidR="005F05B6" w:rsidRPr="00106D32" w:rsidRDefault="005F05B6" w:rsidP="00DE1AD5">
      <w:pPr>
        <w:keepNext/>
        <w:rPr>
          <w:szCs w:val="22"/>
          <w:lang w:val="it-IT"/>
        </w:rPr>
      </w:pPr>
      <w:r w:rsidRPr="00106D32">
        <w:rPr>
          <w:lang w:val="it-IT"/>
        </w:rPr>
        <w:t xml:space="preserve">Le reazioni cutanee locali sono state molto comuni nei pazienti trattati con MabThera </w:t>
      </w:r>
      <w:r w:rsidR="009B3737" w:rsidRPr="00106D32">
        <w:rPr>
          <w:lang w:val="it-IT"/>
        </w:rPr>
        <w:t xml:space="preserve">formulazione sottocutanea </w:t>
      </w:r>
      <w:r w:rsidRPr="00106D32">
        <w:rPr>
          <w:lang w:val="it-IT"/>
        </w:rPr>
        <w:t>negli studi clinici</w:t>
      </w:r>
      <w:r w:rsidR="00972F34" w:rsidRPr="00106D32">
        <w:rPr>
          <w:lang w:val="it-IT"/>
        </w:rPr>
        <w:t>.</w:t>
      </w:r>
      <w:r w:rsidRPr="00106D32">
        <w:rPr>
          <w:lang w:val="it-IT"/>
        </w:rPr>
        <w:t xml:space="preserve"> I sintomi comprendevano dolore, gonfiore, indurimento, emorragia, eritema, prurito e rash (vedere paragrafo 4.8). Alcune reazioni cutanee locali sono insorte dopo più di 24 ore dalla somministrazione </w:t>
      </w:r>
      <w:r w:rsidR="0020540F" w:rsidRPr="00106D32">
        <w:rPr>
          <w:lang w:val="it-IT"/>
        </w:rPr>
        <w:t xml:space="preserve">sottocutanea </w:t>
      </w:r>
      <w:r w:rsidRPr="00106D32">
        <w:rPr>
          <w:lang w:val="it-IT"/>
        </w:rPr>
        <w:t>di MabThera. La maggior parte delle reazioni cutanee locali osservate a seguito della somministrazione di MabThera formulazione sottocutanea è stata di intensità lieve o moderata e si è risolta senza un trattamento specifico.</w:t>
      </w:r>
    </w:p>
    <w:p w14:paraId="6CD0FA78" w14:textId="77777777" w:rsidR="005F05B6" w:rsidRPr="00106D32" w:rsidRDefault="005F05B6" w:rsidP="00DE1AD5">
      <w:pPr>
        <w:keepNext/>
        <w:jc w:val="both"/>
        <w:rPr>
          <w:rFonts w:cs="Arial"/>
          <w:color w:val="222222"/>
          <w:shd w:val="clear" w:color="000000" w:fill="auto"/>
          <w:lang w:val="it-IT"/>
        </w:rPr>
      </w:pPr>
    </w:p>
    <w:p w14:paraId="2825C69B" w14:textId="77777777" w:rsidR="005F05B6" w:rsidRPr="00106D32" w:rsidRDefault="005F05B6" w:rsidP="00DE1AD5">
      <w:pPr>
        <w:keepNext/>
        <w:outlineLvl w:val="0"/>
        <w:rPr>
          <w:bCs/>
          <w:iCs/>
          <w:szCs w:val="22"/>
          <w:lang w:val="it-IT"/>
        </w:rPr>
      </w:pPr>
      <w:r w:rsidRPr="00106D32">
        <w:rPr>
          <w:lang w:val="it-IT"/>
        </w:rPr>
        <w:t>Prima di iniziare le iniezioni sottocutanee di MabThera, a tutti i pazienti deve sempre essere preventivamente somministrata una dose piena di MabThera mediante infusione endovenosa, utilizzando MabThera formulazione endovenosa. Di norma, il rischio più elevato di sviluppare una reazione correlata alla somministrazione è stato osservato al ciclo uno. Iniziare la terapia con un</w:t>
      </w:r>
      <w:r w:rsidR="00106D32" w:rsidRPr="00106D32">
        <w:rPr>
          <w:lang w:val="it-IT"/>
        </w:rPr>
        <w:t>’</w:t>
      </w:r>
      <w:r w:rsidRPr="00106D32">
        <w:rPr>
          <w:lang w:val="it-IT"/>
        </w:rPr>
        <w:t>infusione endovenosa di MabThera permetterà una migliore gestione delle reazioni alla somministrazione, rallentando o interrompendo l</w:t>
      </w:r>
      <w:r w:rsidR="00106D32" w:rsidRPr="00106D32">
        <w:rPr>
          <w:lang w:val="it-IT"/>
        </w:rPr>
        <w:t>’</w:t>
      </w:r>
      <w:r w:rsidRPr="00106D32">
        <w:rPr>
          <w:lang w:val="it-IT"/>
        </w:rPr>
        <w:t>infusione endovenosa.</w:t>
      </w:r>
    </w:p>
    <w:p w14:paraId="4C40E945" w14:textId="77777777" w:rsidR="005F05B6" w:rsidRPr="00106D32" w:rsidRDefault="005F05B6" w:rsidP="00DE1AD5">
      <w:pPr>
        <w:keepNext/>
        <w:jc w:val="both"/>
        <w:rPr>
          <w:szCs w:val="22"/>
          <w:lang w:val="it-IT"/>
        </w:rPr>
      </w:pPr>
    </w:p>
    <w:p w14:paraId="7141E869" w14:textId="77777777" w:rsidR="005F05B6" w:rsidRPr="00106D32" w:rsidRDefault="005F05B6" w:rsidP="00DE1AD5">
      <w:pPr>
        <w:keepNext/>
        <w:outlineLvl w:val="0"/>
        <w:rPr>
          <w:szCs w:val="22"/>
          <w:lang w:val="it-IT"/>
        </w:rPr>
      </w:pPr>
      <w:r w:rsidRPr="00106D32">
        <w:rPr>
          <w:lang w:val="it-IT"/>
        </w:rPr>
        <w:t>Nel caso in cui i pazienti non possano essere trattati con una dose piena di MabThera mediante infusione endovenosa prima del passaggio all</w:t>
      </w:r>
      <w:r w:rsidR="00106D32" w:rsidRPr="00106D32">
        <w:rPr>
          <w:lang w:val="it-IT"/>
        </w:rPr>
        <w:t>’</w:t>
      </w:r>
      <w:r w:rsidRPr="00106D32">
        <w:rPr>
          <w:lang w:val="it-IT"/>
        </w:rPr>
        <w:t>altra formulazione, questi dovranno continuare i cicli di trattamento successivi con MabThera formulazione endovenosa finché non sarà loro somministrata con successo una dose piena per via endovenosa.</w:t>
      </w:r>
      <w:r w:rsidRPr="00106D32">
        <w:rPr>
          <w:szCs w:val="22"/>
          <w:lang w:val="it-IT"/>
        </w:rPr>
        <w:t xml:space="preserve"> </w:t>
      </w:r>
      <w:r w:rsidRPr="00106D32">
        <w:rPr>
          <w:lang w:val="it-IT"/>
        </w:rPr>
        <w:t>Pertanto, il passaggio a MabThera formulazione sottocutanea può avvenire soltanto al secondo ciclo di trattamento o a quelli successivi.</w:t>
      </w:r>
    </w:p>
    <w:p w14:paraId="087DF703" w14:textId="77777777" w:rsidR="005F05B6" w:rsidRPr="00106D32" w:rsidRDefault="005F05B6" w:rsidP="00DE1AD5">
      <w:pPr>
        <w:rPr>
          <w:sz w:val="24"/>
          <w:szCs w:val="24"/>
          <w:lang w:val="it-IT"/>
        </w:rPr>
      </w:pPr>
    </w:p>
    <w:p w14:paraId="6379F319" w14:textId="77777777" w:rsidR="005F05B6" w:rsidRPr="00106D32" w:rsidRDefault="005F05B6" w:rsidP="00DE1AD5">
      <w:pPr>
        <w:rPr>
          <w:rFonts w:eastAsia="SimSun"/>
          <w:szCs w:val="22"/>
          <w:lang w:val="it-IT"/>
        </w:rPr>
      </w:pPr>
      <w:r w:rsidRPr="00106D32">
        <w:rPr>
          <w:lang w:val="it-IT"/>
        </w:rPr>
        <w:t>Come per la formulazione endovenosa, MabThera formulazione sottocutanea deve essere somministrato in un ambiente con immediata disponibilità di apparecchiature per la rianimazione e sotto l</w:t>
      </w:r>
      <w:r w:rsidR="00106D32" w:rsidRPr="00106D32">
        <w:rPr>
          <w:lang w:val="it-IT"/>
        </w:rPr>
        <w:t>’</w:t>
      </w:r>
      <w:r w:rsidRPr="00106D32">
        <w:rPr>
          <w:lang w:val="it-IT"/>
        </w:rPr>
        <w:t>attenta supervisione di un operatore sanitario esperto. La premedicazione con un farmaco antipiretico/analgesico e un antistaminico deve sempre essere somministrata prima di ogni dose di MabThera formulazione sottocutanea. Deve essere presa in considerazione anche la premedicazione con glucocorticoidi.</w:t>
      </w:r>
    </w:p>
    <w:p w14:paraId="586FEB16" w14:textId="77777777" w:rsidR="005F05B6" w:rsidRPr="00106D32" w:rsidRDefault="005F05B6" w:rsidP="00DE1AD5">
      <w:pPr>
        <w:jc w:val="both"/>
        <w:rPr>
          <w:rFonts w:eastAsia="SimSun"/>
          <w:szCs w:val="22"/>
          <w:lang w:val="it-IT"/>
        </w:rPr>
      </w:pPr>
    </w:p>
    <w:p w14:paraId="589A7F23" w14:textId="77777777" w:rsidR="005F05B6" w:rsidRPr="00106D32" w:rsidRDefault="005F05B6" w:rsidP="00DE1AD5">
      <w:pPr>
        <w:jc w:val="both"/>
        <w:rPr>
          <w:rFonts w:eastAsia="SimSun"/>
          <w:szCs w:val="22"/>
          <w:lang w:val="it-IT"/>
        </w:rPr>
      </w:pPr>
      <w:r w:rsidRPr="00106D32">
        <w:rPr>
          <w:color w:val="222222"/>
          <w:lang w:val="it-IT"/>
        </w:rPr>
        <w:t>Dopo la somministrazione sottocutanea di MabThera i pazienti devono essere tenuti sotto osservazione per almeno 15 minuti. Nei pazienti maggiormente a rischio di reazioni di ipersensibilità può risultare opportuno un periodo di osservazione più lungo.</w:t>
      </w:r>
    </w:p>
    <w:p w14:paraId="3A0C3AE1" w14:textId="77777777" w:rsidR="005F05B6" w:rsidRPr="00106D32" w:rsidRDefault="005F05B6" w:rsidP="00DE1AD5">
      <w:pPr>
        <w:rPr>
          <w:rFonts w:eastAsia="SimSun"/>
          <w:szCs w:val="22"/>
          <w:lang w:val="it-IT"/>
        </w:rPr>
      </w:pPr>
    </w:p>
    <w:p w14:paraId="023BA96D" w14:textId="77777777" w:rsidR="005F05B6" w:rsidRPr="00106D32" w:rsidRDefault="005F05B6" w:rsidP="00DE1AD5">
      <w:pPr>
        <w:rPr>
          <w:rFonts w:cs="Arial"/>
          <w:bCs/>
          <w:iCs/>
          <w:color w:val="222222"/>
          <w:szCs w:val="22"/>
          <w:shd w:val="clear" w:color="000000" w:fill="auto"/>
          <w:lang w:val="it-IT"/>
        </w:rPr>
      </w:pPr>
      <w:r w:rsidRPr="00106D32">
        <w:rPr>
          <w:color w:val="222222"/>
          <w:lang w:val="it-IT"/>
        </w:rPr>
        <w:t xml:space="preserve">I pazienti devono essere informati che devono rivolgersi immediatamente al proprio medico curante qualora in qualsiasi momento dopo la somministrazione del medicinale sviluppino sintomi suggestivi di ipersensibilità </w:t>
      </w:r>
      <w:r w:rsidR="008F5E69" w:rsidRPr="00106D32">
        <w:rPr>
          <w:color w:val="222222"/>
          <w:lang w:val="it-IT"/>
        </w:rPr>
        <w:t xml:space="preserve">severa </w:t>
      </w:r>
      <w:r w:rsidRPr="00106D32">
        <w:rPr>
          <w:color w:val="222222"/>
          <w:lang w:val="it-IT"/>
        </w:rPr>
        <w:t>o sindrome da rilascio di citochine.</w:t>
      </w:r>
    </w:p>
    <w:p w14:paraId="45DF6C5A" w14:textId="77777777" w:rsidR="005F05B6" w:rsidRPr="00106D32" w:rsidRDefault="005F05B6" w:rsidP="00DE1AD5">
      <w:pPr>
        <w:rPr>
          <w:szCs w:val="22"/>
          <w:lang w:val="it-IT"/>
        </w:rPr>
      </w:pPr>
    </w:p>
    <w:p w14:paraId="274C838E" w14:textId="77777777" w:rsidR="005F05B6" w:rsidRPr="00106D32" w:rsidRDefault="005F05B6" w:rsidP="00DE1AD5">
      <w:pPr>
        <w:rPr>
          <w:szCs w:val="22"/>
          <w:u w:val="single"/>
          <w:lang w:val="it-IT"/>
        </w:rPr>
      </w:pPr>
      <w:r w:rsidRPr="00106D32">
        <w:rPr>
          <w:u w:val="single"/>
          <w:lang w:val="it-IT"/>
        </w:rPr>
        <w:t>Patologie cardiache</w:t>
      </w:r>
    </w:p>
    <w:p w14:paraId="3D5F944F" w14:textId="77777777" w:rsidR="005F05B6" w:rsidRPr="00106D32" w:rsidRDefault="005F05B6" w:rsidP="00DE1AD5">
      <w:pPr>
        <w:rPr>
          <w:i/>
          <w:szCs w:val="22"/>
          <w:lang w:val="it-IT"/>
        </w:rPr>
      </w:pPr>
    </w:p>
    <w:p w14:paraId="16C97D9B" w14:textId="77777777" w:rsidR="005F05B6" w:rsidRPr="00106D32" w:rsidRDefault="005F05B6" w:rsidP="00DE1AD5">
      <w:pPr>
        <w:rPr>
          <w:szCs w:val="22"/>
          <w:lang w:val="it-IT"/>
        </w:rPr>
      </w:pPr>
      <w:r w:rsidRPr="00106D32">
        <w:rPr>
          <w:lang w:val="it-IT"/>
        </w:rPr>
        <w:t>Nei pazienti trattati con MabThera si sono verificati casi di angina pectoris, aritmia cardiaca come flutter atriale e fibrillazione, insufficienza cardiaca e/o infarto del miocardio. Pertanto</w:t>
      </w:r>
      <w:r w:rsidR="009E7DA1" w:rsidRPr="00106D32">
        <w:rPr>
          <w:lang w:val="it-IT"/>
        </w:rPr>
        <w:t>,</w:t>
      </w:r>
      <w:r w:rsidRPr="00106D32">
        <w:rPr>
          <w:lang w:val="it-IT"/>
        </w:rPr>
        <w:t xml:space="preserve"> i pazienti con anamnesi di malattia cardiaca e/o chemioterapia cardiotossica devono essere attentamente monitorati. </w:t>
      </w:r>
    </w:p>
    <w:p w14:paraId="4AE47428" w14:textId="77777777" w:rsidR="005F05B6" w:rsidRPr="00106D32" w:rsidRDefault="005F05B6" w:rsidP="00DE1AD5">
      <w:pPr>
        <w:rPr>
          <w:b/>
          <w:szCs w:val="22"/>
          <w:lang w:val="it-IT"/>
        </w:rPr>
      </w:pPr>
    </w:p>
    <w:p w14:paraId="3948FBFF" w14:textId="77777777" w:rsidR="005F05B6" w:rsidRPr="00106D32" w:rsidRDefault="005F05B6" w:rsidP="00DE1AD5">
      <w:pPr>
        <w:rPr>
          <w:szCs w:val="22"/>
          <w:u w:val="single"/>
          <w:lang w:val="it-IT"/>
        </w:rPr>
      </w:pPr>
      <w:r w:rsidRPr="00106D32">
        <w:rPr>
          <w:u w:val="single"/>
          <w:lang w:val="it-IT"/>
        </w:rPr>
        <w:t>Tossicità ematologiche</w:t>
      </w:r>
    </w:p>
    <w:p w14:paraId="3FF83AD5" w14:textId="77777777" w:rsidR="005F05B6" w:rsidRPr="00106D32" w:rsidRDefault="005F05B6" w:rsidP="00DE1AD5">
      <w:pPr>
        <w:rPr>
          <w:i/>
          <w:szCs w:val="22"/>
          <w:lang w:val="it-IT"/>
        </w:rPr>
      </w:pPr>
    </w:p>
    <w:p w14:paraId="30F5C503" w14:textId="087D85C9" w:rsidR="005F05B6" w:rsidRPr="00106D32" w:rsidRDefault="005F05B6" w:rsidP="00DE1AD5">
      <w:pPr>
        <w:rPr>
          <w:szCs w:val="22"/>
          <w:lang w:val="it-IT"/>
        </w:rPr>
      </w:pPr>
      <w:r w:rsidRPr="00106D32">
        <w:rPr>
          <w:lang w:val="it-IT"/>
        </w:rPr>
        <w:t>Sebbene MabThera non sia mielosoppressivo in monoterapia, deve essere posta particolare attenzione nel considerare il trattamento di pazienti con neutrofili &lt; 1,5 x 10</w:t>
      </w:r>
      <w:r w:rsidRPr="00106D32">
        <w:rPr>
          <w:vertAlign w:val="superscript"/>
          <w:lang w:val="it-IT"/>
        </w:rPr>
        <w:t>9</w:t>
      </w:r>
      <w:r w:rsidR="004F24FE" w:rsidRPr="00106D32">
        <w:rPr>
          <w:lang w:val="it-IT"/>
        </w:rPr>
        <w:t>/L</w:t>
      </w:r>
      <w:r w:rsidRPr="00106D32">
        <w:rPr>
          <w:lang w:val="it-IT"/>
        </w:rPr>
        <w:t xml:space="preserve"> e/o con conta delle piastrine &lt; 75 x 10</w:t>
      </w:r>
      <w:r w:rsidRPr="00106D32">
        <w:rPr>
          <w:vertAlign w:val="superscript"/>
          <w:lang w:val="it-IT"/>
        </w:rPr>
        <w:t>9</w:t>
      </w:r>
      <w:r w:rsidR="004F24FE" w:rsidRPr="00106D32">
        <w:rPr>
          <w:lang w:val="it-IT"/>
        </w:rPr>
        <w:t>/L</w:t>
      </w:r>
      <w:r w:rsidRPr="00106D32">
        <w:rPr>
          <w:lang w:val="it-IT"/>
        </w:rPr>
        <w:t>, poiché per questo tipo di popolazione si ha una limitata esperienza clinica.</w:t>
      </w:r>
      <w:r w:rsidRPr="00106D32">
        <w:rPr>
          <w:i/>
          <w:lang w:val="it-IT"/>
        </w:rPr>
        <w:t xml:space="preserve"> </w:t>
      </w:r>
      <w:r w:rsidRPr="00106D32">
        <w:rPr>
          <w:lang w:val="it-IT"/>
        </w:rPr>
        <w:t xml:space="preserve">MabThera </w:t>
      </w:r>
      <w:del w:id="145" w:author="Author">
        <w:r w:rsidRPr="00106D32" w:rsidDel="0016273F">
          <w:rPr>
            <w:lang w:val="it-IT"/>
          </w:rPr>
          <w:delText xml:space="preserve">formulazione endovenosa </w:delText>
        </w:r>
      </w:del>
      <w:r w:rsidRPr="00106D32">
        <w:rPr>
          <w:lang w:val="it-IT"/>
        </w:rPr>
        <w:t>è stato utilizzato in 21 pazienti che avevano effettuato trapianto di midollo osseo autologo e in altri gruppi a rischio con una presumibile ridotta funzionalità midollare senza indurre mielotossicità.</w:t>
      </w:r>
    </w:p>
    <w:p w14:paraId="5F93D071" w14:textId="77777777" w:rsidR="005F05B6" w:rsidRPr="00106D32" w:rsidRDefault="005F05B6" w:rsidP="00DE1AD5">
      <w:pPr>
        <w:rPr>
          <w:szCs w:val="22"/>
          <w:lang w:val="it-IT"/>
        </w:rPr>
      </w:pPr>
    </w:p>
    <w:p w14:paraId="44B05C69" w14:textId="77777777" w:rsidR="005F05B6" w:rsidRPr="00106D32" w:rsidRDefault="005F05B6" w:rsidP="00DE1AD5">
      <w:pPr>
        <w:rPr>
          <w:szCs w:val="22"/>
          <w:lang w:val="it-IT"/>
        </w:rPr>
      </w:pPr>
      <w:r w:rsidRPr="00106D32">
        <w:rPr>
          <w:lang w:val="it-IT"/>
        </w:rPr>
        <w:t xml:space="preserve">Durante la terapia con MabThera deve essere eseguita regolarmente la conta ematica completa, inclusa la conta dei neutrofili e delle piastrine. </w:t>
      </w:r>
    </w:p>
    <w:p w14:paraId="3CD60E6C" w14:textId="77777777" w:rsidR="005F05B6" w:rsidRPr="00106D32" w:rsidRDefault="005F05B6" w:rsidP="00DE1AD5">
      <w:pPr>
        <w:rPr>
          <w:rFonts w:eastAsia="MS Mincho"/>
          <w:szCs w:val="22"/>
          <w:lang w:val="it-IT"/>
        </w:rPr>
      </w:pPr>
    </w:p>
    <w:p w14:paraId="7AF41CBF" w14:textId="77777777" w:rsidR="005F05B6" w:rsidRPr="00106D32" w:rsidRDefault="005F05B6" w:rsidP="00DE1AD5">
      <w:pPr>
        <w:keepNext/>
        <w:keepLines/>
        <w:rPr>
          <w:rFonts w:eastAsia="MS Mincho"/>
          <w:szCs w:val="22"/>
          <w:u w:val="single"/>
          <w:lang w:val="it-IT"/>
        </w:rPr>
      </w:pPr>
      <w:r w:rsidRPr="00106D32">
        <w:rPr>
          <w:u w:val="single"/>
          <w:lang w:val="it-IT"/>
        </w:rPr>
        <w:lastRenderedPageBreak/>
        <w:t>Infezioni</w:t>
      </w:r>
    </w:p>
    <w:p w14:paraId="01FFD196" w14:textId="77777777" w:rsidR="005F05B6" w:rsidRPr="00106D32" w:rsidRDefault="005F05B6" w:rsidP="00DE1AD5">
      <w:pPr>
        <w:keepNext/>
        <w:keepLines/>
        <w:rPr>
          <w:rFonts w:eastAsia="MS Mincho"/>
          <w:i/>
          <w:szCs w:val="22"/>
          <w:lang w:val="it-IT"/>
        </w:rPr>
      </w:pPr>
    </w:p>
    <w:p w14:paraId="4E182741" w14:textId="77777777" w:rsidR="005F05B6" w:rsidRPr="00106D32" w:rsidRDefault="005F05B6" w:rsidP="00DE1AD5">
      <w:pPr>
        <w:rPr>
          <w:szCs w:val="22"/>
          <w:lang w:val="it-IT"/>
        </w:rPr>
      </w:pPr>
      <w:r w:rsidRPr="00106D32">
        <w:rPr>
          <w:lang w:val="it-IT"/>
        </w:rPr>
        <w:t xml:space="preserve">Durante la terapia con MabThera possono </w:t>
      </w:r>
      <w:r w:rsidR="005D683C">
        <w:rPr>
          <w:lang w:val="it-IT"/>
        </w:rPr>
        <w:t>manifestarsi</w:t>
      </w:r>
      <w:r w:rsidR="005D683C" w:rsidRPr="00106D32">
        <w:rPr>
          <w:lang w:val="it-IT"/>
        </w:rPr>
        <w:t xml:space="preserve"> </w:t>
      </w:r>
      <w:r w:rsidRPr="00106D32">
        <w:rPr>
          <w:lang w:val="it-IT"/>
        </w:rPr>
        <w:t>infezioni gravi, anche fatali (vedere paragrafo 4.8).</w:t>
      </w:r>
      <w:r w:rsidRPr="00106D32">
        <w:rPr>
          <w:rFonts w:ascii="Times New Roman Bold" w:hAnsi="Times New Roman Bold"/>
          <w:b/>
          <w:i/>
          <w:lang w:val="it-IT"/>
        </w:rPr>
        <w:t xml:space="preserve"> </w:t>
      </w:r>
      <w:r w:rsidRPr="00106D32">
        <w:rPr>
          <w:lang w:val="it-IT"/>
        </w:rPr>
        <w:t xml:space="preserve">MabThera non deve essere somministrato a pazienti con infezioni attive </w:t>
      </w:r>
      <w:r w:rsidR="008F5E69" w:rsidRPr="00106D32">
        <w:rPr>
          <w:lang w:val="it-IT"/>
        </w:rPr>
        <w:t xml:space="preserve">severe </w:t>
      </w:r>
      <w:r w:rsidRPr="00106D32">
        <w:rPr>
          <w:lang w:val="it-IT"/>
        </w:rPr>
        <w:t>(ad es. tubercolosi, sepsi e infezioni opportunistiche, vedere paragrafo 4.3).</w:t>
      </w:r>
    </w:p>
    <w:p w14:paraId="0FA6D890" w14:textId="77777777" w:rsidR="005F05B6" w:rsidRPr="00106D32" w:rsidRDefault="005F05B6" w:rsidP="00DE1AD5">
      <w:pPr>
        <w:rPr>
          <w:szCs w:val="22"/>
          <w:lang w:val="it-IT"/>
        </w:rPr>
      </w:pPr>
    </w:p>
    <w:p w14:paraId="0ECEBEAB" w14:textId="77777777" w:rsidR="005F05B6" w:rsidRPr="00106D32" w:rsidRDefault="005F05B6" w:rsidP="00DE1AD5">
      <w:pPr>
        <w:rPr>
          <w:szCs w:val="22"/>
          <w:lang w:val="it-IT"/>
        </w:rPr>
      </w:pPr>
      <w:r w:rsidRPr="00106D32">
        <w:rPr>
          <w:lang w:val="it-IT"/>
        </w:rPr>
        <w:t>I medici devono essere cauti quando prendono in considerazione l</w:t>
      </w:r>
      <w:r w:rsidR="00106D32" w:rsidRPr="00106D32">
        <w:rPr>
          <w:lang w:val="it-IT"/>
        </w:rPr>
        <w:t>’</w:t>
      </w:r>
      <w:r w:rsidRPr="00106D32">
        <w:rPr>
          <w:lang w:val="it-IT"/>
        </w:rPr>
        <w:t xml:space="preserve">uso di MabThera in pazienti con anamnesi di infezioni ricorrenti o croniche o con condizioni di </w:t>
      </w:r>
      <w:r w:rsidR="005D683C">
        <w:rPr>
          <w:lang w:val="it-IT"/>
        </w:rPr>
        <w:t>salute basali</w:t>
      </w:r>
      <w:r w:rsidR="005D683C" w:rsidRPr="00106D32">
        <w:rPr>
          <w:lang w:val="it-IT"/>
        </w:rPr>
        <w:t xml:space="preserve"> </w:t>
      </w:r>
      <w:r w:rsidRPr="00106D32">
        <w:rPr>
          <w:lang w:val="it-IT"/>
        </w:rPr>
        <w:t xml:space="preserve">che possono ulteriormente predisporre i pazienti </w:t>
      </w:r>
      <w:r w:rsidR="005D683C">
        <w:rPr>
          <w:lang w:val="it-IT"/>
        </w:rPr>
        <w:t>verso</w:t>
      </w:r>
      <w:r w:rsidR="005D683C" w:rsidRPr="00106D32">
        <w:rPr>
          <w:lang w:val="it-IT"/>
        </w:rPr>
        <w:t xml:space="preserve"> </w:t>
      </w:r>
      <w:r w:rsidRPr="00106D32">
        <w:rPr>
          <w:lang w:val="it-IT"/>
        </w:rPr>
        <w:t xml:space="preserve">infezioni gravi (vedere paragrafo 4.8). </w:t>
      </w:r>
    </w:p>
    <w:p w14:paraId="2C755BFF" w14:textId="77777777" w:rsidR="005F05B6" w:rsidRPr="00106D32" w:rsidRDefault="005F05B6" w:rsidP="00DE1AD5">
      <w:pPr>
        <w:rPr>
          <w:rFonts w:eastAsia="MS Mincho"/>
          <w:szCs w:val="22"/>
          <w:lang w:val="it-IT"/>
        </w:rPr>
      </w:pPr>
    </w:p>
    <w:p w14:paraId="2D57101E" w14:textId="4C707651" w:rsidR="005D683C" w:rsidRDefault="005F05B6" w:rsidP="00DE1AD5">
      <w:pPr>
        <w:rPr>
          <w:lang w:val="it-IT"/>
        </w:rPr>
      </w:pPr>
      <w:r w:rsidRPr="00106D32">
        <w:rPr>
          <w:lang w:val="it-IT"/>
        </w:rPr>
        <w:t>Casi di riattivazione di epatite B sono stati riportati in pazienti che hanno ricevuto MabThera</w:t>
      </w:r>
      <w:del w:id="146" w:author="Author">
        <w:r w:rsidRPr="00106D32" w:rsidDel="0016273F">
          <w:rPr>
            <w:lang w:val="it-IT"/>
          </w:rPr>
          <w:delText xml:space="preserve"> formulazione endovenosa</w:delText>
        </w:r>
      </w:del>
      <w:r w:rsidRPr="00106D32">
        <w:rPr>
          <w:lang w:val="it-IT"/>
        </w:rPr>
        <w:t xml:space="preserve">, incluse segnalazioni di epatite fulminante ad esito fatale. La maggior parte di questi pazienti era anche esposta a chemioterapia citotossica. </w:t>
      </w:r>
    </w:p>
    <w:p w14:paraId="00121782" w14:textId="77777777" w:rsidR="005F05B6" w:rsidRPr="00106D32" w:rsidRDefault="005D683C" w:rsidP="00DE1AD5">
      <w:pPr>
        <w:rPr>
          <w:lang w:val="it-IT"/>
        </w:rPr>
      </w:pPr>
      <w:r>
        <w:rPr>
          <w:lang w:val="it-IT"/>
        </w:rPr>
        <w:t>P</w:t>
      </w:r>
      <w:r w:rsidRPr="00106D32">
        <w:rPr>
          <w:lang w:val="it-IT"/>
        </w:rPr>
        <w:t>rima di iniziare il trattamento con MabThera</w:t>
      </w:r>
      <w:r>
        <w:rPr>
          <w:lang w:val="it-IT"/>
        </w:rPr>
        <w:t xml:space="preserve">, </w:t>
      </w:r>
      <w:r w:rsidRPr="00106D32">
        <w:rPr>
          <w:lang w:val="it-IT"/>
        </w:rPr>
        <w:t xml:space="preserve">in tutti i pazienti deve essere effettuato </w:t>
      </w:r>
      <w:r>
        <w:rPr>
          <w:lang w:val="it-IT"/>
        </w:rPr>
        <w:t>l</w:t>
      </w:r>
      <w:r w:rsidR="005F05B6" w:rsidRPr="00106D32">
        <w:rPr>
          <w:lang w:val="it-IT"/>
        </w:rPr>
        <w:t>o screening del virus dell</w:t>
      </w:r>
      <w:r w:rsidR="00106D32" w:rsidRPr="00106D32">
        <w:rPr>
          <w:lang w:val="it-IT"/>
        </w:rPr>
        <w:t>’</w:t>
      </w:r>
      <w:r w:rsidR="005F05B6" w:rsidRPr="00106D32">
        <w:rPr>
          <w:lang w:val="it-IT"/>
        </w:rPr>
        <w:t>epatite B (HBV) e dovrebbe almeno includere il dosaggio dell</w:t>
      </w:r>
      <w:r w:rsidR="00106D32" w:rsidRPr="00106D32">
        <w:rPr>
          <w:lang w:val="it-IT"/>
        </w:rPr>
        <w:t>’</w:t>
      </w:r>
      <w:r w:rsidR="005F05B6" w:rsidRPr="00106D32">
        <w:rPr>
          <w:lang w:val="it-IT"/>
        </w:rPr>
        <w:t>HBsAg e dell</w:t>
      </w:r>
      <w:r w:rsidR="00106D32" w:rsidRPr="00106D32">
        <w:rPr>
          <w:lang w:val="it-IT"/>
        </w:rPr>
        <w:t>’</w:t>
      </w:r>
      <w:r w:rsidR="005F05B6" w:rsidRPr="00106D32">
        <w:rPr>
          <w:lang w:val="it-IT"/>
        </w:rPr>
        <w:t>HBcAb. Questi test</w:t>
      </w:r>
      <w:r>
        <w:rPr>
          <w:lang w:val="it-IT"/>
        </w:rPr>
        <w:t>s</w:t>
      </w:r>
      <w:r w:rsidR="005F05B6" w:rsidRPr="00106D32">
        <w:rPr>
          <w:lang w:val="it-IT"/>
        </w:rPr>
        <w:t xml:space="preserve"> possono poi essere integrati con altri marcatori appropriati secondo le linee guida locali. I pazienti con infezione attiva di epatite B non devono essere trattati con MabThera. I pazienti con sierologia positiva per epatite B (sia HBsAg che HBcAb) devono essere valutati da un clinico epatologo e devono essere monitorati e seguiti secondo gli standard clinici locali per prevenire la riattivazione dell</w:t>
      </w:r>
      <w:r w:rsidR="00106D32" w:rsidRPr="00106D32">
        <w:rPr>
          <w:lang w:val="it-IT"/>
        </w:rPr>
        <w:t>’</w:t>
      </w:r>
      <w:r w:rsidR="005F05B6" w:rsidRPr="00106D32">
        <w:rPr>
          <w:lang w:val="it-IT"/>
        </w:rPr>
        <w:t>epatite B.</w:t>
      </w:r>
    </w:p>
    <w:p w14:paraId="511C8A14" w14:textId="77777777" w:rsidR="005F05B6" w:rsidRPr="00106D32" w:rsidRDefault="005F05B6" w:rsidP="00DE1AD5">
      <w:pPr>
        <w:rPr>
          <w:lang w:val="it-IT"/>
        </w:rPr>
      </w:pPr>
    </w:p>
    <w:p w14:paraId="4EE9EF6B" w14:textId="77777777" w:rsidR="005F05B6" w:rsidRPr="00106D32" w:rsidRDefault="005F05B6" w:rsidP="00DE1AD5">
      <w:pPr>
        <w:rPr>
          <w:lang w:val="it-IT"/>
        </w:rPr>
      </w:pPr>
      <w:r w:rsidRPr="0016273F">
        <w:rPr>
          <w:lang w:val="it-IT"/>
        </w:rPr>
        <w:t>Casi molto rari di PML sono stati riportati durante l</w:t>
      </w:r>
      <w:r w:rsidR="00106D32" w:rsidRPr="0016273F">
        <w:rPr>
          <w:lang w:val="it-IT"/>
        </w:rPr>
        <w:t>’</w:t>
      </w:r>
      <w:r w:rsidRPr="0016273F">
        <w:rPr>
          <w:lang w:val="it-IT"/>
        </w:rPr>
        <w:t>uso successivo alla commercializzazione di MabThera nel LNH (vedere paragrafo 4.8). La maggior parte dei pazienti aveva ricevuto rituximab in associazione a chemioterapia o come parte di un programma trapiantologico con cellule staminali ematopoietiche.</w:t>
      </w:r>
      <w:r w:rsidRPr="00106D32">
        <w:rPr>
          <w:lang w:val="it-IT"/>
        </w:rPr>
        <w:t xml:space="preserve"> </w:t>
      </w:r>
    </w:p>
    <w:p w14:paraId="7F92AE4A" w14:textId="77777777" w:rsidR="00C26A1E" w:rsidRPr="00106D32" w:rsidRDefault="00C26A1E" w:rsidP="00DE1AD5">
      <w:pPr>
        <w:rPr>
          <w:lang w:val="it-IT"/>
        </w:rPr>
      </w:pPr>
    </w:p>
    <w:p w14:paraId="39354598" w14:textId="77777777" w:rsidR="00C26A1E" w:rsidRPr="00106D32" w:rsidRDefault="00D07FDB" w:rsidP="00C26A1E">
      <w:pPr>
        <w:tabs>
          <w:tab w:val="left" w:pos="0"/>
        </w:tabs>
        <w:rPr>
          <w:lang w:val="it-IT"/>
        </w:rPr>
      </w:pPr>
      <w:r w:rsidRPr="00106D32">
        <w:rPr>
          <w:lang w:val="it-IT"/>
        </w:rPr>
        <w:t>C</w:t>
      </w:r>
      <w:r w:rsidR="00C26A1E" w:rsidRPr="00106D32">
        <w:rPr>
          <w:lang w:val="it-IT"/>
        </w:rPr>
        <w:t xml:space="preserve">asi di meningoencefalite enterovirale </w:t>
      </w:r>
      <w:r w:rsidRPr="00106D32">
        <w:rPr>
          <w:lang w:val="it-IT"/>
        </w:rPr>
        <w:t xml:space="preserve">inclusi casi </w:t>
      </w:r>
      <w:r w:rsidR="00C26A1E" w:rsidRPr="00106D32">
        <w:rPr>
          <w:lang w:val="it-IT"/>
        </w:rPr>
        <w:t>fatal</w:t>
      </w:r>
      <w:r w:rsidRPr="00106D32">
        <w:rPr>
          <w:lang w:val="it-IT"/>
        </w:rPr>
        <w:t xml:space="preserve">i sono stati registrati dopo </w:t>
      </w:r>
      <w:r w:rsidR="00A769E6" w:rsidRPr="00106D32">
        <w:rPr>
          <w:lang w:val="it-IT"/>
        </w:rPr>
        <w:t>il trattamento con</w:t>
      </w:r>
      <w:r w:rsidRPr="00106D32">
        <w:rPr>
          <w:lang w:val="it-IT"/>
        </w:rPr>
        <w:t xml:space="preserve"> rituximab.</w:t>
      </w:r>
      <w:r w:rsidR="00C26A1E" w:rsidRPr="00106D32">
        <w:rPr>
          <w:lang w:val="it-IT"/>
        </w:rPr>
        <w:t xml:space="preserve">  </w:t>
      </w:r>
    </w:p>
    <w:p w14:paraId="4BBBA3AC" w14:textId="77777777" w:rsidR="00C26A1E" w:rsidRPr="00106D32" w:rsidRDefault="00C26A1E" w:rsidP="00C26A1E">
      <w:pPr>
        <w:tabs>
          <w:tab w:val="left" w:pos="0"/>
        </w:tabs>
        <w:rPr>
          <w:lang w:val="it-IT"/>
        </w:rPr>
      </w:pPr>
    </w:p>
    <w:p w14:paraId="7882D3F3" w14:textId="77777777" w:rsidR="00C26A1E" w:rsidRPr="00106D32" w:rsidRDefault="00C26A1E" w:rsidP="00C26A1E">
      <w:pPr>
        <w:tabs>
          <w:tab w:val="left" w:pos="0"/>
        </w:tabs>
        <w:rPr>
          <w:lang w:val="it-IT"/>
        </w:rPr>
      </w:pPr>
      <w:r w:rsidRPr="00106D32">
        <w:rPr>
          <w:lang w:val="it-IT"/>
        </w:rPr>
        <w:t xml:space="preserve">Test sierologici </w:t>
      </w:r>
      <w:r w:rsidR="00434B75" w:rsidRPr="00106D32">
        <w:rPr>
          <w:lang w:val="it-IT"/>
        </w:rPr>
        <w:t>per le infezioni</w:t>
      </w:r>
      <w:r w:rsidR="005D683C">
        <w:rPr>
          <w:lang w:val="it-IT"/>
        </w:rPr>
        <w:t xml:space="preserve"> falsi negativi</w:t>
      </w:r>
    </w:p>
    <w:p w14:paraId="4E0A02A5" w14:textId="77777777" w:rsidR="00C26A1E" w:rsidRPr="00106D32" w:rsidRDefault="00D07FDB" w:rsidP="00C26A1E">
      <w:pPr>
        <w:tabs>
          <w:tab w:val="left" w:pos="0"/>
        </w:tabs>
        <w:rPr>
          <w:lang w:val="it-IT"/>
        </w:rPr>
      </w:pPr>
      <w:r w:rsidRPr="00106D32">
        <w:rPr>
          <w:lang w:val="it-IT"/>
        </w:rPr>
        <w:t xml:space="preserve">A causa del rischio di </w:t>
      </w:r>
      <w:r w:rsidR="00C26A1E" w:rsidRPr="00106D32">
        <w:rPr>
          <w:lang w:val="it-IT"/>
        </w:rPr>
        <w:t>test sierologici</w:t>
      </w:r>
      <w:r w:rsidR="00F4673C" w:rsidRPr="00106D32">
        <w:rPr>
          <w:lang w:val="it-IT"/>
        </w:rPr>
        <w:t xml:space="preserve"> </w:t>
      </w:r>
      <w:r w:rsidR="00A769E6" w:rsidRPr="00106D32">
        <w:rPr>
          <w:lang w:val="it-IT"/>
        </w:rPr>
        <w:t xml:space="preserve">falsi negativi </w:t>
      </w:r>
      <w:r w:rsidR="00F4673C" w:rsidRPr="00106D32">
        <w:rPr>
          <w:lang w:val="it-IT"/>
        </w:rPr>
        <w:t>per le infezioni</w:t>
      </w:r>
      <w:r w:rsidRPr="00106D32">
        <w:rPr>
          <w:lang w:val="it-IT"/>
        </w:rPr>
        <w:t>,</w:t>
      </w:r>
      <w:r w:rsidR="00C26A1E" w:rsidRPr="00106D32">
        <w:rPr>
          <w:lang w:val="it-IT"/>
        </w:rPr>
        <w:t xml:space="preserve"> </w:t>
      </w:r>
      <w:r w:rsidR="005D683C" w:rsidRPr="00106D32">
        <w:rPr>
          <w:lang w:val="it-IT"/>
        </w:rPr>
        <w:t>per i pazienti che presentano sintomi indicativi di malattie infettive rare</w:t>
      </w:r>
      <w:r w:rsidR="005D683C">
        <w:rPr>
          <w:lang w:val="it-IT"/>
        </w:rPr>
        <w:t>,</w:t>
      </w:r>
      <w:r w:rsidR="005D683C" w:rsidRPr="00106D32">
        <w:rPr>
          <w:lang w:val="it-IT"/>
        </w:rPr>
        <w:t xml:space="preserve"> ad es.</w:t>
      </w:r>
      <w:r w:rsidR="005D683C">
        <w:rPr>
          <w:lang w:val="it-IT"/>
        </w:rPr>
        <w:t>,</w:t>
      </w:r>
      <w:r w:rsidR="005D683C" w:rsidRPr="00106D32">
        <w:rPr>
          <w:lang w:val="it-IT"/>
        </w:rPr>
        <w:t xml:space="preserve"> virus West Nile e neuroborrelios</w:t>
      </w:r>
      <w:r w:rsidR="005D683C">
        <w:rPr>
          <w:lang w:val="it-IT"/>
        </w:rPr>
        <w:t>i,</w:t>
      </w:r>
      <w:r w:rsidR="00A769E6" w:rsidRPr="00106D32">
        <w:rPr>
          <w:lang w:val="it-IT"/>
        </w:rPr>
        <w:t xml:space="preserve">devono essere considerati </w:t>
      </w:r>
      <w:r w:rsidRPr="00106D32">
        <w:rPr>
          <w:lang w:val="it-IT"/>
        </w:rPr>
        <w:t>s</w:t>
      </w:r>
      <w:r w:rsidR="00C26A1E" w:rsidRPr="00106D32">
        <w:rPr>
          <w:lang w:val="it-IT"/>
        </w:rPr>
        <w:t xml:space="preserve">trumenti diagnostici. </w:t>
      </w:r>
    </w:p>
    <w:p w14:paraId="31F60EF8" w14:textId="77777777" w:rsidR="005F05B6" w:rsidRPr="00106D32" w:rsidRDefault="005F05B6" w:rsidP="00DE1AD5">
      <w:pPr>
        <w:rPr>
          <w:szCs w:val="22"/>
          <w:lang w:val="it-IT"/>
        </w:rPr>
      </w:pPr>
    </w:p>
    <w:p w14:paraId="47A90CBF" w14:textId="77777777" w:rsidR="005F05B6" w:rsidRPr="00106D32" w:rsidRDefault="005F05B6" w:rsidP="00DE1AD5">
      <w:pPr>
        <w:rPr>
          <w:szCs w:val="22"/>
          <w:u w:val="single"/>
          <w:lang w:val="it-IT"/>
        </w:rPr>
      </w:pPr>
      <w:r w:rsidRPr="00106D32">
        <w:rPr>
          <w:u w:val="single"/>
          <w:lang w:val="it-IT"/>
        </w:rPr>
        <w:t>Immunizzazione</w:t>
      </w:r>
    </w:p>
    <w:p w14:paraId="3B5ACE42" w14:textId="77777777" w:rsidR="005F05B6" w:rsidRPr="00106D32" w:rsidRDefault="005F05B6" w:rsidP="00DE1AD5">
      <w:pPr>
        <w:rPr>
          <w:szCs w:val="22"/>
          <w:u w:val="single"/>
          <w:lang w:val="it-IT"/>
        </w:rPr>
      </w:pPr>
    </w:p>
    <w:p w14:paraId="25A78FC5" w14:textId="77777777" w:rsidR="005F05B6" w:rsidRPr="00106D32" w:rsidRDefault="005F05B6" w:rsidP="00DE1AD5">
      <w:pPr>
        <w:rPr>
          <w:szCs w:val="22"/>
          <w:lang w:val="it-IT"/>
        </w:rPr>
      </w:pPr>
      <w:r w:rsidRPr="00106D32">
        <w:rPr>
          <w:lang w:val="it-IT"/>
        </w:rPr>
        <w:t>La sicurezza dell</w:t>
      </w:r>
      <w:r w:rsidR="00106D32" w:rsidRPr="00106D32">
        <w:rPr>
          <w:lang w:val="it-IT"/>
        </w:rPr>
        <w:t>’</w:t>
      </w:r>
      <w:r w:rsidRPr="00106D32">
        <w:rPr>
          <w:lang w:val="it-IT"/>
        </w:rPr>
        <w:t>immunizzazione con vaccini virali vivi, in seguito alla terapia con MabThera, non è stata studiata per pazienti con LNH e non si raccomanda la vaccinazione con vaccini con virus vivo. I pazienti trattati con MabThera possono ricevere vaccinazioni con virus non vivo</w:t>
      </w:r>
      <w:r w:rsidR="00B6575C" w:rsidRPr="00106D32">
        <w:rPr>
          <w:lang w:val="it-IT"/>
        </w:rPr>
        <w:t>;</w:t>
      </w:r>
      <w:r w:rsidRPr="00106D32">
        <w:rPr>
          <w:lang w:val="it-IT"/>
        </w:rPr>
        <w:t xml:space="preserve"> </w:t>
      </w:r>
      <w:r w:rsidR="00B6575C" w:rsidRPr="00106D32">
        <w:rPr>
          <w:lang w:val="it-IT"/>
        </w:rPr>
        <w:t>t</w:t>
      </w:r>
      <w:r w:rsidRPr="00106D32">
        <w:rPr>
          <w:lang w:val="it-IT"/>
        </w:rPr>
        <w:t>uttavia, le percentuali di risposta ai vaccini con virus non vivo possono essere ridotte. In uno studio non randomizzato, pazienti con LNH a basso grado recidivato che hanno ricevuto MabThera formulazione endovenosa in monoterapia quando confrontati con controlli non trattati di volontari sani hanno presentato un tasso di risposta inferiore alla vaccinazione con antigeni di richiamo del tetano (16% rispetto a 81%) e neoantigeni Keyhole Limpet Haemocyanin (KLH) (4% rispetto a 69% quando valutati per un aumento del titolo anticorpale &gt;</w:t>
      </w:r>
      <w:r w:rsidR="00ED427D" w:rsidRPr="00106D32">
        <w:rPr>
          <w:lang w:val="it-IT"/>
        </w:rPr>
        <w:t> </w:t>
      </w:r>
      <w:r w:rsidRPr="00106D32">
        <w:rPr>
          <w:lang w:val="it-IT"/>
        </w:rPr>
        <w:t xml:space="preserve">2 volte). </w:t>
      </w:r>
    </w:p>
    <w:p w14:paraId="28435195" w14:textId="77777777" w:rsidR="005F05B6" w:rsidRPr="00106D32" w:rsidRDefault="005F05B6" w:rsidP="00DE1AD5">
      <w:pPr>
        <w:rPr>
          <w:szCs w:val="22"/>
          <w:lang w:val="it-IT"/>
        </w:rPr>
      </w:pPr>
    </w:p>
    <w:p w14:paraId="399D92E0" w14:textId="77777777" w:rsidR="005F05B6" w:rsidRPr="00106D32" w:rsidRDefault="005F05B6" w:rsidP="00DE1AD5">
      <w:pPr>
        <w:rPr>
          <w:szCs w:val="22"/>
          <w:lang w:val="it-IT"/>
        </w:rPr>
      </w:pPr>
      <w:r w:rsidRPr="00106D32">
        <w:rPr>
          <w:lang w:val="it-IT"/>
        </w:rPr>
        <w:t>La media dei titoli anticorpali pre-terapeutici contro un pannello di antigeni (</w:t>
      </w:r>
      <w:r w:rsidRPr="00106D32">
        <w:rPr>
          <w:i/>
          <w:lang w:val="it-IT"/>
        </w:rPr>
        <w:t>Streptococcus pneumoniae</w:t>
      </w:r>
      <w:r w:rsidRPr="00106D32">
        <w:rPr>
          <w:lang w:val="it-IT"/>
        </w:rPr>
        <w:t>, influenza</w:t>
      </w:r>
      <w:r w:rsidR="00ED427D" w:rsidRPr="00106D32">
        <w:rPr>
          <w:lang w:val="it-IT"/>
        </w:rPr>
        <w:t> </w:t>
      </w:r>
      <w:r w:rsidRPr="00106D32">
        <w:rPr>
          <w:lang w:val="it-IT"/>
        </w:rPr>
        <w:t xml:space="preserve">A, parotite, rosolia, varicella) è stata mantenuta per almeno 6 mesi dopo il trattamento con MabThera. </w:t>
      </w:r>
    </w:p>
    <w:p w14:paraId="6D187BBB" w14:textId="77777777" w:rsidR="005F05B6" w:rsidRPr="00106D32" w:rsidRDefault="005F05B6" w:rsidP="00DE1AD5">
      <w:pPr>
        <w:rPr>
          <w:szCs w:val="22"/>
          <w:lang w:val="it-IT"/>
        </w:rPr>
      </w:pPr>
    </w:p>
    <w:p w14:paraId="5F4FA566" w14:textId="77777777" w:rsidR="005F05B6" w:rsidRPr="00106D32" w:rsidRDefault="005F05B6" w:rsidP="00DE1AD5">
      <w:pPr>
        <w:keepNext/>
        <w:keepLines/>
        <w:rPr>
          <w:iCs/>
          <w:u w:val="single"/>
          <w:lang w:val="it-IT"/>
        </w:rPr>
      </w:pPr>
      <w:r w:rsidRPr="00106D32">
        <w:rPr>
          <w:u w:val="single"/>
          <w:lang w:val="it-IT"/>
        </w:rPr>
        <w:lastRenderedPageBreak/>
        <w:t>Reazioni cutanee</w:t>
      </w:r>
    </w:p>
    <w:p w14:paraId="0D892CA0" w14:textId="77777777" w:rsidR="005F05B6" w:rsidRPr="00106D32" w:rsidRDefault="005F05B6" w:rsidP="00DE1AD5">
      <w:pPr>
        <w:keepNext/>
        <w:keepLines/>
        <w:rPr>
          <w:iCs/>
          <w:lang w:val="it-IT"/>
        </w:rPr>
      </w:pPr>
    </w:p>
    <w:p w14:paraId="62819F2F" w14:textId="77777777" w:rsidR="005F05B6" w:rsidRDefault="005F05B6" w:rsidP="00DE1AD5">
      <w:pPr>
        <w:keepNext/>
        <w:keepLines/>
        <w:rPr>
          <w:ins w:id="147" w:author="Author"/>
          <w:lang w:val="it-IT"/>
        </w:rPr>
      </w:pPr>
      <w:r w:rsidRPr="00106D32">
        <w:rPr>
          <w:lang w:val="it-IT"/>
        </w:rPr>
        <w:t xml:space="preserve">Sono state segnalate reazioni cutanee </w:t>
      </w:r>
      <w:r w:rsidR="008F5E69" w:rsidRPr="00106D32">
        <w:rPr>
          <w:lang w:val="it-IT"/>
        </w:rPr>
        <w:t xml:space="preserve">severe </w:t>
      </w:r>
      <w:r w:rsidRPr="00106D32">
        <w:rPr>
          <w:lang w:val="it-IT"/>
        </w:rPr>
        <w:t>quali la necrolisi epidermica tossica (Sindrome di Lyell) e la sindrome di Stevens-Johnson, alcune ad esito fatale (vedere paragrafo 4.8). In caso di tali eventi, correlabili all</w:t>
      </w:r>
      <w:r w:rsidR="00106D32" w:rsidRPr="00106D32">
        <w:rPr>
          <w:lang w:val="it-IT"/>
        </w:rPr>
        <w:t>’</w:t>
      </w:r>
      <w:r w:rsidRPr="00106D32">
        <w:rPr>
          <w:lang w:val="it-IT"/>
        </w:rPr>
        <w:t>uso di MabThera, il trattamento deve essere interrotto definitivamente.</w:t>
      </w:r>
    </w:p>
    <w:p w14:paraId="7350EF43" w14:textId="77777777" w:rsidR="002756F5" w:rsidRDefault="002756F5" w:rsidP="00DE1AD5">
      <w:pPr>
        <w:keepNext/>
        <w:keepLines/>
        <w:rPr>
          <w:ins w:id="148" w:author="Author"/>
          <w:lang w:val="it-IT"/>
        </w:rPr>
      </w:pPr>
    </w:p>
    <w:p w14:paraId="1ACFACA1" w14:textId="77777777" w:rsidR="002756F5" w:rsidRPr="002756F5" w:rsidRDefault="002756F5" w:rsidP="002756F5">
      <w:pPr>
        <w:keepNext/>
        <w:keepLines/>
        <w:rPr>
          <w:ins w:id="149" w:author="Author"/>
          <w:iCs/>
          <w:lang w:val="it-IT"/>
        </w:rPr>
      </w:pPr>
      <w:ins w:id="150" w:author="Author">
        <w:r w:rsidRPr="002756F5">
          <w:rPr>
            <w:iCs/>
            <w:lang w:val="it-IT"/>
          </w:rPr>
          <w:t>Eccipienti</w:t>
        </w:r>
      </w:ins>
    </w:p>
    <w:p w14:paraId="2C1E4BD8" w14:textId="77777777" w:rsidR="002756F5" w:rsidRPr="002756F5" w:rsidRDefault="002756F5" w:rsidP="002756F5">
      <w:pPr>
        <w:keepNext/>
        <w:keepLines/>
        <w:rPr>
          <w:ins w:id="151" w:author="Author"/>
          <w:iCs/>
          <w:lang w:val="it-IT"/>
        </w:rPr>
      </w:pPr>
    </w:p>
    <w:p w14:paraId="0AFDBDAF" w14:textId="0B4AE93A" w:rsidR="002756F5" w:rsidRPr="00106D32" w:rsidRDefault="002756F5" w:rsidP="002756F5">
      <w:pPr>
        <w:keepNext/>
        <w:keepLines/>
        <w:rPr>
          <w:iCs/>
          <w:lang w:val="it-IT"/>
        </w:rPr>
      </w:pPr>
      <w:ins w:id="152" w:author="Author">
        <w:r w:rsidRPr="002756F5">
          <w:rPr>
            <w:iCs/>
            <w:lang w:val="it-IT"/>
          </w:rPr>
          <w:t>Questo medicinale contiene 7,02 mg di polisorbato 80 in ogni flaconcino da 15 m</w:t>
        </w:r>
        <w:r w:rsidR="00757A53">
          <w:rPr>
            <w:iCs/>
            <w:lang w:val="it-IT"/>
          </w:rPr>
          <w:t>L</w:t>
        </w:r>
        <w:del w:id="153" w:author="Author">
          <w:r w:rsidRPr="002756F5" w:rsidDel="00757A53">
            <w:rPr>
              <w:iCs/>
              <w:lang w:val="it-IT"/>
            </w:rPr>
            <w:delText>l</w:delText>
          </w:r>
        </w:del>
        <w:r w:rsidRPr="002756F5">
          <w:rPr>
            <w:iCs/>
            <w:lang w:val="it-IT"/>
          </w:rPr>
          <w:t xml:space="preserve">, </w:t>
        </w:r>
        <w:r>
          <w:rPr>
            <w:iCs/>
            <w:lang w:val="it-IT"/>
          </w:rPr>
          <w:t xml:space="preserve">equivalente </w:t>
        </w:r>
        <w:r w:rsidRPr="002756F5">
          <w:rPr>
            <w:iCs/>
            <w:lang w:val="it-IT"/>
          </w:rPr>
          <w:t>a 0,6 mg/m</w:t>
        </w:r>
        <w:r w:rsidR="00757A53">
          <w:rPr>
            <w:iCs/>
            <w:lang w:val="it-IT"/>
          </w:rPr>
          <w:t>L</w:t>
        </w:r>
        <w:del w:id="154" w:author="Author">
          <w:r w:rsidRPr="002756F5" w:rsidDel="00757A53">
            <w:rPr>
              <w:iCs/>
              <w:lang w:val="it-IT"/>
            </w:rPr>
            <w:delText>l</w:delText>
          </w:r>
        </w:del>
        <w:r w:rsidRPr="002756F5">
          <w:rPr>
            <w:iCs/>
            <w:lang w:val="it-IT"/>
          </w:rPr>
          <w:t xml:space="preserve">. I polisorbati possono </w:t>
        </w:r>
        <w:r w:rsidR="00515304" w:rsidRPr="00515304">
          <w:rPr>
            <w:iCs/>
            <w:lang w:val="it-IT"/>
          </w:rPr>
          <w:t>provocare reazioni allergiche</w:t>
        </w:r>
        <w:del w:id="155" w:author="Author">
          <w:r w:rsidRPr="002756F5" w:rsidDel="00515304">
            <w:rPr>
              <w:iCs/>
              <w:lang w:val="it-IT"/>
            </w:rPr>
            <w:delText>causare reazioni allergiche</w:delText>
          </w:r>
          <w:r w:rsidR="00AB6AFE" w:rsidDel="00515304">
            <w:rPr>
              <w:iCs/>
              <w:lang w:val="it-IT"/>
            </w:rPr>
            <w:delText>ipersensibilità</w:delText>
          </w:r>
        </w:del>
        <w:r w:rsidRPr="002756F5">
          <w:rPr>
            <w:iCs/>
            <w:lang w:val="it-IT"/>
          </w:rPr>
          <w:t>.</w:t>
        </w:r>
      </w:ins>
    </w:p>
    <w:p w14:paraId="21C4BC98" w14:textId="77777777" w:rsidR="005F05B6" w:rsidRPr="00106D32" w:rsidRDefault="005F05B6" w:rsidP="00DE1AD5">
      <w:pPr>
        <w:tabs>
          <w:tab w:val="left" w:pos="789"/>
        </w:tabs>
        <w:rPr>
          <w:szCs w:val="22"/>
          <w:lang w:val="it-IT"/>
        </w:rPr>
      </w:pPr>
      <w:bookmarkStart w:id="156" w:name="OLE_LINK9"/>
      <w:bookmarkStart w:id="157" w:name="OLE_LINK10"/>
    </w:p>
    <w:bookmarkEnd w:id="156"/>
    <w:bookmarkEnd w:id="157"/>
    <w:p w14:paraId="1383E9FD" w14:textId="77777777" w:rsidR="005F05B6" w:rsidRPr="00106D32" w:rsidRDefault="005F05B6" w:rsidP="00DE1AD5">
      <w:pPr>
        <w:keepNext/>
        <w:keepLines/>
        <w:ind w:left="567" w:hanging="567"/>
        <w:outlineLvl w:val="0"/>
        <w:rPr>
          <w:szCs w:val="22"/>
          <w:lang w:val="it-IT"/>
        </w:rPr>
      </w:pPr>
      <w:r w:rsidRPr="00106D32">
        <w:rPr>
          <w:b/>
          <w:lang w:val="it-IT"/>
        </w:rPr>
        <w:t>4.5</w:t>
      </w:r>
      <w:r w:rsidRPr="00106D32">
        <w:rPr>
          <w:b/>
          <w:lang w:val="it-IT"/>
        </w:rPr>
        <w:tab/>
        <w:t>Interazioni con altri medicinali ed altre forme d</w:t>
      </w:r>
      <w:r w:rsidR="00106D32" w:rsidRPr="00106D32">
        <w:rPr>
          <w:b/>
          <w:lang w:val="it-IT"/>
        </w:rPr>
        <w:t>’</w:t>
      </w:r>
      <w:r w:rsidRPr="00106D32">
        <w:rPr>
          <w:b/>
          <w:lang w:val="it-IT"/>
        </w:rPr>
        <w:t>interazione</w:t>
      </w:r>
    </w:p>
    <w:p w14:paraId="46B44F6C" w14:textId="77777777" w:rsidR="005F05B6" w:rsidRPr="00106D32" w:rsidRDefault="005F05B6" w:rsidP="00DE1AD5">
      <w:pPr>
        <w:keepNext/>
        <w:keepLines/>
        <w:rPr>
          <w:szCs w:val="22"/>
          <w:lang w:val="it-IT"/>
        </w:rPr>
      </w:pPr>
    </w:p>
    <w:p w14:paraId="0E57CB23" w14:textId="77777777" w:rsidR="005F05B6" w:rsidRPr="00106D32" w:rsidRDefault="005F05B6" w:rsidP="00DE1AD5">
      <w:pPr>
        <w:keepNext/>
        <w:keepLines/>
        <w:outlineLvl w:val="0"/>
        <w:rPr>
          <w:szCs w:val="22"/>
          <w:lang w:val="it-IT"/>
        </w:rPr>
      </w:pPr>
      <w:r w:rsidRPr="00106D32">
        <w:rPr>
          <w:lang w:val="it-IT"/>
        </w:rPr>
        <w:t xml:space="preserve">Al momento si hanno dati limitati sulla possibile interazione di farmaci con MabThera. </w:t>
      </w:r>
    </w:p>
    <w:p w14:paraId="5918BC94" w14:textId="77777777" w:rsidR="005F05B6" w:rsidRPr="00106D32" w:rsidRDefault="005F05B6" w:rsidP="00DE1AD5">
      <w:pPr>
        <w:rPr>
          <w:lang w:val="it-IT"/>
        </w:rPr>
      </w:pPr>
    </w:p>
    <w:p w14:paraId="250762D1" w14:textId="77777777" w:rsidR="005F05B6" w:rsidRPr="00106D32" w:rsidRDefault="005F05B6" w:rsidP="00DE1AD5">
      <w:pPr>
        <w:rPr>
          <w:lang w:val="it-IT"/>
        </w:rPr>
      </w:pPr>
      <w:r w:rsidRPr="00106D32">
        <w:rPr>
          <w:lang w:val="it-IT"/>
        </w:rPr>
        <w:t>La co-somministrazione con MabThera non sembra avere un effetto sulla farmacocinetica di fludarabina o ciclofosfamide. In aggiunta, non c</w:t>
      </w:r>
      <w:r w:rsidR="00106D32" w:rsidRPr="00106D32">
        <w:rPr>
          <w:lang w:val="it-IT"/>
        </w:rPr>
        <w:t>’</w:t>
      </w:r>
      <w:r w:rsidRPr="00106D32">
        <w:rPr>
          <w:lang w:val="it-IT"/>
        </w:rPr>
        <w:t>è un apparente effetto di fludarabina e ciclofosfamide sulla farmacocinetica di MabThera.</w:t>
      </w:r>
    </w:p>
    <w:p w14:paraId="2766B8BB" w14:textId="77777777" w:rsidR="005F05B6" w:rsidRPr="00106D32" w:rsidRDefault="005F05B6" w:rsidP="00DE1AD5">
      <w:pPr>
        <w:rPr>
          <w:szCs w:val="22"/>
          <w:lang w:val="it-IT"/>
        </w:rPr>
      </w:pPr>
    </w:p>
    <w:p w14:paraId="2AC99861" w14:textId="77777777" w:rsidR="005F05B6" w:rsidRPr="00106D32" w:rsidRDefault="005F05B6" w:rsidP="00DE1AD5">
      <w:pPr>
        <w:rPr>
          <w:szCs w:val="22"/>
          <w:lang w:val="it-IT"/>
        </w:rPr>
      </w:pPr>
      <w:r w:rsidRPr="00106D32">
        <w:rPr>
          <w:lang w:val="it-IT"/>
        </w:rPr>
        <w:t xml:space="preserve">I pazienti che hanno sviluppato anticorpi </w:t>
      </w:r>
      <w:r w:rsidR="00D966BE" w:rsidRPr="00106D32">
        <w:rPr>
          <w:lang w:val="it-IT"/>
        </w:rPr>
        <w:t xml:space="preserve">umani </w:t>
      </w:r>
      <w:r w:rsidRPr="00106D32">
        <w:rPr>
          <w:lang w:val="it-IT"/>
        </w:rPr>
        <w:t>anti-proteine murine (HAMA</w:t>
      </w:r>
      <w:r w:rsidR="00D966BE" w:rsidRPr="00106D32">
        <w:rPr>
          <w:lang w:val="it-IT"/>
        </w:rPr>
        <w:t>) o anticorpi anti-farmaco (</w:t>
      </w:r>
      <w:r w:rsidR="008F36F4" w:rsidRPr="00106D32">
        <w:rPr>
          <w:lang w:val="it-IT"/>
        </w:rPr>
        <w:t>ADA</w:t>
      </w:r>
      <w:r w:rsidRPr="00106D32">
        <w:rPr>
          <w:lang w:val="it-IT"/>
        </w:rPr>
        <w:t>) possono avere reazioni allergiche o di ipersensibilità quando vengono trattati con altri anticorpi monoclonali diagnostici o terapeutici.</w:t>
      </w:r>
    </w:p>
    <w:p w14:paraId="12E78ECB" w14:textId="77777777" w:rsidR="005F05B6" w:rsidRPr="00106D32" w:rsidRDefault="005F05B6" w:rsidP="00DE1AD5">
      <w:pPr>
        <w:rPr>
          <w:szCs w:val="22"/>
          <w:lang w:val="it-IT"/>
        </w:rPr>
      </w:pPr>
    </w:p>
    <w:p w14:paraId="585DB525" w14:textId="77777777" w:rsidR="005F05B6" w:rsidRPr="00106D32" w:rsidRDefault="005F05B6" w:rsidP="00DE1AD5">
      <w:pPr>
        <w:rPr>
          <w:b/>
          <w:szCs w:val="22"/>
          <w:lang w:val="it-IT"/>
        </w:rPr>
      </w:pPr>
      <w:r w:rsidRPr="00106D32">
        <w:rPr>
          <w:b/>
          <w:lang w:val="it-IT"/>
        </w:rPr>
        <w:t>4.6</w:t>
      </w:r>
      <w:r w:rsidRPr="00106D32">
        <w:rPr>
          <w:b/>
          <w:lang w:val="it-IT"/>
        </w:rPr>
        <w:tab/>
        <w:t>Fertilità, gravidanza e allattamento</w:t>
      </w:r>
    </w:p>
    <w:p w14:paraId="1DFB3D83" w14:textId="77777777" w:rsidR="005F05B6" w:rsidRPr="00106D32" w:rsidRDefault="005F05B6" w:rsidP="00DE1AD5">
      <w:pPr>
        <w:rPr>
          <w:b/>
          <w:szCs w:val="22"/>
          <w:u w:val="single"/>
          <w:lang w:val="it-IT"/>
        </w:rPr>
      </w:pPr>
    </w:p>
    <w:p w14:paraId="4A7381BD" w14:textId="77777777" w:rsidR="005F05B6" w:rsidRPr="00106D32" w:rsidRDefault="005F05B6" w:rsidP="00DE1AD5">
      <w:pPr>
        <w:rPr>
          <w:szCs w:val="22"/>
          <w:u w:val="single"/>
          <w:lang w:val="it-IT"/>
        </w:rPr>
      </w:pPr>
      <w:r w:rsidRPr="00106D32">
        <w:rPr>
          <w:u w:val="single"/>
          <w:lang w:val="it-IT"/>
        </w:rPr>
        <w:t>Contraccezione maschile e femminile</w:t>
      </w:r>
    </w:p>
    <w:p w14:paraId="4C44FD83" w14:textId="77777777" w:rsidR="005F05B6" w:rsidRPr="00106D32" w:rsidRDefault="005F05B6" w:rsidP="00DE1AD5">
      <w:pPr>
        <w:rPr>
          <w:b/>
          <w:szCs w:val="22"/>
          <w:u w:val="single"/>
          <w:lang w:val="it-IT"/>
        </w:rPr>
      </w:pPr>
    </w:p>
    <w:p w14:paraId="0DBE59DE" w14:textId="77777777" w:rsidR="005F05B6" w:rsidRPr="00106D32" w:rsidRDefault="005F05B6" w:rsidP="00DE1AD5">
      <w:pPr>
        <w:rPr>
          <w:lang w:val="it-IT"/>
        </w:rPr>
      </w:pPr>
      <w:r w:rsidRPr="00106D32">
        <w:rPr>
          <w:lang w:val="it-IT"/>
        </w:rPr>
        <w:t>Dato che rituximab ha un lungo tempo di ritenzione nei pazienti con deplezione di cellule B, le donne in età fertile devono usare metodi contraccettivi efficaci nel corso del trattamento e fino a 12 mesi dal trattamento con MabThera.</w:t>
      </w:r>
    </w:p>
    <w:p w14:paraId="5A8A53DE" w14:textId="77777777" w:rsidR="005F05B6" w:rsidRPr="00106D32" w:rsidRDefault="005F05B6" w:rsidP="00DE1AD5">
      <w:pPr>
        <w:ind w:left="567" w:hanging="567"/>
        <w:outlineLvl w:val="0"/>
        <w:rPr>
          <w:szCs w:val="22"/>
          <w:lang w:val="it-IT"/>
        </w:rPr>
      </w:pPr>
    </w:p>
    <w:p w14:paraId="07C04AA9" w14:textId="77777777" w:rsidR="005F05B6" w:rsidRPr="00106D32" w:rsidRDefault="005F05B6" w:rsidP="00DE1AD5">
      <w:pPr>
        <w:outlineLvl w:val="0"/>
        <w:rPr>
          <w:szCs w:val="22"/>
          <w:u w:val="single"/>
          <w:lang w:val="it-IT"/>
        </w:rPr>
      </w:pPr>
      <w:r w:rsidRPr="00106D32">
        <w:rPr>
          <w:u w:val="single"/>
          <w:lang w:val="it-IT"/>
        </w:rPr>
        <w:t>Gravidanza</w:t>
      </w:r>
    </w:p>
    <w:p w14:paraId="76FCF528" w14:textId="77777777" w:rsidR="005F05B6" w:rsidRPr="00106D32" w:rsidRDefault="005F05B6" w:rsidP="00DE1AD5">
      <w:pPr>
        <w:outlineLvl w:val="0"/>
        <w:rPr>
          <w:szCs w:val="22"/>
          <w:u w:val="single"/>
          <w:lang w:val="it-IT"/>
        </w:rPr>
      </w:pPr>
    </w:p>
    <w:p w14:paraId="6155EF79" w14:textId="77777777" w:rsidR="005F05B6" w:rsidRPr="00106D32" w:rsidRDefault="005F05B6" w:rsidP="00DE1AD5">
      <w:pPr>
        <w:rPr>
          <w:szCs w:val="22"/>
          <w:lang w:val="it-IT"/>
        </w:rPr>
      </w:pPr>
      <w:r w:rsidRPr="00106D32">
        <w:rPr>
          <w:lang w:val="it-IT"/>
        </w:rPr>
        <w:t xml:space="preserve">È noto che le immunoglobuline IgG oltrepassano la barriera placentare. </w:t>
      </w:r>
    </w:p>
    <w:p w14:paraId="38D0DD2F" w14:textId="77777777" w:rsidR="005F05B6" w:rsidRPr="00106D32" w:rsidRDefault="005F05B6" w:rsidP="00DE1AD5">
      <w:pPr>
        <w:rPr>
          <w:szCs w:val="22"/>
          <w:lang w:val="it-IT"/>
        </w:rPr>
      </w:pPr>
    </w:p>
    <w:p w14:paraId="3FC220F3" w14:textId="77777777" w:rsidR="005F05B6" w:rsidRPr="00106D32" w:rsidRDefault="005F05B6" w:rsidP="00DE1AD5">
      <w:pPr>
        <w:rPr>
          <w:szCs w:val="22"/>
          <w:lang w:val="it-IT"/>
        </w:rPr>
      </w:pPr>
      <w:r w:rsidRPr="00106D32">
        <w:rPr>
          <w:lang w:val="it-IT"/>
        </w:rPr>
        <w:t>I livelli di cellule B nei neonati umani in seguito a esposizione materna a MabThera non sono stati valutati nel corso degli studi clinici. Non ci sono dati adeguati e ben controllati di studi su donne in gravidanza, tuttavia in neonati nati da madri esposte a MabThera durante la gravidanza sono state riportate transitoria deplezione delle cellule-B e linfocitopenia. Effetti simili sono stati osservati negli studi sull</w:t>
      </w:r>
      <w:r w:rsidR="00106D32" w:rsidRPr="00106D32">
        <w:rPr>
          <w:lang w:val="it-IT"/>
        </w:rPr>
        <w:t>’</w:t>
      </w:r>
      <w:r w:rsidRPr="00106D32">
        <w:rPr>
          <w:lang w:val="it-IT"/>
        </w:rPr>
        <w:t>animale (vedere paragrafo 5.3). Per questo motivo MabThera non deve essere somministrato a donne in gravidanza salvo nel caso in cui il possibile beneficio superi il potenziale rischio.</w:t>
      </w:r>
    </w:p>
    <w:p w14:paraId="1576F20E" w14:textId="77777777" w:rsidR="005F05B6" w:rsidRPr="00106D32" w:rsidRDefault="005F05B6" w:rsidP="00DE1AD5">
      <w:pPr>
        <w:rPr>
          <w:szCs w:val="22"/>
          <w:lang w:val="it-IT"/>
        </w:rPr>
      </w:pPr>
    </w:p>
    <w:p w14:paraId="0F30CC85" w14:textId="77777777" w:rsidR="005F05B6" w:rsidRPr="00106D32" w:rsidRDefault="005F05B6" w:rsidP="00DE1AD5">
      <w:pPr>
        <w:keepNext/>
        <w:keepLines/>
        <w:outlineLvl w:val="0"/>
        <w:rPr>
          <w:szCs w:val="22"/>
          <w:u w:val="single"/>
          <w:lang w:val="it-IT"/>
        </w:rPr>
      </w:pPr>
      <w:r w:rsidRPr="00106D32">
        <w:rPr>
          <w:u w:val="single"/>
          <w:lang w:val="it-IT"/>
        </w:rPr>
        <w:t>Allattamento</w:t>
      </w:r>
    </w:p>
    <w:p w14:paraId="5E22BE17" w14:textId="77777777" w:rsidR="005F05B6" w:rsidRPr="00106D32" w:rsidRDefault="005F05B6" w:rsidP="00DE1AD5">
      <w:pPr>
        <w:keepNext/>
        <w:keepLines/>
        <w:outlineLvl w:val="0"/>
        <w:rPr>
          <w:szCs w:val="22"/>
          <w:u w:val="single"/>
          <w:lang w:val="it-IT"/>
        </w:rPr>
      </w:pPr>
    </w:p>
    <w:p w14:paraId="75E365E6" w14:textId="77777777" w:rsidR="008F5E69" w:rsidRPr="00106D32" w:rsidRDefault="008F5E69" w:rsidP="008F5E69">
      <w:pPr>
        <w:keepNext/>
        <w:keepLines/>
        <w:tabs>
          <w:tab w:val="left" w:pos="0"/>
          <w:tab w:val="left" w:pos="284"/>
        </w:tabs>
        <w:rPr>
          <w:lang w:val="it-IT"/>
        </w:rPr>
      </w:pPr>
      <w:r w:rsidRPr="00106D32">
        <w:rPr>
          <w:lang w:val="it-IT"/>
        </w:rPr>
        <w:t>Dati limitati sull</w:t>
      </w:r>
      <w:r w:rsidR="00106D32" w:rsidRPr="00106D32">
        <w:rPr>
          <w:lang w:val="it-IT"/>
        </w:rPr>
        <w:t>’</w:t>
      </w:r>
      <w:r w:rsidRPr="00106D32">
        <w:rPr>
          <w:lang w:val="it-IT"/>
        </w:rPr>
        <w:t xml:space="preserve">escrezione di rituximab nel latte materno suggeriscono </w:t>
      </w:r>
      <w:r w:rsidR="00F375C3" w:rsidRPr="00106D32">
        <w:rPr>
          <w:lang w:val="it-IT"/>
        </w:rPr>
        <w:t xml:space="preserve">concentrazioni </w:t>
      </w:r>
      <w:r w:rsidRPr="00106D32">
        <w:rPr>
          <w:lang w:val="it-IT"/>
        </w:rPr>
        <w:t>molto bass</w:t>
      </w:r>
      <w:r w:rsidR="00F375C3" w:rsidRPr="00106D32">
        <w:rPr>
          <w:lang w:val="it-IT"/>
        </w:rPr>
        <w:t>e</w:t>
      </w:r>
      <w:r w:rsidRPr="00106D32">
        <w:rPr>
          <w:lang w:val="it-IT"/>
        </w:rPr>
        <w:t xml:space="preserve"> di rituximab nel latte (dose relativa per lattanti inferiore allo 0,4%). Pochi casi di follow-up di lattanti allattati con latte materno descrivono la crescita normale e lo sviluppo fino a </w:t>
      </w:r>
      <w:r w:rsidR="00F375C3" w:rsidRPr="00106D32">
        <w:rPr>
          <w:lang w:val="it-IT"/>
        </w:rPr>
        <w:t>2 anni</w:t>
      </w:r>
      <w:r w:rsidRPr="00106D32">
        <w:rPr>
          <w:lang w:val="it-IT"/>
        </w:rPr>
        <w:t xml:space="preserve"> d</w:t>
      </w:r>
      <w:r w:rsidR="00106D32" w:rsidRPr="00106D32">
        <w:rPr>
          <w:lang w:val="it-IT"/>
        </w:rPr>
        <w:t>’</w:t>
      </w:r>
      <w:r w:rsidRPr="00106D32">
        <w:rPr>
          <w:lang w:val="it-IT"/>
        </w:rPr>
        <w:t>età. Tuttavia, poiché questi dati sono limitati e i risultati a lungo termine sui lattanti allattati con latte materno rimangono sconosciuti, l</w:t>
      </w:r>
      <w:r w:rsidR="00106D32" w:rsidRPr="00106D32">
        <w:rPr>
          <w:lang w:val="it-IT"/>
        </w:rPr>
        <w:t>’</w:t>
      </w:r>
      <w:r w:rsidRPr="00106D32">
        <w:rPr>
          <w:lang w:val="it-IT"/>
        </w:rPr>
        <w:t>allattamento non è raccomandato</w:t>
      </w:r>
      <w:r w:rsidR="007F48C5" w:rsidRPr="00106D32">
        <w:rPr>
          <w:lang w:val="it-IT"/>
        </w:rPr>
        <w:t xml:space="preserve"> </w:t>
      </w:r>
      <w:r w:rsidRPr="00106D32">
        <w:rPr>
          <w:lang w:val="it-IT"/>
        </w:rPr>
        <w:t xml:space="preserve">durante il trattamento con rituximab e in modo ottimale nei </w:t>
      </w:r>
      <w:r w:rsidR="00F375C3" w:rsidRPr="00106D32">
        <w:rPr>
          <w:lang w:val="it-IT"/>
        </w:rPr>
        <w:t>6</w:t>
      </w:r>
      <w:r w:rsidRPr="00106D32">
        <w:rPr>
          <w:lang w:val="it-IT"/>
        </w:rPr>
        <w:t xml:space="preserve"> mesi successivi al trattamento con rituximab.</w:t>
      </w:r>
    </w:p>
    <w:p w14:paraId="2FC917D3" w14:textId="77777777" w:rsidR="005F05B6" w:rsidRPr="00106D32" w:rsidRDefault="005F05B6" w:rsidP="00DE1AD5">
      <w:pPr>
        <w:keepNext/>
        <w:keepLines/>
        <w:rPr>
          <w:lang w:val="it-IT"/>
        </w:rPr>
      </w:pPr>
    </w:p>
    <w:p w14:paraId="50A3C973" w14:textId="77777777" w:rsidR="005F05B6" w:rsidRPr="00106D32" w:rsidRDefault="005F05B6" w:rsidP="00DE1AD5">
      <w:pPr>
        <w:keepNext/>
        <w:keepLines/>
        <w:rPr>
          <w:szCs w:val="22"/>
          <w:u w:val="single"/>
          <w:lang w:val="it-IT"/>
        </w:rPr>
      </w:pPr>
      <w:r w:rsidRPr="00106D32">
        <w:rPr>
          <w:u w:val="single"/>
          <w:lang w:val="it-IT"/>
        </w:rPr>
        <w:t>Fertilità</w:t>
      </w:r>
    </w:p>
    <w:p w14:paraId="36742BC7" w14:textId="77777777" w:rsidR="005F05B6" w:rsidRPr="00106D32" w:rsidRDefault="005F05B6" w:rsidP="00DE1AD5">
      <w:pPr>
        <w:keepNext/>
        <w:keepLines/>
        <w:rPr>
          <w:szCs w:val="22"/>
          <w:u w:val="single"/>
          <w:lang w:val="it-IT"/>
        </w:rPr>
      </w:pPr>
    </w:p>
    <w:p w14:paraId="21C03375" w14:textId="77777777" w:rsidR="005F05B6" w:rsidRPr="00106D32" w:rsidRDefault="005F05B6" w:rsidP="00DE1AD5">
      <w:pPr>
        <w:keepNext/>
        <w:keepLines/>
        <w:rPr>
          <w:szCs w:val="22"/>
          <w:lang w:val="it-IT"/>
        </w:rPr>
      </w:pPr>
      <w:r w:rsidRPr="00106D32">
        <w:rPr>
          <w:lang w:val="it-IT"/>
        </w:rPr>
        <w:t>Dagli studi sull</w:t>
      </w:r>
      <w:r w:rsidR="00106D32" w:rsidRPr="00106D32">
        <w:rPr>
          <w:lang w:val="it-IT"/>
        </w:rPr>
        <w:t>’</w:t>
      </w:r>
      <w:r w:rsidRPr="00106D32">
        <w:rPr>
          <w:lang w:val="it-IT"/>
        </w:rPr>
        <w:t>animale non sono emersi effetti nocivi di rituximab o della ialuronidasi ricombinante umana (rHuPH20) sugli organi riproduttivi.</w:t>
      </w:r>
    </w:p>
    <w:p w14:paraId="6582D1E3" w14:textId="77777777" w:rsidR="005F05B6" w:rsidRPr="00106D32" w:rsidRDefault="005F05B6" w:rsidP="00DE1AD5">
      <w:pPr>
        <w:rPr>
          <w:b/>
          <w:szCs w:val="22"/>
          <w:lang w:val="it-IT"/>
        </w:rPr>
      </w:pPr>
    </w:p>
    <w:p w14:paraId="66BAEF1E" w14:textId="77777777" w:rsidR="005F05B6" w:rsidRPr="00106D32" w:rsidRDefault="005F05B6">
      <w:pPr>
        <w:keepNext/>
        <w:keepLines/>
        <w:ind w:left="567" w:hanging="567"/>
        <w:outlineLvl w:val="0"/>
        <w:rPr>
          <w:szCs w:val="22"/>
          <w:lang w:val="it-IT"/>
        </w:rPr>
        <w:pPrChange w:id="158" w:author="Author">
          <w:pPr>
            <w:ind w:left="567" w:hanging="567"/>
            <w:outlineLvl w:val="0"/>
          </w:pPr>
        </w:pPrChange>
      </w:pPr>
      <w:r w:rsidRPr="00106D32">
        <w:rPr>
          <w:b/>
          <w:lang w:val="it-IT"/>
        </w:rPr>
        <w:lastRenderedPageBreak/>
        <w:t>4.7</w:t>
      </w:r>
      <w:r w:rsidRPr="00106D32">
        <w:rPr>
          <w:b/>
          <w:lang w:val="it-IT"/>
        </w:rPr>
        <w:tab/>
        <w:t>Effetti sulla capacità di guidare veicoli e sull</w:t>
      </w:r>
      <w:r w:rsidR="00106D32" w:rsidRPr="00106D32">
        <w:rPr>
          <w:b/>
          <w:lang w:val="it-IT"/>
        </w:rPr>
        <w:t>’</w:t>
      </w:r>
      <w:r w:rsidRPr="00106D32">
        <w:rPr>
          <w:b/>
          <w:lang w:val="it-IT"/>
        </w:rPr>
        <w:t>uso di macchinari</w:t>
      </w:r>
    </w:p>
    <w:p w14:paraId="2C744331" w14:textId="77777777" w:rsidR="005F05B6" w:rsidRPr="00106D32" w:rsidRDefault="005F05B6">
      <w:pPr>
        <w:keepNext/>
        <w:keepLines/>
        <w:rPr>
          <w:szCs w:val="22"/>
          <w:lang w:val="it-IT"/>
        </w:rPr>
        <w:pPrChange w:id="159" w:author="Author">
          <w:pPr/>
        </w:pPrChange>
      </w:pPr>
    </w:p>
    <w:p w14:paraId="03427ADB" w14:textId="77777777" w:rsidR="005F05B6" w:rsidRPr="00106D32" w:rsidRDefault="005F05B6">
      <w:pPr>
        <w:keepNext/>
        <w:keepLines/>
        <w:rPr>
          <w:szCs w:val="22"/>
          <w:lang w:val="it-IT"/>
        </w:rPr>
        <w:pPrChange w:id="160" w:author="Author">
          <w:pPr/>
        </w:pPrChange>
      </w:pPr>
      <w:r w:rsidRPr="00106D32">
        <w:rPr>
          <w:lang w:val="it-IT"/>
        </w:rPr>
        <w:t>Non sono stati condotti studi sugli effetti di MabThera sulla capacità di guidare veicoli e sull</w:t>
      </w:r>
      <w:r w:rsidR="00106D32" w:rsidRPr="00106D32">
        <w:rPr>
          <w:lang w:val="it-IT"/>
        </w:rPr>
        <w:t>’</w:t>
      </w:r>
      <w:r w:rsidRPr="00106D32">
        <w:rPr>
          <w:lang w:val="it-IT"/>
        </w:rPr>
        <w:t>uso di macchinari, anche se l</w:t>
      </w:r>
      <w:r w:rsidR="00106D32" w:rsidRPr="00106D32">
        <w:rPr>
          <w:lang w:val="it-IT"/>
        </w:rPr>
        <w:t>’</w:t>
      </w:r>
      <w:r w:rsidRPr="00106D32">
        <w:rPr>
          <w:lang w:val="it-IT"/>
        </w:rPr>
        <w:t>attività farmacologica e le reazioni avverse ad oggi riportate suggeriscono che MabThera non altera, o altera in modo trascurabile, la capacità di guidare veicoli o di usare macchinari.</w:t>
      </w:r>
    </w:p>
    <w:p w14:paraId="286FE50C" w14:textId="77777777" w:rsidR="005F05B6" w:rsidRPr="00106D32" w:rsidRDefault="005F05B6" w:rsidP="00DE1AD5">
      <w:pPr>
        <w:rPr>
          <w:szCs w:val="22"/>
          <w:lang w:val="it-IT"/>
        </w:rPr>
      </w:pPr>
    </w:p>
    <w:p w14:paraId="67B2CDC2" w14:textId="77777777" w:rsidR="005F05B6" w:rsidRPr="00106D32" w:rsidRDefault="005F05B6" w:rsidP="00DE1AD5">
      <w:pPr>
        <w:keepNext/>
        <w:keepLines/>
        <w:ind w:left="567" w:hanging="567"/>
        <w:outlineLvl w:val="0"/>
        <w:rPr>
          <w:b/>
          <w:szCs w:val="22"/>
          <w:lang w:val="it-IT"/>
        </w:rPr>
      </w:pPr>
      <w:r w:rsidRPr="00106D32">
        <w:rPr>
          <w:b/>
          <w:lang w:val="it-IT"/>
        </w:rPr>
        <w:t>4.8</w:t>
      </w:r>
      <w:r w:rsidRPr="00106D32">
        <w:rPr>
          <w:b/>
          <w:lang w:val="it-IT"/>
        </w:rPr>
        <w:tab/>
        <w:t>Effetti indesiderati</w:t>
      </w:r>
    </w:p>
    <w:p w14:paraId="518C787F" w14:textId="77777777" w:rsidR="005F05B6" w:rsidRPr="00106D32" w:rsidRDefault="005F05B6" w:rsidP="00DE1AD5">
      <w:pPr>
        <w:keepNext/>
        <w:keepLines/>
        <w:rPr>
          <w:szCs w:val="22"/>
          <w:lang w:val="it-IT"/>
        </w:rPr>
      </w:pPr>
    </w:p>
    <w:p w14:paraId="14F784FE" w14:textId="77777777" w:rsidR="005F05B6" w:rsidRPr="00106D32" w:rsidRDefault="005F05B6" w:rsidP="00DE1AD5">
      <w:pPr>
        <w:keepNext/>
        <w:keepLines/>
        <w:outlineLvl w:val="0"/>
        <w:rPr>
          <w:szCs w:val="22"/>
          <w:lang w:val="it-IT"/>
        </w:rPr>
      </w:pPr>
      <w:r w:rsidRPr="00106D32">
        <w:rPr>
          <w:lang w:val="it-IT"/>
        </w:rPr>
        <w:t>Le informazioni fornite in questo paragrafo riguardano l</w:t>
      </w:r>
      <w:r w:rsidR="00106D32" w:rsidRPr="00106D32">
        <w:rPr>
          <w:lang w:val="it-IT"/>
        </w:rPr>
        <w:t>’</w:t>
      </w:r>
      <w:r w:rsidRPr="00106D32">
        <w:rPr>
          <w:lang w:val="it-IT"/>
        </w:rPr>
        <w:t xml:space="preserve">uso di MabThera in oncologia. </w:t>
      </w:r>
    </w:p>
    <w:p w14:paraId="76B5CA7A" w14:textId="77777777" w:rsidR="005F05B6" w:rsidRPr="00106D32" w:rsidRDefault="005F05B6" w:rsidP="00DE1AD5">
      <w:pPr>
        <w:rPr>
          <w:szCs w:val="22"/>
          <w:lang w:val="it-IT"/>
        </w:rPr>
      </w:pPr>
      <w:r w:rsidRPr="00106D32">
        <w:rPr>
          <w:lang w:val="it-IT"/>
        </w:rPr>
        <w:t>Per informazioni relative alle indicazioni autoimmuni, fare riferimento all</w:t>
      </w:r>
      <w:r w:rsidR="00106D32" w:rsidRPr="00106D32">
        <w:rPr>
          <w:lang w:val="it-IT"/>
        </w:rPr>
        <w:t>’</w:t>
      </w:r>
      <w:r w:rsidRPr="00106D32">
        <w:rPr>
          <w:lang w:val="it-IT"/>
        </w:rPr>
        <w:t>RCP di MabThera formulazione endovenosa.</w:t>
      </w:r>
    </w:p>
    <w:p w14:paraId="3725B217" w14:textId="77777777" w:rsidR="005F05B6" w:rsidRPr="00106D32" w:rsidRDefault="005F05B6" w:rsidP="00DE1AD5">
      <w:pPr>
        <w:rPr>
          <w:szCs w:val="22"/>
          <w:lang w:val="it-IT"/>
        </w:rPr>
      </w:pPr>
    </w:p>
    <w:p w14:paraId="3C2DFB4A" w14:textId="77777777" w:rsidR="005F05B6" w:rsidRPr="00106D32" w:rsidRDefault="005F05B6" w:rsidP="00DE1AD5">
      <w:pPr>
        <w:rPr>
          <w:rFonts w:cs="Arial"/>
          <w:u w:val="single"/>
          <w:lang w:val="it-IT"/>
        </w:rPr>
      </w:pPr>
      <w:r w:rsidRPr="00106D32">
        <w:rPr>
          <w:u w:val="single"/>
          <w:lang w:val="it-IT"/>
        </w:rPr>
        <w:t>Riassunto del profilo di sicurezza</w:t>
      </w:r>
    </w:p>
    <w:p w14:paraId="4B0E250B" w14:textId="77777777" w:rsidR="005F05B6" w:rsidRPr="00106D32" w:rsidRDefault="005F05B6" w:rsidP="00DE1AD5">
      <w:pPr>
        <w:rPr>
          <w:rFonts w:cs="Arial"/>
          <w:lang w:val="it-IT"/>
        </w:rPr>
      </w:pPr>
    </w:p>
    <w:p w14:paraId="78AFE4B2" w14:textId="77777777" w:rsidR="005F05B6" w:rsidRPr="00106D32" w:rsidRDefault="005F05B6" w:rsidP="00DE1AD5">
      <w:pPr>
        <w:rPr>
          <w:rFonts w:cs="Arial"/>
          <w:lang w:val="it-IT"/>
        </w:rPr>
      </w:pPr>
      <w:r w:rsidRPr="00106D32">
        <w:rPr>
          <w:lang w:val="it-IT"/>
        </w:rPr>
        <w:t xml:space="preserve">Durante il programma di sviluppo clinico il profilo di sicurezza di MabThera formulazione sottocutanea era sovrapponibile a quello della formulazione endovenosa, ad eccezione delle reazioni </w:t>
      </w:r>
      <w:r w:rsidR="00680A76" w:rsidRPr="00106D32">
        <w:rPr>
          <w:lang w:val="it-IT"/>
        </w:rPr>
        <w:t xml:space="preserve">cutanee </w:t>
      </w:r>
      <w:r w:rsidRPr="00106D32">
        <w:rPr>
          <w:lang w:val="it-IT"/>
        </w:rPr>
        <w:t xml:space="preserve">locali. </w:t>
      </w:r>
    </w:p>
    <w:p w14:paraId="0EE5685E" w14:textId="77777777" w:rsidR="005F05B6" w:rsidRPr="00106D32" w:rsidRDefault="00680A76" w:rsidP="00DE1AD5">
      <w:pPr>
        <w:rPr>
          <w:rFonts w:cs="Arial"/>
          <w:lang w:val="it-IT"/>
        </w:rPr>
      </w:pPr>
      <w:r w:rsidRPr="00106D32">
        <w:rPr>
          <w:lang w:val="it-IT"/>
        </w:rPr>
        <w:t>L</w:t>
      </w:r>
      <w:r w:rsidR="005F05B6" w:rsidRPr="00106D32">
        <w:rPr>
          <w:lang w:val="it-IT"/>
        </w:rPr>
        <w:t xml:space="preserve">e reazioni </w:t>
      </w:r>
      <w:r w:rsidR="00925D24" w:rsidRPr="00106D32">
        <w:rPr>
          <w:lang w:val="it-IT"/>
        </w:rPr>
        <w:t xml:space="preserve">cutanee </w:t>
      </w:r>
      <w:r w:rsidR="005F05B6" w:rsidRPr="00106D32">
        <w:rPr>
          <w:lang w:val="it-IT"/>
        </w:rPr>
        <w:t>locali</w:t>
      </w:r>
      <w:r w:rsidRPr="00106D32">
        <w:rPr>
          <w:lang w:val="it-IT"/>
        </w:rPr>
        <w:t>, incluse reazioni</w:t>
      </w:r>
      <w:r w:rsidR="005F05B6" w:rsidRPr="00106D32">
        <w:rPr>
          <w:lang w:val="it-IT"/>
        </w:rPr>
        <w:t xml:space="preserve"> al sito di iniezione sono state molto comuni nei pazienti trattati con MabThera formulazione sottocutanea</w:t>
      </w:r>
      <w:r w:rsidRPr="00106D32">
        <w:rPr>
          <w:lang w:val="it-IT"/>
        </w:rPr>
        <w:t>. Nell</w:t>
      </w:r>
      <w:r w:rsidR="00036AE0" w:rsidRPr="00106D32">
        <w:rPr>
          <w:lang w:val="it-IT"/>
        </w:rPr>
        <w:t>o studio di</w:t>
      </w:r>
      <w:r w:rsidRPr="00106D32">
        <w:rPr>
          <w:lang w:val="it-IT"/>
        </w:rPr>
        <w:t xml:space="preserve"> fase III </w:t>
      </w:r>
      <w:r w:rsidR="005F05B6" w:rsidRPr="00106D32">
        <w:rPr>
          <w:lang w:val="it-IT"/>
        </w:rPr>
        <w:t>SABRINA (BO22334)</w:t>
      </w:r>
      <w:r w:rsidRPr="00106D32">
        <w:rPr>
          <w:lang w:val="it-IT"/>
        </w:rPr>
        <w:t xml:space="preserve"> sono state segnalate reazioni cutanee locali </w:t>
      </w:r>
      <w:r w:rsidR="0020540F" w:rsidRPr="00106D32">
        <w:rPr>
          <w:lang w:val="it-IT"/>
        </w:rPr>
        <w:t>sin nel</w:t>
      </w:r>
      <w:r w:rsidRPr="00106D32">
        <w:rPr>
          <w:lang w:val="it-IT"/>
        </w:rPr>
        <w:t xml:space="preserve"> 20% dei pazienti trattati con MabThera formulazione sottocutanea. Le reazioni cutanee locali più comuni </w:t>
      </w:r>
      <w:r w:rsidR="0020540F" w:rsidRPr="00106D32">
        <w:rPr>
          <w:lang w:val="it-IT"/>
        </w:rPr>
        <w:t xml:space="preserve">osservate </w:t>
      </w:r>
      <w:r w:rsidR="000C5AFF" w:rsidRPr="00106D32">
        <w:rPr>
          <w:lang w:val="it-IT"/>
        </w:rPr>
        <w:t>nel braccio</w:t>
      </w:r>
      <w:r w:rsidR="00AC1F68" w:rsidRPr="00106D32">
        <w:rPr>
          <w:lang w:val="it-IT"/>
        </w:rPr>
        <w:t xml:space="preserve"> trattato</w:t>
      </w:r>
      <w:r w:rsidR="000C5AFF" w:rsidRPr="00106D32">
        <w:rPr>
          <w:lang w:val="it-IT"/>
        </w:rPr>
        <w:t xml:space="preserve"> con </w:t>
      </w:r>
      <w:r w:rsidRPr="00106D32">
        <w:rPr>
          <w:lang w:val="it-IT"/>
        </w:rPr>
        <w:t xml:space="preserve">MabThera </w:t>
      </w:r>
      <w:r w:rsidR="000C5AFF" w:rsidRPr="00106D32">
        <w:rPr>
          <w:lang w:val="it-IT"/>
        </w:rPr>
        <w:t>formulazione sottocutanea</w:t>
      </w:r>
      <w:r w:rsidR="005F05B6" w:rsidRPr="00106D32">
        <w:rPr>
          <w:lang w:val="it-IT"/>
        </w:rPr>
        <w:t xml:space="preserve"> </w:t>
      </w:r>
      <w:r w:rsidR="00AC1F68" w:rsidRPr="00106D32">
        <w:rPr>
          <w:lang w:val="it-IT"/>
        </w:rPr>
        <w:t xml:space="preserve">sono state </w:t>
      </w:r>
      <w:r w:rsidRPr="00106D32">
        <w:rPr>
          <w:rFonts w:cs="Arial"/>
          <w:lang w:val="it-IT"/>
        </w:rPr>
        <w:t>eritema al sito di iniezione (13%), dolore al sito di iniezione (7</w:t>
      </w:r>
      <w:r w:rsidR="0020540F" w:rsidRPr="00106D32">
        <w:rPr>
          <w:rFonts w:cs="Arial"/>
          <w:lang w:val="it-IT"/>
        </w:rPr>
        <w:t xml:space="preserve">%) ed </w:t>
      </w:r>
      <w:r w:rsidRPr="00106D32">
        <w:rPr>
          <w:rFonts w:cs="Arial"/>
          <w:lang w:val="it-IT"/>
        </w:rPr>
        <w:t xml:space="preserve">edema al sito di iniezione (4%). </w:t>
      </w:r>
      <w:r w:rsidR="00925D24" w:rsidRPr="00106D32">
        <w:rPr>
          <w:lang w:val="it-IT"/>
        </w:rPr>
        <w:t>G</w:t>
      </w:r>
      <w:r w:rsidRPr="00106D32">
        <w:rPr>
          <w:lang w:val="it-IT"/>
        </w:rPr>
        <w:t>li eventi</w:t>
      </w:r>
      <w:r w:rsidR="005F05B6" w:rsidRPr="00106D32">
        <w:rPr>
          <w:lang w:val="it-IT"/>
        </w:rPr>
        <w:t xml:space="preserve"> osservat</w:t>
      </w:r>
      <w:r w:rsidRPr="00106D32">
        <w:rPr>
          <w:lang w:val="it-IT"/>
        </w:rPr>
        <w:t>i</w:t>
      </w:r>
      <w:r w:rsidR="005F05B6" w:rsidRPr="00106D32">
        <w:rPr>
          <w:lang w:val="it-IT"/>
        </w:rPr>
        <w:t xml:space="preserve"> a seguito della somministrazione sottocutanea erano di grado lieve o moderato, ad eccezione di un paziente che ha </w:t>
      </w:r>
      <w:r w:rsidR="00405110" w:rsidRPr="00106D32">
        <w:rPr>
          <w:lang w:val="it-IT"/>
        </w:rPr>
        <w:t xml:space="preserve">riportato </w:t>
      </w:r>
      <w:r w:rsidR="005F05B6" w:rsidRPr="00106D32">
        <w:rPr>
          <w:lang w:val="it-IT"/>
        </w:rPr>
        <w:t>un</w:t>
      </w:r>
      <w:r w:rsidR="00405110" w:rsidRPr="00106D32">
        <w:rPr>
          <w:lang w:val="it-IT"/>
        </w:rPr>
        <w:t>a reazione cutanea locale di grado 3</w:t>
      </w:r>
      <w:r w:rsidR="0020540F" w:rsidRPr="00106D32">
        <w:rPr>
          <w:lang w:val="it-IT"/>
        </w:rPr>
        <w:t xml:space="preserve"> di intensità</w:t>
      </w:r>
      <w:r w:rsidR="00405110" w:rsidRPr="00106D32">
        <w:rPr>
          <w:lang w:val="it-IT"/>
        </w:rPr>
        <w:t xml:space="preserve"> (</w:t>
      </w:r>
      <w:r w:rsidR="005F05B6" w:rsidRPr="00106D32">
        <w:rPr>
          <w:lang w:val="it-IT"/>
        </w:rPr>
        <w:t>rash al sito di iniezione</w:t>
      </w:r>
      <w:r w:rsidR="00405110" w:rsidRPr="00106D32">
        <w:rPr>
          <w:lang w:val="it-IT"/>
        </w:rPr>
        <w:t>) a seguito della p</w:t>
      </w:r>
      <w:r w:rsidR="0020540F" w:rsidRPr="00106D32">
        <w:rPr>
          <w:lang w:val="it-IT"/>
        </w:rPr>
        <w:t>r</w:t>
      </w:r>
      <w:r w:rsidR="00405110" w:rsidRPr="00106D32">
        <w:rPr>
          <w:lang w:val="it-IT"/>
        </w:rPr>
        <w:t>ima somministrazione di MabThera formulazione sottocutanea (Ciclo 2).</w:t>
      </w:r>
      <w:r w:rsidR="00E963B3" w:rsidRPr="00106D32">
        <w:rPr>
          <w:lang w:val="it-IT"/>
        </w:rPr>
        <w:t xml:space="preserve">Le reazioni </w:t>
      </w:r>
      <w:r w:rsidR="000C5AFF" w:rsidRPr="00106D32">
        <w:rPr>
          <w:lang w:val="it-IT"/>
        </w:rPr>
        <w:t>cutanee locali di qualsiasi grado osservate nel braccio</w:t>
      </w:r>
      <w:r w:rsidR="003C6C87" w:rsidRPr="00106D32">
        <w:rPr>
          <w:lang w:val="it-IT"/>
        </w:rPr>
        <w:t xml:space="preserve"> </w:t>
      </w:r>
      <w:r w:rsidR="0020540F" w:rsidRPr="00106D32">
        <w:rPr>
          <w:lang w:val="it-IT"/>
        </w:rPr>
        <w:t xml:space="preserve">trattato </w:t>
      </w:r>
      <w:r w:rsidR="000C5AFF" w:rsidRPr="00106D32">
        <w:rPr>
          <w:lang w:val="it-IT"/>
        </w:rPr>
        <w:t>con Mab</w:t>
      </w:r>
      <w:r w:rsidR="006460A7" w:rsidRPr="00106D32">
        <w:rPr>
          <w:lang w:val="it-IT"/>
        </w:rPr>
        <w:t>T</w:t>
      </w:r>
      <w:r w:rsidR="000C5AFF" w:rsidRPr="00106D32">
        <w:rPr>
          <w:lang w:val="it-IT"/>
        </w:rPr>
        <w:t xml:space="preserve">hera formulazione sottocutanea sono state più frequenti </w:t>
      </w:r>
      <w:r w:rsidR="00E963B3" w:rsidRPr="00106D32">
        <w:rPr>
          <w:lang w:val="it-IT"/>
        </w:rPr>
        <w:t xml:space="preserve">durante il primo ciclo </w:t>
      </w:r>
      <w:r w:rsidR="000C5AFF" w:rsidRPr="00106D32">
        <w:rPr>
          <w:lang w:val="it-IT"/>
        </w:rPr>
        <w:t xml:space="preserve">di somministrazione sottocutanea </w:t>
      </w:r>
      <w:r w:rsidR="00405110" w:rsidRPr="00106D32">
        <w:rPr>
          <w:lang w:val="it-IT"/>
        </w:rPr>
        <w:t xml:space="preserve">(Ciclo 2), </w:t>
      </w:r>
      <w:r w:rsidR="0020540F" w:rsidRPr="00106D32">
        <w:rPr>
          <w:lang w:val="it-IT"/>
        </w:rPr>
        <w:t xml:space="preserve">e a </w:t>
      </w:r>
      <w:r w:rsidR="000C5AFF" w:rsidRPr="00106D32">
        <w:rPr>
          <w:lang w:val="it-IT"/>
        </w:rPr>
        <w:t>segui</w:t>
      </w:r>
      <w:r w:rsidR="0020540F" w:rsidRPr="00106D32">
        <w:rPr>
          <w:lang w:val="it-IT"/>
        </w:rPr>
        <w:t>r</w:t>
      </w:r>
      <w:r w:rsidR="000C5AFF" w:rsidRPr="00106D32">
        <w:rPr>
          <w:lang w:val="it-IT"/>
        </w:rPr>
        <w:t>e dal</w:t>
      </w:r>
      <w:r w:rsidR="004645B4" w:rsidRPr="00106D32">
        <w:rPr>
          <w:lang w:val="it-IT"/>
        </w:rPr>
        <w:t xml:space="preserve"> secondo ciclo</w:t>
      </w:r>
      <w:r w:rsidR="00405110" w:rsidRPr="00106D32">
        <w:rPr>
          <w:lang w:val="it-IT"/>
        </w:rPr>
        <w:t>, l</w:t>
      </w:r>
      <w:r w:rsidR="00106D32" w:rsidRPr="00106D32">
        <w:rPr>
          <w:lang w:val="it-IT"/>
        </w:rPr>
        <w:t>’</w:t>
      </w:r>
      <w:r w:rsidR="00405110" w:rsidRPr="00106D32">
        <w:rPr>
          <w:lang w:val="it-IT"/>
        </w:rPr>
        <w:t xml:space="preserve">incidenza </w:t>
      </w:r>
      <w:r w:rsidR="0020540F" w:rsidRPr="00106D32">
        <w:rPr>
          <w:lang w:val="it-IT"/>
        </w:rPr>
        <w:t>si è ridotta</w:t>
      </w:r>
      <w:r w:rsidR="00405110" w:rsidRPr="00106D32">
        <w:rPr>
          <w:lang w:val="it-IT"/>
        </w:rPr>
        <w:t xml:space="preserve"> con</w:t>
      </w:r>
      <w:r w:rsidR="000C5AFF" w:rsidRPr="00106D32">
        <w:rPr>
          <w:lang w:val="it-IT"/>
        </w:rPr>
        <w:t xml:space="preserve"> le</w:t>
      </w:r>
      <w:r w:rsidR="00405110" w:rsidRPr="00106D32">
        <w:rPr>
          <w:lang w:val="it-IT"/>
        </w:rPr>
        <w:t xml:space="preserve"> iniezioni successive.</w:t>
      </w:r>
    </w:p>
    <w:p w14:paraId="11E1A09D" w14:textId="77777777" w:rsidR="005F05B6" w:rsidRPr="00106D32" w:rsidRDefault="005F05B6" w:rsidP="00DE1AD5">
      <w:pPr>
        <w:rPr>
          <w:szCs w:val="22"/>
          <w:lang w:val="it-IT"/>
        </w:rPr>
      </w:pPr>
    </w:p>
    <w:p w14:paraId="17DB5EEF" w14:textId="77777777" w:rsidR="005F05B6" w:rsidRPr="007857EA" w:rsidRDefault="005F05B6" w:rsidP="00DE1AD5">
      <w:pPr>
        <w:outlineLvl w:val="0"/>
        <w:rPr>
          <w:i/>
          <w:u w:val="single"/>
          <w:lang w:val="it-IT"/>
        </w:rPr>
      </w:pPr>
      <w:r w:rsidRPr="007857EA">
        <w:rPr>
          <w:i/>
          <w:u w:val="single"/>
          <w:lang w:val="it-IT"/>
        </w:rPr>
        <w:t>Reazioni avverse riportate nell</w:t>
      </w:r>
      <w:r w:rsidR="00106D32" w:rsidRPr="007857EA">
        <w:rPr>
          <w:i/>
          <w:u w:val="single"/>
          <w:lang w:val="it-IT"/>
        </w:rPr>
        <w:t>’</w:t>
      </w:r>
      <w:r w:rsidRPr="007857EA">
        <w:rPr>
          <w:i/>
          <w:u w:val="single"/>
          <w:lang w:val="it-IT"/>
        </w:rPr>
        <w:t>uso di MabThera formulazione sottocutanea</w:t>
      </w:r>
    </w:p>
    <w:p w14:paraId="55D5BDA1" w14:textId="77777777" w:rsidR="005F05B6" w:rsidRPr="00106D32" w:rsidRDefault="005F05B6" w:rsidP="00DE1AD5">
      <w:pPr>
        <w:outlineLvl w:val="0"/>
        <w:rPr>
          <w:i/>
          <w:szCs w:val="22"/>
          <w:lang w:val="it-IT"/>
        </w:rPr>
      </w:pPr>
    </w:p>
    <w:p w14:paraId="03D8BC48" w14:textId="77777777" w:rsidR="008D1A68" w:rsidRPr="00106D32" w:rsidRDefault="005F05B6" w:rsidP="00DE1AD5">
      <w:pPr>
        <w:rPr>
          <w:lang w:val="it-IT"/>
        </w:rPr>
      </w:pPr>
      <w:r w:rsidRPr="00106D32">
        <w:rPr>
          <w:lang w:val="it-IT"/>
        </w:rPr>
        <w:t xml:space="preserve">Il rischio di reazioni acute correlate </w:t>
      </w:r>
      <w:r w:rsidR="008D1A68" w:rsidRPr="00106D32">
        <w:rPr>
          <w:lang w:val="it-IT"/>
        </w:rPr>
        <w:t>alla somministrazione di</w:t>
      </w:r>
      <w:r w:rsidRPr="00106D32">
        <w:rPr>
          <w:lang w:val="it-IT"/>
        </w:rPr>
        <w:t xml:space="preserve"> MabThera formulazione sottocutanea è stato valutato in due studi clinici in aperto condotti su pazienti affetti da linfoma follicolare durante la fase di induzione e di mantenimento (SABRINA</w:t>
      </w:r>
      <w:r w:rsidR="00477E27" w:rsidRPr="00106D32">
        <w:rPr>
          <w:lang w:val="it-IT"/>
        </w:rPr>
        <w:t>/</w:t>
      </w:r>
      <w:r w:rsidRPr="00106D32">
        <w:rPr>
          <w:lang w:val="it-IT"/>
        </w:rPr>
        <w:t>BO22334) e durante la sola fase di mantenimento (SparkThera</w:t>
      </w:r>
      <w:r w:rsidR="00477E27" w:rsidRPr="00106D32">
        <w:rPr>
          <w:lang w:val="it-IT"/>
        </w:rPr>
        <w:t>/</w:t>
      </w:r>
      <w:r w:rsidRPr="00106D32">
        <w:rPr>
          <w:lang w:val="it-IT"/>
        </w:rPr>
        <w:t xml:space="preserve">BP22333). Nello studio </w:t>
      </w:r>
      <w:r w:rsidR="008D1A68" w:rsidRPr="00106D32">
        <w:rPr>
          <w:lang w:val="it-IT"/>
        </w:rPr>
        <w:t>SABRINA</w:t>
      </w:r>
      <w:r w:rsidRPr="00106D32">
        <w:rPr>
          <w:lang w:val="it-IT"/>
        </w:rPr>
        <w:t xml:space="preserve"> sono state segnalate reazioni </w:t>
      </w:r>
      <w:r w:rsidR="008D1A68" w:rsidRPr="00106D32">
        <w:rPr>
          <w:lang w:val="it-IT"/>
        </w:rPr>
        <w:t xml:space="preserve">severe </w:t>
      </w:r>
      <w:r w:rsidRPr="00106D32">
        <w:rPr>
          <w:lang w:val="it-IT"/>
        </w:rPr>
        <w:t>correlate alla somministrazione (grado</w:t>
      </w:r>
      <w:r w:rsidR="007F48C5" w:rsidRPr="00106D32">
        <w:rPr>
          <w:lang w:val="it-IT"/>
        </w:rPr>
        <w:t xml:space="preserve"> </w:t>
      </w:r>
      <w:r w:rsidRPr="00106D32">
        <w:rPr>
          <w:lang w:val="it-IT"/>
        </w:rPr>
        <w:t>≥</w:t>
      </w:r>
      <w:r w:rsidR="007F48C5" w:rsidRPr="00106D32">
        <w:rPr>
          <w:lang w:val="it-IT"/>
        </w:rPr>
        <w:t> </w:t>
      </w:r>
      <w:r w:rsidRPr="00106D32">
        <w:rPr>
          <w:lang w:val="it-IT"/>
        </w:rPr>
        <w:t xml:space="preserve">3) in due pazienti </w:t>
      </w:r>
      <w:r w:rsidR="008D1A68" w:rsidRPr="00106D32">
        <w:rPr>
          <w:lang w:val="it-IT"/>
        </w:rPr>
        <w:t xml:space="preserve">(2%) </w:t>
      </w:r>
      <w:r w:rsidRPr="00106D32">
        <w:rPr>
          <w:lang w:val="it-IT"/>
        </w:rPr>
        <w:t xml:space="preserve">a seguito della somministrazione di MabThera formulazione </w:t>
      </w:r>
      <w:r w:rsidR="008D1A68" w:rsidRPr="00106D32">
        <w:rPr>
          <w:lang w:val="it-IT"/>
        </w:rPr>
        <w:t>sottocutanea. Questi eventi sono stati rash al sito di iniezione e secchezza delle fauci di grado 3.</w:t>
      </w:r>
    </w:p>
    <w:p w14:paraId="2CBBD420" w14:textId="77777777" w:rsidR="005F05B6" w:rsidRPr="00106D32" w:rsidRDefault="005F05B6" w:rsidP="00DE1AD5">
      <w:pPr>
        <w:rPr>
          <w:rFonts w:eastAsia="SimSun"/>
          <w:szCs w:val="22"/>
          <w:lang w:val="it-IT"/>
        </w:rPr>
      </w:pPr>
      <w:r w:rsidRPr="00106D32">
        <w:rPr>
          <w:lang w:val="it-IT"/>
        </w:rPr>
        <w:t xml:space="preserve">Nello studio </w:t>
      </w:r>
      <w:r w:rsidR="008D1A68" w:rsidRPr="00106D32">
        <w:rPr>
          <w:rFonts w:eastAsia="SimSun"/>
          <w:szCs w:val="22"/>
          <w:lang w:val="it-IT" w:eastAsia="zh-CN"/>
        </w:rPr>
        <w:t>SparkThera</w:t>
      </w:r>
      <w:r w:rsidR="008D1A68" w:rsidRPr="00106D32" w:rsidDel="008D1A68">
        <w:rPr>
          <w:lang w:val="it-IT"/>
        </w:rPr>
        <w:t xml:space="preserve"> </w:t>
      </w:r>
      <w:r w:rsidRPr="00106D32">
        <w:rPr>
          <w:lang w:val="it-IT"/>
        </w:rPr>
        <w:t xml:space="preserve">non sono state segnalate reazioni </w:t>
      </w:r>
      <w:r w:rsidR="00036AE0" w:rsidRPr="00106D32">
        <w:rPr>
          <w:lang w:val="it-IT"/>
        </w:rPr>
        <w:t>severe</w:t>
      </w:r>
      <w:r w:rsidRPr="00106D32">
        <w:rPr>
          <w:lang w:val="it-IT"/>
        </w:rPr>
        <w:t xml:space="preserve"> correlate alla somministrazione.</w:t>
      </w:r>
    </w:p>
    <w:p w14:paraId="3CC58B6B" w14:textId="77777777" w:rsidR="005F05B6" w:rsidRPr="00106D32" w:rsidRDefault="005F05B6" w:rsidP="00DE1AD5">
      <w:pPr>
        <w:rPr>
          <w:rFonts w:cs="Arial"/>
          <w:lang w:val="it-IT"/>
        </w:rPr>
      </w:pPr>
    </w:p>
    <w:p w14:paraId="01825FC4" w14:textId="77777777" w:rsidR="005F05B6" w:rsidRPr="00106D32" w:rsidRDefault="005F05B6" w:rsidP="00DE1AD5">
      <w:pPr>
        <w:rPr>
          <w:rFonts w:cs="Arial"/>
          <w:i/>
          <w:u w:val="single"/>
          <w:lang w:val="it-IT"/>
        </w:rPr>
      </w:pPr>
      <w:r w:rsidRPr="00106D32">
        <w:rPr>
          <w:i/>
          <w:u w:val="single"/>
          <w:lang w:val="it-IT"/>
        </w:rPr>
        <w:t>Reazioni avverse riportate nell</w:t>
      </w:r>
      <w:r w:rsidR="00106D32" w:rsidRPr="00106D32">
        <w:rPr>
          <w:i/>
          <w:u w:val="single"/>
          <w:lang w:val="it-IT"/>
        </w:rPr>
        <w:t>’</w:t>
      </w:r>
      <w:r w:rsidRPr="00106D32">
        <w:rPr>
          <w:i/>
          <w:u w:val="single"/>
          <w:lang w:val="it-IT"/>
        </w:rPr>
        <w:t>uso di MabThera formulazione endovenosa</w:t>
      </w:r>
    </w:p>
    <w:p w14:paraId="01A09828" w14:textId="77777777" w:rsidR="005F05B6" w:rsidRPr="00106D32" w:rsidRDefault="005F05B6" w:rsidP="00DE1AD5">
      <w:pPr>
        <w:rPr>
          <w:rFonts w:cs="Arial"/>
          <w:i/>
          <w:lang w:val="it-IT"/>
        </w:rPr>
      </w:pPr>
    </w:p>
    <w:p w14:paraId="08F9E19F" w14:textId="77777777" w:rsidR="005F05B6" w:rsidRPr="00106D32" w:rsidRDefault="005F05B6" w:rsidP="00DE1AD5">
      <w:pPr>
        <w:outlineLvl w:val="0"/>
        <w:rPr>
          <w:i/>
          <w:szCs w:val="22"/>
          <w:lang w:val="it-IT"/>
        </w:rPr>
      </w:pPr>
      <w:r w:rsidRPr="00106D32">
        <w:rPr>
          <w:i/>
          <w:lang w:val="it-IT"/>
        </w:rPr>
        <w:t xml:space="preserve">Esperienza </w:t>
      </w:r>
      <w:r w:rsidR="00042299" w:rsidRPr="00106D32">
        <w:rPr>
          <w:i/>
          <w:lang w:val="it-IT"/>
        </w:rPr>
        <w:t xml:space="preserve">clinica </w:t>
      </w:r>
      <w:r w:rsidRPr="00106D32">
        <w:rPr>
          <w:i/>
          <w:lang w:val="it-IT"/>
        </w:rPr>
        <w:t>nel linfoma non-Hodgkin e nella leucemia linfatica cronica</w:t>
      </w:r>
    </w:p>
    <w:p w14:paraId="75513A61" w14:textId="77777777" w:rsidR="005F05B6" w:rsidRPr="00106D32" w:rsidRDefault="005F05B6" w:rsidP="00DE1AD5">
      <w:pPr>
        <w:rPr>
          <w:szCs w:val="22"/>
          <w:lang w:val="it-IT"/>
        </w:rPr>
      </w:pPr>
    </w:p>
    <w:p w14:paraId="483993D8" w14:textId="77777777" w:rsidR="005F05B6" w:rsidRPr="00106D32" w:rsidRDefault="005F05B6" w:rsidP="00DE1AD5">
      <w:pPr>
        <w:rPr>
          <w:szCs w:val="22"/>
          <w:lang w:val="it-IT"/>
        </w:rPr>
      </w:pPr>
      <w:r w:rsidRPr="00106D32">
        <w:rPr>
          <w:lang w:val="it-IT"/>
        </w:rPr>
        <w:t xml:space="preserve">Il profilo di sicurezza globale di MabThera nel linfoma non-Hodgkin e nella </w:t>
      </w:r>
      <w:r w:rsidR="00477E27" w:rsidRPr="00106D32">
        <w:rPr>
          <w:lang w:val="it-IT"/>
        </w:rPr>
        <w:t>LLC</w:t>
      </w:r>
      <w:r w:rsidRPr="00106D32">
        <w:rPr>
          <w:lang w:val="it-IT"/>
        </w:rPr>
        <w:t xml:space="preserve"> si basa su dati di pazienti in studi clinici e sulla sorveglianza post-marketing. Questi pazienti sono stati trattati con MabThera in monoterapia (come trattamento di induzione o come trattamento di mantenimento post-induzione) o in associazione a chemioterapia. </w:t>
      </w:r>
    </w:p>
    <w:p w14:paraId="63E9A8E6" w14:textId="77777777" w:rsidR="005F05B6" w:rsidRPr="00106D32" w:rsidRDefault="005F05B6" w:rsidP="00DE1AD5">
      <w:pPr>
        <w:rPr>
          <w:szCs w:val="22"/>
          <w:lang w:val="it-IT"/>
        </w:rPr>
      </w:pPr>
    </w:p>
    <w:p w14:paraId="16015AD2" w14:textId="77777777" w:rsidR="005F05B6" w:rsidRPr="00141ED5" w:rsidRDefault="005F05B6" w:rsidP="00DE1AD5">
      <w:pPr>
        <w:rPr>
          <w:szCs w:val="22"/>
          <w:lang w:val="it-IT"/>
        </w:rPr>
      </w:pPr>
      <w:r w:rsidRPr="00106D32">
        <w:rPr>
          <w:lang w:val="it-IT"/>
        </w:rPr>
        <w:t xml:space="preserve">Le reazioni </w:t>
      </w:r>
      <w:r w:rsidRPr="0028371E">
        <w:rPr>
          <w:lang w:val="it-IT"/>
        </w:rPr>
        <w:t>avverse osservate</w:t>
      </w:r>
      <w:r w:rsidRPr="00106D32">
        <w:rPr>
          <w:lang w:val="it-IT"/>
        </w:rPr>
        <w:t xml:space="preserve"> più frequentemente in pazienti che hanno ricevuto MabThera sono state le reazioni </w:t>
      </w:r>
      <w:r w:rsidR="0020741D" w:rsidRPr="00141ED5">
        <w:rPr>
          <w:lang w:val="it-IT"/>
        </w:rPr>
        <w:t xml:space="preserve">correlate </w:t>
      </w:r>
      <w:r w:rsidRPr="00141ED5">
        <w:rPr>
          <w:lang w:val="it-IT"/>
        </w:rPr>
        <w:t>all</w:t>
      </w:r>
      <w:r w:rsidR="00106D32" w:rsidRPr="00141ED5">
        <w:rPr>
          <w:lang w:val="it-IT"/>
        </w:rPr>
        <w:t>’</w:t>
      </w:r>
      <w:r w:rsidRPr="00141ED5">
        <w:rPr>
          <w:lang w:val="it-IT"/>
        </w:rPr>
        <w:t>infusione, che sono avvenute nella maggior parte dei pazienti durante la prima infusione. L</w:t>
      </w:r>
      <w:r w:rsidR="00106D32" w:rsidRPr="00141ED5">
        <w:rPr>
          <w:lang w:val="it-IT"/>
        </w:rPr>
        <w:t>’</w:t>
      </w:r>
      <w:r w:rsidRPr="00141ED5">
        <w:rPr>
          <w:lang w:val="it-IT"/>
        </w:rPr>
        <w:t>incidenza di sintomi correlati all</w:t>
      </w:r>
      <w:r w:rsidR="00106D32" w:rsidRPr="00141ED5">
        <w:rPr>
          <w:lang w:val="it-IT"/>
        </w:rPr>
        <w:t>’</w:t>
      </w:r>
      <w:r w:rsidRPr="00141ED5">
        <w:rPr>
          <w:lang w:val="it-IT"/>
        </w:rPr>
        <w:t>infusione diminuisce significativamente con le successive infusioni ed è meno dell</w:t>
      </w:r>
      <w:r w:rsidR="00106D32" w:rsidRPr="00141ED5">
        <w:rPr>
          <w:lang w:val="it-IT"/>
        </w:rPr>
        <w:t>’</w:t>
      </w:r>
      <w:r w:rsidRPr="00141ED5">
        <w:rPr>
          <w:lang w:val="it-IT"/>
        </w:rPr>
        <w:t>1% dopo otto dosi di MabThera.</w:t>
      </w:r>
    </w:p>
    <w:p w14:paraId="4D05E6E8" w14:textId="77777777" w:rsidR="005F05B6" w:rsidRPr="00141ED5" w:rsidRDefault="005F05B6" w:rsidP="00DE1AD5">
      <w:pPr>
        <w:tabs>
          <w:tab w:val="left" w:pos="8025"/>
        </w:tabs>
        <w:rPr>
          <w:szCs w:val="22"/>
          <w:lang w:val="it-IT"/>
        </w:rPr>
      </w:pPr>
    </w:p>
    <w:p w14:paraId="76782A18" w14:textId="77777777" w:rsidR="005F05B6" w:rsidRPr="00141ED5" w:rsidRDefault="005F05B6" w:rsidP="00DE1AD5">
      <w:pPr>
        <w:rPr>
          <w:szCs w:val="22"/>
          <w:lang w:val="it-IT"/>
        </w:rPr>
      </w:pPr>
      <w:r w:rsidRPr="00141ED5">
        <w:rPr>
          <w:lang w:val="it-IT"/>
        </w:rPr>
        <w:lastRenderedPageBreak/>
        <w:t>Gli eventi infettivi (soprattutto batterici e virali) si sono verificati nel 30-55% circa dei pazienti con LNH trattati in studi clinici e nel 30-50% dei pazienti con LLC trattati in studi clinici.</w:t>
      </w:r>
    </w:p>
    <w:p w14:paraId="7AF3D66C" w14:textId="77777777" w:rsidR="005F05B6" w:rsidRPr="00141ED5" w:rsidRDefault="005F05B6" w:rsidP="00DE1AD5">
      <w:pPr>
        <w:rPr>
          <w:szCs w:val="22"/>
          <w:lang w:val="it-IT"/>
        </w:rPr>
      </w:pPr>
    </w:p>
    <w:p w14:paraId="7775E93D" w14:textId="77777777" w:rsidR="005F05B6" w:rsidRPr="00141ED5" w:rsidRDefault="005F05B6" w:rsidP="00DE1AD5">
      <w:pPr>
        <w:rPr>
          <w:szCs w:val="22"/>
          <w:lang w:val="it-IT"/>
        </w:rPr>
      </w:pPr>
      <w:r w:rsidRPr="00141ED5">
        <w:rPr>
          <w:lang w:val="it-IT"/>
        </w:rPr>
        <w:t>Le reazioni avverse gravi più frequentemente riportate o osservate sono state:</w:t>
      </w:r>
    </w:p>
    <w:p w14:paraId="0181BAAE" w14:textId="77777777" w:rsidR="005F05B6" w:rsidRPr="00141ED5" w:rsidRDefault="005F05B6" w:rsidP="00DE1AD5">
      <w:pPr>
        <w:ind w:left="567" w:hanging="567"/>
        <w:rPr>
          <w:szCs w:val="22"/>
          <w:lang w:val="it-IT"/>
        </w:rPr>
      </w:pPr>
      <w:r w:rsidRPr="00141ED5">
        <w:rPr>
          <w:lang w:val="it-IT"/>
        </w:rPr>
        <w:sym w:font="Symbol" w:char="F0B7"/>
      </w:r>
      <w:r w:rsidRPr="00141ED5">
        <w:rPr>
          <w:lang w:val="it-IT"/>
        </w:rPr>
        <w:tab/>
        <w:t xml:space="preserve">Reazioni </w:t>
      </w:r>
      <w:r w:rsidR="00DB5DFD" w:rsidRPr="007857EA">
        <w:rPr>
          <w:lang w:val="it-IT"/>
        </w:rPr>
        <w:t xml:space="preserve">correlate </w:t>
      </w:r>
      <w:r w:rsidRPr="00141ED5">
        <w:rPr>
          <w:lang w:val="it-IT"/>
        </w:rPr>
        <w:t>all</w:t>
      </w:r>
      <w:r w:rsidR="00106D32" w:rsidRPr="007857EA">
        <w:rPr>
          <w:lang w:val="it-IT"/>
        </w:rPr>
        <w:t>’</w:t>
      </w:r>
      <w:r w:rsidRPr="00141ED5">
        <w:rPr>
          <w:lang w:val="it-IT"/>
        </w:rPr>
        <w:t>infusione (incluse sindrome da rilascio di citochine e sindrome da lisi tumorale, vedere paragrafo 4.4).</w:t>
      </w:r>
    </w:p>
    <w:p w14:paraId="68E35FE1" w14:textId="77777777" w:rsidR="005F05B6" w:rsidRPr="00106D32" w:rsidRDefault="005F05B6" w:rsidP="00DE1AD5">
      <w:pPr>
        <w:ind w:left="567" w:hanging="567"/>
        <w:rPr>
          <w:szCs w:val="22"/>
          <w:lang w:val="it-IT"/>
        </w:rPr>
      </w:pPr>
      <w:r w:rsidRPr="00141ED5">
        <w:rPr>
          <w:lang w:val="it-IT"/>
        </w:rPr>
        <w:sym w:font="Symbol" w:char="F0B7"/>
      </w:r>
      <w:r w:rsidRPr="00141ED5">
        <w:rPr>
          <w:lang w:val="it-IT"/>
        </w:rPr>
        <w:tab/>
        <w:t>Infezioni (vedere paragrafo 4.4).</w:t>
      </w:r>
    </w:p>
    <w:p w14:paraId="75E21D31" w14:textId="77777777" w:rsidR="005F05B6" w:rsidRPr="00106D32" w:rsidRDefault="005F05B6" w:rsidP="00DE1AD5">
      <w:pPr>
        <w:ind w:left="567" w:hanging="567"/>
        <w:rPr>
          <w:szCs w:val="22"/>
          <w:lang w:val="it-IT"/>
        </w:rPr>
      </w:pPr>
      <w:r w:rsidRPr="00106D32">
        <w:rPr>
          <w:lang w:val="it-IT"/>
        </w:rPr>
        <w:sym w:font="Symbol" w:char="F0B7"/>
      </w:r>
      <w:r w:rsidRPr="00106D32">
        <w:rPr>
          <w:lang w:val="it-IT"/>
        </w:rPr>
        <w:tab/>
        <w:t>Disordini cardiovascolari (vedere paragrafo 4.4).</w:t>
      </w:r>
    </w:p>
    <w:p w14:paraId="7E86E007" w14:textId="77777777" w:rsidR="005F05B6" w:rsidRPr="00106D32" w:rsidRDefault="005F05B6" w:rsidP="00DE1AD5">
      <w:pPr>
        <w:ind w:left="567" w:hanging="567"/>
        <w:rPr>
          <w:szCs w:val="22"/>
          <w:lang w:val="it-IT"/>
        </w:rPr>
      </w:pPr>
    </w:p>
    <w:p w14:paraId="174D56DE" w14:textId="77777777" w:rsidR="005F05B6" w:rsidRPr="0028371E" w:rsidRDefault="005F05B6" w:rsidP="00DE1AD5">
      <w:pPr>
        <w:rPr>
          <w:szCs w:val="22"/>
          <w:lang w:val="it-IT"/>
        </w:rPr>
      </w:pPr>
      <w:r w:rsidRPr="00106D32">
        <w:rPr>
          <w:lang w:val="it-IT"/>
        </w:rPr>
        <w:t xml:space="preserve">Altre </w:t>
      </w:r>
      <w:r w:rsidR="00DB5DFD" w:rsidRPr="0028371E">
        <w:rPr>
          <w:lang w:val="it-IT"/>
        </w:rPr>
        <w:t xml:space="preserve">reazioni avverse </w:t>
      </w:r>
      <w:r w:rsidRPr="0028371E">
        <w:rPr>
          <w:lang w:val="it-IT"/>
        </w:rPr>
        <w:t xml:space="preserve">gravi </w:t>
      </w:r>
      <w:r w:rsidR="001C0D56">
        <w:rPr>
          <w:lang w:val="it-IT"/>
        </w:rPr>
        <w:t>segnalate</w:t>
      </w:r>
      <w:r w:rsidR="001C0D56" w:rsidRPr="0028371E">
        <w:rPr>
          <w:lang w:val="it-IT"/>
        </w:rPr>
        <w:t xml:space="preserve"> </w:t>
      </w:r>
      <w:r w:rsidRPr="0028371E">
        <w:rPr>
          <w:lang w:val="it-IT"/>
        </w:rPr>
        <w:t>includono la riattivazione di epatite B e la PML (vedere paragrafo 4.4).</w:t>
      </w:r>
    </w:p>
    <w:p w14:paraId="0D0A52E6" w14:textId="77777777" w:rsidR="005F05B6" w:rsidRPr="0028371E" w:rsidRDefault="005F05B6" w:rsidP="00DE1AD5">
      <w:pPr>
        <w:rPr>
          <w:szCs w:val="22"/>
          <w:lang w:val="it-IT"/>
        </w:rPr>
      </w:pPr>
    </w:p>
    <w:p w14:paraId="601B09A2" w14:textId="77777777" w:rsidR="005F05B6" w:rsidRPr="0028371E" w:rsidRDefault="005F05B6" w:rsidP="00DE1AD5">
      <w:pPr>
        <w:outlineLvl w:val="0"/>
        <w:rPr>
          <w:lang w:val="it-IT"/>
        </w:rPr>
      </w:pPr>
      <w:r w:rsidRPr="0028371E">
        <w:rPr>
          <w:lang w:val="it-IT"/>
        </w:rPr>
        <w:t xml:space="preserve">Le frequenze delle </w:t>
      </w:r>
      <w:r w:rsidR="00DB5DFD" w:rsidRPr="007857EA">
        <w:rPr>
          <w:lang w:val="it-IT"/>
        </w:rPr>
        <w:t>reazioni avverse</w:t>
      </w:r>
      <w:r w:rsidR="00DB5DFD" w:rsidRPr="0028371E">
        <w:rPr>
          <w:lang w:val="it-IT"/>
        </w:rPr>
        <w:t xml:space="preserve"> </w:t>
      </w:r>
      <w:r w:rsidR="001C0D56">
        <w:rPr>
          <w:lang w:val="it-IT"/>
        </w:rPr>
        <w:t>segnalate</w:t>
      </w:r>
      <w:r w:rsidR="001C0D56" w:rsidRPr="0028371E">
        <w:rPr>
          <w:lang w:val="it-IT"/>
        </w:rPr>
        <w:t xml:space="preserve"> </w:t>
      </w:r>
      <w:r w:rsidRPr="0028371E">
        <w:rPr>
          <w:lang w:val="it-IT"/>
        </w:rPr>
        <w:t xml:space="preserve">con MabThera in monoterapia o in associazione a chemioterapia sono riassunte nella </w:t>
      </w:r>
      <w:r w:rsidR="003C3398" w:rsidRPr="0028371E">
        <w:rPr>
          <w:lang w:val="it-IT"/>
        </w:rPr>
        <w:t>t</w:t>
      </w:r>
      <w:r w:rsidRPr="0028371E">
        <w:rPr>
          <w:lang w:val="it-IT"/>
        </w:rPr>
        <w:t>abella 1. La frequenza è definita come molto comune (</w:t>
      </w:r>
      <w:r w:rsidRPr="0028371E">
        <w:rPr>
          <w:lang w:val="it-IT"/>
        </w:rPr>
        <w:sym w:font="Symbol" w:char="F0B3"/>
      </w:r>
      <w:r w:rsidRPr="0028371E">
        <w:rPr>
          <w:lang w:val="it-IT"/>
        </w:rPr>
        <w:t xml:space="preserve"> 1/10), comune (</w:t>
      </w:r>
      <w:r w:rsidRPr="0028371E">
        <w:rPr>
          <w:lang w:val="it-IT"/>
        </w:rPr>
        <w:sym w:font="Symbol" w:char="F0B3"/>
      </w:r>
      <w:r w:rsidRPr="0028371E">
        <w:rPr>
          <w:lang w:val="it-IT"/>
        </w:rPr>
        <w:t>1/100, &lt; 1/10), non comune (</w:t>
      </w:r>
      <w:r w:rsidRPr="0028371E">
        <w:rPr>
          <w:lang w:val="it-IT"/>
        </w:rPr>
        <w:sym w:font="Symbol" w:char="F0B3"/>
      </w:r>
      <w:r w:rsidRPr="0028371E">
        <w:rPr>
          <w:lang w:val="it-IT"/>
        </w:rPr>
        <w:t xml:space="preserve"> 1/1000, &lt; 1/100), raro (</w:t>
      </w:r>
      <w:r w:rsidRPr="0028371E">
        <w:rPr>
          <w:lang w:val="it-IT"/>
        </w:rPr>
        <w:sym w:font="Symbol" w:char="F0B3"/>
      </w:r>
      <w:r w:rsidRPr="0028371E">
        <w:rPr>
          <w:lang w:val="it-IT"/>
        </w:rPr>
        <w:t xml:space="preserve"> 1/10.000, &lt; 1/1000), molto raro (&lt; 1/10000) e non note (</w:t>
      </w:r>
      <w:r w:rsidR="00DB5DFD" w:rsidRPr="007857EA">
        <w:rPr>
          <w:lang w:val="it-IT"/>
        </w:rPr>
        <w:t>la frequenza</w:t>
      </w:r>
      <w:r w:rsidR="00DB5DFD" w:rsidRPr="0028371E">
        <w:rPr>
          <w:lang w:val="it-IT"/>
        </w:rPr>
        <w:t xml:space="preserve"> </w:t>
      </w:r>
      <w:r w:rsidRPr="0028371E">
        <w:rPr>
          <w:lang w:val="it-IT"/>
        </w:rPr>
        <w:t xml:space="preserve">non può essere </w:t>
      </w:r>
      <w:r w:rsidR="00DB5DFD" w:rsidRPr="007857EA">
        <w:rPr>
          <w:lang w:val="it-IT"/>
        </w:rPr>
        <w:t>definita</w:t>
      </w:r>
      <w:r w:rsidR="00DB5DFD" w:rsidRPr="0028371E">
        <w:rPr>
          <w:lang w:val="it-IT"/>
        </w:rPr>
        <w:t xml:space="preserve"> sulla base dei dati disponibili</w:t>
      </w:r>
      <w:r w:rsidRPr="0028371E">
        <w:rPr>
          <w:lang w:val="it-IT"/>
        </w:rPr>
        <w:t xml:space="preserve">). </w:t>
      </w:r>
      <w:r w:rsidR="00B6575C" w:rsidRPr="0028371E">
        <w:rPr>
          <w:lang w:val="it-IT"/>
        </w:rPr>
        <w:t>All</w:t>
      </w:r>
      <w:r w:rsidR="00106D32" w:rsidRPr="0028371E">
        <w:rPr>
          <w:lang w:val="it-IT"/>
        </w:rPr>
        <w:t>’</w:t>
      </w:r>
      <w:r w:rsidR="00B6575C" w:rsidRPr="0028371E">
        <w:rPr>
          <w:lang w:val="it-IT"/>
        </w:rPr>
        <w:t>interno di ciascuna classe di frequenza, gli effetti indesiderati sono presentati in ordine di gravità decrescente.</w:t>
      </w:r>
    </w:p>
    <w:p w14:paraId="084D8204" w14:textId="77777777" w:rsidR="005F05B6" w:rsidRPr="0028371E" w:rsidRDefault="005F05B6" w:rsidP="00DE1AD5">
      <w:pPr>
        <w:outlineLvl w:val="0"/>
        <w:rPr>
          <w:lang w:val="it-IT"/>
        </w:rPr>
      </w:pPr>
    </w:p>
    <w:p w14:paraId="20819817" w14:textId="77777777" w:rsidR="005F05B6" w:rsidRPr="00106D32" w:rsidRDefault="005F05B6" w:rsidP="00DE1AD5">
      <w:pPr>
        <w:outlineLvl w:val="0"/>
        <w:rPr>
          <w:szCs w:val="22"/>
          <w:lang w:val="it-IT"/>
        </w:rPr>
      </w:pPr>
      <w:r w:rsidRPr="0028371E">
        <w:rPr>
          <w:lang w:val="it-IT"/>
        </w:rPr>
        <w:t xml:space="preserve">Le </w:t>
      </w:r>
      <w:r w:rsidR="00DB5DFD" w:rsidRPr="007857EA">
        <w:rPr>
          <w:lang w:val="it-IT"/>
        </w:rPr>
        <w:t>reazioni avverse</w:t>
      </w:r>
      <w:r w:rsidR="00DB5DFD" w:rsidRPr="0028371E">
        <w:rPr>
          <w:lang w:val="it-IT"/>
        </w:rPr>
        <w:t xml:space="preserve"> </w:t>
      </w:r>
      <w:r w:rsidRPr="00106D32">
        <w:rPr>
          <w:lang w:val="it-IT"/>
        </w:rPr>
        <w:t xml:space="preserve">identificate solo durante la sorveglianza </w:t>
      </w:r>
      <w:r w:rsidR="001C0D56">
        <w:rPr>
          <w:lang w:val="it-IT"/>
        </w:rPr>
        <w:t>successivamente all’immissione in commercio</w:t>
      </w:r>
      <w:r w:rsidRPr="00106D32">
        <w:rPr>
          <w:lang w:val="it-IT"/>
        </w:rPr>
        <w:t xml:space="preserve">e per le quali non è possibile stimare una frequenza, sono elencate alla voce frequenza </w:t>
      </w:r>
      <w:r w:rsidR="00106D32" w:rsidRPr="00106D32">
        <w:rPr>
          <w:lang w:val="it-IT"/>
        </w:rPr>
        <w:t>“</w:t>
      </w:r>
      <w:r w:rsidRPr="00106D32">
        <w:rPr>
          <w:lang w:val="it-IT"/>
        </w:rPr>
        <w:t>non nota</w:t>
      </w:r>
      <w:r w:rsidR="00106D32" w:rsidRPr="00106D32">
        <w:rPr>
          <w:lang w:val="it-IT"/>
        </w:rPr>
        <w:t>”</w:t>
      </w:r>
      <w:r w:rsidR="00ED427D" w:rsidRPr="00106D32">
        <w:rPr>
          <w:lang w:val="it-IT"/>
        </w:rPr>
        <w:t>; vedere note a piè di pagina</w:t>
      </w:r>
      <w:r w:rsidRPr="00106D32">
        <w:rPr>
          <w:lang w:val="it-IT"/>
        </w:rPr>
        <w:t>.</w:t>
      </w:r>
    </w:p>
    <w:p w14:paraId="26B46C85" w14:textId="77777777" w:rsidR="005F05B6" w:rsidRPr="00106D32" w:rsidRDefault="005F05B6" w:rsidP="00DE1AD5">
      <w:pPr>
        <w:outlineLvl w:val="0"/>
        <w:rPr>
          <w:szCs w:val="22"/>
          <w:lang w:val="it-IT"/>
        </w:rPr>
      </w:pPr>
    </w:p>
    <w:p w14:paraId="72B3ECB3" w14:textId="77777777" w:rsidR="005F05B6" w:rsidRPr="00106D32" w:rsidRDefault="005F05B6" w:rsidP="00DE1AD5">
      <w:pPr>
        <w:keepNext/>
        <w:keepLines/>
        <w:outlineLvl w:val="0"/>
        <w:rPr>
          <w:u w:val="single"/>
          <w:lang w:val="it-IT"/>
        </w:rPr>
      </w:pPr>
      <w:r w:rsidRPr="00106D32">
        <w:rPr>
          <w:u w:val="single"/>
          <w:lang w:val="it-IT"/>
        </w:rPr>
        <w:t>Elenco delle reazioni avverse sotto forma di tabella</w:t>
      </w:r>
    </w:p>
    <w:p w14:paraId="7B8C8CAE" w14:textId="77777777" w:rsidR="005F05B6" w:rsidRPr="00106D32" w:rsidRDefault="005F05B6" w:rsidP="00DE1AD5">
      <w:pPr>
        <w:keepNext/>
        <w:keepLines/>
        <w:outlineLvl w:val="0"/>
        <w:rPr>
          <w:szCs w:val="22"/>
          <w:u w:val="single"/>
          <w:lang w:val="it-IT"/>
        </w:rPr>
      </w:pPr>
    </w:p>
    <w:p w14:paraId="59FDE094" w14:textId="77777777" w:rsidR="005F05B6" w:rsidRPr="00106D32" w:rsidRDefault="005F05B6" w:rsidP="00DE1AD5">
      <w:pPr>
        <w:keepNext/>
        <w:ind w:left="1134" w:hanging="1134"/>
        <w:rPr>
          <w:b/>
          <w:lang w:val="it-IT"/>
        </w:rPr>
      </w:pPr>
      <w:r w:rsidRPr="00106D32">
        <w:rPr>
          <w:b/>
          <w:lang w:val="it-IT"/>
        </w:rPr>
        <w:t>Tabella 1</w:t>
      </w:r>
      <w:r w:rsidRPr="00106D32">
        <w:rPr>
          <w:b/>
          <w:lang w:val="it-IT"/>
        </w:rPr>
        <w:tab/>
      </w:r>
      <w:r w:rsidR="00DB5DFD" w:rsidRPr="007857EA">
        <w:rPr>
          <w:b/>
          <w:lang w:val="it-IT"/>
        </w:rPr>
        <w:t>R</w:t>
      </w:r>
      <w:r w:rsidR="00DB5DFD" w:rsidRPr="0028371E">
        <w:rPr>
          <w:b/>
          <w:lang w:val="it-IT"/>
        </w:rPr>
        <w:t xml:space="preserve">eazioni avverse </w:t>
      </w:r>
      <w:r w:rsidR="001C0D56">
        <w:rPr>
          <w:lang w:val="it-IT"/>
        </w:rPr>
        <w:t>segnalate</w:t>
      </w:r>
      <w:r w:rsidR="001C0D56" w:rsidRPr="0028371E">
        <w:rPr>
          <w:lang w:val="it-IT"/>
        </w:rPr>
        <w:t xml:space="preserve"> </w:t>
      </w:r>
      <w:r w:rsidRPr="00106D32">
        <w:rPr>
          <w:b/>
          <w:lang w:val="it-IT"/>
        </w:rPr>
        <w:t xml:space="preserve">negli studi clinici o durante la sorveglianza </w:t>
      </w:r>
      <w:r w:rsidR="001C0D56">
        <w:rPr>
          <w:lang w:val="it-IT"/>
        </w:rPr>
        <w:t>successivamente all’immissione in commercio</w:t>
      </w:r>
      <w:r w:rsidRPr="00106D32">
        <w:rPr>
          <w:b/>
          <w:lang w:val="it-IT"/>
        </w:rPr>
        <w:t xml:space="preserve">in pazienti con LNH e LLC trattati con MabThera in monoterapia/mantenimento o in associazione a chemioterapia </w:t>
      </w:r>
    </w:p>
    <w:p w14:paraId="7B9D60DC" w14:textId="77777777" w:rsidR="0029358C" w:rsidRPr="00106D32" w:rsidRDefault="0029358C" w:rsidP="00DE1AD5">
      <w:pPr>
        <w:keepNext/>
        <w:ind w:left="1134" w:hanging="1134"/>
        <w:rPr>
          <w:b/>
          <w:szCs w:val="22"/>
          <w:lang w:val="it-IT"/>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9"/>
        <w:gridCol w:w="1160"/>
        <w:gridCol w:w="1466"/>
        <w:gridCol w:w="1245"/>
        <w:gridCol w:w="1245"/>
        <w:gridCol w:w="1246"/>
        <w:gridCol w:w="1522"/>
      </w:tblGrid>
      <w:tr w:rsidR="005F05B6" w:rsidRPr="00106D32" w14:paraId="34ADEB1A" w14:textId="77777777" w:rsidTr="00E07520">
        <w:trPr>
          <w:cantSplit/>
          <w:tblHeader/>
        </w:trPr>
        <w:tc>
          <w:tcPr>
            <w:tcW w:w="731" w:type="pct"/>
            <w:vAlign w:val="center"/>
          </w:tcPr>
          <w:p w14:paraId="5F99C29E" w14:textId="77777777" w:rsidR="005F05B6" w:rsidRPr="00106D32" w:rsidRDefault="005F05B6" w:rsidP="00DE1AD5">
            <w:pPr>
              <w:pStyle w:val="NormalWeb"/>
              <w:keepNext/>
              <w:jc w:val="center"/>
              <w:rPr>
                <w:sz w:val="18"/>
                <w:szCs w:val="18"/>
                <w:lang w:val="it-IT"/>
              </w:rPr>
            </w:pPr>
            <w:r w:rsidRPr="00106D32">
              <w:rPr>
                <w:b/>
                <w:sz w:val="18"/>
                <w:lang w:val="it-IT"/>
              </w:rPr>
              <w:t>Classificazione per sistemi e organi</w:t>
            </w:r>
            <w:r w:rsidR="00B6575C" w:rsidRPr="00106D32">
              <w:rPr>
                <w:b/>
                <w:sz w:val="18"/>
                <w:lang w:val="it-IT"/>
              </w:rPr>
              <w:t xml:space="preserve"> secondo MedDRA</w:t>
            </w:r>
          </w:p>
        </w:tc>
        <w:tc>
          <w:tcPr>
            <w:tcW w:w="628" w:type="pct"/>
            <w:vAlign w:val="center"/>
          </w:tcPr>
          <w:p w14:paraId="28CC1A6A" w14:textId="77777777" w:rsidR="005F05B6" w:rsidRPr="00106D32" w:rsidRDefault="005F05B6" w:rsidP="00DE1AD5">
            <w:pPr>
              <w:keepNext/>
              <w:jc w:val="center"/>
              <w:rPr>
                <w:b/>
                <w:sz w:val="18"/>
                <w:szCs w:val="18"/>
                <w:lang w:val="it-IT"/>
              </w:rPr>
            </w:pPr>
            <w:r w:rsidRPr="00106D32">
              <w:rPr>
                <w:b/>
                <w:sz w:val="18"/>
                <w:lang w:val="it-IT"/>
              </w:rPr>
              <w:t>Molto comune</w:t>
            </w:r>
          </w:p>
        </w:tc>
        <w:tc>
          <w:tcPr>
            <w:tcW w:w="794" w:type="pct"/>
            <w:vAlign w:val="center"/>
          </w:tcPr>
          <w:p w14:paraId="391E2761" w14:textId="77777777" w:rsidR="005F05B6" w:rsidRPr="00106D32" w:rsidRDefault="005F05B6" w:rsidP="00DE1AD5">
            <w:pPr>
              <w:keepNext/>
              <w:jc w:val="center"/>
              <w:rPr>
                <w:b/>
                <w:sz w:val="18"/>
                <w:szCs w:val="18"/>
                <w:lang w:val="it-IT"/>
              </w:rPr>
            </w:pPr>
            <w:r w:rsidRPr="00106D32">
              <w:rPr>
                <w:b/>
                <w:sz w:val="18"/>
                <w:lang w:val="it-IT"/>
              </w:rPr>
              <w:t>Comune</w:t>
            </w:r>
          </w:p>
        </w:tc>
        <w:tc>
          <w:tcPr>
            <w:tcW w:w="674" w:type="pct"/>
            <w:vAlign w:val="center"/>
          </w:tcPr>
          <w:p w14:paraId="54D98A08" w14:textId="77777777" w:rsidR="005F05B6" w:rsidRPr="00106D32" w:rsidRDefault="005F05B6" w:rsidP="00DE1AD5">
            <w:pPr>
              <w:keepNext/>
              <w:jc w:val="center"/>
              <w:rPr>
                <w:b/>
                <w:sz w:val="18"/>
                <w:szCs w:val="18"/>
                <w:lang w:val="it-IT"/>
              </w:rPr>
            </w:pPr>
            <w:r w:rsidRPr="00106D32">
              <w:rPr>
                <w:b/>
                <w:sz w:val="18"/>
                <w:lang w:val="it-IT"/>
              </w:rPr>
              <w:t>Non comune</w:t>
            </w:r>
          </w:p>
        </w:tc>
        <w:tc>
          <w:tcPr>
            <w:tcW w:w="674" w:type="pct"/>
            <w:vAlign w:val="center"/>
          </w:tcPr>
          <w:p w14:paraId="38912DEC" w14:textId="77777777" w:rsidR="005F05B6" w:rsidRPr="00106D32" w:rsidRDefault="005F05B6" w:rsidP="00DE1AD5">
            <w:pPr>
              <w:keepNext/>
              <w:jc w:val="center"/>
              <w:rPr>
                <w:b/>
                <w:sz w:val="18"/>
                <w:szCs w:val="18"/>
                <w:lang w:val="it-IT"/>
              </w:rPr>
            </w:pPr>
            <w:r w:rsidRPr="00106D32">
              <w:rPr>
                <w:b/>
                <w:sz w:val="18"/>
                <w:lang w:val="it-IT"/>
              </w:rPr>
              <w:t>Raro</w:t>
            </w:r>
          </w:p>
        </w:tc>
        <w:tc>
          <w:tcPr>
            <w:tcW w:w="675" w:type="pct"/>
            <w:vAlign w:val="center"/>
          </w:tcPr>
          <w:p w14:paraId="349B887B" w14:textId="77777777" w:rsidR="005F05B6" w:rsidRPr="00106D32" w:rsidRDefault="005F05B6" w:rsidP="00DE1AD5">
            <w:pPr>
              <w:keepNext/>
              <w:jc w:val="center"/>
              <w:rPr>
                <w:b/>
                <w:sz w:val="18"/>
                <w:szCs w:val="18"/>
                <w:lang w:val="it-IT"/>
              </w:rPr>
            </w:pPr>
            <w:r w:rsidRPr="00106D32">
              <w:rPr>
                <w:b/>
                <w:sz w:val="18"/>
                <w:lang w:val="it-IT"/>
              </w:rPr>
              <w:t>Molto raro</w:t>
            </w:r>
          </w:p>
        </w:tc>
        <w:tc>
          <w:tcPr>
            <w:tcW w:w="823" w:type="pct"/>
            <w:vAlign w:val="center"/>
          </w:tcPr>
          <w:p w14:paraId="4DCFB70A" w14:textId="77777777" w:rsidR="005F05B6" w:rsidRPr="00106D32" w:rsidRDefault="005F05B6" w:rsidP="00DE1AD5">
            <w:pPr>
              <w:keepNext/>
              <w:jc w:val="center"/>
              <w:rPr>
                <w:b/>
                <w:sz w:val="18"/>
                <w:szCs w:val="18"/>
                <w:lang w:val="it-IT"/>
              </w:rPr>
            </w:pPr>
            <w:r w:rsidRPr="00106D32">
              <w:rPr>
                <w:b/>
                <w:sz w:val="18"/>
                <w:lang w:val="it-IT"/>
              </w:rPr>
              <w:t>Non nota</w:t>
            </w:r>
          </w:p>
        </w:tc>
      </w:tr>
      <w:tr w:rsidR="005F05B6" w:rsidRPr="00106D32" w14:paraId="4A47699D" w14:textId="77777777" w:rsidTr="00E07520">
        <w:trPr>
          <w:cantSplit/>
        </w:trPr>
        <w:tc>
          <w:tcPr>
            <w:tcW w:w="731" w:type="pct"/>
          </w:tcPr>
          <w:p w14:paraId="0F211093" w14:textId="77777777" w:rsidR="005F05B6" w:rsidRPr="00106D32" w:rsidRDefault="005F05B6" w:rsidP="00DE1AD5">
            <w:pPr>
              <w:rPr>
                <w:sz w:val="18"/>
                <w:szCs w:val="18"/>
                <w:lang w:val="it-IT"/>
              </w:rPr>
            </w:pPr>
            <w:r w:rsidRPr="00106D32">
              <w:rPr>
                <w:b/>
                <w:sz w:val="18"/>
                <w:lang w:val="it-IT"/>
              </w:rPr>
              <w:t>Infezioni e infestazioni</w:t>
            </w:r>
          </w:p>
        </w:tc>
        <w:tc>
          <w:tcPr>
            <w:tcW w:w="628" w:type="pct"/>
          </w:tcPr>
          <w:p w14:paraId="02859FDD" w14:textId="77777777" w:rsidR="005F05B6" w:rsidRPr="00106D32" w:rsidRDefault="005F05B6" w:rsidP="00DE1AD5">
            <w:pPr>
              <w:rPr>
                <w:sz w:val="18"/>
                <w:szCs w:val="18"/>
                <w:lang w:val="it-IT"/>
              </w:rPr>
            </w:pPr>
            <w:r w:rsidRPr="00106D32">
              <w:rPr>
                <w:sz w:val="18"/>
                <w:lang w:val="it-IT"/>
              </w:rPr>
              <w:t>infezioni batteriche, infezioni virali,</w:t>
            </w:r>
            <w:r w:rsidRPr="00106D32">
              <w:rPr>
                <w:sz w:val="18"/>
                <w:vertAlign w:val="superscript"/>
                <w:lang w:val="it-IT"/>
              </w:rPr>
              <w:t xml:space="preserve"> +</w:t>
            </w:r>
            <w:r w:rsidRPr="00106D32">
              <w:rPr>
                <w:sz w:val="18"/>
                <w:lang w:val="it-IT"/>
              </w:rPr>
              <w:t xml:space="preserve">bronchite </w:t>
            </w:r>
          </w:p>
          <w:p w14:paraId="5B528733" w14:textId="77777777" w:rsidR="005F05B6" w:rsidRPr="00106D32" w:rsidRDefault="005F05B6" w:rsidP="00DE1AD5">
            <w:pPr>
              <w:rPr>
                <w:sz w:val="18"/>
                <w:szCs w:val="18"/>
                <w:lang w:val="it-IT"/>
              </w:rPr>
            </w:pPr>
          </w:p>
        </w:tc>
        <w:tc>
          <w:tcPr>
            <w:tcW w:w="794" w:type="pct"/>
          </w:tcPr>
          <w:p w14:paraId="081985ED" w14:textId="77777777" w:rsidR="005F05B6" w:rsidRPr="00106D32" w:rsidRDefault="005F05B6" w:rsidP="00DE1AD5">
            <w:pPr>
              <w:rPr>
                <w:sz w:val="18"/>
                <w:szCs w:val="18"/>
                <w:lang w:val="it-IT"/>
              </w:rPr>
            </w:pPr>
            <w:r w:rsidRPr="00106D32">
              <w:rPr>
                <w:sz w:val="18"/>
                <w:lang w:val="it-IT"/>
              </w:rPr>
              <w:t xml:space="preserve">sepsi, </w:t>
            </w:r>
            <w:r w:rsidRPr="00106D32">
              <w:rPr>
                <w:sz w:val="18"/>
                <w:vertAlign w:val="superscript"/>
                <w:lang w:val="it-IT"/>
              </w:rPr>
              <w:t>+</w:t>
            </w:r>
            <w:r w:rsidR="001C0D56">
              <w:rPr>
                <w:sz w:val="18"/>
                <w:szCs w:val="18"/>
                <w:lang w:val="it-IT"/>
              </w:rPr>
              <w:t>infezione polmonar</w:t>
            </w:r>
            <w:r w:rsidRPr="00106D32">
              <w:rPr>
                <w:sz w:val="18"/>
                <w:lang w:val="it-IT"/>
              </w:rPr>
              <w:t xml:space="preserve">, </w:t>
            </w:r>
            <w:r w:rsidRPr="00106D32">
              <w:rPr>
                <w:sz w:val="18"/>
                <w:vertAlign w:val="superscript"/>
                <w:lang w:val="it-IT"/>
              </w:rPr>
              <w:t>+</w:t>
            </w:r>
            <w:r w:rsidRPr="00106D32">
              <w:rPr>
                <w:sz w:val="18"/>
                <w:lang w:val="it-IT"/>
              </w:rPr>
              <w:t xml:space="preserve">infezione febbrile, </w:t>
            </w:r>
            <w:r w:rsidRPr="00106D32">
              <w:rPr>
                <w:sz w:val="18"/>
                <w:vertAlign w:val="superscript"/>
                <w:lang w:val="it-IT"/>
              </w:rPr>
              <w:t>+</w:t>
            </w:r>
            <w:r w:rsidRPr="00106D32">
              <w:rPr>
                <w:sz w:val="18"/>
                <w:lang w:val="it-IT"/>
              </w:rPr>
              <w:t xml:space="preserve">herpes zoster, </w:t>
            </w:r>
            <w:r w:rsidRPr="00106D32">
              <w:rPr>
                <w:sz w:val="18"/>
                <w:vertAlign w:val="superscript"/>
                <w:lang w:val="it-IT"/>
              </w:rPr>
              <w:t>+</w:t>
            </w:r>
            <w:r w:rsidRPr="00106D32">
              <w:rPr>
                <w:sz w:val="18"/>
                <w:lang w:val="it-IT"/>
              </w:rPr>
              <w:t xml:space="preserve">infezioni </w:t>
            </w:r>
            <w:r w:rsidR="001C0D56">
              <w:rPr>
                <w:sz w:val="18"/>
                <w:lang w:val="it-IT"/>
              </w:rPr>
              <w:t>delle vie respiratorie</w:t>
            </w:r>
            <w:r w:rsidRPr="00106D32">
              <w:rPr>
                <w:sz w:val="18"/>
                <w:lang w:val="it-IT"/>
              </w:rPr>
              <w:t xml:space="preserve">, infezioni </w:t>
            </w:r>
            <w:r w:rsidR="001C0D56">
              <w:rPr>
                <w:sz w:val="18"/>
                <w:lang w:val="it-IT"/>
              </w:rPr>
              <w:t>micotiche</w:t>
            </w:r>
            <w:r w:rsidRPr="00106D32">
              <w:rPr>
                <w:sz w:val="18"/>
                <w:lang w:val="it-IT"/>
              </w:rPr>
              <w:t xml:space="preserve">, infezioni a eziologia sconosciuta, </w:t>
            </w:r>
            <w:r w:rsidRPr="00106D32">
              <w:rPr>
                <w:sz w:val="18"/>
                <w:vertAlign w:val="superscript"/>
                <w:lang w:val="it-IT"/>
              </w:rPr>
              <w:t>+</w:t>
            </w:r>
            <w:r w:rsidRPr="00106D32">
              <w:rPr>
                <w:sz w:val="18"/>
                <w:lang w:val="it-IT"/>
              </w:rPr>
              <w:t xml:space="preserve">bronchite acuta, </w:t>
            </w:r>
            <w:r w:rsidRPr="00106D32">
              <w:rPr>
                <w:sz w:val="18"/>
                <w:vertAlign w:val="superscript"/>
                <w:lang w:val="it-IT"/>
              </w:rPr>
              <w:t>+</w:t>
            </w:r>
            <w:r w:rsidRPr="00106D32">
              <w:rPr>
                <w:sz w:val="18"/>
                <w:lang w:val="it-IT"/>
              </w:rPr>
              <w:t>sinusite, epatite B</w:t>
            </w:r>
            <w:r w:rsidRPr="00106D32">
              <w:rPr>
                <w:snapToGrid w:val="0"/>
                <w:sz w:val="18"/>
                <w:vertAlign w:val="superscript"/>
                <w:lang w:val="it-IT"/>
              </w:rPr>
              <w:t>1</w:t>
            </w:r>
            <w:r w:rsidRPr="00106D32">
              <w:rPr>
                <w:sz w:val="18"/>
                <w:vertAlign w:val="superscript"/>
                <w:lang w:val="it-IT"/>
              </w:rPr>
              <w:t xml:space="preserve"> </w:t>
            </w:r>
          </w:p>
        </w:tc>
        <w:tc>
          <w:tcPr>
            <w:tcW w:w="674" w:type="pct"/>
          </w:tcPr>
          <w:p w14:paraId="563389C5" w14:textId="77777777" w:rsidR="005F05B6" w:rsidRPr="00106D32" w:rsidRDefault="005F05B6" w:rsidP="00DE1AD5">
            <w:pPr>
              <w:rPr>
                <w:sz w:val="18"/>
                <w:szCs w:val="18"/>
                <w:lang w:val="it-IT"/>
              </w:rPr>
            </w:pPr>
          </w:p>
        </w:tc>
        <w:tc>
          <w:tcPr>
            <w:tcW w:w="674" w:type="pct"/>
          </w:tcPr>
          <w:p w14:paraId="12393F02" w14:textId="20B024D7" w:rsidR="005F05B6" w:rsidRPr="004907C0" w:rsidRDefault="005F05B6" w:rsidP="004907C0">
            <w:pPr>
              <w:rPr>
                <w:snapToGrid w:val="0"/>
                <w:sz w:val="18"/>
                <w:szCs w:val="18"/>
                <w:lang w:val="it-IT"/>
              </w:rPr>
            </w:pPr>
            <w:r w:rsidRPr="00106D32">
              <w:rPr>
                <w:snapToGrid w:val="0"/>
                <w:sz w:val="18"/>
                <w:lang w:val="it-IT"/>
              </w:rPr>
              <w:t>infezioni virali gravi</w:t>
            </w:r>
            <w:r w:rsidRPr="00106D32">
              <w:rPr>
                <w:snapToGrid w:val="0"/>
                <w:sz w:val="18"/>
                <w:vertAlign w:val="superscript"/>
                <w:lang w:val="it-IT"/>
              </w:rPr>
              <w:t>2</w:t>
            </w:r>
            <w:ins w:id="161" w:author="Author">
              <w:r w:rsidR="004907C0">
                <w:rPr>
                  <w:snapToGrid w:val="0"/>
                  <w:sz w:val="18"/>
                  <w:lang w:val="it-IT"/>
                </w:rPr>
                <w:t xml:space="preserve">, </w:t>
              </w:r>
              <w:r w:rsidR="00136185">
                <w:rPr>
                  <w:sz w:val="18"/>
                  <w:szCs w:val="18"/>
                  <w:lang w:val="it-IT"/>
                </w:rPr>
                <w:t>po</w:t>
              </w:r>
              <w:r w:rsidR="00136185" w:rsidRPr="00136185">
                <w:rPr>
                  <w:sz w:val="18"/>
                  <w:szCs w:val="18"/>
                  <w:lang w:val="it-IT"/>
                </w:rPr>
                <w:t xml:space="preserve">lmonite da </w:t>
              </w:r>
              <w:r w:rsidR="00136185">
                <w:rPr>
                  <w:sz w:val="18"/>
                  <w:szCs w:val="18"/>
                  <w:lang w:val="it-IT"/>
                </w:rPr>
                <w:t>p</w:t>
              </w:r>
              <w:r w:rsidR="00136185" w:rsidRPr="00136185">
                <w:rPr>
                  <w:sz w:val="18"/>
                  <w:szCs w:val="18"/>
                  <w:lang w:val="it-IT"/>
                </w:rPr>
                <w:t>neumocystis jirovecii</w:t>
              </w:r>
              <w:del w:id="162" w:author="Author">
                <w:r w:rsidR="004907C0" w:rsidDel="00136185">
                  <w:rPr>
                    <w:snapToGrid w:val="0"/>
                    <w:sz w:val="18"/>
                    <w:lang w:val="it-IT"/>
                  </w:rPr>
                  <w:delText xml:space="preserve">polmonite da </w:delText>
                </w:r>
                <w:r w:rsidR="004907C0" w:rsidRPr="00BE05E6" w:rsidDel="00136185">
                  <w:rPr>
                    <w:i/>
                    <w:iCs/>
                    <w:snapToGrid w:val="0"/>
                    <w:sz w:val="18"/>
                    <w:lang w:val="it-IT"/>
                    <w:rPrChange w:id="163" w:author="Author">
                      <w:rPr>
                        <w:snapToGrid w:val="0"/>
                        <w:sz w:val="18"/>
                        <w:lang w:val="it-IT"/>
                      </w:rPr>
                    </w:rPrChange>
                  </w:rPr>
                  <w:delText>pneumocystis jirovecii</w:delText>
                </w:r>
                <w:r w:rsidR="004907C0" w:rsidDel="00136185">
                  <w:rPr>
                    <w:snapToGrid w:val="0"/>
                    <w:sz w:val="18"/>
                    <w:lang w:val="it-IT"/>
                  </w:rPr>
                  <w:delText xml:space="preserve"> </w:delText>
                </w:r>
              </w:del>
            </w:ins>
          </w:p>
        </w:tc>
        <w:tc>
          <w:tcPr>
            <w:tcW w:w="675" w:type="pct"/>
          </w:tcPr>
          <w:p w14:paraId="3932ED8B" w14:textId="0014EEBD" w:rsidR="005F05B6" w:rsidRPr="00106D32" w:rsidRDefault="004907C0" w:rsidP="00DE1AD5">
            <w:pPr>
              <w:rPr>
                <w:snapToGrid w:val="0"/>
                <w:sz w:val="18"/>
                <w:szCs w:val="18"/>
                <w:lang w:val="it-IT"/>
              </w:rPr>
            </w:pPr>
            <w:ins w:id="164" w:author="Author">
              <w:r w:rsidRPr="004907C0">
                <w:rPr>
                  <w:snapToGrid w:val="0"/>
                  <w:sz w:val="18"/>
                  <w:szCs w:val="18"/>
                  <w:lang w:val="it-IT"/>
                </w:rPr>
                <w:t>leucoencefalopatia multifocale progressiva</w:t>
              </w:r>
            </w:ins>
          </w:p>
        </w:tc>
        <w:tc>
          <w:tcPr>
            <w:tcW w:w="823" w:type="pct"/>
          </w:tcPr>
          <w:p w14:paraId="71CFC1B6" w14:textId="77777777" w:rsidR="005F05B6" w:rsidRPr="00106D32" w:rsidRDefault="00F4673C" w:rsidP="00DE1AD5">
            <w:pPr>
              <w:rPr>
                <w:sz w:val="18"/>
                <w:szCs w:val="18"/>
                <w:lang w:val="it-IT"/>
              </w:rPr>
            </w:pPr>
            <w:r w:rsidRPr="00106D32">
              <w:rPr>
                <w:sz w:val="18"/>
                <w:szCs w:val="18"/>
                <w:lang w:val="it-IT"/>
              </w:rPr>
              <w:t>meningoencefalite enterovirale</w:t>
            </w:r>
            <w:r w:rsidRPr="00106D32">
              <w:rPr>
                <w:snapToGrid w:val="0"/>
                <w:sz w:val="18"/>
                <w:vertAlign w:val="superscript"/>
                <w:lang w:val="it-IT"/>
              </w:rPr>
              <w:t>2,3</w:t>
            </w:r>
          </w:p>
        </w:tc>
      </w:tr>
      <w:tr w:rsidR="005F05B6" w:rsidRPr="00106D32" w14:paraId="3537B5D5" w14:textId="77777777" w:rsidTr="00E07520">
        <w:trPr>
          <w:cantSplit/>
        </w:trPr>
        <w:tc>
          <w:tcPr>
            <w:tcW w:w="731" w:type="pct"/>
          </w:tcPr>
          <w:p w14:paraId="30AB87AC" w14:textId="77777777" w:rsidR="005F05B6" w:rsidRPr="00106D32" w:rsidRDefault="005F05B6" w:rsidP="00DE1AD5">
            <w:pPr>
              <w:rPr>
                <w:sz w:val="18"/>
                <w:szCs w:val="18"/>
                <w:lang w:val="it-IT"/>
              </w:rPr>
            </w:pPr>
            <w:r w:rsidRPr="00106D32">
              <w:rPr>
                <w:b/>
                <w:sz w:val="18"/>
                <w:lang w:val="it-IT"/>
              </w:rPr>
              <w:t>Patologie del sistema emolinfopoietico</w:t>
            </w:r>
          </w:p>
        </w:tc>
        <w:tc>
          <w:tcPr>
            <w:tcW w:w="628" w:type="pct"/>
          </w:tcPr>
          <w:p w14:paraId="3F80B0F2" w14:textId="77777777" w:rsidR="005F05B6" w:rsidRPr="00106D32" w:rsidRDefault="005F05B6" w:rsidP="00DE1AD5">
            <w:pPr>
              <w:rPr>
                <w:sz w:val="18"/>
                <w:szCs w:val="18"/>
                <w:lang w:val="it-IT"/>
              </w:rPr>
            </w:pPr>
            <w:r w:rsidRPr="00106D32">
              <w:rPr>
                <w:sz w:val="18"/>
                <w:lang w:val="it-IT"/>
              </w:rPr>
              <w:t xml:space="preserve">neutropenia, leucopenia, </w:t>
            </w:r>
            <w:r w:rsidRPr="00106D32">
              <w:rPr>
                <w:sz w:val="18"/>
                <w:vertAlign w:val="superscript"/>
                <w:lang w:val="it-IT"/>
              </w:rPr>
              <w:t>+</w:t>
            </w:r>
            <w:r w:rsidRPr="00106D32">
              <w:rPr>
                <w:sz w:val="18"/>
                <w:lang w:val="it-IT"/>
              </w:rPr>
              <w:t xml:space="preserve">neutropenia febbrile, </w:t>
            </w:r>
            <w:r w:rsidRPr="00106D32">
              <w:rPr>
                <w:sz w:val="18"/>
                <w:vertAlign w:val="superscript"/>
                <w:lang w:val="it-IT"/>
              </w:rPr>
              <w:t>+</w:t>
            </w:r>
            <w:r w:rsidRPr="00106D32">
              <w:rPr>
                <w:sz w:val="18"/>
                <w:lang w:val="it-IT"/>
              </w:rPr>
              <w:t>trombocitopenia</w:t>
            </w:r>
          </w:p>
          <w:p w14:paraId="4710F720" w14:textId="77777777" w:rsidR="005F05B6" w:rsidRPr="00106D32" w:rsidRDefault="005F05B6" w:rsidP="00DE1AD5">
            <w:pPr>
              <w:rPr>
                <w:sz w:val="18"/>
                <w:szCs w:val="18"/>
                <w:lang w:val="it-IT"/>
              </w:rPr>
            </w:pPr>
          </w:p>
        </w:tc>
        <w:tc>
          <w:tcPr>
            <w:tcW w:w="794" w:type="pct"/>
          </w:tcPr>
          <w:p w14:paraId="70E55DD7" w14:textId="77777777" w:rsidR="005F05B6" w:rsidRPr="00106D32" w:rsidRDefault="005F05B6" w:rsidP="00DE1AD5">
            <w:pPr>
              <w:rPr>
                <w:sz w:val="18"/>
                <w:szCs w:val="18"/>
                <w:lang w:val="it-IT"/>
              </w:rPr>
            </w:pPr>
            <w:r w:rsidRPr="00106D32">
              <w:rPr>
                <w:sz w:val="18"/>
                <w:lang w:val="it-IT"/>
              </w:rPr>
              <w:t xml:space="preserve">anemia, </w:t>
            </w:r>
          </w:p>
          <w:p w14:paraId="2A4DEB6E" w14:textId="77777777" w:rsidR="005F05B6" w:rsidRPr="00106D32" w:rsidRDefault="005F05B6" w:rsidP="00DE1AD5">
            <w:pPr>
              <w:rPr>
                <w:sz w:val="18"/>
                <w:szCs w:val="18"/>
                <w:lang w:val="it-IT"/>
              </w:rPr>
            </w:pPr>
            <w:r w:rsidRPr="00106D32">
              <w:rPr>
                <w:sz w:val="18"/>
                <w:vertAlign w:val="superscript"/>
                <w:lang w:val="it-IT"/>
              </w:rPr>
              <w:t>+</w:t>
            </w:r>
            <w:r w:rsidRPr="00106D32">
              <w:rPr>
                <w:sz w:val="18"/>
                <w:lang w:val="it-IT"/>
              </w:rPr>
              <w:t xml:space="preserve">pancitopenia, </w:t>
            </w:r>
            <w:r w:rsidRPr="00106D32">
              <w:rPr>
                <w:sz w:val="18"/>
                <w:vertAlign w:val="superscript"/>
                <w:lang w:val="it-IT"/>
              </w:rPr>
              <w:t>+</w:t>
            </w:r>
            <w:r w:rsidRPr="00106D32">
              <w:rPr>
                <w:sz w:val="18"/>
                <w:lang w:val="it-IT"/>
              </w:rPr>
              <w:t>granulocitopenia</w:t>
            </w:r>
          </w:p>
        </w:tc>
        <w:tc>
          <w:tcPr>
            <w:tcW w:w="674" w:type="pct"/>
          </w:tcPr>
          <w:p w14:paraId="0A4DAB36" w14:textId="77777777" w:rsidR="005F05B6" w:rsidRPr="00106D32" w:rsidRDefault="005F05B6" w:rsidP="00DE1AD5">
            <w:pPr>
              <w:rPr>
                <w:sz w:val="18"/>
                <w:szCs w:val="18"/>
                <w:lang w:val="it-IT"/>
              </w:rPr>
            </w:pPr>
            <w:r w:rsidRPr="00106D32">
              <w:rPr>
                <w:sz w:val="18"/>
                <w:lang w:val="it-IT"/>
              </w:rPr>
              <w:t xml:space="preserve">disturbi della coagulazione, anemia aplastica, anemia emolitica, linfoadenopatia </w:t>
            </w:r>
          </w:p>
        </w:tc>
        <w:tc>
          <w:tcPr>
            <w:tcW w:w="674" w:type="pct"/>
          </w:tcPr>
          <w:p w14:paraId="60ADFEB2" w14:textId="77777777" w:rsidR="005F05B6" w:rsidRPr="00106D32" w:rsidRDefault="005F05B6" w:rsidP="00DE1AD5">
            <w:pPr>
              <w:rPr>
                <w:snapToGrid w:val="0"/>
                <w:sz w:val="18"/>
                <w:szCs w:val="18"/>
                <w:lang w:val="it-IT"/>
              </w:rPr>
            </w:pPr>
          </w:p>
        </w:tc>
        <w:tc>
          <w:tcPr>
            <w:tcW w:w="675" w:type="pct"/>
          </w:tcPr>
          <w:p w14:paraId="0E10E8D4" w14:textId="77777777" w:rsidR="005F05B6" w:rsidRPr="00106D32" w:rsidRDefault="005F05B6" w:rsidP="00710D68">
            <w:pPr>
              <w:rPr>
                <w:snapToGrid w:val="0"/>
                <w:sz w:val="18"/>
                <w:szCs w:val="18"/>
                <w:lang w:val="it-IT"/>
              </w:rPr>
            </w:pPr>
            <w:r w:rsidRPr="00106D32">
              <w:rPr>
                <w:sz w:val="18"/>
                <w:lang w:val="it-IT"/>
              </w:rPr>
              <w:t>aumento transitorio nel siero del livello delle IgM</w:t>
            </w:r>
            <w:r w:rsidR="00B50F67" w:rsidRPr="00106D32">
              <w:rPr>
                <w:snapToGrid w:val="0"/>
                <w:sz w:val="18"/>
                <w:vertAlign w:val="superscript"/>
                <w:lang w:val="it-IT"/>
              </w:rPr>
              <w:t>4</w:t>
            </w:r>
          </w:p>
        </w:tc>
        <w:tc>
          <w:tcPr>
            <w:tcW w:w="823" w:type="pct"/>
          </w:tcPr>
          <w:p w14:paraId="39C0D1A7" w14:textId="77777777" w:rsidR="005F05B6" w:rsidRPr="00106D32" w:rsidRDefault="005F05B6" w:rsidP="00DE1AD5">
            <w:pPr>
              <w:rPr>
                <w:sz w:val="18"/>
                <w:szCs w:val="18"/>
                <w:lang w:val="it-IT"/>
              </w:rPr>
            </w:pPr>
            <w:r w:rsidRPr="00106D32">
              <w:rPr>
                <w:snapToGrid w:val="0"/>
                <w:sz w:val="18"/>
                <w:lang w:val="it-IT"/>
              </w:rPr>
              <w:t>neutropenia tardiva</w:t>
            </w:r>
            <w:r w:rsidR="00F4673C" w:rsidRPr="00106D32">
              <w:rPr>
                <w:snapToGrid w:val="0"/>
                <w:sz w:val="18"/>
                <w:vertAlign w:val="superscript"/>
                <w:lang w:val="it-IT"/>
              </w:rPr>
              <w:t>4</w:t>
            </w:r>
          </w:p>
        </w:tc>
      </w:tr>
      <w:tr w:rsidR="005F05B6" w:rsidRPr="001F7E93" w14:paraId="66078138" w14:textId="77777777" w:rsidTr="00E07520">
        <w:trPr>
          <w:cantSplit/>
        </w:trPr>
        <w:tc>
          <w:tcPr>
            <w:tcW w:w="731" w:type="pct"/>
          </w:tcPr>
          <w:p w14:paraId="35476EC4" w14:textId="77777777" w:rsidR="005F05B6" w:rsidRPr="00141ED5" w:rsidRDefault="005F05B6" w:rsidP="00DE1AD5">
            <w:pPr>
              <w:rPr>
                <w:sz w:val="18"/>
                <w:szCs w:val="18"/>
                <w:lang w:val="it-IT"/>
              </w:rPr>
            </w:pPr>
            <w:r w:rsidRPr="00141ED5">
              <w:rPr>
                <w:b/>
                <w:sz w:val="18"/>
                <w:lang w:val="it-IT"/>
              </w:rPr>
              <w:t>Disturbi del sistema immunitario</w:t>
            </w:r>
          </w:p>
        </w:tc>
        <w:tc>
          <w:tcPr>
            <w:tcW w:w="628" w:type="pct"/>
          </w:tcPr>
          <w:p w14:paraId="10712C7F" w14:textId="77777777" w:rsidR="005F05B6" w:rsidRPr="00141ED5" w:rsidRDefault="005F05B6" w:rsidP="00DE1AD5">
            <w:pPr>
              <w:rPr>
                <w:sz w:val="18"/>
                <w:szCs w:val="18"/>
                <w:lang w:val="it-IT"/>
              </w:rPr>
            </w:pPr>
            <w:r w:rsidRPr="00141ED5">
              <w:rPr>
                <w:snapToGrid w:val="0"/>
                <w:sz w:val="18"/>
                <w:lang w:val="it-IT"/>
              </w:rPr>
              <w:t xml:space="preserve">reazioni </w:t>
            </w:r>
            <w:r w:rsidR="0020741D" w:rsidRPr="00141ED5">
              <w:rPr>
                <w:snapToGrid w:val="0"/>
                <w:sz w:val="18"/>
                <w:lang w:val="it-IT"/>
              </w:rPr>
              <w:t xml:space="preserve">correlate </w:t>
            </w:r>
            <w:r w:rsidRPr="00141ED5">
              <w:rPr>
                <w:snapToGrid w:val="0"/>
                <w:sz w:val="18"/>
                <w:lang w:val="it-IT"/>
              </w:rPr>
              <w:t>ainfusione</w:t>
            </w:r>
            <w:r w:rsidR="000A5ABD" w:rsidRPr="00141ED5">
              <w:rPr>
                <w:snapToGrid w:val="0"/>
                <w:sz w:val="18"/>
                <w:vertAlign w:val="superscript"/>
                <w:lang w:val="it-IT"/>
              </w:rPr>
              <w:t>5</w:t>
            </w:r>
            <w:r w:rsidRPr="00141ED5">
              <w:rPr>
                <w:snapToGrid w:val="0"/>
                <w:sz w:val="18"/>
                <w:lang w:val="it-IT"/>
              </w:rPr>
              <w:t>,</w:t>
            </w:r>
            <w:r w:rsidRPr="00141ED5">
              <w:rPr>
                <w:sz w:val="18"/>
                <w:lang w:val="it-IT"/>
              </w:rPr>
              <w:t xml:space="preserve"> angioedema</w:t>
            </w:r>
          </w:p>
        </w:tc>
        <w:tc>
          <w:tcPr>
            <w:tcW w:w="794" w:type="pct"/>
          </w:tcPr>
          <w:p w14:paraId="60C4CF10" w14:textId="77777777" w:rsidR="005F05B6" w:rsidRPr="00106D32" w:rsidRDefault="005F05B6" w:rsidP="00DE1AD5">
            <w:pPr>
              <w:rPr>
                <w:sz w:val="18"/>
                <w:szCs w:val="18"/>
                <w:lang w:val="it-IT"/>
              </w:rPr>
            </w:pPr>
            <w:r w:rsidRPr="00106D32">
              <w:rPr>
                <w:sz w:val="18"/>
                <w:lang w:val="it-IT"/>
              </w:rPr>
              <w:t>ipersensibilità</w:t>
            </w:r>
          </w:p>
        </w:tc>
        <w:tc>
          <w:tcPr>
            <w:tcW w:w="674" w:type="pct"/>
          </w:tcPr>
          <w:p w14:paraId="79488B3A" w14:textId="77777777" w:rsidR="005F05B6" w:rsidRPr="00106D32" w:rsidRDefault="005F05B6" w:rsidP="00DE1AD5">
            <w:pPr>
              <w:rPr>
                <w:sz w:val="18"/>
                <w:szCs w:val="18"/>
                <w:lang w:val="it-IT"/>
              </w:rPr>
            </w:pPr>
          </w:p>
        </w:tc>
        <w:tc>
          <w:tcPr>
            <w:tcW w:w="674" w:type="pct"/>
          </w:tcPr>
          <w:p w14:paraId="6F1217EB" w14:textId="77777777" w:rsidR="005F05B6" w:rsidRPr="00106D32" w:rsidRDefault="005F05B6" w:rsidP="00DE1AD5">
            <w:pPr>
              <w:rPr>
                <w:snapToGrid w:val="0"/>
                <w:sz w:val="18"/>
                <w:szCs w:val="18"/>
                <w:lang w:val="it-IT"/>
              </w:rPr>
            </w:pPr>
            <w:r w:rsidRPr="00106D32">
              <w:rPr>
                <w:snapToGrid w:val="0"/>
                <w:sz w:val="18"/>
                <w:lang w:val="it-IT"/>
              </w:rPr>
              <w:t>anafilassi</w:t>
            </w:r>
          </w:p>
        </w:tc>
        <w:tc>
          <w:tcPr>
            <w:tcW w:w="675" w:type="pct"/>
          </w:tcPr>
          <w:p w14:paraId="242C8949" w14:textId="77777777" w:rsidR="005F05B6" w:rsidRPr="00106D32" w:rsidRDefault="005F05B6" w:rsidP="00DE1AD5">
            <w:pPr>
              <w:rPr>
                <w:snapToGrid w:val="0"/>
                <w:sz w:val="18"/>
                <w:szCs w:val="18"/>
                <w:lang w:val="it-IT"/>
              </w:rPr>
            </w:pPr>
            <w:r w:rsidRPr="00106D32">
              <w:rPr>
                <w:snapToGrid w:val="0"/>
                <w:sz w:val="18"/>
                <w:lang w:val="it-IT"/>
              </w:rPr>
              <w:t>sindrome da lisi tumorale,</w:t>
            </w:r>
          </w:p>
          <w:p w14:paraId="5B9B732F" w14:textId="77777777" w:rsidR="005F05B6" w:rsidRPr="00106D32" w:rsidRDefault="005F05B6" w:rsidP="00DE1AD5">
            <w:pPr>
              <w:rPr>
                <w:snapToGrid w:val="0"/>
                <w:sz w:val="18"/>
                <w:szCs w:val="18"/>
                <w:lang w:val="it-IT"/>
              </w:rPr>
            </w:pPr>
            <w:r w:rsidRPr="00106D32">
              <w:rPr>
                <w:snapToGrid w:val="0"/>
                <w:sz w:val="18"/>
                <w:lang w:val="it-IT"/>
              </w:rPr>
              <w:t>sindrome da rilascio di citochine</w:t>
            </w:r>
            <w:r w:rsidR="00F4673C" w:rsidRPr="00106D32">
              <w:rPr>
                <w:snapToGrid w:val="0"/>
                <w:sz w:val="18"/>
                <w:vertAlign w:val="superscript"/>
                <w:lang w:val="it-IT"/>
              </w:rPr>
              <w:t>5</w:t>
            </w:r>
            <w:r w:rsidRPr="00106D32">
              <w:rPr>
                <w:snapToGrid w:val="0"/>
                <w:sz w:val="18"/>
                <w:lang w:val="it-IT"/>
              </w:rPr>
              <w:t>, malattia da siero</w:t>
            </w:r>
          </w:p>
        </w:tc>
        <w:tc>
          <w:tcPr>
            <w:tcW w:w="823" w:type="pct"/>
          </w:tcPr>
          <w:p w14:paraId="759EBEB8" w14:textId="77777777" w:rsidR="005F05B6" w:rsidRPr="00106D32" w:rsidRDefault="005F05B6" w:rsidP="00DE1AD5">
            <w:pPr>
              <w:rPr>
                <w:sz w:val="18"/>
                <w:szCs w:val="18"/>
                <w:lang w:val="it-IT"/>
              </w:rPr>
            </w:pPr>
            <w:r w:rsidRPr="00106D32">
              <w:rPr>
                <w:snapToGrid w:val="0"/>
                <w:sz w:val="18"/>
                <w:lang w:val="it-IT"/>
              </w:rPr>
              <w:t>trombocitopenia acuta reversibile correlata ainfusione </w:t>
            </w:r>
            <w:r w:rsidR="00F4673C" w:rsidRPr="00106D32">
              <w:rPr>
                <w:snapToGrid w:val="0"/>
                <w:sz w:val="18"/>
                <w:vertAlign w:val="superscript"/>
                <w:lang w:val="it-IT"/>
              </w:rPr>
              <w:t>5</w:t>
            </w:r>
          </w:p>
        </w:tc>
      </w:tr>
      <w:tr w:rsidR="005F05B6" w:rsidRPr="001F7E93" w14:paraId="396B358E" w14:textId="77777777" w:rsidTr="00E07520">
        <w:trPr>
          <w:cantSplit/>
        </w:trPr>
        <w:tc>
          <w:tcPr>
            <w:tcW w:w="731" w:type="pct"/>
          </w:tcPr>
          <w:p w14:paraId="48F51C3B" w14:textId="77777777" w:rsidR="005F05B6" w:rsidRPr="00106D32" w:rsidRDefault="005F05B6" w:rsidP="00DE1AD5">
            <w:pPr>
              <w:rPr>
                <w:sz w:val="18"/>
                <w:szCs w:val="18"/>
                <w:lang w:val="it-IT"/>
              </w:rPr>
            </w:pPr>
            <w:r w:rsidRPr="00106D32">
              <w:rPr>
                <w:b/>
                <w:sz w:val="18"/>
                <w:lang w:val="it-IT"/>
              </w:rPr>
              <w:lastRenderedPageBreak/>
              <w:t>Disturbi del metabolismo e della nutrizione</w:t>
            </w:r>
          </w:p>
        </w:tc>
        <w:tc>
          <w:tcPr>
            <w:tcW w:w="628" w:type="pct"/>
          </w:tcPr>
          <w:p w14:paraId="7E48E9EF" w14:textId="77777777" w:rsidR="005F05B6" w:rsidRPr="00106D32" w:rsidRDefault="005F05B6" w:rsidP="00DE1AD5">
            <w:pPr>
              <w:rPr>
                <w:sz w:val="18"/>
                <w:szCs w:val="18"/>
                <w:lang w:val="it-IT"/>
              </w:rPr>
            </w:pPr>
          </w:p>
        </w:tc>
        <w:tc>
          <w:tcPr>
            <w:tcW w:w="794" w:type="pct"/>
          </w:tcPr>
          <w:p w14:paraId="4E43623F" w14:textId="77777777" w:rsidR="005F05B6" w:rsidRPr="00106D32" w:rsidRDefault="005F05B6" w:rsidP="00DE1AD5">
            <w:pPr>
              <w:rPr>
                <w:sz w:val="18"/>
                <w:szCs w:val="18"/>
                <w:lang w:val="it-IT"/>
              </w:rPr>
            </w:pPr>
            <w:r w:rsidRPr="00106D32">
              <w:rPr>
                <w:sz w:val="18"/>
                <w:lang w:val="it-IT"/>
              </w:rPr>
              <w:t xml:space="preserve">iperglicemia, </w:t>
            </w:r>
            <w:r w:rsidR="001C0D56">
              <w:rPr>
                <w:sz w:val="18"/>
                <w:lang w:val="it-IT"/>
              </w:rPr>
              <w:t>calo ponderale</w:t>
            </w:r>
            <w:r w:rsidRPr="00106D32">
              <w:rPr>
                <w:sz w:val="18"/>
                <w:lang w:val="it-IT"/>
              </w:rPr>
              <w:t xml:space="preserve">, edema periferico, edema </w:t>
            </w:r>
            <w:r w:rsidR="001C0D56">
              <w:rPr>
                <w:sz w:val="18"/>
                <w:lang w:val="it-IT"/>
              </w:rPr>
              <w:t>della faccia</w:t>
            </w:r>
            <w:r w:rsidRPr="00106D32">
              <w:rPr>
                <w:sz w:val="18"/>
                <w:lang w:val="it-IT"/>
              </w:rPr>
              <w:t>, LDH</w:t>
            </w:r>
            <w:r w:rsidR="001C0D56">
              <w:rPr>
                <w:sz w:val="18"/>
                <w:lang w:val="it-IT"/>
              </w:rPr>
              <w:t xml:space="preserve"> aumentata</w:t>
            </w:r>
            <w:r w:rsidRPr="00106D32">
              <w:rPr>
                <w:sz w:val="18"/>
                <w:lang w:val="it-IT"/>
              </w:rPr>
              <w:t>, ipocalcemia</w:t>
            </w:r>
          </w:p>
        </w:tc>
        <w:tc>
          <w:tcPr>
            <w:tcW w:w="674" w:type="pct"/>
          </w:tcPr>
          <w:p w14:paraId="0A1CDE6F" w14:textId="77777777" w:rsidR="005F05B6" w:rsidRPr="00106D32" w:rsidRDefault="005F05B6" w:rsidP="00DE1AD5">
            <w:pPr>
              <w:rPr>
                <w:sz w:val="18"/>
                <w:szCs w:val="18"/>
                <w:lang w:val="it-IT"/>
              </w:rPr>
            </w:pPr>
          </w:p>
        </w:tc>
        <w:tc>
          <w:tcPr>
            <w:tcW w:w="674" w:type="pct"/>
          </w:tcPr>
          <w:p w14:paraId="108E101C" w14:textId="77777777" w:rsidR="005F05B6" w:rsidRPr="00106D32" w:rsidRDefault="005F05B6" w:rsidP="00DE1AD5">
            <w:pPr>
              <w:rPr>
                <w:sz w:val="18"/>
                <w:szCs w:val="18"/>
                <w:lang w:val="it-IT"/>
              </w:rPr>
            </w:pPr>
          </w:p>
        </w:tc>
        <w:tc>
          <w:tcPr>
            <w:tcW w:w="675" w:type="pct"/>
          </w:tcPr>
          <w:p w14:paraId="350CB619" w14:textId="77777777" w:rsidR="005F05B6" w:rsidRPr="00106D32" w:rsidRDefault="005F05B6" w:rsidP="00DE1AD5">
            <w:pPr>
              <w:rPr>
                <w:sz w:val="18"/>
                <w:szCs w:val="18"/>
                <w:lang w:val="it-IT"/>
              </w:rPr>
            </w:pPr>
          </w:p>
        </w:tc>
        <w:tc>
          <w:tcPr>
            <w:tcW w:w="823" w:type="pct"/>
          </w:tcPr>
          <w:p w14:paraId="43B2B233" w14:textId="77777777" w:rsidR="005F05B6" w:rsidRPr="00106D32" w:rsidRDefault="005F05B6" w:rsidP="00DE1AD5">
            <w:pPr>
              <w:rPr>
                <w:sz w:val="18"/>
                <w:szCs w:val="18"/>
                <w:lang w:val="it-IT"/>
              </w:rPr>
            </w:pPr>
          </w:p>
        </w:tc>
      </w:tr>
      <w:tr w:rsidR="005F05B6" w:rsidRPr="00106D32" w14:paraId="1F0A73F6" w14:textId="77777777" w:rsidTr="00E07520">
        <w:trPr>
          <w:cantSplit/>
        </w:trPr>
        <w:tc>
          <w:tcPr>
            <w:tcW w:w="731" w:type="pct"/>
          </w:tcPr>
          <w:p w14:paraId="60F2590F" w14:textId="77777777" w:rsidR="005F05B6" w:rsidRPr="00106D32" w:rsidRDefault="005F05B6" w:rsidP="00DE1AD5">
            <w:pPr>
              <w:rPr>
                <w:sz w:val="18"/>
                <w:szCs w:val="18"/>
                <w:lang w:val="it-IT"/>
              </w:rPr>
            </w:pPr>
            <w:r w:rsidRPr="00106D32">
              <w:rPr>
                <w:b/>
                <w:sz w:val="18"/>
                <w:lang w:val="it-IT"/>
              </w:rPr>
              <w:t>Disturbi psichiatrici</w:t>
            </w:r>
          </w:p>
        </w:tc>
        <w:tc>
          <w:tcPr>
            <w:tcW w:w="628" w:type="pct"/>
          </w:tcPr>
          <w:p w14:paraId="4C4F716F" w14:textId="77777777" w:rsidR="005F05B6" w:rsidRPr="00106D32" w:rsidRDefault="005F05B6" w:rsidP="00DE1AD5">
            <w:pPr>
              <w:rPr>
                <w:sz w:val="18"/>
                <w:szCs w:val="18"/>
                <w:lang w:val="it-IT"/>
              </w:rPr>
            </w:pPr>
          </w:p>
        </w:tc>
        <w:tc>
          <w:tcPr>
            <w:tcW w:w="794" w:type="pct"/>
          </w:tcPr>
          <w:p w14:paraId="1EBF9920" w14:textId="77777777" w:rsidR="005F05B6" w:rsidRPr="00106D32" w:rsidRDefault="005F05B6" w:rsidP="00DE1AD5">
            <w:pPr>
              <w:rPr>
                <w:sz w:val="18"/>
                <w:szCs w:val="18"/>
                <w:lang w:val="it-IT"/>
              </w:rPr>
            </w:pPr>
          </w:p>
        </w:tc>
        <w:tc>
          <w:tcPr>
            <w:tcW w:w="674" w:type="pct"/>
          </w:tcPr>
          <w:p w14:paraId="37622662" w14:textId="77777777" w:rsidR="005F05B6" w:rsidRPr="00106D32" w:rsidRDefault="005F05B6" w:rsidP="00DE1AD5">
            <w:pPr>
              <w:rPr>
                <w:sz w:val="18"/>
                <w:szCs w:val="18"/>
                <w:lang w:val="it-IT"/>
              </w:rPr>
            </w:pPr>
            <w:r w:rsidRPr="00106D32">
              <w:rPr>
                <w:sz w:val="18"/>
                <w:lang w:val="it-IT"/>
              </w:rPr>
              <w:t>depressione, nervosismo</w:t>
            </w:r>
          </w:p>
        </w:tc>
        <w:tc>
          <w:tcPr>
            <w:tcW w:w="674" w:type="pct"/>
          </w:tcPr>
          <w:p w14:paraId="4B675B90" w14:textId="77777777" w:rsidR="005F05B6" w:rsidRPr="00106D32" w:rsidRDefault="005F05B6" w:rsidP="00DE1AD5">
            <w:pPr>
              <w:rPr>
                <w:sz w:val="18"/>
                <w:szCs w:val="18"/>
                <w:lang w:val="it-IT"/>
              </w:rPr>
            </w:pPr>
          </w:p>
        </w:tc>
        <w:tc>
          <w:tcPr>
            <w:tcW w:w="675" w:type="pct"/>
          </w:tcPr>
          <w:p w14:paraId="5730749C" w14:textId="77777777" w:rsidR="005F05B6" w:rsidRPr="00106D32" w:rsidRDefault="005F05B6" w:rsidP="00DE1AD5">
            <w:pPr>
              <w:rPr>
                <w:sz w:val="18"/>
                <w:szCs w:val="18"/>
                <w:lang w:val="it-IT"/>
              </w:rPr>
            </w:pPr>
          </w:p>
        </w:tc>
        <w:tc>
          <w:tcPr>
            <w:tcW w:w="823" w:type="pct"/>
          </w:tcPr>
          <w:p w14:paraId="78F66194" w14:textId="77777777" w:rsidR="005F05B6" w:rsidRPr="00106D32" w:rsidRDefault="005F05B6" w:rsidP="00DE1AD5">
            <w:pPr>
              <w:rPr>
                <w:sz w:val="18"/>
                <w:szCs w:val="18"/>
                <w:lang w:val="it-IT"/>
              </w:rPr>
            </w:pPr>
          </w:p>
        </w:tc>
      </w:tr>
      <w:tr w:rsidR="005F05B6" w:rsidRPr="001F7E93" w14:paraId="60BF719D" w14:textId="77777777" w:rsidTr="00E07520">
        <w:trPr>
          <w:cantSplit/>
        </w:trPr>
        <w:tc>
          <w:tcPr>
            <w:tcW w:w="731" w:type="pct"/>
          </w:tcPr>
          <w:p w14:paraId="6F0F6E52" w14:textId="77777777" w:rsidR="005F05B6" w:rsidRPr="00106D32" w:rsidRDefault="005F05B6" w:rsidP="00DE1AD5">
            <w:pPr>
              <w:pStyle w:val="TextTi10"/>
              <w:rPr>
                <w:b/>
                <w:sz w:val="18"/>
                <w:szCs w:val="18"/>
                <w:lang w:val="it-IT"/>
              </w:rPr>
            </w:pPr>
            <w:r w:rsidRPr="00106D32">
              <w:rPr>
                <w:b/>
                <w:sz w:val="18"/>
                <w:lang w:val="it-IT"/>
              </w:rPr>
              <w:t>Patologie del sistema nervoso</w:t>
            </w:r>
          </w:p>
        </w:tc>
        <w:tc>
          <w:tcPr>
            <w:tcW w:w="628" w:type="pct"/>
          </w:tcPr>
          <w:p w14:paraId="3E082458" w14:textId="77777777" w:rsidR="005F05B6" w:rsidRPr="00106D32" w:rsidRDefault="005F05B6" w:rsidP="00DE1AD5">
            <w:pPr>
              <w:rPr>
                <w:sz w:val="18"/>
                <w:szCs w:val="18"/>
                <w:lang w:val="it-IT"/>
              </w:rPr>
            </w:pPr>
          </w:p>
        </w:tc>
        <w:tc>
          <w:tcPr>
            <w:tcW w:w="794" w:type="pct"/>
          </w:tcPr>
          <w:p w14:paraId="596714D1" w14:textId="77777777" w:rsidR="005F05B6" w:rsidRPr="00106D32" w:rsidRDefault="005F05B6" w:rsidP="00DE1AD5">
            <w:pPr>
              <w:rPr>
                <w:sz w:val="18"/>
                <w:szCs w:val="18"/>
                <w:lang w:val="it-IT"/>
              </w:rPr>
            </w:pPr>
            <w:r w:rsidRPr="00106D32">
              <w:rPr>
                <w:sz w:val="18"/>
                <w:lang w:val="it-IT"/>
              </w:rPr>
              <w:t>parestesia, ipoestesia, agitazione, insonnia, vasodilatazione, capogiro, ansia</w:t>
            </w:r>
          </w:p>
        </w:tc>
        <w:tc>
          <w:tcPr>
            <w:tcW w:w="674" w:type="pct"/>
          </w:tcPr>
          <w:p w14:paraId="62966F63" w14:textId="77777777" w:rsidR="005F05B6" w:rsidRPr="00106D32" w:rsidRDefault="005F05B6" w:rsidP="00DE1AD5">
            <w:pPr>
              <w:rPr>
                <w:sz w:val="18"/>
                <w:szCs w:val="18"/>
                <w:lang w:val="it-IT"/>
              </w:rPr>
            </w:pPr>
            <w:r w:rsidRPr="00106D32">
              <w:rPr>
                <w:sz w:val="18"/>
                <w:lang w:val="it-IT"/>
              </w:rPr>
              <w:t>disgeusia</w:t>
            </w:r>
          </w:p>
        </w:tc>
        <w:tc>
          <w:tcPr>
            <w:tcW w:w="674" w:type="pct"/>
          </w:tcPr>
          <w:p w14:paraId="403C2486" w14:textId="77777777" w:rsidR="005F05B6" w:rsidRPr="00106D32" w:rsidRDefault="005F05B6" w:rsidP="00DE1AD5">
            <w:pPr>
              <w:rPr>
                <w:snapToGrid w:val="0"/>
                <w:sz w:val="18"/>
                <w:szCs w:val="18"/>
                <w:lang w:val="it-IT"/>
              </w:rPr>
            </w:pPr>
          </w:p>
        </w:tc>
        <w:tc>
          <w:tcPr>
            <w:tcW w:w="675" w:type="pct"/>
          </w:tcPr>
          <w:p w14:paraId="5E51F04F" w14:textId="77777777" w:rsidR="005F05B6" w:rsidRPr="00106D32" w:rsidRDefault="005F05B6" w:rsidP="00DE1AD5">
            <w:pPr>
              <w:rPr>
                <w:snapToGrid w:val="0"/>
                <w:sz w:val="18"/>
                <w:szCs w:val="18"/>
                <w:lang w:val="it-IT"/>
              </w:rPr>
            </w:pPr>
            <w:r w:rsidRPr="00106D32">
              <w:rPr>
                <w:snapToGrid w:val="0"/>
                <w:sz w:val="18"/>
                <w:lang w:val="it-IT"/>
              </w:rPr>
              <w:t>neuropatia periferica,</w:t>
            </w:r>
          </w:p>
          <w:p w14:paraId="087CF96B" w14:textId="77777777" w:rsidR="005F05B6" w:rsidRPr="00106D32" w:rsidRDefault="005F05B6" w:rsidP="00DE1AD5">
            <w:pPr>
              <w:rPr>
                <w:snapToGrid w:val="0"/>
                <w:sz w:val="18"/>
                <w:szCs w:val="18"/>
                <w:lang w:val="it-IT"/>
              </w:rPr>
            </w:pPr>
            <w:r w:rsidRPr="00106D32">
              <w:rPr>
                <w:snapToGrid w:val="0"/>
                <w:sz w:val="18"/>
                <w:lang w:val="it-IT"/>
              </w:rPr>
              <w:t>paralisi del nervo facciale</w:t>
            </w:r>
            <w:r w:rsidR="00F4673C" w:rsidRPr="00106D32">
              <w:rPr>
                <w:snapToGrid w:val="0"/>
                <w:sz w:val="18"/>
                <w:vertAlign w:val="superscript"/>
                <w:lang w:val="it-IT"/>
              </w:rPr>
              <w:t>6</w:t>
            </w:r>
          </w:p>
        </w:tc>
        <w:tc>
          <w:tcPr>
            <w:tcW w:w="823" w:type="pct"/>
          </w:tcPr>
          <w:p w14:paraId="3D7934DE" w14:textId="77777777" w:rsidR="005F05B6" w:rsidRPr="00106D32" w:rsidRDefault="005F05B6" w:rsidP="00DE1AD5">
            <w:pPr>
              <w:rPr>
                <w:snapToGrid w:val="0"/>
                <w:sz w:val="18"/>
                <w:szCs w:val="18"/>
                <w:lang w:val="it-IT"/>
              </w:rPr>
            </w:pPr>
            <w:r w:rsidRPr="00106D32">
              <w:rPr>
                <w:snapToGrid w:val="0"/>
                <w:sz w:val="18"/>
                <w:lang w:val="it-IT"/>
              </w:rPr>
              <w:t xml:space="preserve">neuropatia </w:t>
            </w:r>
            <w:r w:rsidR="001C0D56" w:rsidRPr="00106D32">
              <w:rPr>
                <w:snapToGrid w:val="0"/>
                <w:sz w:val="18"/>
                <w:lang w:val="it-IT"/>
              </w:rPr>
              <w:t>cranic</w:t>
            </w:r>
            <w:r w:rsidR="001C0D56">
              <w:rPr>
                <w:snapToGrid w:val="0"/>
                <w:sz w:val="18"/>
                <w:lang w:val="it-IT"/>
              </w:rPr>
              <w:t>a</w:t>
            </w:r>
            <w:r w:rsidRPr="00106D32">
              <w:rPr>
                <w:snapToGrid w:val="0"/>
                <w:sz w:val="18"/>
                <w:lang w:val="it-IT"/>
              </w:rPr>
              <w:t>,</w:t>
            </w:r>
          </w:p>
          <w:p w14:paraId="6DEE0EEC" w14:textId="77777777" w:rsidR="005F05B6" w:rsidRPr="00106D32" w:rsidRDefault="005F05B6" w:rsidP="00DE1AD5">
            <w:pPr>
              <w:rPr>
                <w:sz w:val="18"/>
                <w:szCs w:val="18"/>
                <w:lang w:val="it-IT"/>
              </w:rPr>
            </w:pPr>
            <w:r w:rsidRPr="00106D32">
              <w:rPr>
                <w:snapToGrid w:val="0"/>
                <w:sz w:val="18"/>
                <w:lang w:val="it-IT"/>
              </w:rPr>
              <w:t>perdita di altri sensi</w:t>
            </w:r>
            <w:r w:rsidR="00F4673C" w:rsidRPr="00106D32">
              <w:rPr>
                <w:snapToGrid w:val="0"/>
                <w:sz w:val="18"/>
                <w:vertAlign w:val="superscript"/>
                <w:lang w:val="it-IT"/>
              </w:rPr>
              <w:t>6</w:t>
            </w:r>
          </w:p>
        </w:tc>
      </w:tr>
      <w:tr w:rsidR="005F05B6" w:rsidRPr="00106D32" w14:paraId="42163D80" w14:textId="77777777" w:rsidTr="00E07520">
        <w:trPr>
          <w:cantSplit/>
        </w:trPr>
        <w:tc>
          <w:tcPr>
            <w:tcW w:w="731" w:type="pct"/>
          </w:tcPr>
          <w:p w14:paraId="2B7673DF" w14:textId="77777777" w:rsidR="005F05B6" w:rsidRPr="00106D32" w:rsidRDefault="005F05B6" w:rsidP="00DE1AD5">
            <w:pPr>
              <w:rPr>
                <w:sz w:val="18"/>
                <w:szCs w:val="18"/>
                <w:lang w:val="it-IT"/>
              </w:rPr>
            </w:pPr>
            <w:r w:rsidRPr="00106D32">
              <w:rPr>
                <w:b/>
                <w:sz w:val="18"/>
                <w:lang w:val="it-IT"/>
              </w:rPr>
              <w:t>Patologie dell</w:t>
            </w:r>
            <w:r w:rsidR="00106D32" w:rsidRPr="00106D32">
              <w:rPr>
                <w:b/>
                <w:sz w:val="18"/>
                <w:lang w:val="it-IT"/>
              </w:rPr>
              <w:t>’</w:t>
            </w:r>
            <w:r w:rsidRPr="00106D32">
              <w:rPr>
                <w:b/>
                <w:sz w:val="18"/>
                <w:lang w:val="it-IT"/>
              </w:rPr>
              <w:t>occhio</w:t>
            </w:r>
          </w:p>
        </w:tc>
        <w:tc>
          <w:tcPr>
            <w:tcW w:w="628" w:type="pct"/>
          </w:tcPr>
          <w:p w14:paraId="7A47F1B3" w14:textId="77777777" w:rsidR="005F05B6" w:rsidRPr="00106D32" w:rsidRDefault="005F05B6" w:rsidP="00DE1AD5">
            <w:pPr>
              <w:rPr>
                <w:sz w:val="18"/>
                <w:szCs w:val="18"/>
                <w:lang w:val="it-IT"/>
              </w:rPr>
            </w:pPr>
          </w:p>
        </w:tc>
        <w:tc>
          <w:tcPr>
            <w:tcW w:w="794" w:type="pct"/>
          </w:tcPr>
          <w:p w14:paraId="35104901" w14:textId="77777777" w:rsidR="005F05B6" w:rsidRPr="00106D32" w:rsidRDefault="001C0D56" w:rsidP="00DE1AD5">
            <w:pPr>
              <w:rPr>
                <w:sz w:val="18"/>
                <w:szCs w:val="18"/>
                <w:lang w:val="it-IT"/>
              </w:rPr>
            </w:pPr>
            <w:r w:rsidRPr="00106D32">
              <w:rPr>
                <w:sz w:val="18"/>
                <w:lang w:val="it-IT"/>
              </w:rPr>
              <w:t>disturb</w:t>
            </w:r>
            <w:r>
              <w:rPr>
                <w:sz w:val="18"/>
                <w:lang w:val="it-IT"/>
              </w:rPr>
              <w:t>o</w:t>
            </w:r>
            <w:r w:rsidRPr="00106D32">
              <w:rPr>
                <w:sz w:val="18"/>
                <w:lang w:val="it-IT"/>
              </w:rPr>
              <w:t xml:space="preserve"> </w:t>
            </w:r>
            <w:r w:rsidR="005F05B6" w:rsidRPr="00106D32">
              <w:rPr>
                <w:sz w:val="18"/>
                <w:lang w:val="it-IT"/>
              </w:rPr>
              <w:t>della lacrimazione, congiuntivite</w:t>
            </w:r>
          </w:p>
        </w:tc>
        <w:tc>
          <w:tcPr>
            <w:tcW w:w="674" w:type="pct"/>
          </w:tcPr>
          <w:p w14:paraId="4CCD7145" w14:textId="77777777" w:rsidR="005F05B6" w:rsidRPr="00106D32" w:rsidRDefault="005F05B6" w:rsidP="00DE1AD5">
            <w:pPr>
              <w:rPr>
                <w:sz w:val="18"/>
                <w:szCs w:val="18"/>
                <w:lang w:val="it-IT"/>
              </w:rPr>
            </w:pPr>
          </w:p>
        </w:tc>
        <w:tc>
          <w:tcPr>
            <w:tcW w:w="674" w:type="pct"/>
          </w:tcPr>
          <w:p w14:paraId="007F4FF8" w14:textId="77777777" w:rsidR="005F05B6" w:rsidRPr="00106D32" w:rsidRDefault="005F05B6" w:rsidP="00DE1AD5">
            <w:pPr>
              <w:rPr>
                <w:snapToGrid w:val="0"/>
                <w:sz w:val="18"/>
                <w:szCs w:val="18"/>
                <w:lang w:val="it-IT"/>
              </w:rPr>
            </w:pPr>
          </w:p>
        </w:tc>
        <w:tc>
          <w:tcPr>
            <w:tcW w:w="675" w:type="pct"/>
          </w:tcPr>
          <w:p w14:paraId="2F2B7FC9" w14:textId="77777777" w:rsidR="005F05B6" w:rsidRPr="00106D32" w:rsidRDefault="005F05B6" w:rsidP="00860ABD">
            <w:pPr>
              <w:rPr>
                <w:snapToGrid w:val="0"/>
                <w:sz w:val="18"/>
                <w:szCs w:val="18"/>
                <w:lang w:val="it-IT"/>
              </w:rPr>
            </w:pPr>
            <w:r w:rsidRPr="00106D32">
              <w:rPr>
                <w:snapToGrid w:val="0"/>
                <w:sz w:val="18"/>
                <w:lang w:val="it-IT"/>
              </w:rPr>
              <w:t xml:space="preserve">perdita </w:t>
            </w:r>
            <w:r w:rsidR="00860ABD" w:rsidRPr="00106D32">
              <w:rPr>
                <w:snapToGrid w:val="0"/>
                <w:sz w:val="18"/>
                <w:lang w:val="it-IT"/>
              </w:rPr>
              <w:t xml:space="preserve">severa </w:t>
            </w:r>
            <w:r w:rsidRPr="00106D32">
              <w:rPr>
                <w:snapToGrid w:val="0"/>
                <w:sz w:val="18"/>
                <w:lang w:val="it-IT"/>
              </w:rPr>
              <w:t>della vista</w:t>
            </w:r>
            <w:r w:rsidR="00F4673C" w:rsidRPr="00106D32">
              <w:rPr>
                <w:snapToGrid w:val="0"/>
                <w:sz w:val="18"/>
                <w:vertAlign w:val="superscript"/>
                <w:lang w:val="it-IT"/>
              </w:rPr>
              <w:t>6</w:t>
            </w:r>
          </w:p>
        </w:tc>
        <w:tc>
          <w:tcPr>
            <w:tcW w:w="823" w:type="pct"/>
          </w:tcPr>
          <w:p w14:paraId="32D21FAF" w14:textId="77777777" w:rsidR="005F05B6" w:rsidRPr="00106D32" w:rsidRDefault="005F05B6" w:rsidP="00DE1AD5">
            <w:pPr>
              <w:rPr>
                <w:sz w:val="18"/>
                <w:szCs w:val="18"/>
                <w:lang w:val="it-IT"/>
              </w:rPr>
            </w:pPr>
          </w:p>
        </w:tc>
      </w:tr>
      <w:tr w:rsidR="005F05B6" w:rsidRPr="00106D32" w14:paraId="55A7B53B" w14:textId="77777777" w:rsidTr="00E07520">
        <w:trPr>
          <w:cantSplit/>
        </w:trPr>
        <w:tc>
          <w:tcPr>
            <w:tcW w:w="731" w:type="pct"/>
          </w:tcPr>
          <w:p w14:paraId="6A422D2E" w14:textId="77777777" w:rsidR="005F05B6" w:rsidRPr="00106D32" w:rsidRDefault="005F05B6" w:rsidP="00DE1AD5">
            <w:pPr>
              <w:rPr>
                <w:b/>
                <w:sz w:val="18"/>
                <w:szCs w:val="18"/>
                <w:lang w:val="it-IT"/>
              </w:rPr>
            </w:pPr>
            <w:r w:rsidRPr="00106D32">
              <w:rPr>
                <w:b/>
                <w:sz w:val="18"/>
                <w:lang w:val="it-IT"/>
              </w:rPr>
              <w:t>Patologie dell</w:t>
            </w:r>
            <w:r w:rsidR="00106D32" w:rsidRPr="00106D32">
              <w:rPr>
                <w:b/>
                <w:sz w:val="18"/>
                <w:lang w:val="it-IT"/>
              </w:rPr>
              <w:t>’</w:t>
            </w:r>
            <w:r w:rsidRPr="00106D32">
              <w:rPr>
                <w:b/>
                <w:sz w:val="18"/>
                <w:lang w:val="it-IT"/>
              </w:rPr>
              <w:t>orecchio e del labirinto</w:t>
            </w:r>
          </w:p>
        </w:tc>
        <w:tc>
          <w:tcPr>
            <w:tcW w:w="628" w:type="pct"/>
          </w:tcPr>
          <w:p w14:paraId="07CC1F6C" w14:textId="77777777" w:rsidR="005F05B6" w:rsidRPr="00106D32" w:rsidRDefault="005F05B6" w:rsidP="00DE1AD5">
            <w:pPr>
              <w:rPr>
                <w:sz w:val="18"/>
                <w:szCs w:val="18"/>
                <w:lang w:val="it-IT"/>
              </w:rPr>
            </w:pPr>
          </w:p>
        </w:tc>
        <w:tc>
          <w:tcPr>
            <w:tcW w:w="794" w:type="pct"/>
          </w:tcPr>
          <w:p w14:paraId="3CDE2051" w14:textId="77777777" w:rsidR="005F05B6" w:rsidRPr="00106D32" w:rsidRDefault="005F05B6" w:rsidP="00DE1AD5">
            <w:pPr>
              <w:rPr>
                <w:sz w:val="18"/>
                <w:szCs w:val="18"/>
                <w:lang w:val="it-IT"/>
              </w:rPr>
            </w:pPr>
            <w:r w:rsidRPr="00106D32">
              <w:rPr>
                <w:sz w:val="18"/>
                <w:lang w:val="it-IT"/>
              </w:rPr>
              <w:t xml:space="preserve">tinnito, </w:t>
            </w:r>
            <w:r w:rsidR="001C0D56">
              <w:rPr>
                <w:sz w:val="18"/>
                <w:lang w:val="it-IT"/>
              </w:rPr>
              <w:t>dolore all’orecchio</w:t>
            </w:r>
          </w:p>
        </w:tc>
        <w:tc>
          <w:tcPr>
            <w:tcW w:w="674" w:type="pct"/>
          </w:tcPr>
          <w:p w14:paraId="308A921A" w14:textId="77777777" w:rsidR="005F05B6" w:rsidRPr="00106D32" w:rsidRDefault="005F05B6" w:rsidP="00DE1AD5">
            <w:pPr>
              <w:rPr>
                <w:sz w:val="18"/>
                <w:szCs w:val="18"/>
                <w:lang w:val="it-IT"/>
              </w:rPr>
            </w:pPr>
          </w:p>
        </w:tc>
        <w:tc>
          <w:tcPr>
            <w:tcW w:w="674" w:type="pct"/>
          </w:tcPr>
          <w:p w14:paraId="4F13BEA5" w14:textId="77777777" w:rsidR="005F05B6" w:rsidRPr="00106D32" w:rsidRDefault="005F05B6" w:rsidP="00DE1AD5">
            <w:pPr>
              <w:rPr>
                <w:snapToGrid w:val="0"/>
                <w:sz w:val="18"/>
                <w:szCs w:val="18"/>
                <w:lang w:val="it-IT"/>
              </w:rPr>
            </w:pPr>
          </w:p>
        </w:tc>
        <w:tc>
          <w:tcPr>
            <w:tcW w:w="675" w:type="pct"/>
          </w:tcPr>
          <w:p w14:paraId="4385998E" w14:textId="77777777" w:rsidR="005F05B6" w:rsidRPr="00106D32" w:rsidRDefault="005F05B6" w:rsidP="00DE1AD5">
            <w:pPr>
              <w:rPr>
                <w:snapToGrid w:val="0"/>
                <w:sz w:val="18"/>
                <w:szCs w:val="18"/>
                <w:lang w:val="it-IT"/>
              </w:rPr>
            </w:pPr>
          </w:p>
        </w:tc>
        <w:tc>
          <w:tcPr>
            <w:tcW w:w="823" w:type="pct"/>
          </w:tcPr>
          <w:p w14:paraId="7760BFB7" w14:textId="77777777" w:rsidR="005F05B6" w:rsidRPr="00106D32" w:rsidRDefault="005F05B6" w:rsidP="00DE1AD5">
            <w:pPr>
              <w:rPr>
                <w:sz w:val="18"/>
                <w:szCs w:val="18"/>
                <w:lang w:val="it-IT"/>
              </w:rPr>
            </w:pPr>
            <w:r w:rsidRPr="00106D32">
              <w:rPr>
                <w:snapToGrid w:val="0"/>
                <w:sz w:val="18"/>
                <w:lang w:val="it-IT"/>
              </w:rPr>
              <w:t>perdita dell</w:t>
            </w:r>
            <w:r w:rsidR="00106D32" w:rsidRPr="00106D32">
              <w:rPr>
                <w:snapToGrid w:val="0"/>
                <w:sz w:val="18"/>
                <w:lang w:val="it-IT"/>
              </w:rPr>
              <w:t>’</w:t>
            </w:r>
            <w:r w:rsidRPr="00106D32">
              <w:rPr>
                <w:snapToGrid w:val="0"/>
                <w:sz w:val="18"/>
                <w:lang w:val="it-IT"/>
              </w:rPr>
              <w:t>udito</w:t>
            </w:r>
            <w:r w:rsidR="00F4673C" w:rsidRPr="00106D32">
              <w:rPr>
                <w:snapToGrid w:val="0"/>
                <w:sz w:val="18"/>
                <w:vertAlign w:val="superscript"/>
                <w:lang w:val="it-IT"/>
              </w:rPr>
              <w:t>6</w:t>
            </w:r>
          </w:p>
        </w:tc>
      </w:tr>
      <w:tr w:rsidR="005F05B6" w:rsidRPr="00106D32" w14:paraId="46AD84B2" w14:textId="77777777" w:rsidTr="00E07520">
        <w:trPr>
          <w:cantSplit/>
        </w:trPr>
        <w:tc>
          <w:tcPr>
            <w:tcW w:w="731" w:type="pct"/>
          </w:tcPr>
          <w:p w14:paraId="1DE08C0D" w14:textId="77777777" w:rsidR="005F05B6" w:rsidRPr="00106D32" w:rsidRDefault="005F05B6" w:rsidP="00DE1AD5">
            <w:pPr>
              <w:rPr>
                <w:b/>
                <w:sz w:val="18"/>
                <w:szCs w:val="18"/>
                <w:lang w:val="it-IT"/>
              </w:rPr>
            </w:pPr>
            <w:r w:rsidRPr="00106D32">
              <w:rPr>
                <w:b/>
                <w:sz w:val="18"/>
                <w:lang w:val="it-IT"/>
              </w:rPr>
              <w:t>Patologie cardiache</w:t>
            </w:r>
          </w:p>
        </w:tc>
        <w:tc>
          <w:tcPr>
            <w:tcW w:w="628" w:type="pct"/>
          </w:tcPr>
          <w:p w14:paraId="4A698C9D" w14:textId="77777777" w:rsidR="005F05B6" w:rsidRPr="00106D32" w:rsidRDefault="005F05B6" w:rsidP="00DE1AD5">
            <w:pPr>
              <w:rPr>
                <w:sz w:val="18"/>
                <w:szCs w:val="18"/>
                <w:lang w:val="it-IT"/>
              </w:rPr>
            </w:pPr>
          </w:p>
        </w:tc>
        <w:tc>
          <w:tcPr>
            <w:tcW w:w="794" w:type="pct"/>
          </w:tcPr>
          <w:p w14:paraId="4E443E39" w14:textId="77777777" w:rsidR="005F05B6" w:rsidRPr="00106D32" w:rsidRDefault="005F05B6" w:rsidP="00DE1AD5">
            <w:pPr>
              <w:rPr>
                <w:sz w:val="18"/>
                <w:szCs w:val="18"/>
                <w:lang w:val="it-IT"/>
              </w:rPr>
            </w:pPr>
            <w:r w:rsidRPr="00106D32">
              <w:rPr>
                <w:sz w:val="18"/>
                <w:vertAlign w:val="superscript"/>
                <w:lang w:val="it-IT"/>
              </w:rPr>
              <w:t>+</w:t>
            </w:r>
            <w:r w:rsidRPr="00106D32">
              <w:rPr>
                <w:sz w:val="18"/>
                <w:lang w:val="it-IT"/>
              </w:rPr>
              <w:t>infarto del miocardio</w:t>
            </w:r>
            <w:r w:rsidR="00F4673C" w:rsidRPr="00106D32">
              <w:rPr>
                <w:snapToGrid w:val="0"/>
                <w:sz w:val="18"/>
                <w:vertAlign w:val="superscript"/>
                <w:lang w:val="it-IT"/>
              </w:rPr>
              <w:t>5</w:t>
            </w:r>
            <w:r w:rsidR="000A5ABD" w:rsidRPr="00106D32">
              <w:rPr>
                <w:snapToGrid w:val="0"/>
                <w:sz w:val="18"/>
                <w:vertAlign w:val="superscript"/>
                <w:lang w:val="it-IT"/>
              </w:rPr>
              <w:t>,</w:t>
            </w:r>
            <w:r w:rsidR="00F4673C" w:rsidRPr="00106D32">
              <w:rPr>
                <w:snapToGrid w:val="0"/>
                <w:sz w:val="18"/>
                <w:vertAlign w:val="superscript"/>
                <w:lang w:val="it-IT"/>
              </w:rPr>
              <w:t>7</w:t>
            </w:r>
            <w:r w:rsidRPr="00106D32">
              <w:rPr>
                <w:sz w:val="18"/>
                <w:lang w:val="it-IT"/>
              </w:rPr>
              <w:t xml:space="preserve">, aritmia, </w:t>
            </w:r>
            <w:r w:rsidRPr="00106D32">
              <w:rPr>
                <w:sz w:val="18"/>
                <w:vertAlign w:val="superscript"/>
                <w:lang w:val="it-IT"/>
              </w:rPr>
              <w:t>+</w:t>
            </w:r>
            <w:r w:rsidRPr="00106D32">
              <w:rPr>
                <w:sz w:val="18"/>
                <w:lang w:val="it-IT"/>
              </w:rPr>
              <w:t xml:space="preserve">fibrillazione atriale, tachicardia, </w:t>
            </w:r>
            <w:r w:rsidRPr="00106D32">
              <w:rPr>
                <w:sz w:val="18"/>
                <w:vertAlign w:val="superscript"/>
                <w:lang w:val="it-IT"/>
              </w:rPr>
              <w:t>+</w:t>
            </w:r>
            <w:r w:rsidRPr="00106D32">
              <w:rPr>
                <w:sz w:val="18"/>
                <w:lang w:val="it-IT"/>
              </w:rPr>
              <w:t>disturb</w:t>
            </w:r>
            <w:r w:rsidR="001C0D56">
              <w:rPr>
                <w:sz w:val="18"/>
                <w:lang w:val="it-IT"/>
              </w:rPr>
              <w:t>o</w:t>
            </w:r>
            <w:r w:rsidRPr="00106D32">
              <w:rPr>
                <w:sz w:val="18"/>
                <w:lang w:val="it-IT"/>
              </w:rPr>
              <w:t xml:space="preserve"> cardiac</w:t>
            </w:r>
            <w:r w:rsidR="001C0D56">
              <w:rPr>
                <w:sz w:val="18"/>
                <w:lang w:val="it-IT"/>
              </w:rPr>
              <w:t>o</w:t>
            </w:r>
          </w:p>
        </w:tc>
        <w:tc>
          <w:tcPr>
            <w:tcW w:w="674" w:type="pct"/>
          </w:tcPr>
          <w:p w14:paraId="2B13ECB8" w14:textId="77777777" w:rsidR="005F05B6" w:rsidRPr="00106D32" w:rsidRDefault="005F05B6" w:rsidP="00DE1AD5">
            <w:pPr>
              <w:rPr>
                <w:sz w:val="18"/>
                <w:szCs w:val="18"/>
                <w:lang w:val="it-IT"/>
              </w:rPr>
            </w:pPr>
            <w:r w:rsidRPr="00106D32">
              <w:rPr>
                <w:sz w:val="18"/>
                <w:vertAlign w:val="superscript"/>
                <w:lang w:val="it-IT"/>
              </w:rPr>
              <w:t>+</w:t>
            </w:r>
            <w:r w:rsidRPr="00106D32">
              <w:rPr>
                <w:sz w:val="18"/>
                <w:lang w:val="it-IT"/>
              </w:rPr>
              <w:t>insufficienza ventricol</w:t>
            </w:r>
            <w:r w:rsidR="001C0D56">
              <w:rPr>
                <w:sz w:val="18"/>
                <w:lang w:val="it-IT"/>
              </w:rPr>
              <w:t>are</w:t>
            </w:r>
            <w:r w:rsidRPr="00106D32">
              <w:rPr>
                <w:sz w:val="18"/>
                <w:lang w:val="it-IT"/>
              </w:rPr>
              <w:t xml:space="preserve"> sinistr</w:t>
            </w:r>
            <w:r w:rsidR="001C0D56">
              <w:rPr>
                <w:sz w:val="18"/>
                <w:lang w:val="it-IT"/>
              </w:rPr>
              <w:t>a</w:t>
            </w:r>
            <w:r w:rsidRPr="00106D32">
              <w:rPr>
                <w:sz w:val="18"/>
                <w:lang w:val="it-IT"/>
              </w:rPr>
              <w:t xml:space="preserve">, </w:t>
            </w:r>
            <w:r w:rsidRPr="00106D32">
              <w:rPr>
                <w:sz w:val="18"/>
                <w:vertAlign w:val="superscript"/>
                <w:lang w:val="it-IT"/>
              </w:rPr>
              <w:t>+</w:t>
            </w:r>
            <w:r w:rsidRPr="00106D32">
              <w:rPr>
                <w:sz w:val="18"/>
                <w:lang w:val="it-IT"/>
              </w:rPr>
              <w:t xml:space="preserve">tachicardia sopraventricolare, </w:t>
            </w:r>
            <w:r w:rsidRPr="00106D32">
              <w:rPr>
                <w:sz w:val="18"/>
                <w:vertAlign w:val="superscript"/>
                <w:lang w:val="it-IT"/>
              </w:rPr>
              <w:t>+</w:t>
            </w:r>
            <w:r w:rsidRPr="00106D32">
              <w:rPr>
                <w:sz w:val="18"/>
                <w:lang w:val="it-IT"/>
              </w:rPr>
              <w:t xml:space="preserve">tachicardia ventricolare, </w:t>
            </w:r>
            <w:r w:rsidRPr="00106D32">
              <w:rPr>
                <w:sz w:val="18"/>
                <w:vertAlign w:val="superscript"/>
                <w:lang w:val="it-IT"/>
              </w:rPr>
              <w:t>+</w:t>
            </w:r>
            <w:r w:rsidRPr="00106D32">
              <w:rPr>
                <w:sz w:val="18"/>
                <w:lang w:val="it-IT"/>
              </w:rPr>
              <w:t xml:space="preserve">angina, </w:t>
            </w:r>
            <w:r w:rsidRPr="00106D32">
              <w:rPr>
                <w:sz w:val="18"/>
                <w:vertAlign w:val="superscript"/>
                <w:lang w:val="it-IT"/>
              </w:rPr>
              <w:t>+</w:t>
            </w:r>
            <w:r w:rsidRPr="00106D32">
              <w:rPr>
                <w:sz w:val="18"/>
                <w:lang w:val="it-IT"/>
              </w:rPr>
              <w:t>ischemia miocardica, bradicardia</w:t>
            </w:r>
          </w:p>
        </w:tc>
        <w:tc>
          <w:tcPr>
            <w:tcW w:w="674" w:type="pct"/>
          </w:tcPr>
          <w:p w14:paraId="366D2AC8" w14:textId="77777777" w:rsidR="005F05B6" w:rsidRPr="00106D32" w:rsidRDefault="005F05B6" w:rsidP="00DE1AD5">
            <w:pPr>
              <w:rPr>
                <w:sz w:val="18"/>
                <w:szCs w:val="18"/>
                <w:lang w:val="it-IT"/>
              </w:rPr>
            </w:pPr>
            <w:r w:rsidRPr="00106D32">
              <w:rPr>
                <w:sz w:val="18"/>
                <w:lang w:val="it-IT"/>
              </w:rPr>
              <w:t xml:space="preserve">disordini cardiaci severi </w:t>
            </w:r>
            <w:r w:rsidR="00F4673C" w:rsidRPr="00106D32">
              <w:rPr>
                <w:snapToGrid w:val="0"/>
                <w:sz w:val="18"/>
                <w:vertAlign w:val="superscript"/>
                <w:lang w:val="it-IT"/>
              </w:rPr>
              <w:t>5</w:t>
            </w:r>
            <w:r w:rsidR="000A5ABD" w:rsidRPr="00106D32">
              <w:rPr>
                <w:snapToGrid w:val="0"/>
                <w:sz w:val="18"/>
                <w:vertAlign w:val="superscript"/>
                <w:lang w:val="it-IT"/>
              </w:rPr>
              <w:t>,</w:t>
            </w:r>
            <w:r w:rsidR="00F4673C" w:rsidRPr="00106D32">
              <w:rPr>
                <w:snapToGrid w:val="0"/>
                <w:sz w:val="18"/>
                <w:vertAlign w:val="superscript"/>
                <w:lang w:val="it-IT"/>
              </w:rPr>
              <w:t>7</w:t>
            </w:r>
          </w:p>
        </w:tc>
        <w:tc>
          <w:tcPr>
            <w:tcW w:w="675" w:type="pct"/>
          </w:tcPr>
          <w:p w14:paraId="150F0FA1" w14:textId="77777777" w:rsidR="005F05B6" w:rsidRPr="00106D32" w:rsidRDefault="005F05B6" w:rsidP="00DE1AD5">
            <w:pPr>
              <w:rPr>
                <w:sz w:val="18"/>
                <w:szCs w:val="18"/>
                <w:lang w:val="it-IT"/>
              </w:rPr>
            </w:pPr>
            <w:r w:rsidRPr="00106D32">
              <w:rPr>
                <w:sz w:val="18"/>
                <w:lang w:val="it-IT"/>
              </w:rPr>
              <w:t>insufficienza cardiaca</w:t>
            </w:r>
            <w:r w:rsidR="00F4673C" w:rsidRPr="00106D32">
              <w:rPr>
                <w:snapToGrid w:val="0"/>
                <w:sz w:val="18"/>
                <w:vertAlign w:val="superscript"/>
                <w:lang w:val="it-IT"/>
              </w:rPr>
              <w:t>5</w:t>
            </w:r>
            <w:r w:rsidR="000A5ABD" w:rsidRPr="00106D32">
              <w:rPr>
                <w:snapToGrid w:val="0"/>
                <w:sz w:val="18"/>
                <w:vertAlign w:val="superscript"/>
                <w:lang w:val="it-IT"/>
              </w:rPr>
              <w:t>,</w:t>
            </w:r>
            <w:r w:rsidRPr="00106D32">
              <w:rPr>
                <w:snapToGrid w:val="0"/>
                <w:sz w:val="18"/>
                <w:vertAlign w:val="superscript"/>
                <w:lang w:val="it-IT"/>
              </w:rPr>
              <w:t xml:space="preserve"> </w:t>
            </w:r>
            <w:r w:rsidR="00F4673C" w:rsidRPr="00106D32">
              <w:rPr>
                <w:snapToGrid w:val="0"/>
                <w:sz w:val="18"/>
                <w:vertAlign w:val="superscript"/>
                <w:lang w:val="it-IT"/>
              </w:rPr>
              <w:t>7</w:t>
            </w:r>
          </w:p>
        </w:tc>
        <w:tc>
          <w:tcPr>
            <w:tcW w:w="823" w:type="pct"/>
          </w:tcPr>
          <w:p w14:paraId="7DD74636" w14:textId="77777777" w:rsidR="005F05B6" w:rsidRPr="00106D32" w:rsidRDefault="005F05B6" w:rsidP="00DE1AD5">
            <w:pPr>
              <w:rPr>
                <w:sz w:val="18"/>
                <w:szCs w:val="18"/>
                <w:lang w:val="it-IT"/>
              </w:rPr>
            </w:pPr>
          </w:p>
        </w:tc>
      </w:tr>
      <w:tr w:rsidR="005F05B6" w:rsidRPr="001F7E93" w14:paraId="4658A3FD" w14:textId="77777777" w:rsidTr="00E07520">
        <w:trPr>
          <w:cantSplit/>
        </w:trPr>
        <w:tc>
          <w:tcPr>
            <w:tcW w:w="731" w:type="pct"/>
          </w:tcPr>
          <w:p w14:paraId="09C87CE8" w14:textId="77777777" w:rsidR="005F05B6" w:rsidRPr="00106D32" w:rsidRDefault="005F05B6" w:rsidP="00DE1AD5">
            <w:pPr>
              <w:rPr>
                <w:b/>
                <w:sz w:val="18"/>
                <w:szCs w:val="18"/>
                <w:lang w:val="it-IT"/>
              </w:rPr>
            </w:pPr>
            <w:r w:rsidRPr="00106D32">
              <w:rPr>
                <w:b/>
                <w:sz w:val="18"/>
                <w:lang w:val="it-IT"/>
              </w:rPr>
              <w:t>Patologie vascolari</w:t>
            </w:r>
          </w:p>
        </w:tc>
        <w:tc>
          <w:tcPr>
            <w:tcW w:w="628" w:type="pct"/>
          </w:tcPr>
          <w:p w14:paraId="6B6C7465" w14:textId="77777777" w:rsidR="005F05B6" w:rsidRPr="00106D32" w:rsidRDefault="005F05B6" w:rsidP="00DE1AD5">
            <w:pPr>
              <w:rPr>
                <w:sz w:val="18"/>
                <w:szCs w:val="18"/>
                <w:lang w:val="it-IT"/>
              </w:rPr>
            </w:pPr>
          </w:p>
        </w:tc>
        <w:tc>
          <w:tcPr>
            <w:tcW w:w="794" w:type="pct"/>
          </w:tcPr>
          <w:p w14:paraId="3ABA35A9" w14:textId="77777777" w:rsidR="005F05B6" w:rsidRPr="00106D32" w:rsidRDefault="005F05B6" w:rsidP="00DE1AD5">
            <w:pPr>
              <w:pStyle w:val="TextTi10"/>
              <w:keepNext/>
              <w:rPr>
                <w:sz w:val="18"/>
                <w:szCs w:val="18"/>
                <w:lang w:val="it-IT"/>
              </w:rPr>
            </w:pPr>
            <w:r w:rsidRPr="00106D32">
              <w:rPr>
                <w:sz w:val="18"/>
                <w:lang w:val="it-IT"/>
              </w:rPr>
              <w:t>ipertensione, ipotensione ortostatica, ipotensione</w:t>
            </w:r>
            <w:r w:rsidRPr="00106D32">
              <w:rPr>
                <w:sz w:val="18"/>
                <w:vertAlign w:val="superscript"/>
                <w:lang w:val="it-IT"/>
              </w:rPr>
              <w:t xml:space="preserve"> </w:t>
            </w:r>
          </w:p>
        </w:tc>
        <w:tc>
          <w:tcPr>
            <w:tcW w:w="674" w:type="pct"/>
          </w:tcPr>
          <w:p w14:paraId="14A96EB0" w14:textId="77777777" w:rsidR="005F05B6" w:rsidRPr="00106D32" w:rsidRDefault="005F05B6" w:rsidP="00DE1AD5">
            <w:pPr>
              <w:rPr>
                <w:sz w:val="18"/>
                <w:szCs w:val="18"/>
                <w:lang w:val="it-IT"/>
              </w:rPr>
            </w:pPr>
          </w:p>
        </w:tc>
        <w:tc>
          <w:tcPr>
            <w:tcW w:w="674" w:type="pct"/>
          </w:tcPr>
          <w:p w14:paraId="430804B1" w14:textId="77777777" w:rsidR="005F05B6" w:rsidRPr="00106D32" w:rsidRDefault="005F05B6" w:rsidP="00DE1AD5">
            <w:pPr>
              <w:rPr>
                <w:snapToGrid w:val="0"/>
                <w:sz w:val="18"/>
                <w:szCs w:val="18"/>
                <w:lang w:val="it-IT"/>
              </w:rPr>
            </w:pPr>
          </w:p>
        </w:tc>
        <w:tc>
          <w:tcPr>
            <w:tcW w:w="675" w:type="pct"/>
          </w:tcPr>
          <w:p w14:paraId="25A8E154" w14:textId="77777777" w:rsidR="005F05B6" w:rsidRPr="00106D32" w:rsidRDefault="005F05B6" w:rsidP="00DE1AD5">
            <w:pPr>
              <w:rPr>
                <w:snapToGrid w:val="0"/>
                <w:sz w:val="18"/>
                <w:szCs w:val="18"/>
                <w:lang w:val="it-IT"/>
              </w:rPr>
            </w:pPr>
            <w:r w:rsidRPr="00106D32">
              <w:rPr>
                <w:snapToGrid w:val="0"/>
                <w:sz w:val="18"/>
                <w:lang w:val="it-IT"/>
              </w:rPr>
              <w:t>vasculite (soprattutto cutanea),</w:t>
            </w:r>
          </w:p>
          <w:p w14:paraId="5AD923FD" w14:textId="77777777" w:rsidR="005F05B6" w:rsidRPr="00106D32" w:rsidRDefault="005F05B6" w:rsidP="00DE1AD5">
            <w:pPr>
              <w:rPr>
                <w:snapToGrid w:val="0"/>
                <w:sz w:val="18"/>
                <w:szCs w:val="18"/>
                <w:lang w:val="it-IT"/>
              </w:rPr>
            </w:pPr>
            <w:r w:rsidRPr="00106D32">
              <w:rPr>
                <w:snapToGrid w:val="0"/>
                <w:sz w:val="18"/>
                <w:lang w:val="it-IT"/>
              </w:rPr>
              <w:t>vasculite leucocitoclastica</w:t>
            </w:r>
          </w:p>
        </w:tc>
        <w:tc>
          <w:tcPr>
            <w:tcW w:w="823" w:type="pct"/>
          </w:tcPr>
          <w:p w14:paraId="57467DE5" w14:textId="77777777" w:rsidR="005F05B6" w:rsidRPr="00106D32" w:rsidRDefault="005F05B6" w:rsidP="00DE1AD5">
            <w:pPr>
              <w:rPr>
                <w:sz w:val="18"/>
                <w:szCs w:val="18"/>
                <w:lang w:val="it-IT"/>
              </w:rPr>
            </w:pPr>
          </w:p>
        </w:tc>
      </w:tr>
      <w:tr w:rsidR="005F05B6" w:rsidRPr="00106D32" w14:paraId="110F37F1" w14:textId="77777777" w:rsidTr="00E07520">
        <w:trPr>
          <w:cantSplit/>
        </w:trPr>
        <w:tc>
          <w:tcPr>
            <w:tcW w:w="731" w:type="pct"/>
          </w:tcPr>
          <w:p w14:paraId="51980D08" w14:textId="77777777" w:rsidR="005F05B6" w:rsidRPr="00106D32" w:rsidRDefault="005F05B6" w:rsidP="00DE1AD5">
            <w:pPr>
              <w:rPr>
                <w:b/>
                <w:sz w:val="18"/>
                <w:szCs w:val="18"/>
                <w:lang w:val="it-IT"/>
              </w:rPr>
            </w:pPr>
            <w:r w:rsidRPr="00106D32">
              <w:rPr>
                <w:b/>
                <w:sz w:val="18"/>
                <w:lang w:val="it-IT"/>
              </w:rPr>
              <w:t>Patologie respiratorie, toraciche e mediastiniche</w:t>
            </w:r>
          </w:p>
        </w:tc>
        <w:tc>
          <w:tcPr>
            <w:tcW w:w="628" w:type="pct"/>
          </w:tcPr>
          <w:p w14:paraId="5138C9DE" w14:textId="77777777" w:rsidR="005F05B6" w:rsidRPr="00106D32" w:rsidRDefault="005F05B6" w:rsidP="00DE1AD5">
            <w:pPr>
              <w:rPr>
                <w:sz w:val="18"/>
                <w:szCs w:val="18"/>
                <w:lang w:val="it-IT"/>
              </w:rPr>
            </w:pPr>
          </w:p>
        </w:tc>
        <w:tc>
          <w:tcPr>
            <w:tcW w:w="794" w:type="pct"/>
          </w:tcPr>
          <w:p w14:paraId="0AA51AF3" w14:textId="77777777" w:rsidR="005F05B6" w:rsidRPr="00106D32" w:rsidRDefault="00ED427D" w:rsidP="00DE1AD5">
            <w:pPr>
              <w:pStyle w:val="TextTi10"/>
              <w:keepNext/>
              <w:rPr>
                <w:sz w:val="18"/>
                <w:szCs w:val="18"/>
                <w:lang w:val="it-IT"/>
              </w:rPr>
            </w:pPr>
            <w:r w:rsidRPr="00106D32">
              <w:rPr>
                <w:sz w:val="18"/>
                <w:lang w:val="it-IT"/>
              </w:rPr>
              <w:t>b</w:t>
            </w:r>
            <w:r w:rsidR="005F05B6" w:rsidRPr="00106D32">
              <w:rPr>
                <w:sz w:val="18"/>
                <w:lang w:val="it-IT"/>
              </w:rPr>
              <w:t>roncospasmo</w:t>
            </w:r>
            <w:r w:rsidR="00F4673C" w:rsidRPr="00106D32">
              <w:rPr>
                <w:snapToGrid w:val="0"/>
                <w:sz w:val="18"/>
                <w:vertAlign w:val="superscript"/>
                <w:lang w:val="it-IT"/>
              </w:rPr>
              <w:t>5</w:t>
            </w:r>
            <w:r w:rsidR="005F05B6" w:rsidRPr="00106D32">
              <w:rPr>
                <w:sz w:val="18"/>
                <w:lang w:val="it-IT"/>
              </w:rPr>
              <w:t xml:space="preserve">, </w:t>
            </w:r>
            <w:r w:rsidR="001C0D56">
              <w:rPr>
                <w:sz w:val="18"/>
                <w:lang w:val="it-IT"/>
              </w:rPr>
              <w:t>malattia</w:t>
            </w:r>
            <w:r w:rsidR="001C0D56" w:rsidRPr="00106D32">
              <w:rPr>
                <w:sz w:val="18"/>
                <w:lang w:val="it-IT"/>
              </w:rPr>
              <w:t xml:space="preserve"> </w:t>
            </w:r>
            <w:r w:rsidR="005F05B6" w:rsidRPr="00106D32">
              <w:rPr>
                <w:sz w:val="18"/>
                <w:lang w:val="it-IT"/>
              </w:rPr>
              <w:t>respiratori</w:t>
            </w:r>
            <w:r w:rsidR="001C0D56">
              <w:rPr>
                <w:sz w:val="18"/>
                <w:lang w:val="it-IT"/>
              </w:rPr>
              <w:t>a</w:t>
            </w:r>
            <w:r w:rsidR="005F05B6" w:rsidRPr="00106D32">
              <w:rPr>
                <w:sz w:val="18"/>
                <w:lang w:val="it-IT"/>
              </w:rPr>
              <w:t>, dolore toracico, dispnea, tosse</w:t>
            </w:r>
            <w:r w:rsidR="001C0D56">
              <w:rPr>
                <w:sz w:val="18"/>
                <w:lang w:val="it-IT"/>
              </w:rPr>
              <w:t xml:space="preserve"> aumentata</w:t>
            </w:r>
            <w:r w:rsidR="005F05B6" w:rsidRPr="00106D32">
              <w:rPr>
                <w:sz w:val="18"/>
                <w:lang w:val="it-IT"/>
              </w:rPr>
              <w:t>, rinite</w:t>
            </w:r>
          </w:p>
        </w:tc>
        <w:tc>
          <w:tcPr>
            <w:tcW w:w="674" w:type="pct"/>
          </w:tcPr>
          <w:p w14:paraId="7B0792D2" w14:textId="77777777" w:rsidR="005F05B6" w:rsidRPr="00106D32" w:rsidRDefault="005F05B6" w:rsidP="00DE1AD5">
            <w:pPr>
              <w:rPr>
                <w:sz w:val="18"/>
                <w:szCs w:val="18"/>
                <w:lang w:val="it-IT"/>
              </w:rPr>
            </w:pPr>
            <w:r w:rsidRPr="00106D32">
              <w:rPr>
                <w:sz w:val="18"/>
                <w:lang w:val="it-IT"/>
              </w:rPr>
              <w:t xml:space="preserve">asma, bronchiolite obliterante, </w:t>
            </w:r>
            <w:r w:rsidR="001C0D56">
              <w:rPr>
                <w:sz w:val="18"/>
                <w:lang w:val="it-IT"/>
              </w:rPr>
              <w:t xml:space="preserve">malattia </w:t>
            </w:r>
            <w:r w:rsidRPr="00106D32">
              <w:rPr>
                <w:sz w:val="18"/>
                <w:lang w:val="it-IT"/>
              </w:rPr>
              <w:t>polmonar</w:t>
            </w:r>
            <w:r w:rsidR="001C0D56">
              <w:rPr>
                <w:sz w:val="18"/>
                <w:lang w:val="it-IT"/>
              </w:rPr>
              <w:t>e</w:t>
            </w:r>
            <w:r w:rsidRPr="00106D32">
              <w:rPr>
                <w:sz w:val="18"/>
                <w:lang w:val="it-IT"/>
              </w:rPr>
              <w:t>, ipossia</w:t>
            </w:r>
          </w:p>
        </w:tc>
        <w:tc>
          <w:tcPr>
            <w:tcW w:w="674" w:type="pct"/>
          </w:tcPr>
          <w:p w14:paraId="6C988B7B" w14:textId="77777777" w:rsidR="005F05B6" w:rsidRPr="00106D32" w:rsidRDefault="005F05B6" w:rsidP="00A769E6">
            <w:pPr>
              <w:rPr>
                <w:snapToGrid w:val="0"/>
                <w:sz w:val="18"/>
                <w:szCs w:val="18"/>
                <w:lang w:val="it-IT"/>
              </w:rPr>
            </w:pPr>
            <w:r w:rsidRPr="00106D32">
              <w:rPr>
                <w:snapToGrid w:val="0"/>
                <w:sz w:val="18"/>
                <w:lang w:val="it-IT"/>
              </w:rPr>
              <w:t>pneumopatia interstiziale</w:t>
            </w:r>
            <w:r w:rsidR="00F4673C" w:rsidRPr="00106D32">
              <w:rPr>
                <w:snapToGrid w:val="0"/>
                <w:sz w:val="18"/>
                <w:vertAlign w:val="superscript"/>
                <w:lang w:val="it-IT"/>
              </w:rPr>
              <w:t>8</w:t>
            </w:r>
          </w:p>
        </w:tc>
        <w:tc>
          <w:tcPr>
            <w:tcW w:w="675" w:type="pct"/>
          </w:tcPr>
          <w:p w14:paraId="332BDE01" w14:textId="77777777" w:rsidR="005F05B6" w:rsidRPr="00106D32" w:rsidRDefault="005F05B6" w:rsidP="00DE1AD5">
            <w:pPr>
              <w:rPr>
                <w:snapToGrid w:val="0"/>
                <w:sz w:val="18"/>
                <w:szCs w:val="18"/>
                <w:lang w:val="it-IT"/>
              </w:rPr>
            </w:pPr>
            <w:r w:rsidRPr="00106D32">
              <w:rPr>
                <w:snapToGrid w:val="0"/>
                <w:sz w:val="18"/>
                <w:lang w:val="it-IT"/>
              </w:rPr>
              <w:t>insufficienza respiratoria</w:t>
            </w:r>
            <w:r w:rsidR="00F4673C" w:rsidRPr="00106D32">
              <w:rPr>
                <w:snapToGrid w:val="0"/>
                <w:sz w:val="18"/>
                <w:vertAlign w:val="superscript"/>
                <w:lang w:val="it-IT"/>
              </w:rPr>
              <w:t>5</w:t>
            </w:r>
          </w:p>
          <w:p w14:paraId="34F08AA1" w14:textId="77777777" w:rsidR="005F05B6" w:rsidRPr="00106D32" w:rsidRDefault="005F05B6" w:rsidP="00DE1AD5">
            <w:pPr>
              <w:rPr>
                <w:snapToGrid w:val="0"/>
                <w:sz w:val="18"/>
                <w:szCs w:val="18"/>
                <w:lang w:val="it-IT"/>
              </w:rPr>
            </w:pPr>
          </w:p>
        </w:tc>
        <w:tc>
          <w:tcPr>
            <w:tcW w:w="823" w:type="pct"/>
          </w:tcPr>
          <w:p w14:paraId="0B031A28" w14:textId="77777777" w:rsidR="005F05B6" w:rsidRPr="00106D32" w:rsidRDefault="005F05B6" w:rsidP="00DE1AD5">
            <w:pPr>
              <w:rPr>
                <w:sz w:val="18"/>
                <w:szCs w:val="18"/>
                <w:lang w:val="it-IT"/>
              </w:rPr>
            </w:pPr>
            <w:r w:rsidRPr="00106D32">
              <w:rPr>
                <w:sz w:val="18"/>
                <w:lang w:val="it-IT"/>
              </w:rPr>
              <w:t>infiltra</w:t>
            </w:r>
            <w:r w:rsidR="001C0D56">
              <w:rPr>
                <w:sz w:val="18"/>
                <w:lang w:val="it-IT"/>
              </w:rPr>
              <w:t>zione</w:t>
            </w:r>
            <w:r w:rsidRPr="00106D32">
              <w:rPr>
                <w:sz w:val="18"/>
                <w:lang w:val="it-IT"/>
              </w:rPr>
              <w:t>polmonar</w:t>
            </w:r>
            <w:r w:rsidR="001C0D56">
              <w:rPr>
                <w:sz w:val="18"/>
                <w:lang w:val="it-IT"/>
              </w:rPr>
              <w:t>e</w:t>
            </w:r>
          </w:p>
        </w:tc>
      </w:tr>
      <w:tr w:rsidR="005F05B6" w:rsidRPr="00106D32" w14:paraId="022DBFC8" w14:textId="77777777" w:rsidTr="00E07520">
        <w:trPr>
          <w:cantSplit/>
        </w:trPr>
        <w:tc>
          <w:tcPr>
            <w:tcW w:w="731" w:type="pct"/>
          </w:tcPr>
          <w:p w14:paraId="0FE1D000" w14:textId="77777777" w:rsidR="005F05B6" w:rsidRPr="00106D32" w:rsidRDefault="005F05B6" w:rsidP="00DE1AD5">
            <w:pPr>
              <w:rPr>
                <w:b/>
                <w:sz w:val="18"/>
                <w:szCs w:val="18"/>
                <w:lang w:val="it-IT"/>
              </w:rPr>
            </w:pPr>
            <w:r w:rsidRPr="00106D32">
              <w:rPr>
                <w:b/>
                <w:sz w:val="18"/>
                <w:lang w:val="it-IT"/>
              </w:rPr>
              <w:t>Patologie gastrointestinali</w:t>
            </w:r>
          </w:p>
        </w:tc>
        <w:tc>
          <w:tcPr>
            <w:tcW w:w="628" w:type="pct"/>
          </w:tcPr>
          <w:p w14:paraId="64F5535C" w14:textId="77777777" w:rsidR="005F05B6" w:rsidRPr="00106D32" w:rsidRDefault="005F05B6" w:rsidP="00DE1AD5">
            <w:pPr>
              <w:pStyle w:val="TextTi10"/>
              <w:keepNext/>
              <w:rPr>
                <w:sz w:val="18"/>
                <w:szCs w:val="18"/>
                <w:lang w:val="it-IT"/>
              </w:rPr>
            </w:pPr>
            <w:r w:rsidRPr="00106D32">
              <w:rPr>
                <w:sz w:val="18"/>
                <w:lang w:val="it-IT"/>
              </w:rPr>
              <w:t>nausea</w:t>
            </w:r>
            <w:r w:rsidRPr="00106D32">
              <w:rPr>
                <w:sz w:val="18"/>
                <w:vertAlign w:val="superscript"/>
                <w:lang w:val="it-IT"/>
              </w:rPr>
              <w:t xml:space="preserve"> </w:t>
            </w:r>
          </w:p>
        </w:tc>
        <w:tc>
          <w:tcPr>
            <w:tcW w:w="794" w:type="pct"/>
          </w:tcPr>
          <w:p w14:paraId="328BD594" w14:textId="77777777" w:rsidR="005F05B6" w:rsidRPr="00106D32" w:rsidRDefault="005F05B6" w:rsidP="00DE1AD5">
            <w:pPr>
              <w:pStyle w:val="TextTi10"/>
              <w:keepNext/>
              <w:rPr>
                <w:sz w:val="18"/>
                <w:szCs w:val="18"/>
                <w:lang w:val="it-IT"/>
              </w:rPr>
            </w:pPr>
            <w:r w:rsidRPr="00106D32">
              <w:rPr>
                <w:sz w:val="18"/>
                <w:lang w:val="it-IT"/>
              </w:rPr>
              <w:t xml:space="preserve">vomito, diarrea, dolore addominale, disfagia, stomatite, </w:t>
            </w:r>
            <w:r w:rsidR="001C0D56">
              <w:rPr>
                <w:sz w:val="18"/>
                <w:lang w:val="it-IT"/>
              </w:rPr>
              <w:t>stipsi</w:t>
            </w:r>
            <w:r w:rsidRPr="00106D32">
              <w:rPr>
                <w:sz w:val="18"/>
                <w:lang w:val="it-IT"/>
              </w:rPr>
              <w:t>, dispepsia, anoressia, irritazione della gola</w:t>
            </w:r>
          </w:p>
        </w:tc>
        <w:tc>
          <w:tcPr>
            <w:tcW w:w="674" w:type="pct"/>
          </w:tcPr>
          <w:p w14:paraId="398D4A7C" w14:textId="77777777" w:rsidR="005F05B6" w:rsidRPr="00106D32" w:rsidRDefault="005F05B6" w:rsidP="00DE1AD5">
            <w:pPr>
              <w:rPr>
                <w:sz w:val="18"/>
                <w:szCs w:val="18"/>
                <w:lang w:val="it-IT"/>
              </w:rPr>
            </w:pPr>
            <w:r w:rsidRPr="00106D32">
              <w:rPr>
                <w:sz w:val="18"/>
                <w:lang w:val="it-IT"/>
              </w:rPr>
              <w:t>dilatazione addominale</w:t>
            </w:r>
          </w:p>
        </w:tc>
        <w:tc>
          <w:tcPr>
            <w:tcW w:w="674" w:type="pct"/>
          </w:tcPr>
          <w:p w14:paraId="7C6F47F7" w14:textId="77777777" w:rsidR="005F05B6" w:rsidRPr="00106D32" w:rsidRDefault="005F05B6" w:rsidP="00DE1AD5">
            <w:pPr>
              <w:rPr>
                <w:snapToGrid w:val="0"/>
                <w:sz w:val="18"/>
                <w:szCs w:val="18"/>
                <w:lang w:val="it-IT"/>
              </w:rPr>
            </w:pPr>
          </w:p>
        </w:tc>
        <w:tc>
          <w:tcPr>
            <w:tcW w:w="675" w:type="pct"/>
          </w:tcPr>
          <w:p w14:paraId="5428D587" w14:textId="77777777" w:rsidR="005F05B6" w:rsidRPr="00106D32" w:rsidRDefault="005F05B6" w:rsidP="00A769E6">
            <w:pPr>
              <w:rPr>
                <w:snapToGrid w:val="0"/>
                <w:sz w:val="18"/>
                <w:szCs w:val="18"/>
                <w:lang w:val="it-IT"/>
              </w:rPr>
            </w:pPr>
            <w:r w:rsidRPr="00106D32">
              <w:rPr>
                <w:snapToGrid w:val="0"/>
                <w:sz w:val="18"/>
                <w:lang w:val="it-IT"/>
              </w:rPr>
              <w:t>perforazione gastrointestinale</w:t>
            </w:r>
            <w:r w:rsidR="00F4673C" w:rsidRPr="00106D32">
              <w:rPr>
                <w:snapToGrid w:val="0"/>
                <w:sz w:val="18"/>
                <w:vertAlign w:val="superscript"/>
                <w:lang w:val="it-IT"/>
              </w:rPr>
              <w:t>8</w:t>
            </w:r>
          </w:p>
        </w:tc>
        <w:tc>
          <w:tcPr>
            <w:tcW w:w="823" w:type="pct"/>
          </w:tcPr>
          <w:p w14:paraId="3D946D31" w14:textId="77777777" w:rsidR="005F05B6" w:rsidRPr="00106D32" w:rsidRDefault="005F05B6" w:rsidP="00DE1AD5">
            <w:pPr>
              <w:rPr>
                <w:sz w:val="18"/>
                <w:szCs w:val="18"/>
                <w:lang w:val="it-IT"/>
              </w:rPr>
            </w:pPr>
          </w:p>
        </w:tc>
      </w:tr>
      <w:tr w:rsidR="005F05B6" w:rsidRPr="001F7E93" w14:paraId="5E424C82" w14:textId="77777777" w:rsidTr="00E07520">
        <w:trPr>
          <w:cantSplit/>
        </w:trPr>
        <w:tc>
          <w:tcPr>
            <w:tcW w:w="731" w:type="pct"/>
          </w:tcPr>
          <w:p w14:paraId="3022FA01" w14:textId="77777777" w:rsidR="005F05B6" w:rsidRPr="00106D32" w:rsidRDefault="005F05B6" w:rsidP="00DE1AD5">
            <w:pPr>
              <w:pStyle w:val="TextTi10"/>
              <w:rPr>
                <w:b/>
                <w:sz w:val="18"/>
                <w:szCs w:val="18"/>
                <w:lang w:val="it-IT"/>
              </w:rPr>
            </w:pPr>
            <w:r w:rsidRPr="00106D32">
              <w:rPr>
                <w:b/>
                <w:sz w:val="18"/>
                <w:lang w:val="it-IT"/>
              </w:rPr>
              <w:lastRenderedPageBreak/>
              <w:t>Patologie della cute e del tessuto sottocutaneo</w:t>
            </w:r>
          </w:p>
        </w:tc>
        <w:tc>
          <w:tcPr>
            <w:tcW w:w="628" w:type="pct"/>
          </w:tcPr>
          <w:p w14:paraId="48DDC17F" w14:textId="77777777" w:rsidR="005F05B6" w:rsidRPr="00106D32" w:rsidRDefault="005F05B6" w:rsidP="00DE1AD5">
            <w:pPr>
              <w:pStyle w:val="TextTi10"/>
              <w:rPr>
                <w:sz w:val="18"/>
                <w:szCs w:val="18"/>
                <w:lang w:val="it-IT"/>
              </w:rPr>
            </w:pPr>
            <w:r w:rsidRPr="00106D32">
              <w:rPr>
                <w:sz w:val="18"/>
                <w:lang w:val="it-IT"/>
              </w:rPr>
              <w:t>prurito,</w:t>
            </w:r>
            <w:r w:rsidR="00834717">
              <w:rPr>
                <w:sz w:val="18"/>
                <w:lang w:val="it-IT"/>
              </w:rPr>
              <w:t>eruzione</w:t>
            </w:r>
            <w:r w:rsidR="001C0D56">
              <w:rPr>
                <w:sz w:val="18"/>
                <w:lang w:val="it-IT"/>
              </w:rPr>
              <w:t xml:space="preserve"> cutanea</w:t>
            </w:r>
            <w:r w:rsidRPr="00106D32">
              <w:rPr>
                <w:sz w:val="18"/>
                <w:lang w:val="it-IT"/>
              </w:rPr>
              <w:t xml:space="preserve">, </w:t>
            </w:r>
            <w:r w:rsidRPr="00106D32">
              <w:rPr>
                <w:sz w:val="18"/>
                <w:vertAlign w:val="superscript"/>
                <w:lang w:val="it-IT"/>
              </w:rPr>
              <w:t>+</w:t>
            </w:r>
            <w:r w:rsidRPr="00106D32">
              <w:rPr>
                <w:sz w:val="18"/>
                <w:lang w:val="it-IT"/>
              </w:rPr>
              <w:t>alopecia</w:t>
            </w:r>
            <w:r w:rsidRPr="00106D32">
              <w:rPr>
                <w:sz w:val="18"/>
                <w:vertAlign w:val="superscript"/>
                <w:lang w:val="it-IT"/>
              </w:rPr>
              <w:t xml:space="preserve"> </w:t>
            </w:r>
          </w:p>
        </w:tc>
        <w:tc>
          <w:tcPr>
            <w:tcW w:w="794" w:type="pct"/>
          </w:tcPr>
          <w:p w14:paraId="7E54FA67" w14:textId="77777777" w:rsidR="005F05B6" w:rsidRPr="00106D32" w:rsidRDefault="005F05B6" w:rsidP="00DE1AD5">
            <w:pPr>
              <w:pStyle w:val="TextTi10"/>
              <w:rPr>
                <w:sz w:val="18"/>
                <w:szCs w:val="18"/>
                <w:lang w:val="it-IT"/>
              </w:rPr>
            </w:pPr>
            <w:r w:rsidRPr="00106D32">
              <w:rPr>
                <w:sz w:val="18"/>
                <w:lang w:val="it-IT"/>
              </w:rPr>
              <w:t xml:space="preserve">orticaria, sudorazione, sudorazioni notturne, </w:t>
            </w:r>
            <w:r w:rsidRPr="00106D32">
              <w:rPr>
                <w:sz w:val="18"/>
                <w:vertAlign w:val="superscript"/>
                <w:lang w:val="it-IT"/>
              </w:rPr>
              <w:t>+</w:t>
            </w:r>
            <w:r w:rsidRPr="00106D32">
              <w:rPr>
                <w:sz w:val="18"/>
                <w:lang w:val="it-IT"/>
              </w:rPr>
              <w:t>disordini della cute</w:t>
            </w:r>
          </w:p>
        </w:tc>
        <w:tc>
          <w:tcPr>
            <w:tcW w:w="674" w:type="pct"/>
          </w:tcPr>
          <w:p w14:paraId="1D173662" w14:textId="77777777" w:rsidR="005F05B6" w:rsidRPr="00106D32" w:rsidRDefault="005F05B6" w:rsidP="00DE1AD5">
            <w:pPr>
              <w:rPr>
                <w:sz w:val="18"/>
                <w:szCs w:val="18"/>
                <w:lang w:val="it-IT"/>
              </w:rPr>
            </w:pPr>
          </w:p>
        </w:tc>
        <w:tc>
          <w:tcPr>
            <w:tcW w:w="674" w:type="pct"/>
          </w:tcPr>
          <w:p w14:paraId="1E8E15E9" w14:textId="77777777" w:rsidR="005F05B6" w:rsidRPr="00106D32" w:rsidRDefault="005F05B6" w:rsidP="00DE1AD5">
            <w:pPr>
              <w:rPr>
                <w:snapToGrid w:val="0"/>
                <w:sz w:val="18"/>
                <w:szCs w:val="18"/>
                <w:lang w:val="it-IT"/>
              </w:rPr>
            </w:pPr>
          </w:p>
        </w:tc>
        <w:tc>
          <w:tcPr>
            <w:tcW w:w="675" w:type="pct"/>
          </w:tcPr>
          <w:p w14:paraId="4BEB49FC" w14:textId="77777777" w:rsidR="005F05B6" w:rsidRPr="00106D32" w:rsidRDefault="005F05B6" w:rsidP="00DE1AD5">
            <w:pPr>
              <w:rPr>
                <w:snapToGrid w:val="0"/>
                <w:sz w:val="18"/>
                <w:szCs w:val="18"/>
                <w:lang w:val="it-IT"/>
              </w:rPr>
            </w:pPr>
            <w:r w:rsidRPr="00106D32">
              <w:rPr>
                <w:snapToGrid w:val="0"/>
                <w:sz w:val="18"/>
                <w:lang w:val="it-IT"/>
              </w:rPr>
              <w:t xml:space="preserve">reazioni cutanee bollose </w:t>
            </w:r>
            <w:r w:rsidR="00860ABD" w:rsidRPr="00106D32">
              <w:rPr>
                <w:snapToGrid w:val="0"/>
                <w:sz w:val="18"/>
                <w:lang w:val="it-IT"/>
              </w:rPr>
              <w:t>severe</w:t>
            </w:r>
            <w:r w:rsidRPr="00106D32">
              <w:rPr>
                <w:snapToGrid w:val="0"/>
                <w:sz w:val="18"/>
                <w:lang w:val="it-IT"/>
              </w:rPr>
              <w:t>,</w:t>
            </w:r>
          </w:p>
          <w:p w14:paraId="1C82272F" w14:textId="77777777" w:rsidR="005F05B6" w:rsidRPr="00106D32" w:rsidRDefault="005F05B6" w:rsidP="00DE1AD5">
            <w:pPr>
              <w:rPr>
                <w:snapToGrid w:val="0"/>
                <w:sz w:val="18"/>
                <w:szCs w:val="18"/>
                <w:lang w:val="it-IT"/>
              </w:rPr>
            </w:pPr>
            <w:r w:rsidRPr="00106D32">
              <w:rPr>
                <w:snapToGrid w:val="0"/>
                <w:sz w:val="18"/>
                <w:lang w:val="it-IT"/>
              </w:rPr>
              <w:t>sindrome di Stevens-Johnson,</w:t>
            </w:r>
          </w:p>
          <w:p w14:paraId="4825F95C" w14:textId="77777777" w:rsidR="005F05B6" w:rsidRPr="00106D32" w:rsidRDefault="005F05B6" w:rsidP="00DE1AD5">
            <w:pPr>
              <w:rPr>
                <w:snapToGrid w:val="0"/>
                <w:sz w:val="18"/>
                <w:szCs w:val="18"/>
                <w:lang w:val="it-IT"/>
              </w:rPr>
            </w:pPr>
            <w:r w:rsidRPr="00106D32">
              <w:rPr>
                <w:snapToGrid w:val="0"/>
                <w:sz w:val="18"/>
                <w:lang w:val="it-IT"/>
              </w:rPr>
              <w:t>necrolisi epidermica tossica (sindrome di Lyell)</w:t>
            </w:r>
            <w:r w:rsidRPr="00106D32">
              <w:rPr>
                <w:snapToGrid w:val="0"/>
                <w:sz w:val="18"/>
                <w:vertAlign w:val="superscript"/>
                <w:lang w:val="it-IT"/>
              </w:rPr>
              <w:t xml:space="preserve"> </w:t>
            </w:r>
            <w:r w:rsidR="00F4673C" w:rsidRPr="00106D32">
              <w:rPr>
                <w:snapToGrid w:val="0"/>
                <w:sz w:val="18"/>
                <w:vertAlign w:val="superscript"/>
                <w:lang w:val="it-IT"/>
              </w:rPr>
              <w:t>8</w:t>
            </w:r>
          </w:p>
        </w:tc>
        <w:tc>
          <w:tcPr>
            <w:tcW w:w="823" w:type="pct"/>
          </w:tcPr>
          <w:p w14:paraId="73DC1C9B" w14:textId="77777777" w:rsidR="005F05B6" w:rsidRPr="00106D32" w:rsidRDefault="005F05B6" w:rsidP="00DE1AD5">
            <w:pPr>
              <w:rPr>
                <w:sz w:val="18"/>
                <w:szCs w:val="18"/>
                <w:lang w:val="it-IT"/>
              </w:rPr>
            </w:pPr>
          </w:p>
        </w:tc>
      </w:tr>
      <w:tr w:rsidR="005F05B6" w:rsidRPr="001F7E93" w14:paraId="3D8C2055" w14:textId="77777777" w:rsidTr="00E07520">
        <w:trPr>
          <w:cantSplit/>
        </w:trPr>
        <w:tc>
          <w:tcPr>
            <w:tcW w:w="731" w:type="pct"/>
          </w:tcPr>
          <w:p w14:paraId="307E0E24" w14:textId="77777777" w:rsidR="005F05B6" w:rsidRPr="00106D32" w:rsidRDefault="005F05B6" w:rsidP="00DE1AD5">
            <w:pPr>
              <w:rPr>
                <w:sz w:val="18"/>
                <w:szCs w:val="18"/>
                <w:lang w:val="it-IT"/>
              </w:rPr>
            </w:pPr>
            <w:r w:rsidRPr="00106D32">
              <w:rPr>
                <w:b/>
                <w:sz w:val="18"/>
                <w:lang w:val="it-IT"/>
              </w:rPr>
              <w:t>Patologie del sistema muscoloscheletrico</w:t>
            </w:r>
            <w:r w:rsidR="00B6575C" w:rsidRPr="00106D32">
              <w:rPr>
                <w:b/>
                <w:sz w:val="18"/>
                <w:lang w:val="it-IT"/>
              </w:rPr>
              <w:t xml:space="preserve"> e</w:t>
            </w:r>
            <w:r w:rsidRPr="00106D32">
              <w:rPr>
                <w:b/>
                <w:sz w:val="18"/>
                <w:lang w:val="it-IT"/>
              </w:rPr>
              <w:t xml:space="preserve"> del tessuto connettivo</w:t>
            </w:r>
          </w:p>
        </w:tc>
        <w:tc>
          <w:tcPr>
            <w:tcW w:w="628" w:type="pct"/>
          </w:tcPr>
          <w:p w14:paraId="6EF138AB" w14:textId="77777777" w:rsidR="005F05B6" w:rsidRPr="00106D32" w:rsidRDefault="005F05B6" w:rsidP="00DE1AD5">
            <w:pPr>
              <w:rPr>
                <w:sz w:val="18"/>
                <w:szCs w:val="18"/>
                <w:lang w:val="it-IT"/>
              </w:rPr>
            </w:pPr>
          </w:p>
        </w:tc>
        <w:tc>
          <w:tcPr>
            <w:tcW w:w="794" w:type="pct"/>
          </w:tcPr>
          <w:p w14:paraId="3717DDCD" w14:textId="77777777" w:rsidR="005F05B6" w:rsidRPr="00106D32" w:rsidRDefault="005F05B6" w:rsidP="00DE1AD5">
            <w:pPr>
              <w:pStyle w:val="TextTi10"/>
              <w:keepNext/>
              <w:rPr>
                <w:sz w:val="18"/>
                <w:szCs w:val="18"/>
                <w:lang w:val="it-IT"/>
              </w:rPr>
            </w:pPr>
            <w:r w:rsidRPr="00106D32">
              <w:rPr>
                <w:sz w:val="18"/>
                <w:lang w:val="it-IT"/>
              </w:rPr>
              <w:t xml:space="preserve">ipertonia, mialgia, artralgia, dolore </w:t>
            </w:r>
            <w:r w:rsidR="001C0D56">
              <w:rPr>
                <w:sz w:val="18"/>
                <w:lang w:val="it-IT"/>
              </w:rPr>
              <w:t>dorsale</w:t>
            </w:r>
            <w:r w:rsidRPr="00106D32">
              <w:rPr>
                <w:sz w:val="18"/>
                <w:lang w:val="it-IT"/>
              </w:rPr>
              <w:t>, dolore al collo, dolore</w:t>
            </w:r>
          </w:p>
        </w:tc>
        <w:tc>
          <w:tcPr>
            <w:tcW w:w="674" w:type="pct"/>
          </w:tcPr>
          <w:p w14:paraId="29A4C7AF" w14:textId="77777777" w:rsidR="005F05B6" w:rsidRPr="00106D32" w:rsidRDefault="005F05B6" w:rsidP="00DE1AD5">
            <w:pPr>
              <w:rPr>
                <w:b/>
                <w:sz w:val="18"/>
                <w:szCs w:val="18"/>
                <w:lang w:val="it-IT"/>
              </w:rPr>
            </w:pPr>
          </w:p>
        </w:tc>
        <w:tc>
          <w:tcPr>
            <w:tcW w:w="674" w:type="pct"/>
          </w:tcPr>
          <w:p w14:paraId="318D3F9E" w14:textId="77777777" w:rsidR="005F05B6" w:rsidRPr="00106D32" w:rsidRDefault="005F05B6" w:rsidP="00DE1AD5">
            <w:pPr>
              <w:rPr>
                <w:b/>
                <w:sz w:val="18"/>
                <w:szCs w:val="18"/>
                <w:lang w:val="it-IT"/>
              </w:rPr>
            </w:pPr>
          </w:p>
        </w:tc>
        <w:tc>
          <w:tcPr>
            <w:tcW w:w="675" w:type="pct"/>
          </w:tcPr>
          <w:p w14:paraId="12CE6F56" w14:textId="77777777" w:rsidR="005F05B6" w:rsidRPr="00106D32" w:rsidRDefault="005F05B6" w:rsidP="00DE1AD5">
            <w:pPr>
              <w:rPr>
                <w:b/>
                <w:sz w:val="18"/>
                <w:szCs w:val="18"/>
                <w:lang w:val="it-IT"/>
              </w:rPr>
            </w:pPr>
          </w:p>
        </w:tc>
        <w:tc>
          <w:tcPr>
            <w:tcW w:w="823" w:type="pct"/>
          </w:tcPr>
          <w:p w14:paraId="1491EF0A" w14:textId="77777777" w:rsidR="005F05B6" w:rsidRPr="00106D32" w:rsidRDefault="005F05B6" w:rsidP="00DE1AD5">
            <w:pPr>
              <w:rPr>
                <w:b/>
                <w:sz w:val="18"/>
                <w:szCs w:val="18"/>
                <w:lang w:val="it-IT"/>
              </w:rPr>
            </w:pPr>
          </w:p>
        </w:tc>
      </w:tr>
      <w:tr w:rsidR="005F05B6" w:rsidRPr="00106D32" w14:paraId="1B034926" w14:textId="77777777" w:rsidTr="00E07520">
        <w:trPr>
          <w:cantSplit/>
        </w:trPr>
        <w:tc>
          <w:tcPr>
            <w:tcW w:w="731" w:type="pct"/>
          </w:tcPr>
          <w:p w14:paraId="43C14494" w14:textId="77777777" w:rsidR="005F05B6" w:rsidRPr="00106D32" w:rsidRDefault="005F05B6" w:rsidP="00DE1AD5">
            <w:pPr>
              <w:rPr>
                <w:b/>
                <w:sz w:val="18"/>
                <w:szCs w:val="18"/>
                <w:lang w:val="it-IT"/>
              </w:rPr>
            </w:pPr>
            <w:r w:rsidRPr="00106D32">
              <w:rPr>
                <w:b/>
                <w:sz w:val="18"/>
                <w:lang w:val="it-IT"/>
              </w:rPr>
              <w:t>Patologie renali e urinarie</w:t>
            </w:r>
          </w:p>
        </w:tc>
        <w:tc>
          <w:tcPr>
            <w:tcW w:w="628" w:type="pct"/>
          </w:tcPr>
          <w:p w14:paraId="6870CA97" w14:textId="77777777" w:rsidR="005F05B6" w:rsidRPr="00106D32" w:rsidRDefault="005F05B6" w:rsidP="00DE1AD5">
            <w:pPr>
              <w:rPr>
                <w:sz w:val="18"/>
                <w:szCs w:val="18"/>
                <w:lang w:val="it-IT"/>
              </w:rPr>
            </w:pPr>
          </w:p>
        </w:tc>
        <w:tc>
          <w:tcPr>
            <w:tcW w:w="794" w:type="pct"/>
          </w:tcPr>
          <w:p w14:paraId="4A18E11D" w14:textId="77777777" w:rsidR="005F05B6" w:rsidRPr="00106D32" w:rsidRDefault="005F05B6" w:rsidP="00DE1AD5">
            <w:pPr>
              <w:pStyle w:val="TextTi10"/>
              <w:keepNext/>
              <w:rPr>
                <w:sz w:val="18"/>
                <w:szCs w:val="18"/>
                <w:lang w:val="it-IT"/>
              </w:rPr>
            </w:pPr>
          </w:p>
        </w:tc>
        <w:tc>
          <w:tcPr>
            <w:tcW w:w="674" w:type="pct"/>
          </w:tcPr>
          <w:p w14:paraId="378102B5" w14:textId="77777777" w:rsidR="005F05B6" w:rsidRPr="00106D32" w:rsidRDefault="005F05B6" w:rsidP="00DE1AD5">
            <w:pPr>
              <w:rPr>
                <w:b/>
                <w:sz w:val="18"/>
                <w:szCs w:val="18"/>
                <w:lang w:val="it-IT"/>
              </w:rPr>
            </w:pPr>
          </w:p>
        </w:tc>
        <w:tc>
          <w:tcPr>
            <w:tcW w:w="674" w:type="pct"/>
          </w:tcPr>
          <w:p w14:paraId="6B51A62E" w14:textId="77777777" w:rsidR="005F05B6" w:rsidRPr="00106D32" w:rsidRDefault="005F05B6" w:rsidP="00DE1AD5">
            <w:pPr>
              <w:rPr>
                <w:snapToGrid w:val="0"/>
                <w:sz w:val="18"/>
                <w:szCs w:val="18"/>
                <w:lang w:val="it-IT"/>
              </w:rPr>
            </w:pPr>
          </w:p>
        </w:tc>
        <w:tc>
          <w:tcPr>
            <w:tcW w:w="675" w:type="pct"/>
          </w:tcPr>
          <w:p w14:paraId="3661170A" w14:textId="77777777" w:rsidR="005F05B6" w:rsidRPr="00106D32" w:rsidRDefault="005F05B6" w:rsidP="00DE1AD5">
            <w:pPr>
              <w:rPr>
                <w:snapToGrid w:val="0"/>
                <w:sz w:val="18"/>
                <w:szCs w:val="18"/>
                <w:lang w:val="it-IT"/>
              </w:rPr>
            </w:pPr>
            <w:r w:rsidRPr="00106D32">
              <w:rPr>
                <w:snapToGrid w:val="0"/>
                <w:sz w:val="18"/>
                <w:lang w:val="it-IT"/>
              </w:rPr>
              <w:t>insufficienza renale</w:t>
            </w:r>
            <w:r w:rsidR="00F4673C" w:rsidRPr="00106D32">
              <w:rPr>
                <w:snapToGrid w:val="0"/>
                <w:sz w:val="18"/>
                <w:vertAlign w:val="superscript"/>
                <w:lang w:val="it-IT"/>
              </w:rPr>
              <w:t>5</w:t>
            </w:r>
          </w:p>
        </w:tc>
        <w:tc>
          <w:tcPr>
            <w:tcW w:w="823" w:type="pct"/>
          </w:tcPr>
          <w:p w14:paraId="45BDBCDD" w14:textId="77777777" w:rsidR="005F05B6" w:rsidRPr="00106D32" w:rsidRDefault="005F05B6" w:rsidP="00DE1AD5">
            <w:pPr>
              <w:rPr>
                <w:b/>
                <w:sz w:val="18"/>
                <w:szCs w:val="18"/>
                <w:lang w:val="it-IT"/>
              </w:rPr>
            </w:pPr>
          </w:p>
        </w:tc>
      </w:tr>
      <w:tr w:rsidR="005F05B6" w:rsidRPr="001F7E93" w14:paraId="6451CAE4" w14:textId="77777777" w:rsidTr="00E07520">
        <w:trPr>
          <w:cantSplit/>
        </w:trPr>
        <w:tc>
          <w:tcPr>
            <w:tcW w:w="731" w:type="pct"/>
          </w:tcPr>
          <w:p w14:paraId="6819E8A1" w14:textId="77777777" w:rsidR="005F05B6" w:rsidRPr="00106D32" w:rsidRDefault="005F05B6" w:rsidP="00DE1AD5">
            <w:pPr>
              <w:rPr>
                <w:sz w:val="18"/>
                <w:szCs w:val="18"/>
                <w:lang w:val="it-IT"/>
              </w:rPr>
            </w:pPr>
            <w:r w:rsidRPr="00106D32">
              <w:rPr>
                <w:b/>
                <w:sz w:val="18"/>
                <w:lang w:val="it-IT"/>
              </w:rPr>
              <w:t xml:space="preserve">Patologie </w:t>
            </w:r>
            <w:r w:rsidR="001C0D56">
              <w:rPr>
                <w:b/>
                <w:sz w:val="18"/>
                <w:lang w:val="it-IT"/>
              </w:rPr>
              <w:t>generali</w:t>
            </w:r>
            <w:r w:rsidR="001C0D56" w:rsidRPr="00106D32">
              <w:rPr>
                <w:b/>
                <w:sz w:val="18"/>
                <w:lang w:val="it-IT"/>
              </w:rPr>
              <w:t xml:space="preserve"> </w:t>
            </w:r>
            <w:r w:rsidRPr="00106D32">
              <w:rPr>
                <w:b/>
                <w:sz w:val="18"/>
                <w:lang w:val="it-IT"/>
              </w:rPr>
              <w:t>e condizioni relative alla sede di somministrazione</w:t>
            </w:r>
          </w:p>
        </w:tc>
        <w:tc>
          <w:tcPr>
            <w:tcW w:w="628" w:type="pct"/>
          </w:tcPr>
          <w:p w14:paraId="44FE60AC" w14:textId="77777777" w:rsidR="005F05B6" w:rsidRPr="00106D32" w:rsidRDefault="005F05B6" w:rsidP="00DE1AD5">
            <w:pPr>
              <w:rPr>
                <w:sz w:val="18"/>
                <w:szCs w:val="18"/>
                <w:lang w:val="it-IT"/>
              </w:rPr>
            </w:pPr>
            <w:r w:rsidRPr="00106D32">
              <w:rPr>
                <w:sz w:val="18"/>
                <w:lang w:val="it-IT"/>
              </w:rPr>
              <w:t>febbre, brividi, astenia, cefalea</w:t>
            </w:r>
            <w:r w:rsidRPr="00106D32">
              <w:rPr>
                <w:sz w:val="18"/>
                <w:vertAlign w:val="superscript"/>
                <w:lang w:val="it-IT"/>
              </w:rPr>
              <w:t xml:space="preserve"> </w:t>
            </w:r>
          </w:p>
        </w:tc>
        <w:tc>
          <w:tcPr>
            <w:tcW w:w="794" w:type="pct"/>
          </w:tcPr>
          <w:p w14:paraId="6DCF8DCF" w14:textId="77777777" w:rsidR="005F05B6" w:rsidRPr="00106D32" w:rsidRDefault="005F05B6" w:rsidP="00DE1AD5">
            <w:pPr>
              <w:pStyle w:val="TextTi10"/>
              <w:keepNext/>
              <w:rPr>
                <w:sz w:val="18"/>
                <w:szCs w:val="18"/>
                <w:lang w:val="it-IT"/>
              </w:rPr>
            </w:pPr>
            <w:r w:rsidRPr="00106D32">
              <w:rPr>
                <w:sz w:val="18"/>
                <w:lang w:val="it-IT"/>
              </w:rPr>
              <w:t xml:space="preserve">dolore tumorale, </w:t>
            </w:r>
            <w:r w:rsidR="001C0D56">
              <w:rPr>
                <w:sz w:val="18"/>
                <w:lang w:val="it-IT"/>
              </w:rPr>
              <w:t>rossore</w:t>
            </w:r>
            <w:r w:rsidRPr="00106D32">
              <w:rPr>
                <w:sz w:val="18"/>
                <w:lang w:val="it-IT"/>
              </w:rPr>
              <w:t xml:space="preserve">, malessere, sindrome da freddo, </w:t>
            </w:r>
            <w:r w:rsidRPr="00106D32">
              <w:rPr>
                <w:sz w:val="18"/>
                <w:vertAlign w:val="superscript"/>
                <w:lang w:val="it-IT"/>
              </w:rPr>
              <w:t>+</w:t>
            </w:r>
            <w:r w:rsidRPr="00106D32">
              <w:rPr>
                <w:sz w:val="18"/>
                <w:lang w:val="it-IT"/>
              </w:rPr>
              <w:t xml:space="preserve">stanchezza, </w:t>
            </w:r>
            <w:r w:rsidRPr="00106D32">
              <w:rPr>
                <w:sz w:val="18"/>
                <w:vertAlign w:val="superscript"/>
                <w:lang w:val="it-IT"/>
              </w:rPr>
              <w:t>+</w:t>
            </w:r>
            <w:r w:rsidR="001C0D56">
              <w:rPr>
                <w:sz w:val="18"/>
                <w:lang w:val="it-IT"/>
              </w:rPr>
              <w:t>tremore</w:t>
            </w:r>
            <w:r w:rsidRPr="00106D32">
              <w:rPr>
                <w:sz w:val="18"/>
                <w:lang w:val="it-IT"/>
              </w:rPr>
              <w:t xml:space="preserve">, </w:t>
            </w:r>
          </w:p>
          <w:p w14:paraId="4E802A8C" w14:textId="77777777" w:rsidR="005F05B6" w:rsidRPr="00106D32" w:rsidRDefault="005F05B6" w:rsidP="00DE1AD5">
            <w:pPr>
              <w:pStyle w:val="TextTi10"/>
              <w:keepNext/>
              <w:rPr>
                <w:sz w:val="18"/>
                <w:szCs w:val="18"/>
                <w:lang w:val="it-IT"/>
              </w:rPr>
            </w:pPr>
            <w:r w:rsidRPr="00106D32">
              <w:rPr>
                <w:sz w:val="18"/>
                <w:vertAlign w:val="superscript"/>
                <w:lang w:val="it-IT"/>
              </w:rPr>
              <w:t>+</w:t>
            </w:r>
            <w:r w:rsidRPr="00106D32">
              <w:rPr>
                <w:sz w:val="18"/>
                <w:lang w:val="it-IT"/>
              </w:rPr>
              <w:t>insufficienza multi-organo</w:t>
            </w:r>
            <w:r w:rsidR="000A5ABD" w:rsidRPr="00106D32">
              <w:rPr>
                <w:snapToGrid w:val="0"/>
                <w:sz w:val="18"/>
                <w:vertAlign w:val="superscript"/>
                <w:lang w:val="it-IT"/>
              </w:rPr>
              <w:t>5</w:t>
            </w:r>
          </w:p>
        </w:tc>
        <w:tc>
          <w:tcPr>
            <w:tcW w:w="674" w:type="pct"/>
          </w:tcPr>
          <w:p w14:paraId="25ED0983" w14:textId="77777777" w:rsidR="005F05B6" w:rsidRPr="00106D32" w:rsidRDefault="005F05B6" w:rsidP="00DE1AD5">
            <w:pPr>
              <w:rPr>
                <w:b/>
                <w:sz w:val="18"/>
                <w:szCs w:val="18"/>
                <w:lang w:val="it-IT"/>
              </w:rPr>
            </w:pPr>
            <w:r w:rsidRPr="00106D32">
              <w:rPr>
                <w:sz w:val="18"/>
                <w:lang w:val="it-IT"/>
              </w:rPr>
              <w:t xml:space="preserve">dolore </w:t>
            </w:r>
            <w:r w:rsidR="001C0D56">
              <w:rPr>
                <w:sz w:val="18"/>
                <w:lang w:val="it-IT"/>
              </w:rPr>
              <w:t>in sede</w:t>
            </w:r>
            <w:r w:rsidRPr="00106D32">
              <w:rPr>
                <w:sz w:val="18"/>
                <w:lang w:val="it-IT"/>
              </w:rPr>
              <w:t xml:space="preserve"> di infusione</w:t>
            </w:r>
          </w:p>
        </w:tc>
        <w:tc>
          <w:tcPr>
            <w:tcW w:w="674" w:type="pct"/>
          </w:tcPr>
          <w:p w14:paraId="1192B977" w14:textId="77777777" w:rsidR="005F05B6" w:rsidRPr="00106D32" w:rsidRDefault="005F05B6" w:rsidP="00DE1AD5">
            <w:pPr>
              <w:rPr>
                <w:sz w:val="18"/>
                <w:szCs w:val="18"/>
                <w:lang w:val="it-IT"/>
              </w:rPr>
            </w:pPr>
          </w:p>
        </w:tc>
        <w:tc>
          <w:tcPr>
            <w:tcW w:w="675" w:type="pct"/>
          </w:tcPr>
          <w:p w14:paraId="44E1B9A9" w14:textId="77777777" w:rsidR="005F05B6" w:rsidRPr="00106D32" w:rsidRDefault="005F05B6" w:rsidP="00DE1AD5">
            <w:pPr>
              <w:rPr>
                <w:sz w:val="18"/>
                <w:szCs w:val="18"/>
                <w:lang w:val="it-IT"/>
              </w:rPr>
            </w:pPr>
          </w:p>
        </w:tc>
        <w:tc>
          <w:tcPr>
            <w:tcW w:w="823" w:type="pct"/>
          </w:tcPr>
          <w:p w14:paraId="229C6169" w14:textId="77777777" w:rsidR="005F05B6" w:rsidRPr="00106D32" w:rsidRDefault="005F05B6" w:rsidP="00DE1AD5">
            <w:pPr>
              <w:rPr>
                <w:sz w:val="18"/>
                <w:szCs w:val="18"/>
                <w:lang w:val="it-IT"/>
              </w:rPr>
            </w:pPr>
          </w:p>
        </w:tc>
      </w:tr>
      <w:tr w:rsidR="005F05B6" w:rsidRPr="00106D32" w14:paraId="25F022BF" w14:textId="77777777" w:rsidTr="00E07520">
        <w:trPr>
          <w:cantSplit/>
        </w:trPr>
        <w:tc>
          <w:tcPr>
            <w:tcW w:w="731" w:type="pct"/>
          </w:tcPr>
          <w:p w14:paraId="30E16D30" w14:textId="77777777" w:rsidR="005F05B6" w:rsidRPr="00106D32" w:rsidRDefault="005F05B6" w:rsidP="00DE1AD5">
            <w:pPr>
              <w:rPr>
                <w:b/>
                <w:sz w:val="18"/>
                <w:szCs w:val="18"/>
                <w:lang w:val="it-IT"/>
              </w:rPr>
            </w:pPr>
            <w:r w:rsidRPr="00106D32">
              <w:rPr>
                <w:b/>
                <w:sz w:val="18"/>
                <w:lang w:val="it-IT"/>
              </w:rPr>
              <w:t>Esami diagnostici</w:t>
            </w:r>
          </w:p>
        </w:tc>
        <w:tc>
          <w:tcPr>
            <w:tcW w:w="628" w:type="pct"/>
          </w:tcPr>
          <w:p w14:paraId="5326948A" w14:textId="77777777" w:rsidR="005F05B6" w:rsidRPr="00106D32" w:rsidRDefault="005F05B6" w:rsidP="00DE1AD5">
            <w:pPr>
              <w:rPr>
                <w:sz w:val="18"/>
                <w:szCs w:val="18"/>
                <w:lang w:val="it-IT"/>
              </w:rPr>
            </w:pPr>
            <w:r w:rsidRPr="00106D32">
              <w:rPr>
                <w:sz w:val="18"/>
                <w:lang w:val="it-IT"/>
              </w:rPr>
              <w:t>livelli di IgG</w:t>
            </w:r>
            <w:r w:rsidR="001C0D56">
              <w:rPr>
                <w:sz w:val="18"/>
                <w:lang w:val="it-IT"/>
              </w:rPr>
              <w:t xml:space="preserve"> ridotti</w:t>
            </w:r>
          </w:p>
        </w:tc>
        <w:tc>
          <w:tcPr>
            <w:tcW w:w="794" w:type="pct"/>
          </w:tcPr>
          <w:p w14:paraId="0A1D64A0" w14:textId="77777777" w:rsidR="005F05B6" w:rsidRPr="00106D32" w:rsidRDefault="005F05B6" w:rsidP="00DE1AD5">
            <w:pPr>
              <w:pStyle w:val="TextTi10"/>
              <w:keepNext/>
              <w:rPr>
                <w:sz w:val="18"/>
                <w:szCs w:val="18"/>
                <w:lang w:val="it-IT"/>
              </w:rPr>
            </w:pPr>
          </w:p>
        </w:tc>
        <w:tc>
          <w:tcPr>
            <w:tcW w:w="674" w:type="pct"/>
          </w:tcPr>
          <w:p w14:paraId="24AA1695" w14:textId="77777777" w:rsidR="005F05B6" w:rsidRPr="00106D32" w:rsidRDefault="005F05B6" w:rsidP="00DE1AD5">
            <w:pPr>
              <w:rPr>
                <w:sz w:val="18"/>
                <w:szCs w:val="18"/>
                <w:lang w:val="it-IT"/>
              </w:rPr>
            </w:pPr>
          </w:p>
        </w:tc>
        <w:tc>
          <w:tcPr>
            <w:tcW w:w="674" w:type="pct"/>
          </w:tcPr>
          <w:p w14:paraId="2C311E68" w14:textId="77777777" w:rsidR="005F05B6" w:rsidRPr="00106D32" w:rsidRDefault="005F05B6" w:rsidP="00DE1AD5">
            <w:pPr>
              <w:rPr>
                <w:sz w:val="18"/>
                <w:szCs w:val="18"/>
                <w:lang w:val="it-IT"/>
              </w:rPr>
            </w:pPr>
          </w:p>
        </w:tc>
        <w:tc>
          <w:tcPr>
            <w:tcW w:w="675" w:type="pct"/>
          </w:tcPr>
          <w:p w14:paraId="7368522C" w14:textId="77777777" w:rsidR="005F05B6" w:rsidRPr="00106D32" w:rsidRDefault="005F05B6" w:rsidP="00DE1AD5">
            <w:pPr>
              <w:rPr>
                <w:sz w:val="18"/>
                <w:szCs w:val="18"/>
                <w:lang w:val="it-IT"/>
              </w:rPr>
            </w:pPr>
          </w:p>
        </w:tc>
        <w:tc>
          <w:tcPr>
            <w:tcW w:w="823" w:type="pct"/>
          </w:tcPr>
          <w:p w14:paraId="04254C63" w14:textId="77777777" w:rsidR="005F05B6" w:rsidRPr="00106D32" w:rsidRDefault="005F05B6" w:rsidP="00DE1AD5">
            <w:pPr>
              <w:rPr>
                <w:sz w:val="18"/>
                <w:szCs w:val="18"/>
                <w:lang w:val="it-IT"/>
              </w:rPr>
            </w:pPr>
          </w:p>
        </w:tc>
      </w:tr>
      <w:tr w:rsidR="005F05B6" w:rsidRPr="00106D32" w14:paraId="4B0A2043" w14:textId="77777777" w:rsidTr="00E07520">
        <w:trPr>
          <w:cantSplit/>
        </w:trPr>
        <w:tc>
          <w:tcPr>
            <w:tcW w:w="5000" w:type="pct"/>
            <w:gridSpan w:val="7"/>
          </w:tcPr>
          <w:p w14:paraId="0871B662" w14:textId="77777777" w:rsidR="005F05B6" w:rsidRPr="00141ED5" w:rsidRDefault="005F05B6" w:rsidP="00DE1AD5">
            <w:pPr>
              <w:pStyle w:val="TextTi10"/>
              <w:tabs>
                <w:tab w:val="left" w:pos="102"/>
              </w:tabs>
              <w:rPr>
                <w:sz w:val="16"/>
                <w:szCs w:val="16"/>
                <w:lang w:val="it-IT"/>
              </w:rPr>
            </w:pPr>
            <w:r w:rsidRPr="00106D32">
              <w:rPr>
                <w:sz w:val="16"/>
                <w:lang w:val="it-IT"/>
              </w:rPr>
              <w:t xml:space="preserve">Per ciascuna voce, la frequenza si è basata sulle reazioni di qualsiasi grado (da lieve a </w:t>
            </w:r>
            <w:r w:rsidR="00860ABD" w:rsidRPr="00106D32">
              <w:rPr>
                <w:sz w:val="16"/>
                <w:lang w:val="it-IT"/>
              </w:rPr>
              <w:t>severa</w:t>
            </w:r>
            <w:r w:rsidRPr="00106D32">
              <w:rPr>
                <w:sz w:val="16"/>
                <w:lang w:val="it-IT"/>
              </w:rPr>
              <w:t xml:space="preserve">) ad eccezione delle voci contrassegnate con </w:t>
            </w:r>
            <w:r w:rsidR="00106D32" w:rsidRPr="00106D32">
              <w:rPr>
                <w:sz w:val="16"/>
                <w:lang w:val="it-IT"/>
              </w:rPr>
              <w:t>“</w:t>
            </w:r>
            <w:r w:rsidRPr="00106D32">
              <w:rPr>
                <w:sz w:val="16"/>
                <w:lang w:val="it-IT"/>
              </w:rPr>
              <w:t>+</w:t>
            </w:r>
            <w:r w:rsidR="00106D32" w:rsidRPr="00106D32">
              <w:rPr>
                <w:sz w:val="16"/>
                <w:lang w:val="it-IT"/>
              </w:rPr>
              <w:t>”</w:t>
            </w:r>
            <w:r w:rsidRPr="00106D32">
              <w:rPr>
                <w:sz w:val="16"/>
                <w:lang w:val="it-IT"/>
              </w:rPr>
              <w:t xml:space="preserve"> dove la frequenza si è basata solo sulle reazioni </w:t>
            </w:r>
            <w:r w:rsidR="00DB5DFD" w:rsidRPr="00141ED5">
              <w:rPr>
                <w:sz w:val="16"/>
                <w:lang w:val="it-IT"/>
              </w:rPr>
              <w:t xml:space="preserve">severe </w:t>
            </w:r>
            <w:r w:rsidRPr="00141ED5">
              <w:rPr>
                <w:sz w:val="16"/>
                <w:lang w:val="it-IT"/>
              </w:rPr>
              <w:t>(≥ grado 3 secondo i criteri di tossicità comuni NCI). È riportata solo la frequenza più elevata osservata negli studi.</w:t>
            </w:r>
          </w:p>
          <w:p w14:paraId="0D6E7B89" w14:textId="77777777" w:rsidR="005F05B6" w:rsidRPr="00141ED5" w:rsidRDefault="005F05B6" w:rsidP="00DE1AD5">
            <w:pPr>
              <w:pStyle w:val="TextTi10"/>
              <w:rPr>
                <w:sz w:val="16"/>
                <w:szCs w:val="16"/>
                <w:lang w:val="it-IT"/>
              </w:rPr>
            </w:pPr>
            <w:r w:rsidRPr="00141ED5">
              <w:rPr>
                <w:sz w:val="16"/>
                <w:vertAlign w:val="superscript"/>
                <w:lang w:val="it-IT"/>
              </w:rPr>
              <w:t>1</w:t>
            </w:r>
            <w:r w:rsidRPr="00141ED5">
              <w:rPr>
                <w:sz w:val="16"/>
                <w:lang w:val="it-IT"/>
              </w:rPr>
              <w:t xml:space="preserve"> Include riattivazione e infezioni primarie; frequenza basata sul regime R-FC nella LLC recidiva/refrattaria.</w:t>
            </w:r>
          </w:p>
          <w:p w14:paraId="6285F781" w14:textId="77777777" w:rsidR="005F05B6" w:rsidRPr="00141ED5" w:rsidRDefault="005F05B6" w:rsidP="00DE1AD5">
            <w:pPr>
              <w:pStyle w:val="TextTi10"/>
              <w:rPr>
                <w:sz w:val="16"/>
                <w:lang w:val="it-IT"/>
              </w:rPr>
            </w:pPr>
            <w:r w:rsidRPr="00141ED5">
              <w:rPr>
                <w:sz w:val="16"/>
                <w:vertAlign w:val="superscript"/>
                <w:lang w:val="it-IT"/>
              </w:rPr>
              <w:t>2</w:t>
            </w:r>
            <w:r w:rsidRPr="00141ED5">
              <w:rPr>
                <w:sz w:val="16"/>
                <w:lang w:val="it-IT"/>
              </w:rPr>
              <w:t xml:space="preserve"> Vedere anche il sottostante paragrafo </w:t>
            </w:r>
            <w:r w:rsidR="00106D32" w:rsidRPr="00141ED5">
              <w:rPr>
                <w:sz w:val="16"/>
                <w:lang w:val="it-IT"/>
              </w:rPr>
              <w:t>“</w:t>
            </w:r>
            <w:r w:rsidRPr="00141ED5">
              <w:rPr>
                <w:sz w:val="16"/>
                <w:lang w:val="it-IT"/>
              </w:rPr>
              <w:t>Infezioni</w:t>
            </w:r>
            <w:r w:rsidR="00106D32" w:rsidRPr="00141ED5">
              <w:rPr>
                <w:sz w:val="16"/>
                <w:lang w:val="it-IT"/>
              </w:rPr>
              <w:t>”</w:t>
            </w:r>
            <w:r w:rsidRPr="00141ED5">
              <w:rPr>
                <w:sz w:val="16"/>
                <w:lang w:val="it-IT"/>
              </w:rPr>
              <w:t xml:space="preserve">. </w:t>
            </w:r>
          </w:p>
          <w:p w14:paraId="48750DAB" w14:textId="77777777" w:rsidR="00F4673C" w:rsidRPr="00141ED5" w:rsidRDefault="00F4673C" w:rsidP="00DE1AD5">
            <w:pPr>
              <w:pStyle w:val="TextTi10"/>
              <w:rPr>
                <w:sz w:val="16"/>
                <w:szCs w:val="16"/>
                <w:lang w:val="it-IT"/>
              </w:rPr>
            </w:pPr>
            <w:r w:rsidRPr="00141ED5">
              <w:rPr>
                <w:sz w:val="16"/>
                <w:vertAlign w:val="superscript"/>
                <w:lang w:val="it-IT"/>
              </w:rPr>
              <w:t>3</w:t>
            </w:r>
            <w:r w:rsidRPr="00141ED5">
              <w:rPr>
                <w:sz w:val="16"/>
                <w:lang w:val="it-IT"/>
              </w:rPr>
              <w:t xml:space="preserve"> </w:t>
            </w:r>
            <w:r w:rsidR="00DB5DFD" w:rsidRPr="007857EA">
              <w:rPr>
                <w:sz w:val="16"/>
                <w:szCs w:val="16"/>
                <w:lang w:val="it-IT"/>
              </w:rPr>
              <w:t>O</w:t>
            </w:r>
            <w:r w:rsidRPr="00141ED5">
              <w:rPr>
                <w:sz w:val="16"/>
                <w:szCs w:val="16"/>
                <w:lang w:val="it-IT"/>
              </w:rPr>
              <w:t xml:space="preserve">sservate durante la sorveglianza </w:t>
            </w:r>
            <w:r w:rsidR="00F83598">
              <w:rPr>
                <w:sz w:val="18"/>
                <w:szCs w:val="18"/>
                <w:lang w:val="it-IT"/>
              </w:rPr>
              <w:t>successivamente all’immissione in commercio</w:t>
            </w:r>
            <w:r w:rsidRPr="00141ED5">
              <w:rPr>
                <w:sz w:val="16"/>
                <w:szCs w:val="16"/>
                <w:lang w:val="it-IT"/>
              </w:rPr>
              <w:t>.</w:t>
            </w:r>
          </w:p>
          <w:p w14:paraId="4D9A31FC" w14:textId="77777777" w:rsidR="005F05B6" w:rsidRPr="00141ED5" w:rsidRDefault="00F4673C" w:rsidP="00DE1AD5">
            <w:pPr>
              <w:rPr>
                <w:sz w:val="16"/>
                <w:szCs w:val="16"/>
                <w:lang w:val="it-IT"/>
              </w:rPr>
            </w:pPr>
            <w:r w:rsidRPr="00141ED5">
              <w:rPr>
                <w:sz w:val="16"/>
                <w:vertAlign w:val="superscript"/>
                <w:lang w:val="it-IT"/>
              </w:rPr>
              <w:t>4</w:t>
            </w:r>
            <w:r w:rsidR="005F05B6" w:rsidRPr="00141ED5">
              <w:rPr>
                <w:sz w:val="16"/>
                <w:lang w:val="it-IT"/>
              </w:rPr>
              <w:t xml:space="preserve"> Vedere anche il sottostante paragrafo </w:t>
            </w:r>
            <w:r w:rsidR="00106D32" w:rsidRPr="00141ED5">
              <w:rPr>
                <w:sz w:val="16"/>
                <w:lang w:val="it-IT"/>
              </w:rPr>
              <w:t>“</w:t>
            </w:r>
            <w:r w:rsidR="005F05B6" w:rsidRPr="00141ED5">
              <w:rPr>
                <w:sz w:val="16"/>
                <w:lang w:val="it-IT"/>
              </w:rPr>
              <w:t>Reazioni avverse ematologiche</w:t>
            </w:r>
            <w:r w:rsidR="00106D32" w:rsidRPr="00141ED5">
              <w:rPr>
                <w:sz w:val="16"/>
                <w:lang w:val="it-IT"/>
              </w:rPr>
              <w:t>”</w:t>
            </w:r>
            <w:r w:rsidR="005F05B6" w:rsidRPr="00141ED5">
              <w:rPr>
                <w:sz w:val="16"/>
                <w:lang w:val="it-IT"/>
              </w:rPr>
              <w:t>.</w:t>
            </w:r>
          </w:p>
          <w:p w14:paraId="2F7C7AB9" w14:textId="77777777" w:rsidR="005F05B6" w:rsidRPr="00106D32" w:rsidRDefault="00F4673C" w:rsidP="00DE1AD5">
            <w:pPr>
              <w:tabs>
                <w:tab w:val="left" w:pos="102"/>
              </w:tabs>
              <w:rPr>
                <w:sz w:val="16"/>
                <w:szCs w:val="16"/>
                <w:lang w:val="it-IT"/>
              </w:rPr>
            </w:pPr>
            <w:r w:rsidRPr="00141ED5">
              <w:rPr>
                <w:sz w:val="16"/>
                <w:vertAlign w:val="superscript"/>
                <w:lang w:val="it-IT"/>
              </w:rPr>
              <w:t>5</w:t>
            </w:r>
            <w:r w:rsidR="005F05B6" w:rsidRPr="00141ED5">
              <w:rPr>
                <w:sz w:val="16"/>
                <w:lang w:val="it-IT"/>
              </w:rPr>
              <w:t xml:space="preserve"> Vedere anche il sottostante paragrafo riguardante le reazioni avverse </w:t>
            </w:r>
            <w:r w:rsidR="001F0571" w:rsidRPr="00141ED5">
              <w:rPr>
                <w:sz w:val="16"/>
                <w:lang w:val="it-IT"/>
              </w:rPr>
              <w:t xml:space="preserve">correlate </w:t>
            </w:r>
            <w:r w:rsidR="005F05B6" w:rsidRPr="00141ED5">
              <w:rPr>
                <w:sz w:val="16"/>
                <w:lang w:val="it-IT"/>
              </w:rPr>
              <w:t>all</w:t>
            </w:r>
            <w:r w:rsidR="00106D32" w:rsidRPr="00141ED5">
              <w:rPr>
                <w:sz w:val="16"/>
                <w:lang w:val="it-IT"/>
              </w:rPr>
              <w:t>’</w:t>
            </w:r>
            <w:r w:rsidR="005F05B6" w:rsidRPr="00141ED5">
              <w:rPr>
                <w:sz w:val="16"/>
                <w:lang w:val="it-IT"/>
              </w:rPr>
              <w:t>infusione</w:t>
            </w:r>
            <w:r w:rsidR="005F05B6" w:rsidRPr="00106D32">
              <w:rPr>
                <w:sz w:val="16"/>
                <w:lang w:val="it-IT"/>
              </w:rPr>
              <w:t>. Raramente riportati casi fatali.</w:t>
            </w:r>
          </w:p>
          <w:p w14:paraId="557CCD71" w14:textId="77777777" w:rsidR="005F05B6" w:rsidRPr="00106D32" w:rsidRDefault="00F4673C" w:rsidP="00DE1AD5">
            <w:pPr>
              <w:ind w:left="130" w:hanging="130"/>
              <w:rPr>
                <w:sz w:val="16"/>
                <w:szCs w:val="16"/>
                <w:lang w:val="it-IT"/>
              </w:rPr>
            </w:pPr>
            <w:r w:rsidRPr="00106D32">
              <w:rPr>
                <w:sz w:val="16"/>
                <w:vertAlign w:val="superscript"/>
                <w:lang w:val="it-IT"/>
              </w:rPr>
              <w:t>6</w:t>
            </w:r>
            <w:r w:rsidR="005F05B6" w:rsidRPr="00106D32">
              <w:rPr>
                <w:b/>
                <w:sz w:val="16"/>
                <w:lang w:val="it-IT"/>
              </w:rPr>
              <w:t xml:space="preserve"> </w:t>
            </w:r>
            <w:r w:rsidR="005F05B6" w:rsidRPr="00106D32">
              <w:rPr>
                <w:sz w:val="16"/>
                <w:lang w:val="it-IT"/>
              </w:rPr>
              <w:t>Segni e sintomi di neuropatia dei nervi cranici. Si è manifestata in tempi diversi fino a diversi mesi dal completamento della terapia con MabThera.</w:t>
            </w:r>
          </w:p>
          <w:p w14:paraId="2FE257C5" w14:textId="77777777" w:rsidR="005F05B6" w:rsidRPr="00106D32" w:rsidRDefault="00F4673C" w:rsidP="00DE1AD5">
            <w:pPr>
              <w:ind w:left="130" w:hanging="130"/>
              <w:rPr>
                <w:b/>
                <w:i/>
                <w:sz w:val="16"/>
                <w:szCs w:val="16"/>
                <w:lang w:val="it-IT"/>
              </w:rPr>
            </w:pPr>
            <w:r w:rsidRPr="00106D32">
              <w:rPr>
                <w:sz w:val="16"/>
                <w:vertAlign w:val="superscript"/>
                <w:lang w:val="it-IT"/>
              </w:rPr>
              <w:t>7</w:t>
            </w:r>
            <w:r w:rsidR="005F05B6" w:rsidRPr="00106D32">
              <w:rPr>
                <w:sz w:val="16"/>
                <w:lang w:val="it-IT"/>
              </w:rPr>
              <w:t xml:space="preserve"> Osservate soprattutto in pazienti con precedenti patologie cardiache e/o chemioterapia cardiotossica e sono state soprattutto associate a reazioni all</w:t>
            </w:r>
            <w:r w:rsidR="00106D32" w:rsidRPr="00106D32">
              <w:rPr>
                <w:sz w:val="16"/>
                <w:lang w:val="it-IT"/>
              </w:rPr>
              <w:t>’</w:t>
            </w:r>
            <w:r w:rsidR="005F05B6" w:rsidRPr="00106D32">
              <w:rPr>
                <w:sz w:val="16"/>
                <w:lang w:val="it-IT"/>
              </w:rPr>
              <w:t>infusione.</w:t>
            </w:r>
          </w:p>
          <w:p w14:paraId="194DF3BD" w14:textId="77777777" w:rsidR="005F05B6" w:rsidRPr="00106D32" w:rsidRDefault="00F4673C" w:rsidP="00DE1AD5">
            <w:pPr>
              <w:pStyle w:val="TextTi10"/>
              <w:rPr>
                <w:sz w:val="16"/>
                <w:szCs w:val="16"/>
                <w:lang w:val="it-IT"/>
              </w:rPr>
            </w:pPr>
            <w:r w:rsidRPr="00106D32">
              <w:rPr>
                <w:sz w:val="16"/>
                <w:vertAlign w:val="superscript"/>
                <w:lang w:val="it-IT"/>
              </w:rPr>
              <w:t>8</w:t>
            </w:r>
            <w:r w:rsidR="005F05B6" w:rsidRPr="00106D32">
              <w:rPr>
                <w:sz w:val="16"/>
                <w:lang w:val="it-IT"/>
              </w:rPr>
              <w:t xml:space="preserve"> Inclusi casi fatali.</w:t>
            </w:r>
          </w:p>
          <w:p w14:paraId="5E8C64F6" w14:textId="77777777" w:rsidR="005F05B6" w:rsidRPr="00106D32" w:rsidRDefault="005F05B6" w:rsidP="00DE1AD5">
            <w:pPr>
              <w:pStyle w:val="TextTi10"/>
              <w:rPr>
                <w:sz w:val="16"/>
                <w:szCs w:val="16"/>
                <w:lang w:val="it-IT"/>
              </w:rPr>
            </w:pPr>
          </w:p>
        </w:tc>
      </w:tr>
    </w:tbl>
    <w:p w14:paraId="5E847D95" w14:textId="77777777" w:rsidR="005F05B6" w:rsidRPr="00106D32" w:rsidRDefault="005F05B6" w:rsidP="00DE1AD5">
      <w:pPr>
        <w:rPr>
          <w:szCs w:val="22"/>
          <w:lang w:val="it-IT"/>
        </w:rPr>
      </w:pPr>
    </w:p>
    <w:p w14:paraId="1BD2B5C4" w14:textId="77777777" w:rsidR="005F05B6" w:rsidRPr="0028371E" w:rsidRDefault="005F05B6" w:rsidP="00DE1AD5">
      <w:pPr>
        <w:rPr>
          <w:szCs w:val="22"/>
          <w:lang w:val="it-IT"/>
        </w:rPr>
      </w:pPr>
      <w:r w:rsidRPr="00106D32">
        <w:rPr>
          <w:lang w:val="it-IT"/>
        </w:rPr>
        <w:t xml:space="preserve">I seguenti termini sono stati riportati come </w:t>
      </w:r>
      <w:r w:rsidR="00DB5DFD" w:rsidRPr="007857EA">
        <w:rPr>
          <w:lang w:val="it-IT"/>
        </w:rPr>
        <w:t>reazioni</w:t>
      </w:r>
      <w:r w:rsidR="00DB5DFD" w:rsidRPr="0028371E">
        <w:rPr>
          <w:lang w:val="it-IT"/>
        </w:rPr>
        <w:t xml:space="preserve"> </w:t>
      </w:r>
      <w:r w:rsidRPr="0028371E">
        <w:rPr>
          <w:lang w:val="it-IT"/>
        </w:rPr>
        <w:t>avvers</w:t>
      </w:r>
      <w:r w:rsidR="00DB5DFD" w:rsidRPr="0028371E">
        <w:rPr>
          <w:lang w:val="it-IT"/>
        </w:rPr>
        <w:t>e</w:t>
      </w:r>
      <w:r w:rsidRPr="0028371E">
        <w:rPr>
          <w:lang w:val="it-IT"/>
        </w:rPr>
        <w:t xml:space="preserve"> durante gli studi clinici, tuttavia, sono stati riportati con un</w:t>
      </w:r>
      <w:r w:rsidR="00106D32" w:rsidRPr="0028371E">
        <w:rPr>
          <w:lang w:val="it-IT"/>
        </w:rPr>
        <w:t>’</w:t>
      </w:r>
      <w:r w:rsidRPr="0028371E">
        <w:rPr>
          <w:lang w:val="it-IT"/>
        </w:rPr>
        <w:t>incidenza simile o inferiore nei bracci MabThera rispetto ai bracci di controllo: tossicità ematologica, infezione neutropenica, infezion</w:t>
      </w:r>
      <w:r w:rsidR="00F02D30" w:rsidRPr="0028371E">
        <w:rPr>
          <w:lang w:val="it-IT"/>
        </w:rPr>
        <w:t>i</w:t>
      </w:r>
      <w:r w:rsidRPr="0028371E">
        <w:rPr>
          <w:lang w:val="it-IT"/>
        </w:rPr>
        <w:t xml:space="preserve"> del tratto urinario, disturbi del sensorio, piressia.</w:t>
      </w:r>
    </w:p>
    <w:p w14:paraId="7D93E49C" w14:textId="77777777" w:rsidR="005F05B6" w:rsidRPr="0028371E" w:rsidRDefault="005F05B6" w:rsidP="00DE1AD5">
      <w:pPr>
        <w:rPr>
          <w:szCs w:val="22"/>
          <w:lang w:val="it-IT"/>
        </w:rPr>
      </w:pPr>
    </w:p>
    <w:p w14:paraId="2DB62EA8" w14:textId="77777777" w:rsidR="005F05B6" w:rsidRPr="0028371E" w:rsidRDefault="005F05B6" w:rsidP="00DE1AD5">
      <w:pPr>
        <w:rPr>
          <w:szCs w:val="22"/>
          <w:lang w:val="it-IT"/>
        </w:rPr>
      </w:pPr>
      <w:r w:rsidRPr="0028371E">
        <w:rPr>
          <w:lang w:val="it-IT"/>
        </w:rPr>
        <w:t xml:space="preserve">Segni e sintomi suggestivi di una reazione </w:t>
      </w:r>
      <w:r w:rsidR="0020741D" w:rsidRPr="0028371E">
        <w:rPr>
          <w:lang w:val="it-IT"/>
        </w:rPr>
        <w:t xml:space="preserve">correlata </w:t>
      </w:r>
      <w:r w:rsidRPr="0028371E">
        <w:rPr>
          <w:lang w:val="it-IT"/>
        </w:rPr>
        <w:t xml:space="preserve">ainfusione sono stati </w:t>
      </w:r>
      <w:r w:rsidR="00DC39C7">
        <w:rPr>
          <w:lang w:val="it-IT"/>
        </w:rPr>
        <w:t>segnalati</w:t>
      </w:r>
      <w:r w:rsidR="00DC39C7" w:rsidRPr="0028371E">
        <w:rPr>
          <w:lang w:val="it-IT"/>
        </w:rPr>
        <w:t xml:space="preserve"> </w:t>
      </w:r>
      <w:r w:rsidRPr="0028371E">
        <w:rPr>
          <w:lang w:val="it-IT"/>
        </w:rPr>
        <w:t>in oltre il 50% dei pazienti in studi clinici con MabThera formulazione endovenosa e sono stati osservati soprattutto durante la prima infusione, generalmente nelle prime</w:t>
      </w:r>
      <w:r w:rsidR="0020741D" w:rsidRPr="0028371E">
        <w:rPr>
          <w:lang w:val="it-IT"/>
        </w:rPr>
        <w:t xml:space="preserve"> una o</w:t>
      </w:r>
      <w:r w:rsidRPr="0028371E">
        <w:rPr>
          <w:lang w:val="it-IT"/>
        </w:rPr>
        <w:t xml:space="preserve"> due ore. Questi sintomi comprendevano soprattutto febbre, brividi e </w:t>
      </w:r>
      <w:r w:rsidR="00DC39C7">
        <w:rPr>
          <w:lang w:val="it-IT"/>
        </w:rPr>
        <w:t>rigor</w:t>
      </w:r>
      <w:r w:rsidRPr="0028371E">
        <w:rPr>
          <w:lang w:val="it-IT"/>
        </w:rPr>
        <w:t xml:space="preserve">. Altri sintomi includevano </w:t>
      </w:r>
      <w:r w:rsidR="00DC39C7">
        <w:rPr>
          <w:lang w:val="it-IT"/>
        </w:rPr>
        <w:t>rossore</w:t>
      </w:r>
      <w:r w:rsidRPr="0028371E">
        <w:rPr>
          <w:lang w:val="it-IT"/>
        </w:rPr>
        <w:t>, angioedema, broncospasmo, vomito, nausea, orticaria/</w:t>
      </w:r>
      <w:r w:rsidR="00DC39C7">
        <w:rPr>
          <w:lang w:val="it-IT"/>
        </w:rPr>
        <w:t>eruzione cutanea</w:t>
      </w:r>
      <w:r w:rsidRPr="0028371E">
        <w:rPr>
          <w:lang w:val="it-IT"/>
        </w:rPr>
        <w:t>, astenia, cefalea, irritazione della gola, rinite, prurito, dolore, tachicardia, ipertensione, ipotensione, dispnea, dispepsia, astenia e sintomi della sindrome da lisi tumorale. Reazioni gravi</w:t>
      </w:r>
      <w:r w:rsidR="0020741D" w:rsidRPr="0028371E">
        <w:rPr>
          <w:lang w:val="it-IT"/>
        </w:rPr>
        <w:t xml:space="preserve"> correlate</w:t>
      </w:r>
      <w:r w:rsidRPr="0028371E">
        <w:rPr>
          <w:lang w:val="it-IT"/>
        </w:rPr>
        <w:t xml:space="preserve"> ainfusione (come broncospasmo, ipotensione) si sono </w:t>
      </w:r>
      <w:r w:rsidR="00DC39C7">
        <w:rPr>
          <w:lang w:val="it-IT"/>
        </w:rPr>
        <w:t>manifestate</w:t>
      </w:r>
      <w:r w:rsidR="00DC39C7" w:rsidRPr="0028371E">
        <w:rPr>
          <w:lang w:val="it-IT"/>
        </w:rPr>
        <w:t xml:space="preserve"> </w:t>
      </w:r>
      <w:r w:rsidRPr="0028371E">
        <w:rPr>
          <w:lang w:val="it-IT"/>
        </w:rPr>
        <w:t xml:space="preserve">fino al 12% dei casi. Ulteriori reazioni </w:t>
      </w:r>
      <w:r w:rsidR="00D767EC">
        <w:rPr>
          <w:lang w:val="it-IT"/>
        </w:rPr>
        <w:t>segnalate</w:t>
      </w:r>
      <w:r w:rsidRPr="0028371E">
        <w:rPr>
          <w:lang w:val="it-IT"/>
        </w:rPr>
        <w:t xml:space="preserve"> in alcuni casi sono state infarto del miocardio, fibrillazione atriale, edema polmonare e trombocitopenia acuta reversibile. Esacerbazione di condizioni cardiache preesistenti come angina pectoris o insufficienza cardiaca congestizia oppure </w:t>
      </w:r>
      <w:r w:rsidRPr="0028371E">
        <w:rPr>
          <w:snapToGrid w:val="0"/>
          <w:lang w:val="it-IT"/>
        </w:rPr>
        <w:lastRenderedPageBreak/>
        <w:t>disordini cardiaci severi (insufficienza cardiaca, infarto del miocardio,</w:t>
      </w:r>
      <w:r w:rsidRPr="0028371E">
        <w:rPr>
          <w:lang w:val="it-IT"/>
        </w:rPr>
        <w:t xml:space="preserve"> fibrillazione atriale</w:t>
      </w:r>
      <w:r w:rsidRPr="0028371E">
        <w:rPr>
          <w:snapToGrid w:val="0"/>
          <w:lang w:val="it-IT"/>
        </w:rPr>
        <w:t xml:space="preserve">), </w:t>
      </w:r>
      <w:r w:rsidRPr="0028371E">
        <w:rPr>
          <w:lang w:val="it-IT"/>
        </w:rPr>
        <w:t>edema polmonare, insufficienza multi-organo</w:t>
      </w:r>
      <w:r w:rsidRPr="0028371E">
        <w:rPr>
          <w:snapToGrid w:val="0"/>
          <w:lang w:val="it-IT"/>
        </w:rPr>
        <w:t xml:space="preserve">, sindrome da lisi tumorale, sindrome da rilascio da citochine, insufficienza renale e insufficienza respiratoria sono state </w:t>
      </w:r>
      <w:r w:rsidR="00DC39C7">
        <w:rPr>
          <w:snapToGrid w:val="0"/>
          <w:lang w:val="it-IT"/>
        </w:rPr>
        <w:t>segnalate</w:t>
      </w:r>
      <w:r w:rsidR="00DC39C7" w:rsidRPr="0028371E">
        <w:rPr>
          <w:lang w:val="it-IT"/>
        </w:rPr>
        <w:t xml:space="preserve"> </w:t>
      </w:r>
      <w:r w:rsidRPr="0028371E">
        <w:rPr>
          <w:lang w:val="it-IT"/>
        </w:rPr>
        <w:t>con una frequenza inferiore o sconosciuta. L</w:t>
      </w:r>
      <w:r w:rsidR="00106D32" w:rsidRPr="0028371E">
        <w:rPr>
          <w:lang w:val="it-IT"/>
        </w:rPr>
        <w:t>’</w:t>
      </w:r>
      <w:r w:rsidRPr="0028371E">
        <w:rPr>
          <w:lang w:val="it-IT"/>
        </w:rPr>
        <w:t>incidenza di sintomi correlati all</w:t>
      </w:r>
      <w:r w:rsidR="00106D32" w:rsidRPr="0028371E">
        <w:rPr>
          <w:lang w:val="it-IT"/>
        </w:rPr>
        <w:t>’</w:t>
      </w:r>
      <w:r w:rsidRPr="0028371E">
        <w:rPr>
          <w:lang w:val="it-IT"/>
        </w:rPr>
        <w:t xml:space="preserve">infusione è sostanzialmente </w:t>
      </w:r>
      <w:r w:rsidR="00DC39C7">
        <w:rPr>
          <w:lang w:val="it-IT"/>
        </w:rPr>
        <w:t xml:space="preserve">ridotta </w:t>
      </w:r>
      <w:r w:rsidRPr="0028371E">
        <w:rPr>
          <w:lang w:val="it-IT"/>
        </w:rPr>
        <w:t>con le infusioni endovenose successive ed è &lt; 1% dei pazienti</w:t>
      </w:r>
      <w:r w:rsidR="00DC39C7">
        <w:rPr>
          <w:lang w:val="it-IT"/>
        </w:rPr>
        <w:t>,</w:t>
      </w:r>
      <w:r w:rsidRPr="0028371E">
        <w:rPr>
          <w:lang w:val="it-IT"/>
        </w:rPr>
        <w:t xml:space="preserve"> all</w:t>
      </w:r>
      <w:r w:rsidR="00106D32" w:rsidRPr="0028371E">
        <w:rPr>
          <w:lang w:val="it-IT"/>
        </w:rPr>
        <w:t>’</w:t>
      </w:r>
      <w:r w:rsidRPr="0028371E">
        <w:rPr>
          <w:lang w:val="it-IT"/>
        </w:rPr>
        <w:t xml:space="preserve">ottavo ciclo di trattamento contenente MabThera. </w:t>
      </w:r>
    </w:p>
    <w:p w14:paraId="4128B1C8" w14:textId="77777777" w:rsidR="005F05B6" w:rsidRPr="0028371E" w:rsidRDefault="005F05B6" w:rsidP="00DE1AD5">
      <w:pPr>
        <w:rPr>
          <w:szCs w:val="22"/>
          <w:lang w:val="it-IT"/>
        </w:rPr>
      </w:pPr>
    </w:p>
    <w:p w14:paraId="51391BD3" w14:textId="77777777" w:rsidR="005F05B6" w:rsidRPr="007857EA" w:rsidRDefault="005F05B6" w:rsidP="00DE1AD5">
      <w:pPr>
        <w:rPr>
          <w:iCs/>
          <w:szCs w:val="22"/>
          <w:u w:val="single"/>
          <w:lang w:val="it-IT"/>
        </w:rPr>
      </w:pPr>
      <w:r w:rsidRPr="007857EA">
        <w:rPr>
          <w:iCs/>
          <w:u w:val="single"/>
          <w:lang w:val="it-IT"/>
        </w:rPr>
        <w:t>Descrizione di una selezione di reazioni avverse</w:t>
      </w:r>
    </w:p>
    <w:p w14:paraId="16ED4326" w14:textId="77777777" w:rsidR="005F05B6" w:rsidRPr="00106D32" w:rsidRDefault="005F05B6" w:rsidP="00DE1AD5">
      <w:pPr>
        <w:rPr>
          <w:b/>
          <w:i/>
          <w:szCs w:val="22"/>
          <w:lang w:val="it-IT"/>
        </w:rPr>
      </w:pPr>
    </w:p>
    <w:p w14:paraId="2735C5F3" w14:textId="77777777" w:rsidR="005F05B6" w:rsidRPr="00106D32" w:rsidRDefault="005F05B6" w:rsidP="00DE1AD5">
      <w:pPr>
        <w:outlineLvl w:val="0"/>
        <w:rPr>
          <w:i/>
          <w:szCs w:val="22"/>
          <w:lang w:val="it-IT"/>
        </w:rPr>
      </w:pPr>
      <w:r w:rsidRPr="00106D32">
        <w:rPr>
          <w:i/>
          <w:lang w:val="it-IT"/>
        </w:rPr>
        <w:t xml:space="preserve">Infezioni </w:t>
      </w:r>
    </w:p>
    <w:p w14:paraId="54F7B725" w14:textId="77777777" w:rsidR="005F05B6" w:rsidRPr="00106D32" w:rsidRDefault="005F05B6" w:rsidP="00DE1AD5">
      <w:pPr>
        <w:rPr>
          <w:szCs w:val="22"/>
          <w:lang w:val="it-IT"/>
        </w:rPr>
      </w:pPr>
      <w:r w:rsidRPr="00106D32">
        <w:rPr>
          <w:lang w:val="it-IT"/>
        </w:rPr>
        <w:t xml:space="preserve">MabThera induce deplezione delle cellule B nel 70-80% circa dei pazienti, ma questo evento è stato associato ad una diminuzione delle immunoglobuline sieriche solo in una minoranza di pazienti. </w:t>
      </w:r>
    </w:p>
    <w:p w14:paraId="3E39E54D" w14:textId="77777777" w:rsidR="005F05B6" w:rsidRPr="00106D32" w:rsidRDefault="005F05B6" w:rsidP="00DE1AD5">
      <w:pPr>
        <w:rPr>
          <w:szCs w:val="22"/>
          <w:lang w:val="it-IT"/>
        </w:rPr>
      </w:pPr>
    </w:p>
    <w:p w14:paraId="4E1E932A" w14:textId="77777777" w:rsidR="005F05B6" w:rsidRPr="00106D32" w:rsidRDefault="005F05B6" w:rsidP="00DE1AD5">
      <w:pPr>
        <w:rPr>
          <w:iCs/>
          <w:szCs w:val="22"/>
          <w:lang w:val="it-IT"/>
        </w:rPr>
      </w:pPr>
      <w:r w:rsidRPr="00106D32">
        <w:rPr>
          <w:lang w:val="it-IT"/>
        </w:rPr>
        <w:t>Infezioni localizzate da candida così come da Herpes zoster sono state riportate con un</w:t>
      </w:r>
      <w:r w:rsidR="00106D32" w:rsidRPr="00106D32">
        <w:rPr>
          <w:lang w:val="it-IT"/>
        </w:rPr>
        <w:t>’</w:t>
      </w:r>
      <w:r w:rsidRPr="00106D32">
        <w:rPr>
          <w:lang w:val="it-IT"/>
        </w:rPr>
        <w:t xml:space="preserve">incidenza più elevata nel braccio contenente MabThera in studi randomizzati. Infezioni </w:t>
      </w:r>
      <w:r w:rsidR="00860ABD" w:rsidRPr="00106D32">
        <w:rPr>
          <w:lang w:val="it-IT"/>
        </w:rPr>
        <w:t xml:space="preserve">severe </w:t>
      </w:r>
      <w:r w:rsidRPr="00106D32">
        <w:rPr>
          <w:lang w:val="it-IT"/>
        </w:rPr>
        <w:t>sono state riportate nel 4% circa dei pazienti trattati con MabThera in monoterapia. Frequenze più elevate di tutte le infezioni, incluse infezioni di grado 3 o 4, sono state osservate durante il trattamento di mantenimento con MabThera fino a 2 anni se confrontate con l</w:t>
      </w:r>
      <w:r w:rsidR="00106D32" w:rsidRPr="00106D32">
        <w:rPr>
          <w:lang w:val="it-IT"/>
        </w:rPr>
        <w:t>’</w:t>
      </w:r>
      <w:r w:rsidRPr="00106D32">
        <w:rPr>
          <w:lang w:val="it-IT"/>
        </w:rPr>
        <w:t>osservazione. Non si è verificata tossicità cumulativa in termini di infezioni riportate nel periodo di trattamento della durata di 2 anni. Inoltre, durante il trattamento con MabThera sono state riportate altre infezioni virali gravi, sia nuove, che riattivate o esacerbate, alcune delle quali sono state fatali. La maggior parte dei pazienti aveva ricevuto MabThera in associazione alla chemioterapia o come parte di un trapianto di cellule staminali ematopoietiche. Esempi di queste infezioni virali gravi sono infezioni causate da herpes virus (Citomegalovirus, Virus Varicella Zoster e Herpes Simplex), JC virus (PML)</w:t>
      </w:r>
      <w:r w:rsidR="00F4673C" w:rsidRPr="00106D32">
        <w:rPr>
          <w:lang w:val="it-IT"/>
        </w:rPr>
        <w:t>, enterovirus (meningoencefalite)</w:t>
      </w:r>
      <w:r w:rsidRPr="00106D32">
        <w:rPr>
          <w:lang w:val="it-IT"/>
        </w:rPr>
        <w:t xml:space="preserve"> e virus dell</w:t>
      </w:r>
      <w:r w:rsidR="00106D32" w:rsidRPr="00106D32">
        <w:rPr>
          <w:lang w:val="it-IT"/>
        </w:rPr>
        <w:t>’</w:t>
      </w:r>
      <w:r w:rsidRPr="00106D32">
        <w:rPr>
          <w:lang w:val="it-IT"/>
        </w:rPr>
        <w:t>epatite C</w:t>
      </w:r>
      <w:r w:rsidR="00F4673C" w:rsidRPr="00106D32">
        <w:rPr>
          <w:lang w:val="it-IT"/>
        </w:rPr>
        <w:t xml:space="preserve"> (vedere paragrafo 4.4)</w:t>
      </w:r>
      <w:r w:rsidRPr="00106D32">
        <w:rPr>
          <w:lang w:val="it-IT"/>
        </w:rPr>
        <w:t>. Durante gli studi clinici sono stati anche riportati casi di PML ad esito fatale che si sono verificati dopo la progressione della malattia e il ritrattamento. Sono stati riportati casi di riattivazione di epatite B, la maggior parte dei quali si sono verificati in soggetti che hanno ricevuto MabThera in associazione a chemioterapia citotossica. Si è osservata progressione del sarcoma di Kaposi in pazienti esposti a MabThera con sarcoma di Kaposi preesistente. Questi casi si sono verificati in indicazioni non approvate e la maggior parte dei pazienti era HIV positiva.</w:t>
      </w:r>
    </w:p>
    <w:p w14:paraId="06008415" w14:textId="77777777" w:rsidR="005F05B6" w:rsidRPr="00106D32" w:rsidRDefault="005F05B6" w:rsidP="00DE1AD5">
      <w:pPr>
        <w:rPr>
          <w:b/>
          <w:szCs w:val="22"/>
          <w:lang w:val="it-IT"/>
        </w:rPr>
      </w:pPr>
    </w:p>
    <w:p w14:paraId="5CD7DA97" w14:textId="77777777" w:rsidR="005F05B6" w:rsidRPr="00106D32" w:rsidRDefault="005F05B6" w:rsidP="00DE1AD5">
      <w:pPr>
        <w:outlineLvl w:val="0"/>
        <w:rPr>
          <w:b/>
          <w:i/>
          <w:szCs w:val="22"/>
          <w:lang w:val="it-IT"/>
        </w:rPr>
      </w:pPr>
      <w:r w:rsidRPr="00106D32">
        <w:rPr>
          <w:i/>
          <w:lang w:val="it-IT"/>
        </w:rPr>
        <w:t>Reazioni avverse ematologiche</w:t>
      </w:r>
      <w:r w:rsidRPr="00106D32">
        <w:rPr>
          <w:b/>
          <w:i/>
          <w:lang w:val="it-IT"/>
        </w:rPr>
        <w:t xml:space="preserve"> </w:t>
      </w:r>
    </w:p>
    <w:p w14:paraId="5FE9BF33" w14:textId="77777777" w:rsidR="005F05B6" w:rsidRPr="00106D32" w:rsidRDefault="005F05B6" w:rsidP="00DE1AD5">
      <w:pPr>
        <w:rPr>
          <w:szCs w:val="22"/>
          <w:lang w:val="it-IT"/>
        </w:rPr>
      </w:pPr>
      <w:r w:rsidRPr="00106D32">
        <w:rPr>
          <w:lang w:val="it-IT"/>
        </w:rPr>
        <w:t xml:space="preserve">Negli studi clinici con impiego di MabThera in monoterapia somministrato per 4 settimane, anomalie ematologiche si sono verificate in una minoranza di pazienti e sono state generalmente lievi e reversibili. Neutropenia </w:t>
      </w:r>
      <w:r w:rsidR="00860ABD" w:rsidRPr="00106D32">
        <w:rPr>
          <w:lang w:val="it-IT"/>
        </w:rPr>
        <w:t xml:space="preserve">severa </w:t>
      </w:r>
      <w:r w:rsidRPr="00106D32">
        <w:rPr>
          <w:lang w:val="it-IT"/>
        </w:rPr>
        <w:t>(grado 3/4) è stata riportata nel 4,2% dei pazienti, anemia nell</w:t>
      </w:r>
      <w:r w:rsidR="00106D32" w:rsidRPr="00106D32">
        <w:rPr>
          <w:lang w:val="it-IT"/>
        </w:rPr>
        <w:t>’</w:t>
      </w:r>
      <w:r w:rsidRPr="00106D32">
        <w:rPr>
          <w:lang w:val="it-IT"/>
        </w:rPr>
        <w:t>1,1% e trombocitopenia nell</w:t>
      </w:r>
      <w:r w:rsidR="00106D32" w:rsidRPr="00106D32">
        <w:rPr>
          <w:lang w:val="it-IT"/>
        </w:rPr>
        <w:t>’</w:t>
      </w:r>
      <w:r w:rsidRPr="00106D32">
        <w:rPr>
          <w:lang w:val="it-IT"/>
        </w:rPr>
        <w:t>1,7%. Durante il trattamento di mantenimento con MabThera fino a 2 anni, leucopenia (5% vs 2%, grado 3/4) e neutropenia (10% vs 4%, grado 3/4) sono state riportate con un</w:t>
      </w:r>
      <w:r w:rsidR="00106D32" w:rsidRPr="00106D32">
        <w:rPr>
          <w:lang w:val="it-IT"/>
        </w:rPr>
        <w:t>’</w:t>
      </w:r>
      <w:r w:rsidRPr="00106D32">
        <w:rPr>
          <w:lang w:val="it-IT"/>
        </w:rPr>
        <w:t>incidenza più elevata rispetto all</w:t>
      </w:r>
      <w:r w:rsidR="00106D32" w:rsidRPr="00106D32">
        <w:rPr>
          <w:lang w:val="it-IT"/>
        </w:rPr>
        <w:t>’</w:t>
      </w:r>
      <w:r w:rsidRPr="00106D32">
        <w:rPr>
          <w:lang w:val="it-IT"/>
        </w:rPr>
        <w:t>osservazione. L</w:t>
      </w:r>
      <w:r w:rsidR="00106D32" w:rsidRPr="00106D32">
        <w:rPr>
          <w:lang w:val="it-IT"/>
        </w:rPr>
        <w:t>’</w:t>
      </w:r>
      <w:r w:rsidRPr="00106D32">
        <w:rPr>
          <w:lang w:val="it-IT"/>
        </w:rPr>
        <w:t>incidenza di trombocitopenia è stata bassa (&lt; 1%, grado 3/4) e non è stata differente tra i bracci di trattamento. Durante i cicli di trattamento negli studi con MabThera in associazione a chemioterapia, leucopenia di grado 3/4 (R-CHOP 88% vs CHOP 79%) e neutropenia (R-CVP 24% vs CVP 14%; R-CHOP 97% vs CHOP 88%) sono state riportate generalmente con frequenze più elevate rispetto alla chemioterapia da sola. Tuttavia, l</w:t>
      </w:r>
      <w:r w:rsidR="00106D32" w:rsidRPr="00106D32">
        <w:rPr>
          <w:lang w:val="it-IT"/>
        </w:rPr>
        <w:t>’</w:t>
      </w:r>
      <w:r w:rsidRPr="00106D32">
        <w:rPr>
          <w:lang w:val="it-IT"/>
        </w:rPr>
        <w:t>incidenza più elevata di neutropenia in pazienti trattati con MabThera e chemioterapia non è stata associata ad una maggiore incidenza di infezioni e infestazioni se confrontata con pazienti trattati con la sola chemioterapia. Non sono state riportate differenze nell</w:t>
      </w:r>
      <w:r w:rsidR="00106D32" w:rsidRPr="00106D32">
        <w:rPr>
          <w:lang w:val="it-IT"/>
        </w:rPr>
        <w:t>’</w:t>
      </w:r>
      <w:r w:rsidRPr="00106D32">
        <w:rPr>
          <w:lang w:val="it-IT"/>
        </w:rPr>
        <w:t>incidenza di anemia. Sono stati riportati alcuni casi di neutropenia tardiva che si sono verificati più di quattro settimane dopo l</w:t>
      </w:r>
      <w:r w:rsidR="00106D32" w:rsidRPr="00106D32">
        <w:rPr>
          <w:lang w:val="it-IT"/>
        </w:rPr>
        <w:t>’</w:t>
      </w:r>
      <w:r w:rsidRPr="00106D32">
        <w:rPr>
          <w:lang w:val="it-IT"/>
        </w:rPr>
        <w:t xml:space="preserve">ultima infusione di MabThera. </w:t>
      </w:r>
    </w:p>
    <w:p w14:paraId="2558FA65" w14:textId="77777777" w:rsidR="005F05B6" w:rsidRPr="00106D32" w:rsidRDefault="005F05B6" w:rsidP="00DE1AD5">
      <w:pPr>
        <w:rPr>
          <w:szCs w:val="22"/>
          <w:lang w:val="it-IT"/>
        </w:rPr>
      </w:pPr>
    </w:p>
    <w:p w14:paraId="618AB9A0" w14:textId="77777777" w:rsidR="00AF5C20" w:rsidRPr="00106D32" w:rsidRDefault="00AF5C20" w:rsidP="00DE1AD5">
      <w:pPr>
        <w:rPr>
          <w:szCs w:val="22"/>
          <w:lang w:val="it-IT"/>
        </w:rPr>
      </w:pPr>
      <w:r w:rsidRPr="00106D32">
        <w:rPr>
          <w:szCs w:val="22"/>
          <w:lang w:val="it-IT"/>
        </w:rPr>
        <w:t>Negli studi condotti con MabThera in pazienti affetti da macroglobulinemia di Waldenström, dopo l</w:t>
      </w:r>
      <w:r w:rsidR="00106D32" w:rsidRPr="00106D32">
        <w:rPr>
          <w:szCs w:val="22"/>
          <w:lang w:val="it-IT"/>
        </w:rPr>
        <w:t>’</w:t>
      </w:r>
      <w:r w:rsidRPr="00106D32">
        <w:rPr>
          <w:szCs w:val="22"/>
          <w:lang w:val="it-IT"/>
        </w:rPr>
        <w:t xml:space="preserve">inizio del trattamento è stato osservato un incremento </w:t>
      </w:r>
      <w:r w:rsidR="001D060D" w:rsidRPr="00106D32">
        <w:rPr>
          <w:szCs w:val="22"/>
          <w:lang w:val="it-IT"/>
        </w:rPr>
        <w:t>transitorio</w:t>
      </w:r>
      <w:r w:rsidRPr="00106D32">
        <w:rPr>
          <w:szCs w:val="22"/>
          <w:lang w:val="it-IT"/>
        </w:rPr>
        <w:t xml:space="preserve"> dei livelli sierici di IgM, che può essere associato a iperviscosità e sintomi correlati. L</w:t>
      </w:r>
      <w:r w:rsidR="00106D32" w:rsidRPr="00106D32">
        <w:rPr>
          <w:szCs w:val="22"/>
          <w:lang w:val="it-IT"/>
        </w:rPr>
        <w:t>’</w:t>
      </w:r>
      <w:r w:rsidRPr="00106D32">
        <w:rPr>
          <w:szCs w:val="22"/>
          <w:lang w:val="it-IT"/>
        </w:rPr>
        <w:t xml:space="preserve">aumento transitorio delle IgM ritorna generalmente </w:t>
      </w:r>
      <w:r w:rsidR="001D060D" w:rsidRPr="00106D32">
        <w:rPr>
          <w:szCs w:val="22"/>
          <w:lang w:val="it-IT"/>
        </w:rPr>
        <w:t xml:space="preserve">entro 4 mesi </w:t>
      </w:r>
      <w:r w:rsidRPr="00106D32">
        <w:rPr>
          <w:szCs w:val="22"/>
          <w:lang w:val="it-IT"/>
        </w:rPr>
        <w:t xml:space="preserve">almeno al livello basale. </w:t>
      </w:r>
    </w:p>
    <w:p w14:paraId="22000D2A" w14:textId="77777777" w:rsidR="00AF5C20" w:rsidRPr="00106D32" w:rsidRDefault="00AF5C20" w:rsidP="00DE1AD5">
      <w:pPr>
        <w:rPr>
          <w:szCs w:val="22"/>
          <w:lang w:val="it-IT"/>
        </w:rPr>
      </w:pPr>
    </w:p>
    <w:p w14:paraId="7705B628" w14:textId="77777777" w:rsidR="005F05B6" w:rsidRPr="00106D32" w:rsidRDefault="005F05B6" w:rsidP="00DE1AD5">
      <w:pPr>
        <w:outlineLvl w:val="0"/>
        <w:rPr>
          <w:i/>
          <w:szCs w:val="22"/>
          <w:lang w:val="it-IT"/>
        </w:rPr>
      </w:pPr>
      <w:r w:rsidRPr="00106D32">
        <w:rPr>
          <w:i/>
          <w:lang w:val="it-IT"/>
        </w:rPr>
        <w:t>Reazioni avverse cardiovascolari</w:t>
      </w:r>
    </w:p>
    <w:p w14:paraId="312A1BB0" w14:textId="77777777" w:rsidR="005F05B6" w:rsidRPr="00106D32" w:rsidRDefault="005F05B6" w:rsidP="00DE1AD5">
      <w:pPr>
        <w:rPr>
          <w:szCs w:val="22"/>
          <w:lang w:val="it-IT"/>
        </w:rPr>
      </w:pPr>
      <w:r w:rsidRPr="00106D32">
        <w:rPr>
          <w:lang w:val="it-IT"/>
        </w:rPr>
        <w:t xml:space="preserve">Negli studi clinici con MabThera in monoterapia sono state </w:t>
      </w:r>
      <w:r w:rsidR="00D767EC">
        <w:rPr>
          <w:lang w:val="it-IT"/>
        </w:rPr>
        <w:t>segnalate</w:t>
      </w:r>
      <w:r w:rsidRPr="00106D32">
        <w:rPr>
          <w:lang w:val="it-IT"/>
        </w:rPr>
        <w:t xml:space="preserve"> reazioni cardiovascolari nel 18,8% dei pazienti con ipotensione e ipertensione quali eventi più frequentemente riportati. Durante l</w:t>
      </w:r>
      <w:r w:rsidR="00106D32" w:rsidRPr="00106D32">
        <w:rPr>
          <w:lang w:val="it-IT"/>
        </w:rPr>
        <w:t>’</w:t>
      </w:r>
      <w:r w:rsidRPr="00106D32">
        <w:rPr>
          <w:lang w:val="it-IT"/>
        </w:rPr>
        <w:t xml:space="preserve">infusione sono stati riportati casi di aritmia di grado 3 o 4 (incluse tachicardia ventricolare e sopraventricolare) e angina </w:t>
      </w:r>
      <w:r w:rsidRPr="00141ED5">
        <w:rPr>
          <w:lang w:val="it-IT"/>
        </w:rPr>
        <w:t>pectoris. Durante il trattamento di mantenimento, l</w:t>
      </w:r>
      <w:r w:rsidR="00106D32" w:rsidRPr="00141ED5">
        <w:rPr>
          <w:lang w:val="it-IT"/>
        </w:rPr>
        <w:t>’</w:t>
      </w:r>
      <w:r w:rsidRPr="00141ED5">
        <w:rPr>
          <w:lang w:val="it-IT"/>
        </w:rPr>
        <w:t xml:space="preserve">incidenza di disturbi </w:t>
      </w:r>
      <w:r w:rsidRPr="00141ED5">
        <w:rPr>
          <w:lang w:val="it-IT"/>
        </w:rPr>
        <w:lastRenderedPageBreak/>
        <w:t>cardiaci di grado 3/4 è stata paragonabile tra i pazienti trattati con MabThera e l</w:t>
      </w:r>
      <w:r w:rsidR="00106D32" w:rsidRPr="00141ED5">
        <w:rPr>
          <w:lang w:val="it-IT"/>
        </w:rPr>
        <w:t>’</w:t>
      </w:r>
      <w:r w:rsidRPr="00141ED5">
        <w:rPr>
          <w:lang w:val="it-IT"/>
        </w:rPr>
        <w:t xml:space="preserve">osservazione. Eventi cardiaci sono stati riportati come </w:t>
      </w:r>
      <w:r w:rsidR="003F4CBD" w:rsidRPr="007857EA">
        <w:rPr>
          <w:lang w:val="it-IT"/>
        </w:rPr>
        <w:t>reazioni</w:t>
      </w:r>
      <w:r w:rsidR="003F4CBD" w:rsidRPr="00141ED5">
        <w:rPr>
          <w:lang w:val="it-IT"/>
        </w:rPr>
        <w:t xml:space="preserve"> </w:t>
      </w:r>
      <w:r w:rsidRPr="00141ED5">
        <w:rPr>
          <w:lang w:val="it-IT"/>
        </w:rPr>
        <w:t>avvers</w:t>
      </w:r>
      <w:r w:rsidR="003F4CBD" w:rsidRPr="007857EA">
        <w:rPr>
          <w:lang w:val="it-IT"/>
        </w:rPr>
        <w:t>e</w:t>
      </w:r>
      <w:r w:rsidRPr="00141ED5">
        <w:rPr>
          <w:lang w:val="it-IT"/>
        </w:rPr>
        <w:t xml:space="preserve"> gravi (inclusi fibrillazione atriale, infarto del miocardio, insufficienza ventricolare</w:t>
      </w:r>
      <w:r w:rsidRPr="00106D32">
        <w:rPr>
          <w:lang w:val="it-IT"/>
        </w:rPr>
        <w:t xml:space="preserve"> sinistra e ischemia del miocardio) nel 3% dei pazienti trattati con MabThera rispetto a &lt; 1% dell</w:t>
      </w:r>
      <w:r w:rsidR="00106D32" w:rsidRPr="00106D32">
        <w:rPr>
          <w:lang w:val="it-IT"/>
        </w:rPr>
        <w:t>’</w:t>
      </w:r>
      <w:r w:rsidRPr="00106D32">
        <w:rPr>
          <w:lang w:val="it-IT"/>
        </w:rPr>
        <w:t>osservazione. Negli studi di valutazione di MabThera in associazione a chemioterapia, l</w:t>
      </w:r>
      <w:r w:rsidR="00106D32" w:rsidRPr="00106D32">
        <w:rPr>
          <w:lang w:val="it-IT"/>
        </w:rPr>
        <w:t>’</w:t>
      </w:r>
      <w:r w:rsidRPr="00106D32">
        <w:rPr>
          <w:lang w:val="it-IT"/>
        </w:rPr>
        <w:t>incidenza di aritmie cardiache di grado 3 e 4, soprattutto aritmie sopraventricolari come la tachicardia e il flutter/fibrillazione atriali, è stata più elevata nel gruppo R-CHOP (14 pazienti, 6,9%) rispetto al gruppo CHOP (3 pazienti, 1,5%). Tutte queste aritmie si sono verificate nel contesto dell</w:t>
      </w:r>
      <w:r w:rsidR="00106D32" w:rsidRPr="00106D32">
        <w:rPr>
          <w:lang w:val="it-IT"/>
        </w:rPr>
        <w:t>’</w:t>
      </w:r>
      <w:r w:rsidRPr="00106D32">
        <w:rPr>
          <w:lang w:val="it-IT"/>
        </w:rPr>
        <w:t xml:space="preserve">infusione di MabThera o sono state associate a condizioni predisponenti quali febbre, infezione, infarto acuto del miocardio o patologia respiratoria e cardiovascolare preesistente. Non è stata osservata differenza tra il gruppo R-CHOP e CHOP in termini di incidenza di altri eventi cardiaci di grado 3 e 4, inclusi insufficienza cardiaca, patologia del miocardio e manifestazioni di coronaropatia. </w:t>
      </w:r>
    </w:p>
    <w:p w14:paraId="3774EBDB" w14:textId="77777777" w:rsidR="005F05B6" w:rsidRPr="00106D32" w:rsidRDefault="005F05B6" w:rsidP="00DE1AD5">
      <w:pPr>
        <w:rPr>
          <w:lang w:val="it-IT"/>
        </w:rPr>
      </w:pPr>
    </w:p>
    <w:p w14:paraId="1B88FDE3" w14:textId="77777777" w:rsidR="005F05B6" w:rsidRPr="00106D32" w:rsidRDefault="005F05B6" w:rsidP="00DE1AD5">
      <w:pPr>
        <w:rPr>
          <w:i/>
          <w:iCs/>
          <w:lang w:val="it-IT"/>
        </w:rPr>
      </w:pPr>
      <w:r w:rsidRPr="00106D32">
        <w:rPr>
          <w:i/>
          <w:lang w:val="it-IT"/>
        </w:rPr>
        <w:t>Apparato respiratorio</w:t>
      </w:r>
    </w:p>
    <w:p w14:paraId="7180B252" w14:textId="77777777" w:rsidR="005F05B6" w:rsidRPr="00106D32" w:rsidRDefault="005F05B6" w:rsidP="00DE1AD5">
      <w:pPr>
        <w:rPr>
          <w:iCs/>
          <w:lang w:val="it-IT"/>
        </w:rPr>
      </w:pPr>
      <w:r w:rsidRPr="00106D32">
        <w:rPr>
          <w:lang w:val="it-IT"/>
        </w:rPr>
        <w:t>Sono stati riportati casi di malattia polmonare interstiziale, alcuni con esito fatale.</w:t>
      </w:r>
    </w:p>
    <w:p w14:paraId="7145F137" w14:textId="77777777" w:rsidR="005F05B6" w:rsidRPr="00106D32" w:rsidRDefault="005F05B6" w:rsidP="00DE1AD5">
      <w:pPr>
        <w:outlineLvl w:val="0"/>
        <w:rPr>
          <w:i/>
          <w:szCs w:val="22"/>
          <w:lang w:val="it-IT"/>
        </w:rPr>
      </w:pPr>
    </w:p>
    <w:p w14:paraId="2343CDE2" w14:textId="77777777" w:rsidR="005F05B6" w:rsidRPr="00106D32" w:rsidRDefault="005F05B6" w:rsidP="00DE1AD5">
      <w:pPr>
        <w:outlineLvl w:val="0"/>
        <w:rPr>
          <w:szCs w:val="22"/>
          <w:lang w:val="it-IT"/>
        </w:rPr>
      </w:pPr>
      <w:r w:rsidRPr="00106D32">
        <w:rPr>
          <w:i/>
          <w:lang w:val="it-IT"/>
        </w:rPr>
        <w:t>Disordini neurologici</w:t>
      </w:r>
      <w:r w:rsidRPr="00106D32">
        <w:rPr>
          <w:lang w:val="it-IT"/>
        </w:rPr>
        <w:t xml:space="preserve"> </w:t>
      </w:r>
    </w:p>
    <w:p w14:paraId="7B3E1729" w14:textId="77777777" w:rsidR="005F05B6" w:rsidRPr="00106D32" w:rsidRDefault="005F05B6" w:rsidP="00DE1AD5">
      <w:pPr>
        <w:rPr>
          <w:szCs w:val="22"/>
          <w:lang w:val="it-IT"/>
        </w:rPr>
      </w:pPr>
      <w:r w:rsidRPr="00106D32">
        <w:rPr>
          <w:lang w:val="it-IT"/>
        </w:rPr>
        <w:t>Durante il periodo di trattamento (fase del trattamento di induzione comprendente R-CHOP per un massimo di otto cicli), quattro pazienti (2%) trattati con R-CHOP, tutti con fattori di rischio cardiovascolare, hanno manifestato accidenti tromboembolici cerebrovascolari durante il primo ciclo di trattamento. Non c</w:t>
      </w:r>
      <w:r w:rsidR="00106D32" w:rsidRPr="00106D32">
        <w:rPr>
          <w:lang w:val="it-IT"/>
        </w:rPr>
        <w:t>’</w:t>
      </w:r>
      <w:r w:rsidRPr="00106D32">
        <w:rPr>
          <w:lang w:val="it-IT"/>
        </w:rPr>
        <w:t xml:space="preserve">è stata differenza tra i gruppi di trattamento in termini di incidenza di altri eventi tromboembolici. Al contrario, tre pazienti (1,5%) hanno manifestato eventi cerebrovascolari nel gruppo CHOP, i quali si sono manifestati tutti durante il periodo di follow-up. </w:t>
      </w:r>
    </w:p>
    <w:p w14:paraId="180B8BB7" w14:textId="77777777" w:rsidR="005F05B6" w:rsidRPr="00106D32" w:rsidRDefault="005F05B6" w:rsidP="00DE1AD5">
      <w:pPr>
        <w:rPr>
          <w:iCs/>
          <w:lang w:val="it-IT"/>
        </w:rPr>
      </w:pPr>
    </w:p>
    <w:p w14:paraId="0DFB9CDD" w14:textId="77777777" w:rsidR="005F05B6" w:rsidRPr="00106D32" w:rsidRDefault="005F05B6" w:rsidP="00DE1AD5">
      <w:pPr>
        <w:outlineLvl w:val="0"/>
        <w:rPr>
          <w:lang w:val="it-IT"/>
        </w:rPr>
      </w:pPr>
      <w:r w:rsidRPr="00106D32">
        <w:rPr>
          <w:lang w:val="it-IT"/>
        </w:rPr>
        <w:t xml:space="preserve">Sono stati riportati casi di sindrome da encefalopatia posteriore reversibile (PRES)/sindrome da leucoencefalopatia posteriore reversibile (RPLS). I segni e i sintomi includevano disturbi visivi, cefalea, convulsioni e alterazioni dello stato mentale, con o senza ipertensione associata. La diagnosi di PRES/RPLS richiede conferma con </w:t>
      </w:r>
      <w:r w:rsidRPr="00106D32">
        <w:rPr>
          <w:i/>
          <w:lang w:val="it-IT"/>
        </w:rPr>
        <w:t>imaging</w:t>
      </w:r>
      <w:r w:rsidRPr="00106D32">
        <w:rPr>
          <w:lang w:val="it-IT"/>
        </w:rPr>
        <w:t xml:space="preserve"> cerebrale. I casi riportati presentavano fattori di rischio riconosciuti per PRES/RPLS, inclusi il concomitante stato di malattia del paziente, ipertensione, terapia immunosoppressiva e/o chemioterapia.</w:t>
      </w:r>
    </w:p>
    <w:p w14:paraId="08BD724D" w14:textId="77777777" w:rsidR="005F05B6" w:rsidRPr="00106D32" w:rsidRDefault="005F05B6" w:rsidP="00DE1AD5">
      <w:pPr>
        <w:rPr>
          <w:iCs/>
          <w:lang w:val="it-IT"/>
        </w:rPr>
      </w:pPr>
    </w:p>
    <w:p w14:paraId="66D6A74C" w14:textId="77777777" w:rsidR="005F05B6" w:rsidRPr="00106D32" w:rsidRDefault="005F05B6" w:rsidP="00DE1AD5">
      <w:pPr>
        <w:keepNext/>
        <w:keepLines/>
        <w:outlineLvl w:val="0"/>
        <w:rPr>
          <w:i/>
          <w:lang w:val="it-IT"/>
        </w:rPr>
      </w:pPr>
      <w:r w:rsidRPr="00106D32">
        <w:rPr>
          <w:i/>
          <w:lang w:val="it-IT"/>
        </w:rPr>
        <w:t>Patologie gastrointestinali</w:t>
      </w:r>
    </w:p>
    <w:p w14:paraId="53DCF8B5" w14:textId="77777777" w:rsidR="005F05B6" w:rsidRPr="00106D32" w:rsidRDefault="005F05B6" w:rsidP="00DE1AD5">
      <w:pPr>
        <w:rPr>
          <w:lang w:val="it-IT"/>
        </w:rPr>
      </w:pPr>
      <w:r w:rsidRPr="00106D32">
        <w:rPr>
          <w:lang w:val="it-IT"/>
        </w:rPr>
        <w:t xml:space="preserve">È stata osservata perforazione gastrointestinale che in alcuni casi ha portato al decesso in pazienti che ricevevano MabThera per il trattamento del linfoma non-Hodgkin. Nella maggior parte di questi casi, MabThera era somministrato con la chemioterapia. </w:t>
      </w:r>
    </w:p>
    <w:p w14:paraId="5F3E1962" w14:textId="77777777" w:rsidR="005F05B6" w:rsidRPr="00106D32" w:rsidRDefault="005F05B6" w:rsidP="00DE1AD5">
      <w:pPr>
        <w:rPr>
          <w:i/>
          <w:snapToGrid w:val="0"/>
          <w:szCs w:val="22"/>
          <w:lang w:val="it-IT"/>
        </w:rPr>
      </w:pPr>
    </w:p>
    <w:p w14:paraId="6C60B870" w14:textId="77777777" w:rsidR="005F05B6" w:rsidRPr="00106D32" w:rsidRDefault="005F05B6" w:rsidP="00DE1AD5">
      <w:pPr>
        <w:keepNext/>
        <w:outlineLvl w:val="0"/>
        <w:rPr>
          <w:lang w:val="it-IT"/>
        </w:rPr>
      </w:pPr>
      <w:r w:rsidRPr="00106D32">
        <w:rPr>
          <w:i/>
          <w:lang w:val="it-IT"/>
        </w:rPr>
        <w:t>Livelli di IgG</w:t>
      </w:r>
    </w:p>
    <w:p w14:paraId="559099D8" w14:textId="77777777" w:rsidR="005F05B6" w:rsidRPr="00141ED5" w:rsidRDefault="005F05B6" w:rsidP="00DE1AD5">
      <w:pPr>
        <w:rPr>
          <w:lang w:val="it-IT"/>
        </w:rPr>
      </w:pPr>
      <w:r w:rsidRPr="00106D32">
        <w:rPr>
          <w:lang w:val="it-IT"/>
        </w:rPr>
        <w:t xml:space="preserve">Nello </w:t>
      </w:r>
      <w:r w:rsidRPr="00141ED5">
        <w:rPr>
          <w:lang w:val="it-IT"/>
        </w:rPr>
        <w:t>studio clinico che ha valutato MabThera nel trattamento di mantenimento nel linfoma follicolare recidivato/refrattario, la mediana dei livelli di IgG era sotto il limite inferiore di normalità (LLN) (&lt; 7 g</w:t>
      </w:r>
      <w:r w:rsidR="004F24FE" w:rsidRPr="00141ED5">
        <w:rPr>
          <w:lang w:val="it-IT"/>
        </w:rPr>
        <w:t>/L</w:t>
      </w:r>
      <w:r w:rsidRPr="00141ED5">
        <w:rPr>
          <w:lang w:val="it-IT"/>
        </w:rPr>
        <w:t xml:space="preserve">) dopo il trattamento di induzione sia nel gruppo </w:t>
      </w:r>
      <w:r w:rsidR="00083832" w:rsidRPr="00141ED5">
        <w:rPr>
          <w:lang w:val="it-IT"/>
        </w:rPr>
        <w:t xml:space="preserve">di </w:t>
      </w:r>
      <w:r w:rsidRPr="00141ED5">
        <w:rPr>
          <w:lang w:val="it-IT"/>
        </w:rPr>
        <w:t xml:space="preserve">osservazione che nel gruppo MabThera. Nel gruppo </w:t>
      </w:r>
      <w:r w:rsidR="00083832" w:rsidRPr="00141ED5">
        <w:rPr>
          <w:lang w:val="it-IT"/>
        </w:rPr>
        <w:t xml:space="preserve">di </w:t>
      </w:r>
      <w:r w:rsidRPr="00141ED5">
        <w:rPr>
          <w:lang w:val="it-IT"/>
        </w:rPr>
        <w:t>osservazione, la mediana dei livelli di IgG è aumentata successivamente sopra il LLN, ma è rimasta costante nel gruppo MabThera. La percentuale di pazienti con livelli di IgG sotto il LLN era del 60% circa nel gruppo MabThera nei 2</w:t>
      </w:r>
      <w:r w:rsidR="00ED427D" w:rsidRPr="00141ED5">
        <w:rPr>
          <w:lang w:val="it-IT"/>
        </w:rPr>
        <w:t> </w:t>
      </w:r>
      <w:r w:rsidRPr="00141ED5">
        <w:rPr>
          <w:lang w:val="it-IT"/>
        </w:rPr>
        <w:t xml:space="preserve">anni del periodo di trattamento, mentre è diminuita nel gruppo </w:t>
      </w:r>
      <w:r w:rsidR="00083832" w:rsidRPr="00141ED5">
        <w:rPr>
          <w:lang w:val="it-IT"/>
        </w:rPr>
        <w:t xml:space="preserve">di </w:t>
      </w:r>
      <w:r w:rsidRPr="00141ED5">
        <w:rPr>
          <w:lang w:val="it-IT"/>
        </w:rPr>
        <w:t>osservazione (36% dopo 2 anni).</w:t>
      </w:r>
    </w:p>
    <w:p w14:paraId="276AE8BC" w14:textId="77777777" w:rsidR="005F05B6" w:rsidRPr="00141ED5" w:rsidRDefault="005F05B6" w:rsidP="00DE1AD5">
      <w:pPr>
        <w:rPr>
          <w:snapToGrid w:val="0"/>
          <w:szCs w:val="22"/>
          <w:lang w:val="it-IT"/>
        </w:rPr>
      </w:pPr>
    </w:p>
    <w:p w14:paraId="4B6F320A" w14:textId="77777777" w:rsidR="005F05B6" w:rsidRPr="00141ED5" w:rsidRDefault="005F05B6" w:rsidP="00DE1AD5">
      <w:pPr>
        <w:rPr>
          <w:rFonts w:cs="Arial"/>
          <w:i/>
          <w:lang w:val="it-IT"/>
        </w:rPr>
      </w:pPr>
      <w:r w:rsidRPr="00141ED5">
        <w:rPr>
          <w:i/>
          <w:lang w:val="it-IT"/>
        </w:rPr>
        <w:t>Patologie della cute e del tessuto sottocutaneo</w:t>
      </w:r>
    </w:p>
    <w:p w14:paraId="03DF76E3" w14:textId="77777777" w:rsidR="005F05B6" w:rsidRPr="00141ED5" w:rsidRDefault="005F05B6" w:rsidP="00DE1AD5">
      <w:pPr>
        <w:rPr>
          <w:rFonts w:cs="Arial"/>
          <w:lang w:val="it-IT"/>
        </w:rPr>
      </w:pPr>
      <w:r w:rsidRPr="00141ED5">
        <w:rPr>
          <w:lang w:val="it-IT"/>
        </w:rPr>
        <w:t>Sono stati segnalati molto raramente casi di necrolisi epidermica tossica (sindrome di Lyell) e sindrome di Stevens Johnson, alcuni ad esito fatale.</w:t>
      </w:r>
    </w:p>
    <w:p w14:paraId="2EE0A05B" w14:textId="77777777" w:rsidR="005F05B6" w:rsidRPr="00141ED5" w:rsidRDefault="005F05B6" w:rsidP="00DE1AD5">
      <w:pPr>
        <w:rPr>
          <w:snapToGrid w:val="0"/>
          <w:szCs w:val="22"/>
          <w:lang w:val="it-IT"/>
        </w:rPr>
      </w:pPr>
    </w:p>
    <w:p w14:paraId="7A749E3E" w14:textId="77777777" w:rsidR="005F05B6" w:rsidRPr="00141ED5" w:rsidRDefault="005F05B6" w:rsidP="00DE1AD5">
      <w:pPr>
        <w:outlineLvl w:val="0"/>
        <w:rPr>
          <w:i/>
          <w:snapToGrid w:val="0"/>
          <w:szCs w:val="22"/>
          <w:lang w:val="it-IT"/>
        </w:rPr>
      </w:pPr>
      <w:r w:rsidRPr="00141ED5">
        <w:rPr>
          <w:i/>
          <w:snapToGrid w:val="0"/>
          <w:lang w:val="it-IT"/>
        </w:rPr>
        <w:t>Sottopopolazioni di pazienti - MabThera in monoterapia</w:t>
      </w:r>
    </w:p>
    <w:p w14:paraId="66E7B2E6" w14:textId="77777777" w:rsidR="005F05B6" w:rsidRPr="00141ED5" w:rsidRDefault="00B6575C" w:rsidP="00DE1AD5">
      <w:pPr>
        <w:rPr>
          <w:szCs w:val="22"/>
          <w:lang w:val="it-IT"/>
        </w:rPr>
      </w:pPr>
      <w:r w:rsidRPr="00141ED5">
        <w:rPr>
          <w:lang w:val="it-IT"/>
        </w:rPr>
        <w:t>A</w:t>
      </w:r>
      <w:r w:rsidR="005F05B6" w:rsidRPr="00141ED5">
        <w:rPr>
          <w:lang w:val="it-IT"/>
        </w:rPr>
        <w:t>nziani (</w:t>
      </w:r>
      <w:r w:rsidR="00ED427D" w:rsidRPr="00141ED5">
        <w:rPr>
          <w:lang w:val="it-IT"/>
        </w:rPr>
        <w:t xml:space="preserve">età </w:t>
      </w:r>
      <w:r w:rsidR="003F4CBD" w:rsidRPr="007857EA">
        <w:rPr>
          <w:lang w:val="it-IT"/>
        </w:rPr>
        <w:t>pari</w:t>
      </w:r>
      <w:r w:rsidR="00ED427D" w:rsidRPr="00141ED5">
        <w:rPr>
          <w:lang w:val="it-IT"/>
        </w:rPr>
        <w:t xml:space="preserve"> o superiore a</w:t>
      </w:r>
      <w:r w:rsidR="005F05B6" w:rsidRPr="00141ED5">
        <w:rPr>
          <w:lang w:val="it-IT"/>
        </w:rPr>
        <w:t xml:space="preserve"> 65 anni): </w:t>
      </w:r>
    </w:p>
    <w:p w14:paraId="61C6FD7D" w14:textId="77777777" w:rsidR="005F05B6" w:rsidRPr="00141ED5" w:rsidRDefault="005F05B6" w:rsidP="00DE1AD5">
      <w:pPr>
        <w:rPr>
          <w:szCs w:val="22"/>
          <w:lang w:val="it-IT"/>
        </w:rPr>
      </w:pPr>
      <w:r w:rsidRPr="00141ED5">
        <w:rPr>
          <w:lang w:val="it-IT"/>
        </w:rPr>
        <w:t>L</w:t>
      </w:r>
      <w:r w:rsidR="00106D32" w:rsidRPr="00141ED5">
        <w:rPr>
          <w:lang w:val="it-IT"/>
        </w:rPr>
        <w:t>’</w:t>
      </w:r>
      <w:r w:rsidRPr="00141ED5">
        <w:rPr>
          <w:lang w:val="it-IT"/>
        </w:rPr>
        <w:t xml:space="preserve">incidenza di </w:t>
      </w:r>
      <w:r w:rsidR="003F4CBD" w:rsidRPr="007857EA">
        <w:rPr>
          <w:lang w:val="it-IT"/>
        </w:rPr>
        <w:t>reazioni avverse</w:t>
      </w:r>
      <w:r w:rsidRPr="00141ED5">
        <w:rPr>
          <w:lang w:val="it-IT"/>
        </w:rPr>
        <w:t xml:space="preserve"> di tutti i gradi e di grado 3/4 è stata simile nei pazienti anziani rispetto a pazienti più giovani (</w:t>
      </w:r>
      <w:r w:rsidR="00ED427D" w:rsidRPr="00141ED5">
        <w:rPr>
          <w:lang w:val="it-IT"/>
        </w:rPr>
        <w:t>età inferiore a</w:t>
      </w:r>
      <w:r w:rsidRPr="00141ED5">
        <w:rPr>
          <w:lang w:val="it-IT"/>
        </w:rPr>
        <w:t xml:space="preserve"> 65 anni). </w:t>
      </w:r>
    </w:p>
    <w:p w14:paraId="29F79FBE" w14:textId="77777777" w:rsidR="005F05B6" w:rsidRPr="00141ED5" w:rsidRDefault="005F05B6" w:rsidP="00DE1AD5">
      <w:pPr>
        <w:rPr>
          <w:b/>
          <w:i/>
          <w:snapToGrid w:val="0"/>
          <w:szCs w:val="22"/>
          <w:lang w:val="it-IT"/>
        </w:rPr>
      </w:pPr>
    </w:p>
    <w:p w14:paraId="1BB8151E" w14:textId="77777777" w:rsidR="005F05B6" w:rsidRPr="00141ED5" w:rsidRDefault="005F05B6" w:rsidP="00DE1AD5">
      <w:pPr>
        <w:keepNext/>
        <w:keepLines/>
        <w:outlineLvl w:val="0"/>
        <w:rPr>
          <w:szCs w:val="22"/>
          <w:lang w:val="it-IT"/>
        </w:rPr>
      </w:pPr>
      <w:r w:rsidRPr="00141ED5">
        <w:rPr>
          <w:lang w:val="it-IT"/>
        </w:rPr>
        <w:lastRenderedPageBreak/>
        <w:t>Malattia bulky:</w:t>
      </w:r>
    </w:p>
    <w:p w14:paraId="000ED241" w14:textId="77777777" w:rsidR="005F05B6" w:rsidRPr="00141ED5" w:rsidRDefault="005F05B6" w:rsidP="00DE1AD5">
      <w:pPr>
        <w:keepNext/>
        <w:keepLines/>
        <w:rPr>
          <w:szCs w:val="22"/>
          <w:lang w:val="it-IT"/>
        </w:rPr>
      </w:pPr>
      <w:r w:rsidRPr="00141ED5">
        <w:rPr>
          <w:lang w:val="it-IT"/>
        </w:rPr>
        <w:t>Si è verificata un</w:t>
      </w:r>
      <w:r w:rsidR="00106D32" w:rsidRPr="00141ED5">
        <w:rPr>
          <w:lang w:val="it-IT"/>
        </w:rPr>
        <w:t>’</w:t>
      </w:r>
      <w:r w:rsidRPr="00141ED5">
        <w:rPr>
          <w:lang w:val="it-IT"/>
        </w:rPr>
        <w:t xml:space="preserve">incidenza più elevata di </w:t>
      </w:r>
      <w:r w:rsidR="003F4CBD" w:rsidRPr="007857EA">
        <w:rPr>
          <w:lang w:val="it-IT"/>
        </w:rPr>
        <w:t>reazioni avverse</w:t>
      </w:r>
      <w:r w:rsidR="003F4CBD" w:rsidRPr="00141ED5">
        <w:rPr>
          <w:lang w:val="it-IT"/>
        </w:rPr>
        <w:t xml:space="preserve"> </w:t>
      </w:r>
      <w:r w:rsidRPr="00141ED5">
        <w:rPr>
          <w:lang w:val="it-IT"/>
        </w:rPr>
        <w:t>di grado 3/4 in pazienti con malattia bulky rispetto a pazienti senza malattia bulky (25,6% vs 15,4%). L</w:t>
      </w:r>
      <w:r w:rsidR="00106D32" w:rsidRPr="00141ED5">
        <w:rPr>
          <w:lang w:val="it-IT"/>
        </w:rPr>
        <w:t>’</w:t>
      </w:r>
      <w:r w:rsidRPr="00141ED5">
        <w:rPr>
          <w:lang w:val="it-IT"/>
        </w:rPr>
        <w:t xml:space="preserve">incidenza di </w:t>
      </w:r>
      <w:r w:rsidR="003F4CBD" w:rsidRPr="007857EA">
        <w:rPr>
          <w:lang w:val="it-IT"/>
        </w:rPr>
        <w:t>reazioni avverse</w:t>
      </w:r>
      <w:r w:rsidR="003F4CBD" w:rsidRPr="00141ED5">
        <w:rPr>
          <w:lang w:val="it-IT"/>
        </w:rPr>
        <w:t xml:space="preserve"> </w:t>
      </w:r>
      <w:r w:rsidRPr="00141ED5">
        <w:rPr>
          <w:lang w:val="it-IT"/>
        </w:rPr>
        <w:t>di ogni grado è stata simile in questi due gruppi.</w:t>
      </w:r>
    </w:p>
    <w:p w14:paraId="53A4BD7C" w14:textId="77777777" w:rsidR="005F05B6" w:rsidRPr="00141ED5" w:rsidRDefault="005F05B6" w:rsidP="00DE1AD5">
      <w:pPr>
        <w:rPr>
          <w:szCs w:val="22"/>
          <w:lang w:val="it-IT"/>
        </w:rPr>
      </w:pPr>
    </w:p>
    <w:p w14:paraId="72062EE3" w14:textId="77777777" w:rsidR="005F05B6" w:rsidRPr="00141ED5" w:rsidRDefault="005F05B6" w:rsidP="00DE1AD5">
      <w:pPr>
        <w:rPr>
          <w:szCs w:val="22"/>
          <w:lang w:val="it-IT"/>
        </w:rPr>
      </w:pPr>
      <w:r w:rsidRPr="00141ED5">
        <w:rPr>
          <w:lang w:val="it-IT"/>
        </w:rPr>
        <w:t>Ritrattamento:</w:t>
      </w:r>
    </w:p>
    <w:p w14:paraId="7241B711" w14:textId="77777777" w:rsidR="005F05B6" w:rsidRPr="00141ED5" w:rsidRDefault="005F05B6" w:rsidP="00DE1AD5">
      <w:pPr>
        <w:rPr>
          <w:szCs w:val="22"/>
          <w:lang w:val="it-IT"/>
        </w:rPr>
      </w:pPr>
      <w:r w:rsidRPr="00141ED5">
        <w:rPr>
          <w:lang w:val="it-IT"/>
        </w:rPr>
        <w:t xml:space="preserve">La percentuale di pazienti che hanno riportato </w:t>
      </w:r>
      <w:r w:rsidR="003F4CBD" w:rsidRPr="007857EA">
        <w:rPr>
          <w:lang w:val="it-IT"/>
        </w:rPr>
        <w:t>reazioni avverse</w:t>
      </w:r>
      <w:r w:rsidR="003F4CBD" w:rsidRPr="00141ED5">
        <w:rPr>
          <w:lang w:val="it-IT"/>
        </w:rPr>
        <w:t xml:space="preserve"> </w:t>
      </w:r>
      <w:r w:rsidRPr="00141ED5">
        <w:rPr>
          <w:lang w:val="it-IT"/>
        </w:rPr>
        <w:t xml:space="preserve">durante il ritrattamento con ulteriori cicli di MabThera è stata simile alla percentuale di pazienti che hanno riportato </w:t>
      </w:r>
      <w:r w:rsidR="003F4CBD" w:rsidRPr="007857EA">
        <w:rPr>
          <w:lang w:val="it-IT"/>
        </w:rPr>
        <w:t>reazioni avverse</w:t>
      </w:r>
      <w:r w:rsidR="003F4CBD" w:rsidRPr="00141ED5">
        <w:rPr>
          <w:lang w:val="it-IT"/>
        </w:rPr>
        <w:t xml:space="preserve"> </w:t>
      </w:r>
      <w:r w:rsidRPr="00141ED5">
        <w:rPr>
          <w:lang w:val="it-IT"/>
        </w:rPr>
        <w:t>durante l</w:t>
      </w:r>
      <w:r w:rsidR="00106D32" w:rsidRPr="00141ED5">
        <w:rPr>
          <w:lang w:val="it-IT"/>
        </w:rPr>
        <w:t>’</w:t>
      </w:r>
      <w:r w:rsidRPr="00141ED5">
        <w:rPr>
          <w:lang w:val="it-IT"/>
        </w:rPr>
        <w:t>esposizione iniziale (</w:t>
      </w:r>
      <w:r w:rsidR="003F4CBD" w:rsidRPr="007857EA">
        <w:rPr>
          <w:lang w:val="it-IT"/>
        </w:rPr>
        <w:t>reazioni avverse</w:t>
      </w:r>
      <w:r w:rsidR="003F4CBD" w:rsidRPr="00141ED5">
        <w:rPr>
          <w:lang w:val="it-IT"/>
        </w:rPr>
        <w:t xml:space="preserve"> </w:t>
      </w:r>
      <w:r w:rsidRPr="00141ED5">
        <w:rPr>
          <w:lang w:val="it-IT"/>
        </w:rPr>
        <w:t>di ogni grado e di grado 3/4).</w:t>
      </w:r>
    </w:p>
    <w:p w14:paraId="5E190A13" w14:textId="77777777" w:rsidR="005F05B6" w:rsidRPr="00141ED5" w:rsidRDefault="005F05B6" w:rsidP="00DE1AD5">
      <w:pPr>
        <w:rPr>
          <w:szCs w:val="22"/>
          <w:lang w:val="it-IT"/>
        </w:rPr>
      </w:pPr>
    </w:p>
    <w:p w14:paraId="01A46155" w14:textId="77777777" w:rsidR="005F05B6" w:rsidRPr="00141ED5" w:rsidRDefault="005F05B6" w:rsidP="00DE1AD5">
      <w:pPr>
        <w:autoSpaceDE w:val="0"/>
        <w:autoSpaceDN w:val="0"/>
        <w:adjustRightInd w:val="0"/>
        <w:rPr>
          <w:szCs w:val="22"/>
          <w:u w:val="single"/>
          <w:lang w:val="it-IT"/>
        </w:rPr>
      </w:pPr>
      <w:r w:rsidRPr="00141ED5">
        <w:rPr>
          <w:u w:val="single"/>
          <w:lang w:val="it-IT"/>
        </w:rPr>
        <w:t>Segnalazione delle reazioni avverse sospette</w:t>
      </w:r>
    </w:p>
    <w:p w14:paraId="1A36B8F9" w14:textId="77777777" w:rsidR="005F05B6" w:rsidRPr="00141ED5" w:rsidRDefault="005F05B6" w:rsidP="00DE1AD5">
      <w:pPr>
        <w:autoSpaceDE w:val="0"/>
        <w:autoSpaceDN w:val="0"/>
        <w:adjustRightInd w:val="0"/>
        <w:rPr>
          <w:b/>
          <w:szCs w:val="22"/>
          <w:u w:val="single"/>
          <w:lang w:val="it-IT"/>
        </w:rPr>
      </w:pPr>
    </w:p>
    <w:p w14:paraId="4062D9B0" w14:textId="77777777" w:rsidR="005F05B6" w:rsidRPr="00106D32" w:rsidRDefault="005F05B6" w:rsidP="00DE1AD5">
      <w:pPr>
        <w:outlineLvl w:val="0"/>
        <w:rPr>
          <w:szCs w:val="22"/>
          <w:lang w:val="it-IT"/>
        </w:rPr>
      </w:pPr>
      <w:r w:rsidRPr="00141ED5">
        <w:rPr>
          <w:lang w:val="it-IT"/>
        </w:rPr>
        <w:t>La segnalazione delle reazioni avverse sospette che si verificano dopo l</w:t>
      </w:r>
      <w:r w:rsidR="00106D32" w:rsidRPr="00141ED5">
        <w:rPr>
          <w:lang w:val="it-IT"/>
        </w:rPr>
        <w:t>’</w:t>
      </w:r>
      <w:r w:rsidRPr="00141ED5">
        <w:rPr>
          <w:lang w:val="it-IT"/>
        </w:rPr>
        <w:t xml:space="preserve">autorizzazione del medicinale è importante, in quanto permette un monitoraggio continuo del rapporto beneficio/rischio del medicinale. Agli operatori sanitari è richiesto di segnalare qualsiasi reazione avversa sospetta tramite </w:t>
      </w:r>
      <w:r w:rsidRPr="00884C8F">
        <w:rPr>
          <w:rFonts w:cs="Calibri"/>
          <w:highlight w:val="lightGray"/>
          <w:lang w:val="it-IT"/>
        </w:rPr>
        <w:t>il sistema nazionale di segnalazione riportato nell</w:t>
      </w:r>
      <w:r w:rsidR="00106D32" w:rsidRPr="00884C8F">
        <w:rPr>
          <w:rFonts w:cs="Calibri"/>
          <w:highlight w:val="lightGray"/>
          <w:lang w:val="it-IT"/>
        </w:rPr>
        <w:t>’</w:t>
      </w:r>
      <w:r w:rsidR="00B6575C">
        <w:fldChar w:fldCharType="begin"/>
      </w:r>
      <w:r w:rsidR="00B6575C" w:rsidRPr="00BE05E6">
        <w:rPr>
          <w:lang w:val="it-IT"/>
          <w:rPrChange w:id="165" w:author="Author">
            <w:rPr/>
          </w:rPrChange>
        </w:rPr>
        <w:instrText>HYPERLINK "https://www.ema.europa.eu/documents/template-form/qrd-appendix-v-adverse-drug-reaction-reporting-details_en.docx"</w:instrText>
      </w:r>
      <w:r w:rsidR="00B6575C">
        <w:fldChar w:fldCharType="separate"/>
      </w:r>
      <w:r w:rsidR="00B6575C" w:rsidRPr="00884C8F">
        <w:rPr>
          <w:rStyle w:val="Hyperlink"/>
          <w:rFonts w:cs="Calibri"/>
          <w:color w:val="0033CC"/>
          <w:highlight w:val="lightGray"/>
          <w:lang w:val="it-IT"/>
        </w:rPr>
        <w:t>a</w:t>
      </w:r>
      <w:r w:rsidRPr="00884C8F">
        <w:rPr>
          <w:rStyle w:val="Hyperlink"/>
          <w:rFonts w:cs="Calibri"/>
          <w:color w:val="0033CC"/>
          <w:highlight w:val="lightGray"/>
          <w:lang w:val="it-IT"/>
        </w:rPr>
        <w:t>llegato V</w:t>
      </w:r>
      <w:r w:rsidR="00B6575C">
        <w:fldChar w:fldCharType="end"/>
      </w:r>
      <w:r w:rsidRPr="007857EA">
        <w:rPr>
          <w:rFonts w:cs="Calibri"/>
          <w:highlight w:val="lightGray"/>
          <w:lang w:val="it-IT"/>
        </w:rPr>
        <w:t>.</w:t>
      </w:r>
    </w:p>
    <w:p w14:paraId="2B4600E1" w14:textId="77777777" w:rsidR="005F05B6" w:rsidRPr="00106D32" w:rsidRDefault="005F05B6" w:rsidP="00DE1AD5">
      <w:pPr>
        <w:outlineLvl w:val="0"/>
        <w:rPr>
          <w:szCs w:val="22"/>
          <w:lang w:val="it-IT"/>
        </w:rPr>
      </w:pPr>
    </w:p>
    <w:p w14:paraId="379C81EB" w14:textId="77777777" w:rsidR="005F05B6" w:rsidRPr="00106D32" w:rsidRDefault="005F05B6" w:rsidP="00B05BF5">
      <w:pPr>
        <w:keepNext/>
        <w:keepLines/>
        <w:widowControl w:val="0"/>
        <w:outlineLvl w:val="0"/>
        <w:rPr>
          <w:szCs w:val="22"/>
          <w:lang w:val="it-IT"/>
        </w:rPr>
      </w:pPr>
      <w:r w:rsidRPr="00106D32">
        <w:rPr>
          <w:b/>
          <w:lang w:val="it-IT"/>
        </w:rPr>
        <w:t>4.9</w:t>
      </w:r>
      <w:r w:rsidRPr="00106D32">
        <w:rPr>
          <w:b/>
          <w:lang w:val="it-IT"/>
        </w:rPr>
        <w:tab/>
        <w:t>Sovradosaggio</w:t>
      </w:r>
    </w:p>
    <w:p w14:paraId="0A30E778" w14:textId="77777777" w:rsidR="005F05B6" w:rsidRPr="00106D32" w:rsidRDefault="005F05B6" w:rsidP="00B05BF5">
      <w:pPr>
        <w:keepNext/>
        <w:keepLines/>
        <w:widowControl w:val="0"/>
        <w:rPr>
          <w:szCs w:val="22"/>
          <w:lang w:val="it-IT"/>
        </w:rPr>
      </w:pPr>
    </w:p>
    <w:p w14:paraId="112CAAEE" w14:textId="77777777" w:rsidR="005F05B6" w:rsidRPr="00106D32" w:rsidRDefault="005F05B6" w:rsidP="00B05BF5">
      <w:pPr>
        <w:keepNext/>
        <w:keepLines/>
        <w:widowControl w:val="0"/>
        <w:rPr>
          <w:lang w:val="it-IT"/>
        </w:rPr>
      </w:pPr>
      <w:r w:rsidRPr="00106D32">
        <w:rPr>
          <w:rFonts w:cs="Arial"/>
          <w:lang w:val="it-IT"/>
        </w:rPr>
        <w:t>Dagli studi clinici condotti sull</w:t>
      </w:r>
      <w:r w:rsidR="00106D32" w:rsidRPr="00106D32">
        <w:rPr>
          <w:rFonts w:cs="Arial"/>
          <w:lang w:val="it-IT"/>
        </w:rPr>
        <w:t>’</w:t>
      </w:r>
      <w:r w:rsidRPr="00106D32">
        <w:rPr>
          <w:rFonts w:cs="Arial"/>
          <w:lang w:val="it-IT"/>
        </w:rPr>
        <w:t>uomo è disponibile un</w:t>
      </w:r>
      <w:r w:rsidR="00106D32" w:rsidRPr="00106D32">
        <w:rPr>
          <w:rFonts w:cs="Arial"/>
          <w:lang w:val="it-IT"/>
        </w:rPr>
        <w:t>’</w:t>
      </w:r>
      <w:r w:rsidRPr="00106D32">
        <w:rPr>
          <w:rFonts w:cs="Arial"/>
          <w:lang w:val="it-IT"/>
        </w:rPr>
        <w:t xml:space="preserve">esperienza limitata con dosi di MabThera formulazione endovenosa superiori rispetto alla dose approvata. </w:t>
      </w:r>
      <w:r w:rsidRPr="00106D32">
        <w:rPr>
          <w:lang w:val="it-IT"/>
        </w:rPr>
        <w:t>La più alta dose di MabThera per via endovenosa testata finora nell</w:t>
      </w:r>
      <w:r w:rsidR="00106D32" w:rsidRPr="00106D32">
        <w:rPr>
          <w:lang w:val="it-IT"/>
        </w:rPr>
        <w:t>’</w:t>
      </w:r>
      <w:r w:rsidRPr="00106D32">
        <w:rPr>
          <w:lang w:val="it-IT"/>
        </w:rPr>
        <w:t>uomo è 5000 mg (2250 mg/m</w:t>
      </w:r>
      <w:r w:rsidRPr="00106D32">
        <w:rPr>
          <w:vertAlign w:val="superscript"/>
          <w:lang w:val="it-IT"/>
        </w:rPr>
        <w:t>2</w:t>
      </w:r>
      <w:r w:rsidRPr="00106D32">
        <w:rPr>
          <w:lang w:val="it-IT"/>
        </w:rPr>
        <w:t>), sperimentata in uno studio a dosi incrementali condotto su pazienti con leucemia linfatica cronica. Non sono stati identificati ulteriori segnali di sicurezza.</w:t>
      </w:r>
    </w:p>
    <w:p w14:paraId="79A6391C" w14:textId="77777777" w:rsidR="00ED427D" w:rsidRPr="00106D32" w:rsidRDefault="00ED427D" w:rsidP="00DE1AD5">
      <w:pPr>
        <w:rPr>
          <w:rFonts w:cs="Arial"/>
          <w:lang w:val="it-IT"/>
        </w:rPr>
      </w:pPr>
    </w:p>
    <w:p w14:paraId="78E9E067" w14:textId="77777777" w:rsidR="005F05B6" w:rsidRPr="00106D32" w:rsidRDefault="005F05B6" w:rsidP="00DE1AD5">
      <w:pPr>
        <w:rPr>
          <w:lang w:val="it-IT"/>
        </w:rPr>
      </w:pPr>
      <w:r w:rsidRPr="00106D32">
        <w:rPr>
          <w:lang w:val="it-IT"/>
        </w:rPr>
        <w:t>I pazienti che manifestano sintomi di un sovradosaggio devono interrompere immediatamente l</w:t>
      </w:r>
      <w:r w:rsidR="00106D32" w:rsidRPr="00106D32">
        <w:rPr>
          <w:lang w:val="it-IT"/>
        </w:rPr>
        <w:t>’</w:t>
      </w:r>
      <w:r w:rsidRPr="00106D32">
        <w:rPr>
          <w:lang w:val="it-IT"/>
        </w:rPr>
        <w:t>infusione ed essere sottoposti a un attento monitoraggio.</w:t>
      </w:r>
    </w:p>
    <w:p w14:paraId="3F52CBB9" w14:textId="77777777" w:rsidR="005F05B6" w:rsidRPr="00106D32" w:rsidRDefault="005F05B6" w:rsidP="00DE1AD5">
      <w:pPr>
        <w:rPr>
          <w:rFonts w:cs="Arial"/>
          <w:lang w:val="it-IT"/>
        </w:rPr>
      </w:pPr>
    </w:p>
    <w:p w14:paraId="665E5F3B" w14:textId="77777777" w:rsidR="005F05B6" w:rsidRPr="00106D32" w:rsidRDefault="005F05B6" w:rsidP="00DE1AD5">
      <w:pPr>
        <w:rPr>
          <w:lang w:val="it-IT"/>
        </w:rPr>
      </w:pPr>
      <w:r w:rsidRPr="00141ED5">
        <w:rPr>
          <w:lang w:val="it-IT"/>
        </w:rPr>
        <w:t xml:space="preserve">Nello studio </w:t>
      </w:r>
      <w:r w:rsidR="008D1A68" w:rsidRPr="00141ED5">
        <w:rPr>
          <w:rFonts w:cs="Arial"/>
          <w:lang w:val="it-IT"/>
        </w:rPr>
        <w:t>SABRINA (</w:t>
      </w:r>
      <w:r w:rsidRPr="00141ED5">
        <w:rPr>
          <w:lang w:val="it-IT"/>
        </w:rPr>
        <w:t>BO22334</w:t>
      </w:r>
      <w:r w:rsidR="008D1A68" w:rsidRPr="00141ED5">
        <w:rPr>
          <w:lang w:val="it-IT"/>
        </w:rPr>
        <w:t>)</w:t>
      </w:r>
      <w:r w:rsidRPr="00141ED5">
        <w:rPr>
          <w:lang w:val="it-IT"/>
        </w:rPr>
        <w:t xml:space="preserve"> condotto con MabThera formulazione sottocutanea </w:t>
      </w:r>
      <w:r w:rsidR="003F4CBD" w:rsidRPr="00141ED5">
        <w:rPr>
          <w:lang w:val="it-IT"/>
        </w:rPr>
        <w:t xml:space="preserve">in </w:t>
      </w:r>
      <w:r w:rsidR="008D1A68" w:rsidRPr="00141ED5">
        <w:rPr>
          <w:lang w:val="it-IT"/>
        </w:rPr>
        <w:t>tre</w:t>
      </w:r>
      <w:r w:rsidR="008D1A68" w:rsidRPr="00106D32">
        <w:rPr>
          <w:lang w:val="it-IT"/>
        </w:rPr>
        <w:t xml:space="preserve"> pazienti </w:t>
      </w:r>
      <w:r w:rsidR="00925D24" w:rsidRPr="00106D32">
        <w:rPr>
          <w:lang w:val="it-IT"/>
        </w:rPr>
        <w:t>è stata</w:t>
      </w:r>
      <w:r w:rsidRPr="00106D32">
        <w:rPr>
          <w:lang w:val="it-IT"/>
        </w:rPr>
        <w:t xml:space="preserve"> accidentalmente somministrat</w:t>
      </w:r>
      <w:r w:rsidR="00925D24" w:rsidRPr="00106D32">
        <w:rPr>
          <w:lang w:val="it-IT"/>
        </w:rPr>
        <w:t>a</w:t>
      </w:r>
      <w:r w:rsidR="00EC345B" w:rsidRPr="00106D32">
        <w:rPr>
          <w:lang w:val="it-IT"/>
        </w:rPr>
        <w:t xml:space="preserve"> </w:t>
      </w:r>
      <w:r w:rsidR="009F5F29" w:rsidRPr="00106D32">
        <w:rPr>
          <w:lang w:val="it-IT"/>
        </w:rPr>
        <w:t>per via endovenosa la formulazione sottocutanea di rituximab fino a</w:t>
      </w:r>
      <w:r w:rsidRPr="00106D32">
        <w:rPr>
          <w:lang w:val="it-IT"/>
        </w:rPr>
        <w:t xml:space="preserve"> </w:t>
      </w:r>
      <w:r w:rsidR="00925D24" w:rsidRPr="00106D32">
        <w:rPr>
          <w:lang w:val="it-IT"/>
        </w:rPr>
        <w:t>una dose massima di</w:t>
      </w:r>
      <w:r w:rsidR="008D1A68" w:rsidRPr="00106D32">
        <w:rPr>
          <w:lang w:val="it-IT"/>
        </w:rPr>
        <w:t xml:space="preserve"> </w:t>
      </w:r>
      <w:r w:rsidRPr="00106D32">
        <w:rPr>
          <w:lang w:val="it-IT"/>
        </w:rPr>
        <w:t>2</w:t>
      </w:r>
      <w:r w:rsidR="009F5F29" w:rsidRPr="00106D32">
        <w:rPr>
          <w:lang w:val="it-IT"/>
        </w:rPr>
        <w:t>7</w:t>
      </w:r>
      <w:r w:rsidRPr="00106D32">
        <w:rPr>
          <w:lang w:val="it-IT"/>
        </w:rPr>
        <w:t>80 mg senza effetti indesiderati.</w:t>
      </w:r>
    </w:p>
    <w:p w14:paraId="4D785145" w14:textId="77777777" w:rsidR="005F05B6" w:rsidRPr="00106D32" w:rsidRDefault="005F05B6" w:rsidP="00DE1AD5">
      <w:pPr>
        <w:rPr>
          <w:rFonts w:cs="Arial"/>
          <w:lang w:val="it-IT"/>
        </w:rPr>
      </w:pPr>
      <w:r w:rsidRPr="00106D32">
        <w:rPr>
          <w:lang w:val="it-IT"/>
        </w:rPr>
        <w:t>I pazienti che manifestano sintomi di un sovradosaggio o subiscono un errore terapeutico devono essere attentamente monitorati.</w:t>
      </w:r>
    </w:p>
    <w:p w14:paraId="1BD2A10E" w14:textId="77777777" w:rsidR="005F05B6" w:rsidRPr="00106D32" w:rsidRDefault="005F05B6" w:rsidP="00DE1AD5">
      <w:pPr>
        <w:rPr>
          <w:szCs w:val="22"/>
          <w:lang w:val="it-IT"/>
        </w:rPr>
      </w:pPr>
    </w:p>
    <w:p w14:paraId="7A795985" w14:textId="77777777" w:rsidR="005F05B6" w:rsidRPr="00106D32" w:rsidRDefault="005F05B6" w:rsidP="00DE1AD5">
      <w:pPr>
        <w:rPr>
          <w:u w:val="single"/>
          <w:lang w:val="it-IT"/>
        </w:rPr>
      </w:pPr>
      <w:r w:rsidRPr="00106D32">
        <w:rPr>
          <w:lang w:val="it-IT"/>
        </w:rPr>
        <w:t>Successivamente alla commercializzazione sono stati riportati cinque casi di sovradosaggio di MabThera. Tre di questi non hanno riportato eventi avversi. I due eventi avversi che sono stati riportati erano sintomi simil-influenzali, con una dose di 1,8 g di rituximab e insufficienza respiratoria ad esito fatale, con una dose da 2 g di rituximab.</w:t>
      </w:r>
    </w:p>
    <w:p w14:paraId="1C6C2F71" w14:textId="77777777" w:rsidR="005F05B6" w:rsidRPr="00106D32" w:rsidRDefault="005F05B6" w:rsidP="00DE1AD5">
      <w:pPr>
        <w:rPr>
          <w:szCs w:val="22"/>
          <w:lang w:val="it-IT"/>
        </w:rPr>
      </w:pPr>
    </w:p>
    <w:p w14:paraId="7D64B9B8" w14:textId="77777777" w:rsidR="005F05B6" w:rsidRPr="00106D32" w:rsidRDefault="005F05B6" w:rsidP="00DE1AD5">
      <w:pPr>
        <w:rPr>
          <w:szCs w:val="22"/>
          <w:lang w:val="it-IT"/>
        </w:rPr>
      </w:pPr>
    </w:p>
    <w:p w14:paraId="1C35C67A" w14:textId="77777777" w:rsidR="005F05B6" w:rsidRPr="00106D32" w:rsidRDefault="005F05B6" w:rsidP="00DE1AD5">
      <w:pPr>
        <w:keepNext/>
        <w:keepLines/>
        <w:ind w:left="567" w:hanging="567"/>
        <w:outlineLvl w:val="0"/>
        <w:rPr>
          <w:szCs w:val="22"/>
          <w:lang w:val="it-IT"/>
        </w:rPr>
      </w:pPr>
      <w:r w:rsidRPr="00106D32">
        <w:rPr>
          <w:b/>
          <w:lang w:val="it-IT"/>
        </w:rPr>
        <w:t>5.</w:t>
      </w:r>
      <w:r w:rsidRPr="00106D32">
        <w:rPr>
          <w:b/>
          <w:lang w:val="it-IT"/>
        </w:rPr>
        <w:tab/>
        <w:t>PROPRIETÀ FARMACOLOGICHE</w:t>
      </w:r>
    </w:p>
    <w:p w14:paraId="560BE8E5" w14:textId="77777777" w:rsidR="005F05B6" w:rsidRPr="00106D32" w:rsidRDefault="005F05B6" w:rsidP="00DE1AD5">
      <w:pPr>
        <w:keepNext/>
        <w:keepLines/>
        <w:rPr>
          <w:szCs w:val="22"/>
          <w:lang w:val="it-IT"/>
        </w:rPr>
      </w:pPr>
    </w:p>
    <w:p w14:paraId="21F28A56" w14:textId="77777777" w:rsidR="005F05B6" w:rsidRPr="00106D32" w:rsidRDefault="005F05B6" w:rsidP="00DE1AD5">
      <w:pPr>
        <w:keepNext/>
        <w:keepLines/>
        <w:ind w:left="567" w:hanging="567"/>
        <w:outlineLvl w:val="0"/>
        <w:rPr>
          <w:szCs w:val="22"/>
          <w:lang w:val="it-IT"/>
        </w:rPr>
      </w:pPr>
      <w:r w:rsidRPr="00106D32">
        <w:rPr>
          <w:b/>
          <w:lang w:val="it-IT"/>
        </w:rPr>
        <w:t>5.1</w:t>
      </w:r>
      <w:r w:rsidRPr="00106D32">
        <w:rPr>
          <w:b/>
          <w:lang w:val="it-IT"/>
        </w:rPr>
        <w:tab/>
        <w:t>Proprietà farmacodinamiche</w:t>
      </w:r>
    </w:p>
    <w:p w14:paraId="70B1C35B" w14:textId="77777777" w:rsidR="005F05B6" w:rsidRPr="00106D32" w:rsidRDefault="005F05B6" w:rsidP="00DE1AD5">
      <w:pPr>
        <w:keepNext/>
        <w:keepLines/>
        <w:rPr>
          <w:szCs w:val="22"/>
          <w:lang w:val="it-IT"/>
        </w:rPr>
      </w:pPr>
    </w:p>
    <w:p w14:paraId="6EA06A26" w14:textId="77777777" w:rsidR="005F05B6" w:rsidRPr="00106D32" w:rsidRDefault="005F05B6" w:rsidP="00DE1AD5">
      <w:pPr>
        <w:keepNext/>
        <w:keepLines/>
        <w:outlineLvl w:val="0"/>
        <w:rPr>
          <w:i/>
          <w:szCs w:val="22"/>
          <w:lang w:val="it-IT"/>
        </w:rPr>
      </w:pPr>
      <w:r w:rsidRPr="00106D32">
        <w:rPr>
          <w:lang w:val="it-IT"/>
        </w:rPr>
        <w:t>Categoria farmacoterapeutica: agenti antineoplastici, anticorpi monoclonali</w:t>
      </w:r>
      <w:r w:rsidR="00ED427D" w:rsidRPr="00106D32">
        <w:rPr>
          <w:lang w:val="it-IT"/>
        </w:rPr>
        <w:t xml:space="preserve"> e coniugati farmaco-anticorpo</w:t>
      </w:r>
      <w:r w:rsidRPr="00106D32">
        <w:rPr>
          <w:lang w:val="it-IT"/>
        </w:rPr>
        <w:t xml:space="preserve">, codice ATC: </w:t>
      </w:r>
      <w:r w:rsidR="00ED427D" w:rsidRPr="00106D32">
        <w:rPr>
          <w:lang w:val="it-IT"/>
        </w:rPr>
        <w:t>L01FA01</w:t>
      </w:r>
      <w:r w:rsidR="00716F8B" w:rsidRPr="00106D32">
        <w:rPr>
          <w:lang w:val="it-IT"/>
        </w:rPr>
        <w:t>.</w:t>
      </w:r>
    </w:p>
    <w:p w14:paraId="1B1529D2" w14:textId="77777777" w:rsidR="005F05B6" w:rsidRPr="00106D32" w:rsidRDefault="005F05B6" w:rsidP="00DE1AD5">
      <w:pPr>
        <w:rPr>
          <w:szCs w:val="22"/>
          <w:lang w:val="it-IT"/>
        </w:rPr>
      </w:pPr>
    </w:p>
    <w:p w14:paraId="15F21411" w14:textId="77777777" w:rsidR="005F05B6" w:rsidRPr="00106D32" w:rsidRDefault="005F05B6" w:rsidP="00DE1AD5">
      <w:pPr>
        <w:rPr>
          <w:lang w:val="it-IT"/>
        </w:rPr>
      </w:pPr>
      <w:r w:rsidRPr="00106D32">
        <w:rPr>
          <w:lang w:val="it-IT"/>
        </w:rPr>
        <w:t>MabThera formulazione sottocutanea contiene ialuronidasi ricombinante umana (rHuPH20), un enzima utilizzato per aumentare la dispersione e l</w:t>
      </w:r>
      <w:r w:rsidR="00106D32" w:rsidRPr="00106D32">
        <w:rPr>
          <w:lang w:val="it-IT"/>
        </w:rPr>
        <w:t>’</w:t>
      </w:r>
      <w:r w:rsidRPr="00106D32">
        <w:rPr>
          <w:lang w:val="it-IT"/>
        </w:rPr>
        <w:t>assorbimento dei farmaci somministrati in concomitanza per via sottocutanea.</w:t>
      </w:r>
    </w:p>
    <w:p w14:paraId="02F87B30" w14:textId="77777777" w:rsidR="00ED427D" w:rsidRPr="00106D32" w:rsidRDefault="00ED427D" w:rsidP="00DE1AD5">
      <w:pPr>
        <w:rPr>
          <w:lang w:val="it-IT"/>
        </w:rPr>
      </w:pPr>
    </w:p>
    <w:p w14:paraId="119A9DF5" w14:textId="77777777" w:rsidR="00ED427D" w:rsidRPr="00106D32" w:rsidRDefault="00ED427D" w:rsidP="00DE1AD5">
      <w:pPr>
        <w:rPr>
          <w:rFonts w:eastAsia="SimSun"/>
          <w:szCs w:val="24"/>
          <w:u w:val="single"/>
          <w:lang w:val="it-IT"/>
        </w:rPr>
      </w:pPr>
      <w:r w:rsidRPr="00106D32">
        <w:rPr>
          <w:u w:val="single"/>
          <w:lang w:val="it-IT"/>
        </w:rPr>
        <w:t>Meccanismo d</w:t>
      </w:r>
      <w:r w:rsidR="00106D32" w:rsidRPr="00106D32">
        <w:rPr>
          <w:u w:val="single"/>
          <w:lang w:val="it-IT"/>
        </w:rPr>
        <w:t>’</w:t>
      </w:r>
      <w:r w:rsidRPr="00106D32">
        <w:rPr>
          <w:u w:val="single"/>
          <w:lang w:val="it-IT"/>
        </w:rPr>
        <w:t>azione</w:t>
      </w:r>
    </w:p>
    <w:p w14:paraId="73AA7859" w14:textId="77777777" w:rsidR="005F05B6" w:rsidRPr="00106D32" w:rsidRDefault="005F05B6" w:rsidP="00DE1AD5">
      <w:pPr>
        <w:rPr>
          <w:szCs w:val="22"/>
          <w:lang w:val="it-IT"/>
        </w:rPr>
      </w:pPr>
    </w:p>
    <w:p w14:paraId="6DD7F5F3" w14:textId="77777777" w:rsidR="005F05B6" w:rsidRPr="00106D32" w:rsidRDefault="005F05B6" w:rsidP="00DE1AD5">
      <w:pPr>
        <w:rPr>
          <w:szCs w:val="22"/>
          <w:lang w:val="it-IT"/>
        </w:rPr>
      </w:pPr>
      <w:r w:rsidRPr="00106D32">
        <w:rPr>
          <w:lang w:val="it-IT"/>
        </w:rPr>
        <w:t>Rituximab si lega in modo specifico all</w:t>
      </w:r>
      <w:r w:rsidR="00106D32" w:rsidRPr="00106D32">
        <w:rPr>
          <w:lang w:val="it-IT"/>
        </w:rPr>
        <w:t>’</w:t>
      </w:r>
      <w:r w:rsidRPr="00106D32">
        <w:rPr>
          <w:lang w:val="it-IT"/>
        </w:rPr>
        <w:t>antigene transmembranico CD20, una fosfoproteina non glicosilata, che si trova sui linfociti pre-B e sui linfociti B maturi. L</w:t>
      </w:r>
      <w:r w:rsidR="00106D32" w:rsidRPr="00106D32">
        <w:rPr>
          <w:lang w:val="it-IT"/>
        </w:rPr>
        <w:t>’</w:t>
      </w:r>
      <w:r w:rsidRPr="00106D32">
        <w:rPr>
          <w:lang w:val="it-IT"/>
        </w:rPr>
        <w:t xml:space="preserve">antigene viene espresso su </w:t>
      </w:r>
      <w:r w:rsidRPr="00106D32">
        <w:rPr>
          <w:lang w:val="it-IT"/>
        </w:rPr>
        <w:sym w:font="Symbol" w:char="F03E"/>
      </w:r>
      <w:r w:rsidRPr="00106D32">
        <w:rPr>
          <w:lang w:val="it-IT"/>
        </w:rPr>
        <w:t xml:space="preserve">95% di tutti i linfomi non-Hodgkin a cellule B. </w:t>
      </w:r>
    </w:p>
    <w:p w14:paraId="110362CB" w14:textId="77777777" w:rsidR="005F05B6" w:rsidRPr="00106D32" w:rsidRDefault="005F05B6" w:rsidP="00DE1AD5">
      <w:pPr>
        <w:rPr>
          <w:szCs w:val="22"/>
          <w:lang w:val="it-IT"/>
        </w:rPr>
      </w:pPr>
    </w:p>
    <w:p w14:paraId="49F1AE6F" w14:textId="77777777" w:rsidR="005F05B6" w:rsidRPr="00106D32" w:rsidRDefault="005F05B6" w:rsidP="00DE1AD5">
      <w:pPr>
        <w:rPr>
          <w:szCs w:val="22"/>
          <w:lang w:val="it-IT"/>
        </w:rPr>
      </w:pPr>
      <w:r w:rsidRPr="00106D32">
        <w:rPr>
          <w:lang w:val="it-IT"/>
        </w:rPr>
        <w:lastRenderedPageBreak/>
        <w:t>Il CD20 si ritrova nelle cellule B normali e neoplastiche, ma non sulle cellule staminali emopoietiche, sulle cellule pro-B, sulle plasmacellule normali o su altri tessuti normali. L</w:t>
      </w:r>
      <w:r w:rsidR="00106D32" w:rsidRPr="00106D32">
        <w:rPr>
          <w:lang w:val="it-IT"/>
        </w:rPr>
        <w:t>’</w:t>
      </w:r>
      <w:r w:rsidRPr="00106D32">
        <w:rPr>
          <w:lang w:val="it-IT"/>
        </w:rPr>
        <w:t>antigene non viene internalizzato dopo legame con l</w:t>
      </w:r>
      <w:r w:rsidR="00106D32" w:rsidRPr="00106D32">
        <w:rPr>
          <w:lang w:val="it-IT"/>
        </w:rPr>
        <w:t>’</w:t>
      </w:r>
      <w:r w:rsidRPr="00106D32">
        <w:rPr>
          <w:lang w:val="it-IT"/>
        </w:rPr>
        <w:t>anticorpo e non viene rilasciato dalla superficie cellulare. Il CD20 non circola nel sangue come antigene libero e quindi non compete con il legame degli anticorpi.</w:t>
      </w:r>
    </w:p>
    <w:p w14:paraId="57BDA400" w14:textId="77777777" w:rsidR="005F05B6" w:rsidRPr="00106D32" w:rsidRDefault="005F05B6" w:rsidP="00DE1AD5">
      <w:pPr>
        <w:rPr>
          <w:szCs w:val="22"/>
          <w:lang w:val="it-IT"/>
        </w:rPr>
      </w:pPr>
    </w:p>
    <w:p w14:paraId="21497F60" w14:textId="77777777" w:rsidR="005F05B6" w:rsidRPr="00106D32" w:rsidRDefault="005F05B6" w:rsidP="00DE1AD5">
      <w:pPr>
        <w:rPr>
          <w:strike/>
          <w:szCs w:val="22"/>
          <w:lang w:val="it-IT"/>
        </w:rPr>
      </w:pPr>
      <w:r w:rsidRPr="00106D32">
        <w:rPr>
          <w:lang w:val="it-IT"/>
        </w:rPr>
        <w:t>Il dominio Fab di rituximab si lega all</w:t>
      </w:r>
      <w:r w:rsidR="00106D32" w:rsidRPr="00106D32">
        <w:rPr>
          <w:lang w:val="it-IT"/>
        </w:rPr>
        <w:t>’</w:t>
      </w:r>
      <w:r w:rsidRPr="00106D32">
        <w:rPr>
          <w:lang w:val="it-IT"/>
        </w:rPr>
        <w:t>antigene CD20 sui linfociti B e il dominio Fc può attivare le funzioni effettrici del sistema immunitario con lo scopo di provocare la lisi delle cellule B. I meccanismi possibili della lisi cellulare mediata dall</w:t>
      </w:r>
      <w:r w:rsidR="00106D32" w:rsidRPr="00106D32">
        <w:rPr>
          <w:lang w:val="it-IT"/>
        </w:rPr>
        <w:t>’</w:t>
      </w:r>
      <w:r w:rsidRPr="00106D32">
        <w:rPr>
          <w:lang w:val="it-IT"/>
        </w:rPr>
        <w:t>effettore comprendono la citotossicità complemento-dipendente (CDC) attraverso il legame con il C1q e la citotossicità cellulare anticorpo-dipendente (ADCC) mediata da uno o più recettori Fc</w:t>
      </w:r>
      <w:r w:rsidRPr="00106D32">
        <w:rPr>
          <w:lang w:val="it-IT"/>
        </w:rPr>
        <w:sym w:font="Symbol" w:char="F067"/>
      </w:r>
      <w:r w:rsidRPr="00106D32">
        <w:rPr>
          <w:lang w:val="it-IT"/>
        </w:rPr>
        <w:t xml:space="preserve"> sulla superficie di granulociti, macrofagi e cellule NK. È stato anche dimostrato che il legame di rituximab all</w:t>
      </w:r>
      <w:r w:rsidR="00106D32" w:rsidRPr="00106D32">
        <w:rPr>
          <w:lang w:val="it-IT"/>
        </w:rPr>
        <w:t>’</w:t>
      </w:r>
      <w:r w:rsidRPr="00106D32">
        <w:rPr>
          <w:lang w:val="it-IT"/>
        </w:rPr>
        <w:t>antigene CD20 sui linfociti B induce la morte cellulare per apoptosi.</w:t>
      </w:r>
    </w:p>
    <w:p w14:paraId="1BA84485" w14:textId="77777777" w:rsidR="005F05B6" w:rsidRPr="00106D32" w:rsidRDefault="005F05B6" w:rsidP="00DE1AD5">
      <w:pPr>
        <w:rPr>
          <w:szCs w:val="22"/>
          <w:lang w:val="it-IT"/>
        </w:rPr>
      </w:pPr>
    </w:p>
    <w:p w14:paraId="2159501A" w14:textId="77777777" w:rsidR="00ED427D" w:rsidRPr="00106D32" w:rsidRDefault="00ED427D" w:rsidP="00DE1AD5">
      <w:pPr>
        <w:rPr>
          <w:u w:val="single"/>
          <w:lang w:val="it-IT"/>
        </w:rPr>
      </w:pPr>
      <w:r w:rsidRPr="00106D32">
        <w:rPr>
          <w:u w:val="single"/>
          <w:lang w:val="it-IT"/>
        </w:rPr>
        <w:t>Effetti farmacodinamici</w:t>
      </w:r>
    </w:p>
    <w:p w14:paraId="7A62A83E" w14:textId="77777777" w:rsidR="00ED427D" w:rsidRPr="00106D32" w:rsidRDefault="00ED427D" w:rsidP="00DE1AD5">
      <w:pPr>
        <w:rPr>
          <w:lang w:val="it-IT"/>
        </w:rPr>
      </w:pPr>
    </w:p>
    <w:p w14:paraId="35DD5892" w14:textId="77777777" w:rsidR="005F05B6" w:rsidRPr="00106D32" w:rsidRDefault="005F05B6" w:rsidP="00DE1AD5">
      <w:pPr>
        <w:rPr>
          <w:lang w:val="it-IT"/>
        </w:rPr>
      </w:pPr>
      <w:r w:rsidRPr="00106D32">
        <w:rPr>
          <w:lang w:val="it-IT"/>
        </w:rPr>
        <w:t xml:space="preserve">La conta delle cellule B periferiche è scesa al di sotto dei valori normali successivamente alla somministrazione della prima dose di MabThera. Nei pazienti trattati per tumori ematologici il ripristino delle cellule B è iniziato entro 6 mesi dal trattamento e generalmente è ritornato ai livelli di normalità entro 12 mesi dopo il completamento della terapia, sebbene in alcuni pazienti il recupero possa essere più lungo (con una mediana di recupero pari a fino 23 mesi dopo la terapia di induzione). Nei pazienti con artrite reumatoide, la deplezione immediata delle cellule B nel sangue periferico è stata osservata in seguito a due infusioni da 1000 mg ciascuna di MabThera, separate da un intervallo di 14 giorni. La conta periferica delle cellule B inizia ad aumentare dalla </w:t>
      </w:r>
      <w:r w:rsidR="00ED427D" w:rsidRPr="00106D32">
        <w:rPr>
          <w:lang w:val="it-IT"/>
        </w:rPr>
        <w:t>S</w:t>
      </w:r>
      <w:r w:rsidRPr="00106D32">
        <w:rPr>
          <w:lang w:val="it-IT"/>
        </w:rPr>
        <w:t xml:space="preserve">ettimana 24 e segnali di ripopolamento si osservano nella maggior parte dei pazienti entro la </w:t>
      </w:r>
      <w:r w:rsidR="00ED427D" w:rsidRPr="00106D32">
        <w:rPr>
          <w:lang w:val="it-IT"/>
        </w:rPr>
        <w:t>S</w:t>
      </w:r>
      <w:r w:rsidRPr="00106D32">
        <w:rPr>
          <w:lang w:val="it-IT"/>
        </w:rPr>
        <w:t xml:space="preserve">ettimana 40, sia quando MabThera è somministrato in monoterapia, sia quando è somministrato in associazione a </w:t>
      </w:r>
      <w:r w:rsidR="00D144A0" w:rsidRPr="00106D32">
        <w:rPr>
          <w:lang w:val="it-IT"/>
        </w:rPr>
        <w:t>metotrexato</w:t>
      </w:r>
      <w:r w:rsidRPr="00106D32">
        <w:rPr>
          <w:lang w:val="it-IT"/>
        </w:rPr>
        <w:t>.</w:t>
      </w:r>
    </w:p>
    <w:p w14:paraId="079BB13C" w14:textId="77777777" w:rsidR="00ED427D" w:rsidRPr="00106D32" w:rsidRDefault="00ED427D" w:rsidP="00DE1AD5">
      <w:pPr>
        <w:rPr>
          <w:lang w:val="it-IT"/>
        </w:rPr>
      </w:pPr>
    </w:p>
    <w:p w14:paraId="7AEAF641" w14:textId="77777777" w:rsidR="00ED427D" w:rsidRPr="000E624D" w:rsidRDefault="00ED427D" w:rsidP="00DE1AD5">
      <w:pPr>
        <w:rPr>
          <w:szCs w:val="22"/>
          <w:u w:val="single"/>
          <w:lang w:val="it-IT"/>
        </w:rPr>
      </w:pPr>
      <w:r w:rsidRPr="000E624D">
        <w:rPr>
          <w:u w:val="single"/>
          <w:lang w:val="it-IT"/>
        </w:rPr>
        <w:t>Efficacia e sicurezza clinica</w:t>
      </w:r>
    </w:p>
    <w:p w14:paraId="22F602F1" w14:textId="77777777" w:rsidR="005F05B6" w:rsidRPr="00106D32" w:rsidRDefault="005F05B6" w:rsidP="00DE1AD5">
      <w:pPr>
        <w:rPr>
          <w:szCs w:val="22"/>
          <w:lang w:val="it-IT"/>
        </w:rPr>
      </w:pPr>
    </w:p>
    <w:p w14:paraId="52DB9D9C" w14:textId="77777777" w:rsidR="005F05B6" w:rsidRPr="00106D32" w:rsidRDefault="00970DE9" w:rsidP="00DE1AD5">
      <w:pPr>
        <w:keepNext/>
        <w:keepLines/>
        <w:jc w:val="both"/>
        <w:rPr>
          <w:rFonts w:eastAsia="SimSun"/>
          <w:szCs w:val="22"/>
          <w:u w:val="single"/>
          <w:lang w:val="it-IT"/>
        </w:rPr>
      </w:pPr>
      <w:r w:rsidRPr="00106D32">
        <w:rPr>
          <w:u w:val="single"/>
          <w:lang w:val="it-IT"/>
        </w:rPr>
        <w:t>Efficacia e sicurezza</w:t>
      </w:r>
      <w:r w:rsidR="005F05B6" w:rsidRPr="00106D32">
        <w:rPr>
          <w:u w:val="single"/>
          <w:lang w:val="it-IT"/>
        </w:rPr>
        <w:t xml:space="preserve"> clinica di MabThera formulazione sottocutanea nel linfoma non-Hodgkin</w:t>
      </w:r>
    </w:p>
    <w:p w14:paraId="4E3A3D24" w14:textId="77777777" w:rsidR="005F05B6" w:rsidRPr="00106D32" w:rsidRDefault="005F05B6" w:rsidP="00DE1AD5">
      <w:pPr>
        <w:keepNext/>
        <w:keepLines/>
        <w:jc w:val="both"/>
        <w:rPr>
          <w:rFonts w:eastAsia="SimSun"/>
          <w:szCs w:val="22"/>
          <w:lang w:val="it-IT"/>
        </w:rPr>
      </w:pPr>
    </w:p>
    <w:p w14:paraId="2B487542" w14:textId="77777777" w:rsidR="005F05B6" w:rsidRPr="00106D32" w:rsidRDefault="005F05B6" w:rsidP="00DE1AD5">
      <w:pPr>
        <w:keepNext/>
        <w:keepLines/>
        <w:rPr>
          <w:lang w:val="it-IT"/>
        </w:rPr>
      </w:pPr>
      <w:r w:rsidRPr="00106D32">
        <w:rPr>
          <w:lang w:val="it-IT"/>
        </w:rPr>
        <w:t>L</w:t>
      </w:r>
      <w:r w:rsidR="00106D32" w:rsidRPr="00106D32">
        <w:rPr>
          <w:lang w:val="it-IT"/>
        </w:rPr>
        <w:t>’</w:t>
      </w:r>
      <w:r w:rsidR="00970DE9" w:rsidRPr="00106D32">
        <w:rPr>
          <w:lang w:val="it-IT"/>
        </w:rPr>
        <w:t>efficacia e la sicurezza</w:t>
      </w:r>
      <w:r w:rsidRPr="00106D32">
        <w:rPr>
          <w:lang w:val="it-IT"/>
        </w:rPr>
        <w:t xml:space="preserve"> clinica di MabThera formulazione sottocutanea nel linfoma non-Hodgkin si basa</w:t>
      </w:r>
      <w:r w:rsidR="00970DE9" w:rsidRPr="00106D32">
        <w:rPr>
          <w:lang w:val="it-IT"/>
        </w:rPr>
        <w:t>no</w:t>
      </w:r>
      <w:r w:rsidRPr="00106D32">
        <w:rPr>
          <w:lang w:val="it-IT"/>
        </w:rPr>
        <w:t xml:space="preserve"> sui dati ottenuti da uno studio di fase III (SABRINA BO22334) condotto su pazienti affetti da linfoma follicolare e da uno studio di fase Ib di determinazione/conferma della dose (SparkThera BP22333) condotto su pazienti affetti da linfoma follicolare. I risultati dello studio BP22333 sono illustrati nel paragrafo 5.2.</w:t>
      </w:r>
    </w:p>
    <w:p w14:paraId="15C71D07" w14:textId="77777777" w:rsidR="005F05B6" w:rsidRPr="00106D32" w:rsidRDefault="005F05B6" w:rsidP="00DE1AD5">
      <w:pPr>
        <w:rPr>
          <w:rFonts w:ascii="Arial" w:eastAsia="SimSun" w:hAnsi="Arial"/>
          <w:szCs w:val="24"/>
          <w:lang w:val="it-IT"/>
        </w:rPr>
      </w:pPr>
    </w:p>
    <w:p w14:paraId="12B143ED" w14:textId="77777777" w:rsidR="005F05B6" w:rsidRPr="00106D32" w:rsidRDefault="005F05B6" w:rsidP="00DE1AD5">
      <w:pPr>
        <w:keepNext/>
        <w:keepLines/>
        <w:rPr>
          <w:rFonts w:eastAsia="SimSun"/>
          <w:i/>
          <w:szCs w:val="22"/>
          <w:lang w:val="it-IT"/>
        </w:rPr>
      </w:pPr>
      <w:r w:rsidRPr="00106D32">
        <w:rPr>
          <w:i/>
          <w:lang w:val="it-IT"/>
        </w:rPr>
        <w:t>Studio BO22334 (SABRINA)</w:t>
      </w:r>
    </w:p>
    <w:p w14:paraId="35879F49" w14:textId="77777777" w:rsidR="005F05B6" w:rsidRPr="00106D32" w:rsidRDefault="005F05B6" w:rsidP="00DE1AD5">
      <w:pPr>
        <w:keepNext/>
        <w:keepLines/>
        <w:rPr>
          <w:rFonts w:eastAsia="SimSun"/>
          <w:szCs w:val="22"/>
          <w:lang w:val="it-IT"/>
        </w:rPr>
      </w:pPr>
      <w:r w:rsidRPr="00106D32">
        <w:rPr>
          <w:lang w:val="it-IT"/>
        </w:rPr>
        <w:t>È stato condotto uno studio clinico di fase III, a due stadi, in aperto, controllato, randomizzato, multicentrico e internazionale su pazienti affetti da linfoma follicolare precedentemente non trattato per studiare la non inferiorità del profilo farmacocinetico, nonché l</w:t>
      </w:r>
      <w:r w:rsidR="00106D32" w:rsidRPr="00106D32">
        <w:rPr>
          <w:lang w:val="it-IT"/>
        </w:rPr>
        <w:t>’</w:t>
      </w:r>
      <w:r w:rsidRPr="00106D32">
        <w:rPr>
          <w:lang w:val="it-IT"/>
        </w:rPr>
        <w:t xml:space="preserve">efficacia e la sicurezza di MabThera formulazione sottocutanea in associazione a regime CHOP o CVP rispetto a MabThera formulazione endovenosa in associazione a regime CHOP o CVP. </w:t>
      </w:r>
    </w:p>
    <w:p w14:paraId="2EF6723C" w14:textId="77777777" w:rsidR="005F05B6" w:rsidRPr="00106D32" w:rsidRDefault="005F05B6" w:rsidP="00DE1AD5">
      <w:pPr>
        <w:rPr>
          <w:rFonts w:eastAsia="SimSun"/>
          <w:szCs w:val="22"/>
          <w:lang w:val="it-IT"/>
        </w:rPr>
      </w:pPr>
    </w:p>
    <w:p w14:paraId="3F8942E9" w14:textId="77777777" w:rsidR="00102357" w:rsidRPr="00106D32" w:rsidRDefault="005F05B6" w:rsidP="00DE1AD5">
      <w:pPr>
        <w:autoSpaceDE w:val="0"/>
        <w:autoSpaceDN w:val="0"/>
        <w:adjustRightInd w:val="0"/>
        <w:rPr>
          <w:lang w:val="it-IT"/>
        </w:rPr>
      </w:pPr>
      <w:r w:rsidRPr="00106D32">
        <w:rPr>
          <w:lang w:val="it-IT"/>
        </w:rPr>
        <w:t>L</w:t>
      </w:r>
      <w:r w:rsidR="00106D32" w:rsidRPr="00106D32">
        <w:rPr>
          <w:lang w:val="it-IT"/>
        </w:rPr>
        <w:t>’</w:t>
      </w:r>
      <w:r w:rsidRPr="00106D32">
        <w:rPr>
          <w:lang w:val="it-IT"/>
        </w:rPr>
        <w:t>obiettivo del primo stadio era determinare la dose di rituximab s.c. che risultasse con livelli di C</w:t>
      </w:r>
      <w:r w:rsidRPr="00106D32">
        <w:rPr>
          <w:vertAlign w:val="subscript"/>
          <w:lang w:val="it-IT"/>
        </w:rPr>
        <w:t>trough</w:t>
      </w:r>
      <w:r w:rsidRPr="00106D32">
        <w:rPr>
          <w:lang w:val="it-IT"/>
        </w:rPr>
        <w:t xml:space="preserve"> sierica di MabThera formulazione sottocutanea sovrapponibili rispetto a MabThera formulazione endovenosa, quando somministrata come parte del trattamento di induzione ogni 3 settimane (vedere paragrafo 5.2). Nello stadio 1 </w:t>
      </w:r>
      <w:r w:rsidR="00102357" w:rsidRPr="00106D32">
        <w:rPr>
          <w:lang w:val="it-IT"/>
        </w:rPr>
        <w:t>sono stati arruolati</w:t>
      </w:r>
      <w:r w:rsidRPr="00106D32">
        <w:rPr>
          <w:lang w:val="it-IT"/>
        </w:rPr>
        <w:t xml:space="preserve"> pazienti affetti da linfoma follicolare </w:t>
      </w:r>
      <w:r w:rsidR="0020540F" w:rsidRPr="00106D32">
        <w:rPr>
          <w:lang w:val="it-IT"/>
        </w:rPr>
        <w:t xml:space="preserve">(LF) </w:t>
      </w:r>
      <w:r w:rsidRPr="00106D32">
        <w:rPr>
          <w:lang w:val="it-IT"/>
        </w:rPr>
        <w:t>CD20-positivo di grado 1, 2 o 3a precedentemente non trattati (n=127)</w:t>
      </w:r>
      <w:r w:rsidR="00102357" w:rsidRPr="00106D32">
        <w:rPr>
          <w:lang w:val="it-IT"/>
        </w:rPr>
        <w:t>.</w:t>
      </w:r>
    </w:p>
    <w:p w14:paraId="0FD8B9B1" w14:textId="77777777" w:rsidR="00616BB3" w:rsidRPr="00106D32" w:rsidRDefault="00616BB3" w:rsidP="00DE1AD5">
      <w:pPr>
        <w:autoSpaceDE w:val="0"/>
        <w:autoSpaceDN w:val="0"/>
        <w:adjustRightInd w:val="0"/>
        <w:rPr>
          <w:lang w:val="it-IT"/>
        </w:rPr>
      </w:pPr>
    </w:p>
    <w:p w14:paraId="08587500" w14:textId="77777777" w:rsidR="00102357" w:rsidRPr="00106D32" w:rsidRDefault="00102357" w:rsidP="00DE1AD5">
      <w:pPr>
        <w:autoSpaceDE w:val="0"/>
        <w:autoSpaceDN w:val="0"/>
        <w:adjustRightInd w:val="0"/>
        <w:rPr>
          <w:lang w:val="it-IT"/>
        </w:rPr>
      </w:pPr>
      <w:r w:rsidRPr="00106D32">
        <w:rPr>
          <w:lang w:val="it-IT"/>
        </w:rPr>
        <w:t>L</w:t>
      </w:r>
      <w:r w:rsidR="00106D32" w:rsidRPr="00106D32">
        <w:rPr>
          <w:lang w:val="it-IT"/>
        </w:rPr>
        <w:t>’</w:t>
      </w:r>
      <w:r w:rsidRPr="00106D32">
        <w:rPr>
          <w:lang w:val="it-IT"/>
        </w:rPr>
        <w:t xml:space="preserve">obiettivo dello stadio 2 era fornire ulteriori </w:t>
      </w:r>
      <w:r w:rsidR="0020540F" w:rsidRPr="00106D32">
        <w:rPr>
          <w:lang w:val="it-IT"/>
        </w:rPr>
        <w:t xml:space="preserve">dati </w:t>
      </w:r>
      <w:r w:rsidRPr="00106D32">
        <w:rPr>
          <w:lang w:val="it-IT"/>
        </w:rPr>
        <w:t xml:space="preserve">di efficacia e sicurezza </w:t>
      </w:r>
      <w:r w:rsidR="009F5F29" w:rsidRPr="00106D32">
        <w:rPr>
          <w:lang w:val="it-IT"/>
        </w:rPr>
        <w:t>relativi all</w:t>
      </w:r>
      <w:r w:rsidR="00106D32" w:rsidRPr="00106D32">
        <w:rPr>
          <w:lang w:val="it-IT"/>
        </w:rPr>
        <w:t>’</w:t>
      </w:r>
      <w:r w:rsidR="009F5F29" w:rsidRPr="00106D32">
        <w:rPr>
          <w:lang w:val="it-IT"/>
        </w:rPr>
        <w:t>impiego</w:t>
      </w:r>
      <w:r w:rsidRPr="00106D32">
        <w:rPr>
          <w:lang w:val="it-IT"/>
        </w:rPr>
        <w:t xml:space="preserve"> di </w:t>
      </w:r>
      <w:r w:rsidR="0020540F" w:rsidRPr="00106D32">
        <w:rPr>
          <w:lang w:val="it-IT"/>
        </w:rPr>
        <w:t>rituximab per via</w:t>
      </w:r>
      <w:r w:rsidRPr="00106D32">
        <w:rPr>
          <w:lang w:val="it-IT"/>
        </w:rPr>
        <w:t xml:space="preserve"> sottocutanea rispetto a rituximab </w:t>
      </w:r>
      <w:r w:rsidR="0020540F" w:rsidRPr="00106D32">
        <w:rPr>
          <w:lang w:val="it-IT"/>
        </w:rPr>
        <w:t xml:space="preserve">per via </w:t>
      </w:r>
      <w:r w:rsidRPr="00106D32">
        <w:rPr>
          <w:lang w:val="it-IT"/>
        </w:rPr>
        <w:t>endoven</w:t>
      </w:r>
      <w:r w:rsidR="0020540F" w:rsidRPr="00106D32">
        <w:rPr>
          <w:lang w:val="it-IT"/>
        </w:rPr>
        <w:t>osa al</w:t>
      </w:r>
      <w:r w:rsidR="00925D24" w:rsidRPr="00106D32">
        <w:rPr>
          <w:lang w:val="it-IT"/>
        </w:rPr>
        <w:t>la</w:t>
      </w:r>
      <w:r w:rsidRPr="00106D32">
        <w:rPr>
          <w:lang w:val="it-IT"/>
        </w:rPr>
        <w:t xml:space="preserve"> dose sottocutanea di 1400 mg </w:t>
      </w:r>
      <w:r w:rsidR="009F5F29" w:rsidRPr="00106D32">
        <w:rPr>
          <w:lang w:val="it-IT"/>
        </w:rPr>
        <w:t>definita</w:t>
      </w:r>
      <w:r w:rsidRPr="00106D32">
        <w:rPr>
          <w:lang w:val="it-IT"/>
        </w:rPr>
        <w:t xml:space="preserve"> nello </w:t>
      </w:r>
      <w:r w:rsidR="009F5F29" w:rsidRPr="00106D32">
        <w:rPr>
          <w:lang w:val="it-IT"/>
        </w:rPr>
        <w:t>stadio</w:t>
      </w:r>
      <w:r w:rsidRPr="00106D32">
        <w:rPr>
          <w:lang w:val="it-IT"/>
        </w:rPr>
        <w:t xml:space="preserve"> 1. Nello stadio 2 sono stati arruolati pazienti affetti da linfoma follicolare CD20-positivo di grado 1, 2 o 3a precedentemente non trattati (n=283).</w:t>
      </w:r>
    </w:p>
    <w:p w14:paraId="448D2F3B" w14:textId="77777777" w:rsidR="00102357" w:rsidRPr="00106D32" w:rsidRDefault="00102357" w:rsidP="00DE1AD5">
      <w:pPr>
        <w:autoSpaceDE w:val="0"/>
        <w:autoSpaceDN w:val="0"/>
        <w:adjustRightInd w:val="0"/>
        <w:rPr>
          <w:lang w:val="it-IT"/>
        </w:rPr>
      </w:pPr>
    </w:p>
    <w:p w14:paraId="7759C70B" w14:textId="77777777" w:rsidR="005F05B6" w:rsidRPr="00106D32" w:rsidRDefault="00925D24" w:rsidP="00DE1AD5">
      <w:pPr>
        <w:rPr>
          <w:rFonts w:eastAsia="MS Mincho"/>
          <w:szCs w:val="22"/>
          <w:lang w:val="it-IT"/>
        </w:rPr>
      </w:pPr>
      <w:r w:rsidRPr="00106D32">
        <w:rPr>
          <w:rFonts w:eastAsia="MS Mincho"/>
          <w:szCs w:val="22"/>
          <w:lang w:val="it-IT" w:eastAsia="en-GB"/>
        </w:rPr>
        <w:t xml:space="preserve">Il </w:t>
      </w:r>
      <w:r w:rsidR="00102357" w:rsidRPr="00106D32">
        <w:rPr>
          <w:rFonts w:eastAsia="MS Mincho"/>
          <w:szCs w:val="22"/>
          <w:lang w:val="it-IT" w:eastAsia="en-GB"/>
        </w:rPr>
        <w:t xml:space="preserve">disegno </w:t>
      </w:r>
      <w:r w:rsidR="009F5F29" w:rsidRPr="00106D32">
        <w:rPr>
          <w:rFonts w:eastAsia="MS Mincho"/>
          <w:szCs w:val="22"/>
          <w:lang w:val="it-IT" w:eastAsia="en-GB"/>
        </w:rPr>
        <w:t>complessivo</w:t>
      </w:r>
      <w:r w:rsidRPr="00106D32">
        <w:rPr>
          <w:rFonts w:eastAsia="MS Mincho"/>
          <w:szCs w:val="22"/>
          <w:lang w:val="it-IT" w:eastAsia="en-GB"/>
        </w:rPr>
        <w:t xml:space="preserve"> </w:t>
      </w:r>
      <w:r w:rsidR="00102357" w:rsidRPr="00106D32">
        <w:rPr>
          <w:rFonts w:eastAsia="MS Mincho"/>
          <w:szCs w:val="22"/>
          <w:lang w:val="it-IT" w:eastAsia="en-GB"/>
        </w:rPr>
        <w:t xml:space="preserve">dello studio </w:t>
      </w:r>
      <w:r w:rsidR="0020540F" w:rsidRPr="00106D32">
        <w:rPr>
          <w:rFonts w:eastAsia="MS Mincho"/>
          <w:szCs w:val="22"/>
          <w:lang w:val="it-IT" w:eastAsia="en-GB"/>
        </w:rPr>
        <w:t xml:space="preserve">era </w:t>
      </w:r>
      <w:r w:rsidR="00102357" w:rsidRPr="00106D32">
        <w:rPr>
          <w:rFonts w:eastAsia="MS Mincho"/>
          <w:szCs w:val="22"/>
          <w:lang w:val="it-IT" w:eastAsia="en-GB"/>
        </w:rPr>
        <w:t xml:space="preserve">identico per entrambi gli stadi e i pazienti </w:t>
      </w:r>
      <w:r w:rsidR="005F05B6" w:rsidRPr="00106D32">
        <w:rPr>
          <w:lang w:val="it-IT"/>
        </w:rPr>
        <w:t xml:space="preserve">sono stati randomizzati </w:t>
      </w:r>
      <w:r w:rsidR="0020540F" w:rsidRPr="00106D32">
        <w:rPr>
          <w:lang w:val="it-IT"/>
        </w:rPr>
        <w:t>a</w:t>
      </w:r>
      <w:r w:rsidRPr="00106D32">
        <w:rPr>
          <w:lang w:val="it-IT"/>
        </w:rPr>
        <w:t xml:space="preserve">i </w:t>
      </w:r>
      <w:r w:rsidR="005F05B6" w:rsidRPr="00106D32">
        <w:rPr>
          <w:lang w:val="it-IT"/>
        </w:rPr>
        <w:t>due gruppi di trattamento</w:t>
      </w:r>
      <w:r w:rsidR="0020540F" w:rsidRPr="00106D32">
        <w:rPr>
          <w:lang w:val="it-IT"/>
        </w:rPr>
        <w:t xml:space="preserve"> seguenti</w:t>
      </w:r>
      <w:r w:rsidR="005F05B6" w:rsidRPr="00106D32">
        <w:rPr>
          <w:lang w:val="it-IT"/>
        </w:rPr>
        <w:t>:</w:t>
      </w:r>
    </w:p>
    <w:p w14:paraId="4A35DE51" w14:textId="77777777" w:rsidR="005F05B6" w:rsidRPr="00106D32" w:rsidRDefault="005F05B6" w:rsidP="00DE1AD5">
      <w:pPr>
        <w:autoSpaceDE w:val="0"/>
        <w:autoSpaceDN w:val="0"/>
        <w:adjustRightInd w:val="0"/>
        <w:jc w:val="both"/>
        <w:rPr>
          <w:rFonts w:eastAsia="MS Mincho"/>
          <w:szCs w:val="22"/>
          <w:lang w:val="it-IT"/>
        </w:rPr>
      </w:pPr>
    </w:p>
    <w:p w14:paraId="0F9EA3DE" w14:textId="77777777" w:rsidR="005F05B6" w:rsidRPr="00106D32" w:rsidRDefault="005F05B6" w:rsidP="00DE1AD5">
      <w:pPr>
        <w:autoSpaceDE w:val="0"/>
        <w:autoSpaceDN w:val="0"/>
        <w:adjustRightInd w:val="0"/>
        <w:ind w:left="567" w:hanging="567"/>
        <w:rPr>
          <w:rFonts w:eastAsia="MS Mincho"/>
          <w:szCs w:val="22"/>
          <w:lang w:val="it-IT"/>
        </w:rPr>
      </w:pPr>
      <w:r w:rsidRPr="00106D32">
        <w:rPr>
          <w:lang w:val="it-IT"/>
        </w:rPr>
        <w:lastRenderedPageBreak/>
        <w:sym w:font="Symbol" w:char="F0B7"/>
      </w:r>
      <w:r w:rsidRPr="00106D32">
        <w:rPr>
          <w:lang w:val="it-IT"/>
        </w:rPr>
        <w:tab/>
        <w:t>MabThera formulazione sottocutanea (n=</w:t>
      </w:r>
      <w:r w:rsidR="00102357" w:rsidRPr="00106D32">
        <w:rPr>
          <w:lang w:val="it-IT"/>
        </w:rPr>
        <w:t>205</w:t>
      </w:r>
      <w:r w:rsidRPr="00106D32">
        <w:rPr>
          <w:lang w:val="it-IT"/>
        </w:rPr>
        <w:t xml:space="preserve">): primo ciclo con MabThera formulazione endovenosa più 7 cicli di MabThera formulazione sottocutanea in associazione a chemioterapia CHOP o CVP, fino a 8 cicli, somministrati ogni 3 settimane. </w:t>
      </w:r>
    </w:p>
    <w:p w14:paraId="54013857" w14:textId="77777777" w:rsidR="005F05B6" w:rsidRPr="00106D32" w:rsidRDefault="005F05B6" w:rsidP="00DE1AD5">
      <w:pPr>
        <w:autoSpaceDE w:val="0"/>
        <w:autoSpaceDN w:val="0"/>
        <w:adjustRightInd w:val="0"/>
        <w:ind w:left="567" w:firstLine="3"/>
        <w:rPr>
          <w:rFonts w:eastAsia="MS Mincho"/>
          <w:szCs w:val="22"/>
          <w:lang w:val="it-IT"/>
        </w:rPr>
      </w:pPr>
      <w:r w:rsidRPr="00106D32">
        <w:rPr>
          <w:lang w:val="it-IT"/>
        </w:rPr>
        <w:t>MabThera formulazione endovenosa è stato utilizzato alla dose standard di 375 mg/m</w:t>
      </w:r>
      <w:r w:rsidRPr="00106D32">
        <w:rPr>
          <w:vertAlign w:val="superscript"/>
          <w:lang w:val="it-IT"/>
        </w:rPr>
        <w:t>2</w:t>
      </w:r>
      <w:r w:rsidRPr="00106D32">
        <w:rPr>
          <w:lang w:val="it-IT"/>
        </w:rPr>
        <w:t xml:space="preserve"> di superficie corporea.</w:t>
      </w:r>
    </w:p>
    <w:p w14:paraId="4DDB4064" w14:textId="77777777" w:rsidR="005F05B6" w:rsidRPr="00106D32" w:rsidRDefault="005F05B6" w:rsidP="00DE1AD5">
      <w:pPr>
        <w:autoSpaceDE w:val="0"/>
        <w:autoSpaceDN w:val="0"/>
        <w:adjustRightInd w:val="0"/>
        <w:ind w:left="567" w:firstLine="3"/>
        <w:rPr>
          <w:rFonts w:eastAsia="MS Mincho"/>
          <w:szCs w:val="22"/>
          <w:lang w:val="it-IT"/>
        </w:rPr>
      </w:pPr>
      <w:r w:rsidRPr="00106D32">
        <w:rPr>
          <w:lang w:val="it-IT"/>
        </w:rPr>
        <w:t>MabThera formulazione sottocutanea è stato somministrato a una dose fissa di 1400 mg.</w:t>
      </w:r>
    </w:p>
    <w:p w14:paraId="6F420D8C" w14:textId="77777777" w:rsidR="005F05B6" w:rsidRPr="00106D32" w:rsidRDefault="005F05B6" w:rsidP="00DE1AD5">
      <w:pPr>
        <w:autoSpaceDE w:val="0"/>
        <w:autoSpaceDN w:val="0"/>
        <w:adjustRightInd w:val="0"/>
        <w:ind w:left="567"/>
        <w:rPr>
          <w:rFonts w:eastAsia="MS Mincho"/>
          <w:szCs w:val="22"/>
          <w:lang w:val="it-IT"/>
        </w:rPr>
      </w:pPr>
      <w:r w:rsidRPr="00106D32">
        <w:rPr>
          <w:lang w:val="it-IT"/>
        </w:rPr>
        <w:t>I pazienti che hanno ottenuto almeno una risposta parziale (PR) sono stati inclusi nella terapia di mantenimento con MabThera formulazione sottocutanea, somministrata una volta ogni 8 settimane per 24 mesi.</w:t>
      </w:r>
    </w:p>
    <w:p w14:paraId="540EB02A" w14:textId="77777777" w:rsidR="005F05B6" w:rsidRPr="00106D32" w:rsidRDefault="005F05B6" w:rsidP="00DE1AD5">
      <w:pPr>
        <w:autoSpaceDE w:val="0"/>
        <w:autoSpaceDN w:val="0"/>
        <w:adjustRightInd w:val="0"/>
        <w:rPr>
          <w:rFonts w:eastAsia="MS Mincho"/>
          <w:szCs w:val="22"/>
          <w:lang w:val="it-IT"/>
        </w:rPr>
      </w:pPr>
    </w:p>
    <w:p w14:paraId="52892249" w14:textId="77777777" w:rsidR="005F05B6" w:rsidRPr="00106D32" w:rsidRDefault="005F05B6" w:rsidP="00DE1AD5">
      <w:pPr>
        <w:autoSpaceDE w:val="0"/>
        <w:autoSpaceDN w:val="0"/>
        <w:adjustRightInd w:val="0"/>
        <w:ind w:left="567" w:hanging="567"/>
        <w:rPr>
          <w:rFonts w:eastAsia="MS Mincho"/>
          <w:szCs w:val="22"/>
          <w:lang w:val="it-IT"/>
        </w:rPr>
      </w:pPr>
      <w:r w:rsidRPr="00106D32">
        <w:rPr>
          <w:lang w:val="it-IT"/>
        </w:rPr>
        <w:sym w:font="Symbol" w:char="F0B7"/>
      </w:r>
      <w:r w:rsidRPr="00106D32">
        <w:rPr>
          <w:lang w:val="it-IT"/>
        </w:rPr>
        <w:tab/>
        <w:t>MabThera formulazione endovenosa (n=</w:t>
      </w:r>
      <w:r w:rsidR="00102357" w:rsidRPr="00106D32">
        <w:rPr>
          <w:lang w:val="it-IT"/>
        </w:rPr>
        <w:t>205</w:t>
      </w:r>
      <w:r w:rsidRPr="00106D32">
        <w:rPr>
          <w:lang w:val="it-IT"/>
        </w:rPr>
        <w:t>): 8 cicli di MabThera formulazione endovenosa in associazione a chemioterapia CHOP o CVP, fino a 8 cicli, somministrati ogni 3 settimane.</w:t>
      </w:r>
    </w:p>
    <w:p w14:paraId="71F51AFD" w14:textId="77777777" w:rsidR="005F05B6" w:rsidRPr="00106D32" w:rsidRDefault="005F05B6" w:rsidP="00DE1AD5">
      <w:pPr>
        <w:autoSpaceDE w:val="0"/>
        <w:autoSpaceDN w:val="0"/>
        <w:adjustRightInd w:val="0"/>
        <w:ind w:left="567"/>
        <w:rPr>
          <w:rFonts w:eastAsia="MS Mincho"/>
          <w:szCs w:val="22"/>
          <w:lang w:val="it-IT"/>
        </w:rPr>
      </w:pPr>
      <w:r w:rsidRPr="00106D32">
        <w:rPr>
          <w:lang w:val="it-IT"/>
        </w:rPr>
        <w:t>MabThera formulazione endovenosa è stato utilizzato alla dose standard di 375 mg/m</w:t>
      </w:r>
      <w:r w:rsidRPr="00106D32">
        <w:rPr>
          <w:vertAlign w:val="superscript"/>
          <w:lang w:val="it-IT"/>
        </w:rPr>
        <w:t>2</w:t>
      </w:r>
      <w:r w:rsidRPr="00106D32">
        <w:rPr>
          <w:lang w:val="it-IT"/>
        </w:rPr>
        <w:t>.</w:t>
      </w:r>
    </w:p>
    <w:p w14:paraId="63195F42" w14:textId="77777777" w:rsidR="005F05B6" w:rsidRPr="00106D32" w:rsidRDefault="005F05B6" w:rsidP="00DE1AD5">
      <w:pPr>
        <w:autoSpaceDE w:val="0"/>
        <w:autoSpaceDN w:val="0"/>
        <w:adjustRightInd w:val="0"/>
        <w:ind w:left="567"/>
        <w:rPr>
          <w:rFonts w:eastAsia="MS Mincho"/>
          <w:szCs w:val="22"/>
          <w:lang w:val="it-IT"/>
        </w:rPr>
      </w:pPr>
      <w:r w:rsidRPr="00106D32">
        <w:rPr>
          <w:lang w:val="it-IT"/>
        </w:rPr>
        <w:t>I pazienti che hanno ottenuto almeno una PR sono stati inclusi nella terapia di mantenimento con MabThera formulazione endovenosa, somministrata una volta ogni 8 settimane per 24 mesi.</w:t>
      </w:r>
    </w:p>
    <w:p w14:paraId="5F6850D9" w14:textId="77777777" w:rsidR="00972F34" w:rsidRPr="00106D32" w:rsidRDefault="00972F34" w:rsidP="00DE1AD5">
      <w:pPr>
        <w:autoSpaceDE w:val="0"/>
        <w:autoSpaceDN w:val="0"/>
        <w:adjustRightInd w:val="0"/>
        <w:jc w:val="both"/>
        <w:rPr>
          <w:lang w:val="it-IT"/>
        </w:rPr>
      </w:pPr>
    </w:p>
    <w:p w14:paraId="3FF287EC" w14:textId="77777777" w:rsidR="00972F34" w:rsidRDefault="00D966BE" w:rsidP="00DE1AD5">
      <w:pPr>
        <w:autoSpaceDE w:val="0"/>
        <w:autoSpaceDN w:val="0"/>
        <w:adjustRightInd w:val="0"/>
        <w:jc w:val="both"/>
        <w:rPr>
          <w:lang w:val="it-IT"/>
        </w:rPr>
      </w:pPr>
      <w:r w:rsidRPr="00106D32">
        <w:rPr>
          <w:rFonts w:eastAsia="SimSun"/>
          <w:szCs w:val="22"/>
          <w:lang w:val="it-IT" w:eastAsia="zh-CN"/>
        </w:rPr>
        <w:t xml:space="preserve">I risultati chiave </w:t>
      </w:r>
      <w:r w:rsidRPr="00141ED5">
        <w:rPr>
          <w:rFonts w:eastAsia="SimSun"/>
          <w:szCs w:val="22"/>
          <w:lang w:val="it-IT" w:eastAsia="zh-CN"/>
        </w:rPr>
        <w:t xml:space="preserve">di efficacia </w:t>
      </w:r>
      <w:r w:rsidR="001D060D" w:rsidRPr="00141ED5">
        <w:rPr>
          <w:rFonts w:eastAsia="SimSun"/>
          <w:szCs w:val="22"/>
          <w:lang w:val="it-IT" w:eastAsia="zh-CN"/>
        </w:rPr>
        <w:t>n</w:t>
      </w:r>
      <w:r w:rsidR="00972F34" w:rsidRPr="00141ED5">
        <w:rPr>
          <w:rFonts w:eastAsia="SimSun"/>
          <w:szCs w:val="22"/>
          <w:lang w:val="it-IT" w:eastAsia="zh-CN"/>
        </w:rPr>
        <w:t>ell</w:t>
      </w:r>
      <w:r w:rsidR="00106D32" w:rsidRPr="00141ED5">
        <w:rPr>
          <w:rFonts w:eastAsia="SimSun"/>
          <w:szCs w:val="22"/>
          <w:lang w:val="it-IT" w:eastAsia="zh-CN"/>
        </w:rPr>
        <w:t>’</w:t>
      </w:r>
      <w:r w:rsidR="00972F34" w:rsidRPr="00141ED5">
        <w:rPr>
          <w:rFonts w:eastAsia="SimSun"/>
          <w:szCs w:val="22"/>
          <w:lang w:val="it-IT" w:eastAsia="zh-CN"/>
        </w:rPr>
        <w:t>analisi complessiva di 410 pazienti</w:t>
      </w:r>
      <w:r w:rsidR="00972F34" w:rsidRPr="00141ED5" w:rsidDel="00F37BA3">
        <w:rPr>
          <w:lang w:val="it-IT"/>
        </w:rPr>
        <w:t xml:space="preserve"> </w:t>
      </w:r>
      <w:r w:rsidR="001D060D" w:rsidRPr="00141ED5">
        <w:rPr>
          <w:lang w:val="it-IT"/>
        </w:rPr>
        <w:t>in stadio</w:t>
      </w:r>
      <w:r w:rsidR="00972F34" w:rsidRPr="00141ED5">
        <w:rPr>
          <w:lang w:val="it-IT"/>
        </w:rPr>
        <w:t xml:space="preserve"> 1 e 2 dello studio SABRINA </w:t>
      </w:r>
      <w:r w:rsidR="0020540F" w:rsidRPr="00141ED5">
        <w:rPr>
          <w:lang w:val="it-IT"/>
        </w:rPr>
        <w:t>sono riportate nella</w:t>
      </w:r>
      <w:r w:rsidR="00972F34" w:rsidRPr="00141ED5">
        <w:rPr>
          <w:lang w:val="it-IT"/>
        </w:rPr>
        <w:t xml:space="preserve"> </w:t>
      </w:r>
      <w:r w:rsidR="003C3398" w:rsidRPr="00141ED5">
        <w:rPr>
          <w:lang w:val="it-IT"/>
        </w:rPr>
        <w:t>t</w:t>
      </w:r>
      <w:r w:rsidR="00BB788E" w:rsidRPr="00141ED5">
        <w:rPr>
          <w:lang w:val="it-IT"/>
        </w:rPr>
        <w:t xml:space="preserve">abella </w:t>
      </w:r>
      <w:r w:rsidR="00972F34" w:rsidRPr="00141ED5">
        <w:rPr>
          <w:lang w:val="it-IT"/>
        </w:rPr>
        <w:t>2</w:t>
      </w:r>
      <w:r w:rsidR="003F4CBD" w:rsidRPr="00141ED5">
        <w:rPr>
          <w:lang w:val="it-IT"/>
        </w:rPr>
        <w:t>.</w:t>
      </w:r>
    </w:p>
    <w:p w14:paraId="3C534780" w14:textId="77777777" w:rsidR="002A79E0" w:rsidRPr="00141ED5" w:rsidRDefault="002A79E0" w:rsidP="00DE1AD5">
      <w:pPr>
        <w:autoSpaceDE w:val="0"/>
        <w:autoSpaceDN w:val="0"/>
        <w:adjustRightInd w:val="0"/>
        <w:jc w:val="both"/>
        <w:rPr>
          <w:lang w:val="it-IT"/>
        </w:rPr>
      </w:pPr>
    </w:p>
    <w:p w14:paraId="56554293" w14:textId="77777777" w:rsidR="00972F34" w:rsidRPr="00141ED5" w:rsidRDefault="00972F34" w:rsidP="00DE1AD5">
      <w:pPr>
        <w:keepNext/>
        <w:keepLines/>
        <w:ind w:left="1442" w:hanging="1442"/>
        <w:outlineLvl w:val="0"/>
        <w:rPr>
          <w:b/>
          <w:lang w:val="it-IT"/>
        </w:rPr>
      </w:pPr>
      <w:r w:rsidRPr="00141ED5">
        <w:rPr>
          <w:b/>
          <w:lang w:val="it-IT"/>
        </w:rPr>
        <w:t>Tabella 2</w:t>
      </w:r>
      <w:r w:rsidRPr="00141ED5">
        <w:rPr>
          <w:b/>
          <w:lang w:val="it-IT"/>
        </w:rPr>
        <w:tab/>
      </w:r>
      <w:r w:rsidR="00D966BE" w:rsidRPr="00141ED5">
        <w:rPr>
          <w:b/>
          <w:lang w:val="it-IT"/>
        </w:rPr>
        <w:t xml:space="preserve">Risultati di efficacia </w:t>
      </w:r>
      <w:r w:rsidRPr="00141ED5">
        <w:rPr>
          <w:b/>
          <w:lang w:val="it-IT"/>
        </w:rPr>
        <w:t>(</w:t>
      </w:r>
      <w:r w:rsidR="00B6575C" w:rsidRPr="00141ED5">
        <w:rPr>
          <w:b/>
          <w:lang w:val="it-IT"/>
        </w:rPr>
        <w:t>P</w:t>
      </w:r>
      <w:r w:rsidR="0020540F" w:rsidRPr="00141ED5">
        <w:rPr>
          <w:b/>
          <w:lang w:val="it-IT"/>
        </w:rPr>
        <w:t xml:space="preserve">opolazione </w:t>
      </w:r>
      <w:r w:rsidR="00B6575C" w:rsidRPr="00141ED5">
        <w:rPr>
          <w:b/>
          <w:i/>
          <w:iCs/>
          <w:lang w:val="it-IT"/>
        </w:rPr>
        <w:t>I</w:t>
      </w:r>
      <w:r w:rsidRPr="00141ED5">
        <w:rPr>
          <w:b/>
          <w:i/>
          <w:iCs/>
          <w:lang w:val="it-IT"/>
        </w:rPr>
        <w:t>ntent</w:t>
      </w:r>
      <w:r w:rsidR="00B6575C" w:rsidRPr="00141ED5">
        <w:rPr>
          <w:b/>
          <w:i/>
          <w:iCs/>
          <w:lang w:val="it-IT"/>
        </w:rPr>
        <w:t>-T</w:t>
      </w:r>
      <w:r w:rsidRPr="00141ED5">
        <w:rPr>
          <w:b/>
          <w:i/>
          <w:iCs/>
          <w:lang w:val="it-IT"/>
        </w:rPr>
        <w:t>o</w:t>
      </w:r>
      <w:r w:rsidR="00B6575C" w:rsidRPr="00141ED5">
        <w:rPr>
          <w:b/>
          <w:i/>
          <w:iCs/>
          <w:lang w:val="it-IT"/>
        </w:rPr>
        <w:t>-T</w:t>
      </w:r>
      <w:r w:rsidRPr="00141ED5">
        <w:rPr>
          <w:b/>
          <w:i/>
          <w:iCs/>
          <w:lang w:val="it-IT"/>
        </w:rPr>
        <w:t>reat</w:t>
      </w:r>
      <w:r w:rsidRPr="00141ED5">
        <w:rPr>
          <w:b/>
          <w:lang w:val="it-IT"/>
        </w:rPr>
        <w:t>)</w:t>
      </w:r>
      <w:r w:rsidR="0020540F" w:rsidRPr="00141ED5">
        <w:rPr>
          <w:b/>
          <w:lang w:val="it-IT"/>
        </w:rPr>
        <w:t xml:space="preserve"> nello studio SABRINA (BO22334)</w:t>
      </w:r>
    </w:p>
    <w:p w14:paraId="1FE7D314" w14:textId="77777777" w:rsidR="006036C4" w:rsidRPr="00141ED5" w:rsidRDefault="006036C4" w:rsidP="00DE1AD5">
      <w:pPr>
        <w:keepNext/>
        <w:keepLines/>
        <w:ind w:left="1442" w:hanging="1442"/>
        <w:outlineLvl w:val="0"/>
        <w:rPr>
          <w:b/>
          <w:lang w:val="it-IT"/>
        </w:rPr>
      </w:pPr>
    </w:p>
    <w:tbl>
      <w:tblPr>
        <w:tblW w:w="0" w:type="auto"/>
        <w:tblCellMar>
          <w:left w:w="0" w:type="dxa"/>
          <w:right w:w="0" w:type="dxa"/>
        </w:tblCellMar>
        <w:tblLook w:val="0420" w:firstRow="1" w:lastRow="0" w:firstColumn="0" w:lastColumn="0" w:noHBand="0" w:noVBand="1"/>
      </w:tblPr>
      <w:tblGrid>
        <w:gridCol w:w="757"/>
        <w:gridCol w:w="3283"/>
        <w:gridCol w:w="2295"/>
        <w:gridCol w:w="2615"/>
      </w:tblGrid>
      <w:tr w:rsidR="00BE398B" w:rsidRPr="00141ED5" w14:paraId="7A188B17" w14:textId="77777777" w:rsidTr="00A93296">
        <w:trPr>
          <w:trHeight w:val="340"/>
        </w:trPr>
        <w:tc>
          <w:tcPr>
            <w:tcW w:w="4040" w:type="dxa"/>
            <w:gridSpan w:val="2"/>
            <w:vMerge w:val="restart"/>
            <w:tcBorders>
              <w:top w:val="single" w:sz="8" w:space="0" w:color="000000"/>
              <w:left w:val="single" w:sz="8" w:space="0" w:color="000000"/>
              <w:right w:val="single" w:sz="8" w:space="0" w:color="000000"/>
            </w:tcBorders>
            <w:shd w:val="clear" w:color="auto" w:fill="FFFFFF"/>
            <w:tcMar>
              <w:top w:w="72" w:type="dxa"/>
              <w:left w:w="156" w:type="dxa"/>
              <w:bottom w:w="72" w:type="dxa"/>
              <w:right w:w="156" w:type="dxa"/>
            </w:tcMar>
          </w:tcPr>
          <w:p w14:paraId="1B99594B" w14:textId="77777777" w:rsidR="00BE398B" w:rsidRPr="00141ED5" w:rsidRDefault="00BE398B" w:rsidP="00A93296">
            <w:pPr>
              <w:keepNext/>
              <w:keepLines/>
              <w:jc w:val="center"/>
              <w:rPr>
                <w:b/>
                <w:bCs/>
                <w:kern w:val="24"/>
                <w:szCs w:val="22"/>
                <w:lang w:val="it-IT" w:eastAsia="en-US"/>
              </w:rPr>
            </w:pPr>
          </w:p>
        </w:tc>
        <w:tc>
          <w:tcPr>
            <w:tcW w:w="491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65036078"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Totale stadi 1 e 2</w:t>
            </w:r>
          </w:p>
          <w:p w14:paraId="4D98CDB6" w14:textId="77777777" w:rsidR="00BE398B" w:rsidRPr="00141ED5" w:rsidRDefault="00BE398B" w:rsidP="00A93296">
            <w:pPr>
              <w:keepNext/>
              <w:keepLines/>
              <w:jc w:val="center"/>
              <w:rPr>
                <w:szCs w:val="22"/>
                <w:lang w:val="it-IT" w:eastAsia="en-US"/>
              </w:rPr>
            </w:pPr>
            <w:r w:rsidRPr="00141ED5">
              <w:rPr>
                <w:b/>
                <w:bCs/>
                <w:kern w:val="24"/>
                <w:szCs w:val="22"/>
                <w:lang w:val="it-IT" w:eastAsia="en-US"/>
              </w:rPr>
              <w:t>N = 410</w:t>
            </w:r>
          </w:p>
        </w:tc>
      </w:tr>
      <w:tr w:rsidR="00BE398B" w:rsidRPr="00141ED5" w14:paraId="5C6C02F7" w14:textId="77777777" w:rsidTr="00A93296">
        <w:trPr>
          <w:trHeight w:val="340"/>
        </w:trPr>
        <w:tc>
          <w:tcPr>
            <w:tcW w:w="4040" w:type="dxa"/>
            <w:gridSpan w:val="2"/>
            <w:vMerge/>
            <w:tcBorders>
              <w:left w:val="single" w:sz="8" w:space="0" w:color="000000"/>
              <w:bottom w:val="single" w:sz="8" w:space="0" w:color="000000"/>
              <w:right w:val="single" w:sz="8" w:space="0" w:color="000000"/>
            </w:tcBorders>
            <w:vAlign w:val="center"/>
          </w:tcPr>
          <w:p w14:paraId="1A9CF89B" w14:textId="77777777" w:rsidR="00BE398B" w:rsidRPr="00141ED5" w:rsidRDefault="00BE398B" w:rsidP="00A93296">
            <w:pPr>
              <w:keepNext/>
              <w:keepLines/>
              <w:jc w:val="center"/>
              <w:rPr>
                <w:b/>
                <w:bCs/>
                <w:kern w:val="24"/>
                <w:szCs w:val="22"/>
                <w:lang w:val="it-IT" w:eastAsia="en-US"/>
              </w:rPr>
            </w:pP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12FA008B"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Rituximab formulazione endovenosa</w:t>
            </w:r>
          </w:p>
          <w:p w14:paraId="1BF38ABF" w14:textId="77777777" w:rsidR="00BE398B" w:rsidRPr="00141ED5" w:rsidRDefault="00BE398B" w:rsidP="00A93296">
            <w:pPr>
              <w:keepNext/>
              <w:keepLines/>
              <w:jc w:val="center"/>
              <w:rPr>
                <w:szCs w:val="22"/>
                <w:lang w:val="it-IT" w:eastAsia="en-US"/>
              </w:rPr>
            </w:pPr>
            <w:r w:rsidRPr="00141ED5">
              <w:rPr>
                <w:b/>
                <w:bCs/>
                <w:kern w:val="24"/>
                <w:szCs w:val="22"/>
                <w:lang w:val="it-IT" w:eastAsia="en-US"/>
              </w:rPr>
              <w:t>(n=205)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vAlign w:val="center"/>
          </w:tcPr>
          <w:p w14:paraId="691E8857"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Rituximab formulazione sottocutanea</w:t>
            </w:r>
          </w:p>
          <w:p w14:paraId="53617255" w14:textId="77777777" w:rsidR="00BE398B" w:rsidRPr="00141ED5" w:rsidRDefault="00BE398B" w:rsidP="00A93296">
            <w:pPr>
              <w:keepNext/>
              <w:keepLines/>
              <w:jc w:val="center"/>
              <w:rPr>
                <w:szCs w:val="22"/>
                <w:lang w:val="it-IT" w:eastAsia="en-US"/>
              </w:rPr>
            </w:pPr>
            <w:r w:rsidRPr="00141ED5">
              <w:rPr>
                <w:b/>
                <w:bCs/>
                <w:kern w:val="24"/>
                <w:szCs w:val="22"/>
                <w:lang w:val="it-IT" w:eastAsia="en-US"/>
              </w:rPr>
              <w:t>(n=205)</w:t>
            </w:r>
          </w:p>
        </w:tc>
      </w:tr>
      <w:tr w:rsidR="00BE398B" w:rsidRPr="00141ED5" w14:paraId="6EEB968A" w14:textId="77777777" w:rsidTr="00A93296">
        <w:trPr>
          <w:trHeight w:val="340"/>
        </w:trPr>
        <w:tc>
          <w:tcPr>
            <w:tcW w:w="75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36BAA0A3" w14:textId="77777777" w:rsidR="00BE398B" w:rsidRPr="00141ED5" w:rsidRDefault="00BE398B" w:rsidP="00A93296">
            <w:pPr>
              <w:keepNext/>
              <w:keepLines/>
              <w:rPr>
                <w:szCs w:val="22"/>
                <w:vertAlign w:val="superscript"/>
                <w:lang w:val="it-IT" w:eastAsia="en-US"/>
              </w:rPr>
            </w:pPr>
            <w:r w:rsidRPr="00141ED5">
              <w:rPr>
                <w:b/>
                <w:bCs/>
                <w:kern w:val="24"/>
                <w:szCs w:val="22"/>
                <w:lang w:val="it-IT" w:eastAsia="en-US"/>
              </w:rPr>
              <w:t>ORR</w:t>
            </w:r>
            <w:r w:rsidRPr="00141ED5">
              <w:rPr>
                <w:b/>
                <w:bCs/>
                <w:kern w:val="24"/>
                <w:szCs w:val="22"/>
                <w:vertAlign w:val="superscript"/>
                <w:lang w:val="it-IT" w:eastAsia="en-US"/>
              </w:rPr>
              <w:t>a</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30B15E10"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Stima puntuale</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F726547" w14:textId="77777777" w:rsidR="00BE398B" w:rsidRPr="00141ED5" w:rsidRDefault="00BE398B" w:rsidP="00A93296">
            <w:pPr>
              <w:keepNext/>
              <w:keepLines/>
              <w:jc w:val="center"/>
              <w:rPr>
                <w:szCs w:val="22"/>
                <w:lang w:val="it-IT" w:eastAsia="en-US"/>
              </w:rPr>
            </w:pPr>
            <w:r w:rsidRPr="007857EA">
              <w:rPr>
                <w:kern w:val="24"/>
                <w:szCs w:val="22"/>
                <w:lang w:val="it-IT" w:eastAsia="en-US"/>
              </w:rPr>
              <w:t>84</w:t>
            </w:r>
            <w:r w:rsidR="00C34C14" w:rsidRPr="00141ED5">
              <w:rPr>
                <w:kern w:val="24"/>
                <w:szCs w:val="22"/>
                <w:lang w:val="it-IT" w:eastAsia="en-US"/>
              </w:rPr>
              <w:t>,</w:t>
            </w:r>
            <w:r w:rsidRPr="007857EA">
              <w:rPr>
                <w:kern w:val="24"/>
                <w:szCs w:val="22"/>
                <w:lang w:val="it-IT" w:eastAsia="en-US"/>
              </w:rPr>
              <w:t>9% (</w:t>
            </w:r>
            <w:r w:rsidR="00895BA2" w:rsidRPr="00141ED5">
              <w:rPr>
                <w:kern w:val="24"/>
                <w:szCs w:val="22"/>
                <w:lang w:val="it-IT" w:eastAsia="en-US"/>
              </w:rPr>
              <w:t>n</w:t>
            </w:r>
            <w:r w:rsidRPr="007857EA">
              <w:rPr>
                <w:kern w:val="24"/>
                <w:szCs w:val="22"/>
                <w:lang w:val="it-IT" w:eastAsia="en-US"/>
              </w:rPr>
              <w:t>=174)</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02A429FE" w14:textId="77777777" w:rsidR="00BE398B" w:rsidRPr="00141ED5" w:rsidRDefault="00BE398B" w:rsidP="00A93296">
            <w:pPr>
              <w:keepNext/>
              <w:keepLines/>
              <w:jc w:val="center"/>
              <w:rPr>
                <w:szCs w:val="22"/>
                <w:lang w:val="it-IT" w:eastAsia="en-US"/>
              </w:rPr>
            </w:pPr>
            <w:r w:rsidRPr="007857EA">
              <w:rPr>
                <w:kern w:val="24"/>
                <w:szCs w:val="22"/>
                <w:lang w:val="it-IT" w:eastAsia="en-US"/>
              </w:rPr>
              <w:t>84</w:t>
            </w:r>
            <w:r w:rsidR="00C34C14" w:rsidRPr="00141ED5">
              <w:rPr>
                <w:kern w:val="24"/>
                <w:szCs w:val="22"/>
                <w:lang w:val="it-IT" w:eastAsia="en-US"/>
              </w:rPr>
              <w:t>,</w:t>
            </w:r>
            <w:r w:rsidRPr="007857EA">
              <w:rPr>
                <w:kern w:val="24"/>
                <w:szCs w:val="22"/>
                <w:lang w:val="it-IT" w:eastAsia="en-US"/>
              </w:rPr>
              <w:t>4% (n=173)</w:t>
            </w:r>
          </w:p>
        </w:tc>
      </w:tr>
      <w:tr w:rsidR="00BE398B" w:rsidRPr="00141ED5" w14:paraId="4B66DABD" w14:textId="77777777" w:rsidTr="00A93296">
        <w:trPr>
          <w:trHeight w:val="340"/>
        </w:trPr>
        <w:tc>
          <w:tcPr>
            <w:tcW w:w="757" w:type="dxa"/>
            <w:vMerge/>
            <w:tcBorders>
              <w:top w:val="single" w:sz="8" w:space="0" w:color="000000"/>
              <w:left w:val="single" w:sz="8" w:space="0" w:color="000000"/>
              <w:bottom w:val="single" w:sz="8" w:space="0" w:color="000000"/>
              <w:right w:val="single" w:sz="8" w:space="0" w:color="000000"/>
            </w:tcBorders>
            <w:vAlign w:val="center"/>
          </w:tcPr>
          <w:p w14:paraId="5EFB1ED9" w14:textId="77777777" w:rsidR="00BE398B" w:rsidRPr="00141ED5" w:rsidRDefault="00BE398B" w:rsidP="00A93296">
            <w:pPr>
              <w:keepNext/>
              <w:keepLines/>
              <w:rPr>
                <w:szCs w:val="22"/>
                <w:lang w:val="it-IT" w:eastAsia="en-US"/>
              </w:rPr>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62DB5F32"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 xml:space="preserve">IC al 95% </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4DFDE61" w14:textId="77777777" w:rsidR="00BE398B" w:rsidRPr="00141ED5" w:rsidRDefault="00BE398B" w:rsidP="00A93296">
            <w:pPr>
              <w:keepNext/>
              <w:keepLines/>
              <w:jc w:val="center"/>
              <w:rPr>
                <w:szCs w:val="22"/>
                <w:lang w:val="it-IT" w:eastAsia="en-US"/>
              </w:rPr>
            </w:pPr>
            <w:r w:rsidRPr="007857EA">
              <w:rPr>
                <w:kern w:val="24"/>
                <w:szCs w:val="22"/>
                <w:lang w:val="it-IT" w:eastAsia="en-US"/>
              </w:rPr>
              <w:t>[79</w:t>
            </w:r>
            <w:r w:rsidR="00C34C14" w:rsidRPr="00141ED5">
              <w:rPr>
                <w:kern w:val="24"/>
                <w:szCs w:val="22"/>
                <w:lang w:val="it-IT" w:eastAsia="en-US"/>
              </w:rPr>
              <w:t>,</w:t>
            </w:r>
            <w:r w:rsidRPr="007857EA">
              <w:rPr>
                <w:kern w:val="24"/>
                <w:szCs w:val="22"/>
                <w:lang w:val="it-IT" w:eastAsia="en-US"/>
              </w:rPr>
              <w:t>2%,89</w:t>
            </w:r>
            <w:r w:rsidR="00C34C14" w:rsidRPr="00141ED5">
              <w:rPr>
                <w:kern w:val="24"/>
                <w:szCs w:val="22"/>
                <w:lang w:val="it-IT" w:eastAsia="en-US"/>
              </w:rPr>
              <w:t>,</w:t>
            </w:r>
            <w:r w:rsidRPr="007857EA">
              <w:rPr>
                <w:kern w:val="24"/>
                <w:szCs w:val="22"/>
                <w:lang w:val="it-IT" w:eastAsia="en-US"/>
              </w:rPr>
              <w:t>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6B62E137" w14:textId="77777777" w:rsidR="00BE398B" w:rsidRPr="00141ED5" w:rsidRDefault="00BE398B" w:rsidP="00A93296">
            <w:pPr>
              <w:keepNext/>
              <w:keepLines/>
              <w:jc w:val="center"/>
              <w:rPr>
                <w:szCs w:val="22"/>
                <w:lang w:val="it-IT" w:eastAsia="en-US"/>
              </w:rPr>
            </w:pPr>
            <w:r w:rsidRPr="007857EA">
              <w:rPr>
                <w:kern w:val="24"/>
                <w:szCs w:val="22"/>
                <w:lang w:val="it-IT" w:eastAsia="en-US"/>
              </w:rPr>
              <w:t>[78</w:t>
            </w:r>
            <w:r w:rsidR="00C34C14" w:rsidRPr="00141ED5">
              <w:rPr>
                <w:kern w:val="24"/>
                <w:szCs w:val="22"/>
                <w:lang w:val="it-IT" w:eastAsia="en-US"/>
              </w:rPr>
              <w:t>,</w:t>
            </w:r>
            <w:r w:rsidRPr="007857EA">
              <w:rPr>
                <w:kern w:val="24"/>
                <w:szCs w:val="22"/>
                <w:lang w:val="it-IT" w:eastAsia="en-US"/>
              </w:rPr>
              <w:t>7%,89</w:t>
            </w:r>
            <w:r w:rsidR="00C34C14" w:rsidRPr="00141ED5">
              <w:rPr>
                <w:kern w:val="24"/>
                <w:szCs w:val="22"/>
                <w:lang w:val="it-IT" w:eastAsia="en-US"/>
              </w:rPr>
              <w:t>,</w:t>
            </w:r>
            <w:r w:rsidRPr="007857EA">
              <w:rPr>
                <w:kern w:val="24"/>
                <w:szCs w:val="22"/>
                <w:lang w:val="it-IT" w:eastAsia="en-US"/>
              </w:rPr>
              <w:t>1%]</w:t>
            </w:r>
          </w:p>
        </w:tc>
      </w:tr>
      <w:tr w:rsidR="00BE398B" w:rsidRPr="00141ED5" w14:paraId="0D6587C5" w14:textId="77777777" w:rsidTr="00A93296">
        <w:trPr>
          <w:trHeight w:val="340"/>
        </w:trPr>
        <w:tc>
          <w:tcPr>
            <w:tcW w:w="757"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14:paraId="43E263E5" w14:textId="77777777" w:rsidR="00BE398B" w:rsidRPr="00141ED5" w:rsidRDefault="00BE398B" w:rsidP="00A93296">
            <w:pPr>
              <w:keepNext/>
              <w:keepLines/>
              <w:rPr>
                <w:szCs w:val="22"/>
                <w:vertAlign w:val="superscript"/>
                <w:lang w:val="it-IT" w:eastAsia="en-US"/>
              </w:rPr>
            </w:pPr>
            <w:r w:rsidRPr="00141ED5">
              <w:rPr>
                <w:b/>
                <w:bCs/>
                <w:kern w:val="24"/>
                <w:szCs w:val="22"/>
                <w:lang w:val="it-IT" w:eastAsia="en-US"/>
              </w:rPr>
              <w:t>CRR</w:t>
            </w:r>
            <w:r w:rsidRPr="00141ED5">
              <w:rPr>
                <w:b/>
                <w:bCs/>
                <w:kern w:val="24"/>
                <w:szCs w:val="22"/>
                <w:vertAlign w:val="superscript"/>
                <w:lang w:val="it-IT" w:eastAsia="en-US"/>
              </w:rPr>
              <w:t>a</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5F1F1CDC"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Stima puntuale</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47A30780" w14:textId="77777777" w:rsidR="00BE398B" w:rsidRPr="00141ED5" w:rsidRDefault="00BE398B" w:rsidP="00A93296">
            <w:pPr>
              <w:keepNext/>
              <w:keepLines/>
              <w:jc w:val="center"/>
              <w:rPr>
                <w:szCs w:val="22"/>
                <w:lang w:val="it-IT" w:eastAsia="en-US"/>
              </w:rPr>
            </w:pPr>
            <w:r w:rsidRPr="007857EA">
              <w:rPr>
                <w:kern w:val="24"/>
                <w:szCs w:val="22"/>
                <w:lang w:val="it-IT" w:eastAsia="en-US"/>
              </w:rPr>
              <w:t>31</w:t>
            </w:r>
            <w:r w:rsidR="00C34C14" w:rsidRPr="00141ED5">
              <w:rPr>
                <w:kern w:val="24"/>
                <w:szCs w:val="22"/>
                <w:lang w:val="it-IT" w:eastAsia="en-US"/>
              </w:rPr>
              <w:t>,</w:t>
            </w:r>
            <w:r w:rsidRPr="007857EA">
              <w:rPr>
                <w:kern w:val="24"/>
                <w:szCs w:val="22"/>
                <w:lang w:val="it-IT" w:eastAsia="en-US"/>
              </w:rPr>
              <w:t>7% (n=65)</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5463A2B3" w14:textId="77777777" w:rsidR="00BE398B" w:rsidRPr="00141ED5" w:rsidRDefault="00BE398B" w:rsidP="00A93296">
            <w:pPr>
              <w:keepNext/>
              <w:keepLines/>
              <w:jc w:val="center"/>
              <w:rPr>
                <w:szCs w:val="22"/>
                <w:lang w:val="it-IT" w:eastAsia="en-US"/>
              </w:rPr>
            </w:pPr>
            <w:r w:rsidRPr="007857EA">
              <w:rPr>
                <w:kern w:val="24"/>
                <w:szCs w:val="22"/>
                <w:lang w:val="it-IT" w:eastAsia="en-US"/>
              </w:rPr>
              <w:t>32</w:t>
            </w:r>
            <w:r w:rsidR="00C34C14" w:rsidRPr="00141ED5">
              <w:rPr>
                <w:kern w:val="24"/>
                <w:szCs w:val="22"/>
                <w:lang w:val="it-IT" w:eastAsia="en-US"/>
              </w:rPr>
              <w:t>,</w:t>
            </w:r>
            <w:r w:rsidRPr="007857EA">
              <w:rPr>
                <w:kern w:val="24"/>
                <w:szCs w:val="22"/>
                <w:lang w:val="it-IT" w:eastAsia="en-US"/>
              </w:rPr>
              <w:t>2% (n=66)</w:t>
            </w:r>
          </w:p>
        </w:tc>
      </w:tr>
      <w:tr w:rsidR="00BE398B" w:rsidRPr="00141ED5" w14:paraId="4113FB68" w14:textId="77777777" w:rsidTr="00A93296">
        <w:trPr>
          <w:trHeight w:val="340"/>
        </w:trPr>
        <w:tc>
          <w:tcPr>
            <w:tcW w:w="757" w:type="dxa"/>
            <w:vMerge/>
            <w:tcBorders>
              <w:top w:val="single" w:sz="8" w:space="0" w:color="000000"/>
              <w:left w:val="single" w:sz="8" w:space="0" w:color="000000"/>
              <w:bottom w:val="single" w:sz="8" w:space="0" w:color="000000"/>
              <w:right w:val="single" w:sz="8" w:space="0" w:color="000000"/>
            </w:tcBorders>
            <w:vAlign w:val="center"/>
          </w:tcPr>
          <w:p w14:paraId="0B1642C6" w14:textId="77777777" w:rsidR="00BE398B" w:rsidRPr="00141ED5" w:rsidRDefault="00BE398B" w:rsidP="00A93296">
            <w:pPr>
              <w:keepNext/>
              <w:keepLines/>
              <w:rPr>
                <w:szCs w:val="22"/>
                <w:lang w:val="it-IT" w:eastAsia="en-US"/>
              </w:rPr>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700C4DDD"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IC al 95%</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2314105F" w14:textId="77777777" w:rsidR="00BE398B" w:rsidRPr="00141ED5" w:rsidRDefault="00BE398B" w:rsidP="00A93296">
            <w:pPr>
              <w:keepNext/>
              <w:keepLines/>
              <w:jc w:val="center"/>
              <w:rPr>
                <w:szCs w:val="22"/>
                <w:lang w:val="it-IT" w:eastAsia="en-US"/>
              </w:rPr>
            </w:pPr>
            <w:r w:rsidRPr="007857EA">
              <w:rPr>
                <w:kern w:val="24"/>
                <w:szCs w:val="22"/>
                <w:lang w:val="it-IT" w:eastAsia="en-US"/>
              </w:rPr>
              <w:t>[25</w:t>
            </w:r>
            <w:r w:rsidR="00C34C14" w:rsidRPr="00141ED5">
              <w:rPr>
                <w:kern w:val="24"/>
                <w:szCs w:val="22"/>
                <w:lang w:val="it-IT" w:eastAsia="en-US"/>
              </w:rPr>
              <w:t>,</w:t>
            </w:r>
            <w:r w:rsidRPr="007857EA">
              <w:rPr>
                <w:kern w:val="24"/>
                <w:szCs w:val="22"/>
                <w:lang w:val="it-IT" w:eastAsia="en-US"/>
              </w:rPr>
              <w:t>4%, 38</w:t>
            </w:r>
            <w:r w:rsidR="00C34C14" w:rsidRPr="00141ED5">
              <w:rPr>
                <w:kern w:val="24"/>
                <w:szCs w:val="22"/>
                <w:lang w:val="it-IT" w:eastAsia="en-US"/>
              </w:rPr>
              <w:t>,</w:t>
            </w:r>
            <w:r w:rsidRPr="007857EA">
              <w:rPr>
                <w:kern w:val="24"/>
                <w:szCs w:val="22"/>
                <w:lang w:val="it-IT" w:eastAsia="en-US"/>
              </w:rPr>
              <w:t>6%]</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53C4D45E" w14:textId="77777777" w:rsidR="00BE398B" w:rsidRPr="00141ED5" w:rsidRDefault="00BE398B" w:rsidP="00A93296">
            <w:pPr>
              <w:keepNext/>
              <w:keepLines/>
              <w:jc w:val="center"/>
              <w:rPr>
                <w:szCs w:val="22"/>
                <w:lang w:val="it-IT" w:eastAsia="en-US"/>
              </w:rPr>
            </w:pPr>
            <w:r w:rsidRPr="007857EA">
              <w:rPr>
                <w:kern w:val="24"/>
                <w:szCs w:val="22"/>
                <w:lang w:val="it-IT" w:eastAsia="en-US"/>
              </w:rPr>
              <w:t>[25</w:t>
            </w:r>
            <w:r w:rsidR="00C34C14" w:rsidRPr="00141ED5">
              <w:rPr>
                <w:kern w:val="24"/>
                <w:szCs w:val="22"/>
                <w:lang w:val="it-IT" w:eastAsia="en-US"/>
              </w:rPr>
              <w:t>,</w:t>
            </w:r>
            <w:r w:rsidRPr="007857EA">
              <w:rPr>
                <w:kern w:val="24"/>
                <w:szCs w:val="22"/>
                <w:lang w:val="it-IT" w:eastAsia="en-US"/>
              </w:rPr>
              <w:t>9%,39</w:t>
            </w:r>
            <w:r w:rsidR="00C34C14" w:rsidRPr="00141ED5">
              <w:rPr>
                <w:kern w:val="24"/>
                <w:szCs w:val="22"/>
                <w:lang w:val="it-IT" w:eastAsia="en-US"/>
              </w:rPr>
              <w:t>,</w:t>
            </w:r>
            <w:r w:rsidRPr="007857EA">
              <w:rPr>
                <w:kern w:val="24"/>
                <w:szCs w:val="22"/>
                <w:lang w:val="it-IT" w:eastAsia="en-US"/>
              </w:rPr>
              <w:t>1%]</w:t>
            </w:r>
          </w:p>
        </w:tc>
      </w:tr>
      <w:tr w:rsidR="00BE398B" w:rsidRPr="00141ED5" w14:paraId="5684821D" w14:textId="77777777" w:rsidTr="00A93296">
        <w:trPr>
          <w:trHeight w:val="340"/>
        </w:trPr>
        <w:tc>
          <w:tcPr>
            <w:tcW w:w="757" w:type="dxa"/>
            <w:vMerge w:val="restart"/>
            <w:tcBorders>
              <w:top w:val="single" w:sz="8" w:space="0" w:color="000000"/>
              <w:left w:val="single" w:sz="8" w:space="0" w:color="000000"/>
              <w:right w:val="single" w:sz="8" w:space="0" w:color="000000"/>
            </w:tcBorders>
            <w:vAlign w:val="center"/>
          </w:tcPr>
          <w:p w14:paraId="36A095C8" w14:textId="77777777" w:rsidR="00BE398B" w:rsidRPr="00141ED5" w:rsidRDefault="00BE398B" w:rsidP="00A93296">
            <w:pPr>
              <w:keepNext/>
              <w:keepLines/>
              <w:rPr>
                <w:szCs w:val="22"/>
                <w:vertAlign w:val="superscript"/>
                <w:lang w:val="it-IT" w:eastAsia="en-US"/>
              </w:rPr>
            </w:pPr>
            <w:r w:rsidRPr="00141ED5">
              <w:rPr>
                <w:b/>
                <w:bCs/>
                <w:kern w:val="24"/>
                <w:szCs w:val="22"/>
                <w:lang w:val="it-IT" w:eastAsia="en-US"/>
              </w:rPr>
              <w:t>PFS</w:t>
            </w:r>
            <w:r w:rsidRPr="00141ED5">
              <w:rPr>
                <w:b/>
                <w:bCs/>
                <w:kern w:val="24"/>
                <w:szCs w:val="22"/>
                <w:vertAlign w:val="superscript"/>
                <w:lang w:val="it-IT" w:eastAsia="en-US"/>
              </w:rPr>
              <w:t>b</w:t>
            </w: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499EDAB2"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Proporzione con evento di PFS</w:t>
            </w:r>
          </w:p>
        </w:tc>
        <w:tc>
          <w:tcPr>
            <w:tcW w:w="229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6E38AB9D" w14:textId="77777777" w:rsidR="00BE398B" w:rsidRPr="007857EA" w:rsidRDefault="00BE398B" w:rsidP="00A93296">
            <w:pPr>
              <w:keepNext/>
              <w:keepLines/>
              <w:jc w:val="center"/>
              <w:rPr>
                <w:kern w:val="24"/>
                <w:szCs w:val="22"/>
                <w:lang w:val="it-IT" w:eastAsia="en-US"/>
              </w:rPr>
            </w:pPr>
            <w:r w:rsidRPr="007857EA">
              <w:rPr>
                <w:kern w:val="24"/>
                <w:szCs w:val="22"/>
                <w:lang w:val="it-IT" w:eastAsia="en-US"/>
              </w:rPr>
              <w:t>34</w:t>
            </w:r>
            <w:r w:rsidR="00C34C14" w:rsidRPr="00141ED5">
              <w:rPr>
                <w:kern w:val="24"/>
                <w:szCs w:val="22"/>
                <w:lang w:val="it-IT" w:eastAsia="en-US"/>
              </w:rPr>
              <w:t>,</w:t>
            </w:r>
            <w:r w:rsidRPr="007857EA">
              <w:rPr>
                <w:kern w:val="24"/>
                <w:szCs w:val="22"/>
                <w:lang w:val="it-IT" w:eastAsia="en-US"/>
              </w:rPr>
              <w:t>6% (n=71)</w:t>
            </w:r>
          </w:p>
        </w:tc>
        <w:tc>
          <w:tcPr>
            <w:tcW w:w="261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0F1C94C8" w14:textId="77777777" w:rsidR="00BE398B" w:rsidRPr="007857EA" w:rsidRDefault="00BE398B" w:rsidP="00A93296">
            <w:pPr>
              <w:keepNext/>
              <w:keepLines/>
              <w:jc w:val="center"/>
              <w:rPr>
                <w:kern w:val="24"/>
                <w:szCs w:val="22"/>
                <w:lang w:val="it-IT" w:eastAsia="en-US"/>
              </w:rPr>
            </w:pPr>
            <w:r w:rsidRPr="007857EA">
              <w:rPr>
                <w:kern w:val="24"/>
                <w:szCs w:val="22"/>
                <w:lang w:val="it-IT" w:eastAsia="en-US"/>
              </w:rPr>
              <w:t>31</w:t>
            </w:r>
            <w:r w:rsidR="00C34C14" w:rsidRPr="00141ED5">
              <w:rPr>
                <w:kern w:val="24"/>
                <w:szCs w:val="22"/>
                <w:lang w:val="it-IT" w:eastAsia="en-US"/>
              </w:rPr>
              <w:t>,</w:t>
            </w:r>
            <w:r w:rsidRPr="007857EA">
              <w:rPr>
                <w:kern w:val="24"/>
                <w:szCs w:val="22"/>
                <w:lang w:val="it-IT" w:eastAsia="en-US"/>
              </w:rPr>
              <w:t>7% (n=65)</w:t>
            </w:r>
          </w:p>
        </w:tc>
      </w:tr>
      <w:tr w:rsidR="00BE398B" w:rsidRPr="00141ED5" w14:paraId="714B7606" w14:textId="77777777" w:rsidTr="00A93296">
        <w:trPr>
          <w:trHeight w:val="340"/>
        </w:trPr>
        <w:tc>
          <w:tcPr>
            <w:tcW w:w="757" w:type="dxa"/>
            <w:vMerge/>
            <w:tcBorders>
              <w:left w:val="single" w:sz="8" w:space="0" w:color="000000"/>
              <w:bottom w:val="single" w:sz="8" w:space="0" w:color="000000"/>
              <w:right w:val="single" w:sz="8" w:space="0" w:color="000000"/>
            </w:tcBorders>
            <w:vAlign w:val="center"/>
          </w:tcPr>
          <w:p w14:paraId="34807AFC" w14:textId="77777777" w:rsidR="00BE398B" w:rsidRPr="00141ED5" w:rsidRDefault="00BE398B" w:rsidP="00A93296">
            <w:pPr>
              <w:keepNext/>
              <w:keepLines/>
              <w:rPr>
                <w:szCs w:val="22"/>
                <w:lang w:val="it-IT" w:eastAsia="en-US"/>
              </w:rPr>
            </w:pPr>
          </w:p>
        </w:tc>
        <w:tc>
          <w:tcPr>
            <w:tcW w:w="3283" w:type="dxa"/>
            <w:tcBorders>
              <w:top w:val="single" w:sz="8" w:space="0" w:color="000000"/>
              <w:left w:val="single" w:sz="8" w:space="0" w:color="000000"/>
              <w:bottom w:val="single" w:sz="8" w:space="0" w:color="000000"/>
              <w:right w:val="single" w:sz="8" w:space="0" w:color="000000"/>
            </w:tcBorders>
            <w:shd w:val="clear" w:color="auto" w:fill="FFFFFF"/>
          </w:tcPr>
          <w:p w14:paraId="3FFAF754" w14:textId="77777777" w:rsidR="00BE398B" w:rsidRPr="00141ED5" w:rsidRDefault="00BE398B" w:rsidP="00A93296">
            <w:pPr>
              <w:keepNext/>
              <w:keepLines/>
              <w:jc w:val="center"/>
              <w:rPr>
                <w:b/>
                <w:bCs/>
                <w:kern w:val="24"/>
                <w:szCs w:val="22"/>
                <w:lang w:val="it-IT" w:eastAsia="en-US"/>
              </w:rPr>
            </w:pPr>
            <w:r w:rsidRPr="00141ED5">
              <w:rPr>
                <w:b/>
                <w:bCs/>
                <w:kern w:val="24"/>
                <w:szCs w:val="22"/>
                <w:lang w:val="it-IT" w:eastAsia="en-US"/>
              </w:rPr>
              <w:t>Hazard ratio (</w:t>
            </w:r>
            <w:r w:rsidR="005B593B" w:rsidRPr="00141ED5">
              <w:rPr>
                <w:b/>
                <w:bCs/>
                <w:kern w:val="24"/>
                <w:szCs w:val="22"/>
                <w:lang w:val="it-IT" w:eastAsia="en-US"/>
              </w:rPr>
              <w:t>IC al 95%)</w:t>
            </w:r>
          </w:p>
        </w:tc>
        <w:tc>
          <w:tcPr>
            <w:tcW w:w="4910"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56" w:type="dxa"/>
              <w:bottom w:w="72" w:type="dxa"/>
              <w:right w:w="156" w:type="dxa"/>
            </w:tcMar>
          </w:tcPr>
          <w:p w14:paraId="19EF2CEE" w14:textId="77777777" w:rsidR="00BE398B" w:rsidRPr="007857EA" w:rsidRDefault="00BE398B" w:rsidP="00A93296">
            <w:pPr>
              <w:keepNext/>
              <w:keepLines/>
              <w:jc w:val="center"/>
              <w:rPr>
                <w:kern w:val="24"/>
                <w:szCs w:val="22"/>
                <w:lang w:val="it-IT" w:eastAsia="en-US"/>
              </w:rPr>
            </w:pPr>
            <w:r w:rsidRPr="007857EA">
              <w:rPr>
                <w:kern w:val="24"/>
                <w:szCs w:val="22"/>
                <w:lang w:val="it-IT" w:eastAsia="en-US"/>
              </w:rPr>
              <w:t>0</w:t>
            </w:r>
            <w:r w:rsidR="00C34C14" w:rsidRPr="00141ED5">
              <w:rPr>
                <w:kern w:val="24"/>
                <w:szCs w:val="22"/>
                <w:lang w:val="it-IT" w:eastAsia="en-US"/>
              </w:rPr>
              <w:t>,</w:t>
            </w:r>
            <w:r w:rsidRPr="007857EA">
              <w:rPr>
                <w:kern w:val="24"/>
                <w:szCs w:val="22"/>
                <w:lang w:val="it-IT" w:eastAsia="en-US"/>
              </w:rPr>
              <w:t>90 [0</w:t>
            </w:r>
            <w:r w:rsidR="00C34C14" w:rsidRPr="00141ED5">
              <w:rPr>
                <w:kern w:val="24"/>
                <w:szCs w:val="22"/>
                <w:lang w:val="it-IT" w:eastAsia="en-US"/>
              </w:rPr>
              <w:t>,</w:t>
            </w:r>
            <w:r w:rsidRPr="007857EA">
              <w:rPr>
                <w:kern w:val="24"/>
                <w:szCs w:val="22"/>
                <w:lang w:val="it-IT" w:eastAsia="en-US"/>
              </w:rPr>
              <w:t>64%, 1</w:t>
            </w:r>
            <w:r w:rsidR="00C34C14" w:rsidRPr="00141ED5">
              <w:rPr>
                <w:kern w:val="24"/>
                <w:szCs w:val="22"/>
                <w:lang w:val="it-IT" w:eastAsia="en-US"/>
              </w:rPr>
              <w:t>,</w:t>
            </w:r>
            <w:r w:rsidRPr="007857EA">
              <w:rPr>
                <w:kern w:val="24"/>
                <w:szCs w:val="22"/>
                <w:lang w:val="it-IT" w:eastAsia="en-US"/>
              </w:rPr>
              <w:t>26%]</w:t>
            </w:r>
          </w:p>
          <w:p w14:paraId="079B7105" w14:textId="77777777" w:rsidR="00BE398B" w:rsidRPr="007857EA" w:rsidRDefault="00BE398B" w:rsidP="00A93296">
            <w:pPr>
              <w:keepNext/>
              <w:keepLines/>
              <w:jc w:val="center"/>
              <w:rPr>
                <w:kern w:val="24"/>
                <w:szCs w:val="22"/>
                <w:lang w:val="it-IT" w:eastAsia="en-US"/>
              </w:rPr>
            </w:pPr>
          </w:p>
        </w:tc>
      </w:tr>
    </w:tbl>
    <w:p w14:paraId="76FBC0A2" w14:textId="77777777" w:rsidR="00EC345B" w:rsidRPr="00141ED5" w:rsidRDefault="00EC345B" w:rsidP="00DE1AD5">
      <w:pPr>
        <w:autoSpaceDE w:val="0"/>
        <w:autoSpaceDN w:val="0"/>
        <w:adjustRightInd w:val="0"/>
        <w:jc w:val="both"/>
        <w:rPr>
          <w:sz w:val="18"/>
          <w:lang w:val="it-IT"/>
        </w:rPr>
      </w:pPr>
      <w:r w:rsidRPr="00141ED5">
        <w:rPr>
          <w:sz w:val="18"/>
          <w:lang w:val="it-IT"/>
        </w:rPr>
        <w:t xml:space="preserve">ORR – </w:t>
      </w:r>
      <w:r w:rsidR="0020540F" w:rsidRPr="00141ED5">
        <w:rPr>
          <w:sz w:val="18"/>
          <w:lang w:val="it-IT"/>
        </w:rPr>
        <w:t>Tasso di risposta globale</w:t>
      </w:r>
    </w:p>
    <w:p w14:paraId="3319FBD1" w14:textId="77777777" w:rsidR="00972F34" w:rsidRPr="00141ED5" w:rsidRDefault="00EC345B" w:rsidP="00DE1AD5">
      <w:pPr>
        <w:autoSpaceDE w:val="0"/>
        <w:autoSpaceDN w:val="0"/>
        <w:adjustRightInd w:val="0"/>
        <w:jc w:val="both"/>
        <w:rPr>
          <w:sz w:val="18"/>
          <w:lang w:val="it-IT"/>
        </w:rPr>
      </w:pPr>
      <w:r w:rsidRPr="00141ED5">
        <w:rPr>
          <w:sz w:val="18"/>
          <w:lang w:val="it-IT"/>
        </w:rPr>
        <w:t>CRR –</w:t>
      </w:r>
      <w:r w:rsidR="003C6C87" w:rsidRPr="00141ED5">
        <w:rPr>
          <w:sz w:val="18"/>
          <w:lang w:val="it-IT"/>
        </w:rPr>
        <w:t xml:space="preserve"> </w:t>
      </w:r>
      <w:r w:rsidR="0020540F" w:rsidRPr="00141ED5">
        <w:rPr>
          <w:sz w:val="18"/>
          <w:lang w:val="it-IT"/>
        </w:rPr>
        <w:t>Tasso di risposta completa</w:t>
      </w:r>
    </w:p>
    <w:p w14:paraId="06DE493C" w14:textId="77777777" w:rsidR="00BE398B" w:rsidRPr="00106D32" w:rsidRDefault="00BE398B" w:rsidP="00BE39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lang w:val="it-IT"/>
        </w:rPr>
      </w:pPr>
      <w:r w:rsidRPr="00141ED5">
        <w:rPr>
          <w:sz w:val="18"/>
          <w:lang w:val="it-IT"/>
        </w:rPr>
        <w:t>PFS - Sopravvivenza libera da progressione (proporzione con evento, progressione della malattia/r</w:t>
      </w:r>
      <w:r w:rsidRPr="00106D32">
        <w:rPr>
          <w:sz w:val="18"/>
          <w:lang w:val="it-IT"/>
        </w:rPr>
        <w:t>ecidiva o morte per qualsiasi causa)</w:t>
      </w:r>
    </w:p>
    <w:p w14:paraId="18AC4124" w14:textId="77777777" w:rsidR="00BE398B" w:rsidRPr="00106D32" w:rsidRDefault="00BE398B" w:rsidP="00BE39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lang w:val="it-IT"/>
        </w:rPr>
      </w:pPr>
      <w:r w:rsidRPr="007857EA">
        <w:rPr>
          <w:sz w:val="18"/>
          <w:vertAlign w:val="superscript"/>
          <w:lang w:val="it-IT"/>
        </w:rPr>
        <w:t>a</w:t>
      </w:r>
      <w:r w:rsidRPr="00106D32">
        <w:rPr>
          <w:sz w:val="18"/>
          <w:lang w:val="it-IT"/>
        </w:rPr>
        <w:t xml:space="preserve"> - alla fine dell</w:t>
      </w:r>
      <w:r w:rsidR="00106D32" w:rsidRPr="00106D32">
        <w:rPr>
          <w:sz w:val="18"/>
          <w:lang w:val="it-IT"/>
        </w:rPr>
        <w:t>’</w:t>
      </w:r>
      <w:r w:rsidRPr="00106D32">
        <w:rPr>
          <w:sz w:val="18"/>
          <w:lang w:val="it-IT"/>
        </w:rPr>
        <w:t>Induzione</w:t>
      </w:r>
    </w:p>
    <w:p w14:paraId="234BBA5A" w14:textId="77777777" w:rsidR="00BE398B" w:rsidRPr="00106D32" w:rsidRDefault="00BE398B" w:rsidP="00BE39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lang w:val="it-IT"/>
        </w:rPr>
      </w:pPr>
      <w:r w:rsidRPr="007857EA">
        <w:rPr>
          <w:sz w:val="18"/>
          <w:vertAlign w:val="superscript"/>
          <w:lang w:val="it-IT"/>
        </w:rPr>
        <w:t>b</w:t>
      </w:r>
      <w:r w:rsidRPr="00106D32">
        <w:rPr>
          <w:sz w:val="18"/>
          <w:lang w:val="it-IT"/>
        </w:rPr>
        <w:t xml:space="preserve"> - al momento dell</w:t>
      </w:r>
      <w:r w:rsidR="00106D32" w:rsidRPr="00106D32">
        <w:rPr>
          <w:sz w:val="18"/>
          <w:lang w:val="it-IT"/>
        </w:rPr>
        <w:t>’</w:t>
      </w:r>
      <w:r w:rsidRPr="00106D32">
        <w:rPr>
          <w:sz w:val="18"/>
          <w:lang w:val="it-IT"/>
        </w:rPr>
        <w:t>analisi finale (follow-up mediano di 58 mesi)</w:t>
      </w:r>
    </w:p>
    <w:p w14:paraId="2B38D1FC" w14:textId="77777777" w:rsidR="00BE398B" w:rsidRPr="00106D32" w:rsidRDefault="00BE398B" w:rsidP="00DE1AD5">
      <w:pPr>
        <w:autoSpaceDE w:val="0"/>
        <w:autoSpaceDN w:val="0"/>
        <w:adjustRightInd w:val="0"/>
        <w:jc w:val="both"/>
        <w:rPr>
          <w:sz w:val="18"/>
          <w:lang w:val="it-IT"/>
        </w:rPr>
      </w:pPr>
    </w:p>
    <w:p w14:paraId="3DDC685E" w14:textId="77777777" w:rsidR="00913AA1" w:rsidRPr="00106D32" w:rsidRDefault="00913AA1" w:rsidP="00DE1AD5">
      <w:pPr>
        <w:autoSpaceDE w:val="0"/>
        <w:autoSpaceDN w:val="0"/>
        <w:adjustRightInd w:val="0"/>
        <w:jc w:val="both"/>
        <w:rPr>
          <w:lang w:val="it-IT"/>
        </w:rPr>
      </w:pPr>
      <w:r w:rsidRPr="00106D32">
        <w:rPr>
          <w:lang w:val="it-IT"/>
        </w:rPr>
        <w:t>L</w:t>
      </w:r>
      <w:r w:rsidR="0020540F" w:rsidRPr="00106D32">
        <w:rPr>
          <w:lang w:val="it-IT"/>
        </w:rPr>
        <w:t xml:space="preserve">e </w:t>
      </w:r>
      <w:r w:rsidRPr="00106D32">
        <w:rPr>
          <w:lang w:val="it-IT"/>
        </w:rPr>
        <w:t>analisi esplorativ</w:t>
      </w:r>
      <w:r w:rsidR="0020540F" w:rsidRPr="00106D32">
        <w:rPr>
          <w:lang w:val="it-IT"/>
        </w:rPr>
        <w:t>e</w:t>
      </w:r>
      <w:r w:rsidRPr="00106D32">
        <w:rPr>
          <w:lang w:val="it-IT"/>
        </w:rPr>
        <w:t xml:space="preserve"> ha</w:t>
      </w:r>
      <w:r w:rsidR="0020540F" w:rsidRPr="00106D32">
        <w:rPr>
          <w:lang w:val="it-IT"/>
        </w:rPr>
        <w:t>nno</w:t>
      </w:r>
      <w:r w:rsidRPr="00106D32">
        <w:rPr>
          <w:lang w:val="it-IT"/>
        </w:rPr>
        <w:t xml:space="preserve"> mostrato che i tass</w:t>
      </w:r>
      <w:r w:rsidR="0020540F" w:rsidRPr="00106D32">
        <w:rPr>
          <w:lang w:val="it-IT"/>
        </w:rPr>
        <w:t>i</w:t>
      </w:r>
      <w:r w:rsidRPr="00106D32">
        <w:rPr>
          <w:lang w:val="it-IT"/>
        </w:rPr>
        <w:t xml:space="preserve"> di risposta tra i sottogruppi </w:t>
      </w:r>
      <w:r w:rsidR="00E931DF" w:rsidRPr="00106D32">
        <w:rPr>
          <w:lang w:val="it-IT"/>
        </w:rPr>
        <w:t>per</w:t>
      </w:r>
      <w:r w:rsidRPr="00106D32">
        <w:rPr>
          <w:lang w:val="it-IT"/>
        </w:rPr>
        <w:t xml:space="preserve"> BSA,</w:t>
      </w:r>
      <w:r w:rsidR="00F67F30" w:rsidRPr="00106D32">
        <w:rPr>
          <w:lang w:val="it-IT"/>
        </w:rPr>
        <w:t xml:space="preserve"> chemioterapia e </w:t>
      </w:r>
      <w:r w:rsidR="00E931DF" w:rsidRPr="00106D32">
        <w:rPr>
          <w:lang w:val="it-IT"/>
        </w:rPr>
        <w:t>sesso</w:t>
      </w:r>
      <w:r w:rsidR="00F67F30" w:rsidRPr="00106D32">
        <w:rPr>
          <w:lang w:val="it-IT"/>
        </w:rPr>
        <w:t xml:space="preserve"> non </w:t>
      </w:r>
      <w:r w:rsidRPr="00106D32">
        <w:rPr>
          <w:lang w:val="it-IT"/>
        </w:rPr>
        <w:t>era</w:t>
      </w:r>
      <w:r w:rsidR="00A30DEB" w:rsidRPr="00106D32">
        <w:rPr>
          <w:lang w:val="it-IT"/>
        </w:rPr>
        <w:t>no</w:t>
      </w:r>
      <w:r w:rsidRPr="00106D32">
        <w:rPr>
          <w:lang w:val="it-IT"/>
        </w:rPr>
        <w:t xml:space="preserve"> significativamente divers</w:t>
      </w:r>
      <w:r w:rsidR="00A30DEB" w:rsidRPr="00106D32">
        <w:rPr>
          <w:lang w:val="it-IT"/>
        </w:rPr>
        <w:t>i rispetto a quelli osservati nella</w:t>
      </w:r>
      <w:r w:rsidRPr="00106D32">
        <w:rPr>
          <w:lang w:val="it-IT"/>
        </w:rPr>
        <w:t xml:space="preserve"> popolazione ITT.</w:t>
      </w:r>
    </w:p>
    <w:p w14:paraId="4B9CC45A" w14:textId="77777777" w:rsidR="005F05B6" w:rsidRPr="00106D32" w:rsidRDefault="005F05B6" w:rsidP="00DE1AD5">
      <w:pPr>
        <w:autoSpaceDE w:val="0"/>
        <w:autoSpaceDN w:val="0"/>
        <w:adjustRightInd w:val="0"/>
        <w:jc w:val="both"/>
        <w:rPr>
          <w:szCs w:val="22"/>
          <w:u w:val="single"/>
          <w:lang w:val="it-IT"/>
        </w:rPr>
      </w:pPr>
    </w:p>
    <w:p w14:paraId="5825813E" w14:textId="77777777" w:rsidR="00BE398B" w:rsidRPr="00106D32" w:rsidRDefault="00BE398B" w:rsidP="00BE398B">
      <w:pPr>
        <w:jc w:val="both"/>
        <w:rPr>
          <w:bCs/>
          <w:i/>
          <w:szCs w:val="22"/>
          <w:lang w:val="it-IT"/>
        </w:rPr>
      </w:pPr>
      <w:r w:rsidRPr="00106D32">
        <w:rPr>
          <w:i/>
          <w:lang w:val="it-IT"/>
        </w:rPr>
        <w:t>Immunogenicità</w:t>
      </w:r>
    </w:p>
    <w:p w14:paraId="31DC0B7B" w14:textId="77777777" w:rsidR="00BE398B" w:rsidRPr="00106D32" w:rsidRDefault="00BE398B" w:rsidP="00BE398B">
      <w:pPr>
        <w:rPr>
          <w:rFonts w:eastAsia="SimSun"/>
          <w:bCs/>
          <w:szCs w:val="22"/>
          <w:lang w:val="it-IT"/>
        </w:rPr>
      </w:pPr>
      <w:r w:rsidRPr="00106D32">
        <w:rPr>
          <w:lang w:val="it-IT"/>
        </w:rPr>
        <w:t xml:space="preserve">I dati ottenuti dal programma di sviluppo clinico di MabThera formulazione sottocutanea indicano che la formazione di anticorpi anti-rituximab dopo somministrazione sottocutanea è paragonabile a quella osservata dopo somministrazione endovenosa. Nello studio </w:t>
      </w:r>
      <w:r w:rsidRPr="00106D32">
        <w:rPr>
          <w:rFonts w:eastAsia="SimSun"/>
          <w:bCs/>
          <w:szCs w:val="22"/>
          <w:lang w:val="it-IT" w:eastAsia="zh-CN"/>
        </w:rPr>
        <w:t>SABRINA (</w:t>
      </w:r>
      <w:r w:rsidRPr="00106D32">
        <w:rPr>
          <w:lang w:val="it-IT"/>
        </w:rPr>
        <w:t>BO22334) l</w:t>
      </w:r>
      <w:r w:rsidR="00106D32" w:rsidRPr="00106D32">
        <w:rPr>
          <w:lang w:val="it-IT"/>
        </w:rPr>
        <w:t>’</w:t>
      </w:r>
      <w:r w:rsidRPr="00106D32">
        <w:rPr>
          <w:lang w:val="it-IT"/>
        </w:rPr>
        <w:t xml:space="preserve">incidenza degli anticorpi anti-rituximab indotti/aumentati dalla terapia nel gruppo trattato con la formulazione sottocutanea è risultata bassa e sovrapponibile a quella osservata nel gruppo trattato con la </w:t>
      </w:r>
      <w:r w:rsidRPr="00106D32">
        <w:rPr>
          <w:lang w:val="it-IT"/>
        </w:rPr>
        <w:lastRenderedPageBreak/>
        <w:t>formulazione endovenosa (rispettivamente 1,9% vs 2%). L</w:t>
      </w:r>
      <w:r w:rsidR="00106D32" w:rsidRPr="00106D32">
        <w:rPr>
          <w:lang w:val="it-IT"/>
        </w:rPr>
        <w:t>’</w:t>
      </w:r>
      <w:r w:rsidRPr="00106D32">
        <w:rPr>
          <w:lang w:val="it-IT"/>
        </w:rPr>
        <w:t xml:space="preserve">incidenza degli anticorpi anti-rHuPH20 indotti/aumentati dalla terapia è stata 8% nel gruppo trattato con la formulazione endovenosa rispetto a 15% nel gruppo trattato con la formulazione sottocutanea. e nessuno dei pazienti risultati positivi agli anticorpi anti-rHuPH20 è risultato positivo agli anticorpi neutralizzanti. </w:t>
      </w:r>
    </w:p>
    <w:p w14:paraId="61B12CFF" w14:textId="77777777" w:rsidR="00A652C9" w:rsidRPr="00106D32" w:rsidRDefault="00A652C9" w:rsidP="00DE1AD5">
      <w:pPr>
        <w:outlineLvl w:val="0"/>
        <w:rPr>
          <w:bCs/>
          <w:szCs w:val="22"/>
          <w:lang w:val="it-IT"/>
        </w:rPr>
      </w:pPr>
    </w:p>
    <w:p w14:paraId="65181F22" w14:textId="77777777" w:rsidR="00BE398B" w:rsidRPr="00106D32" w:rsidRDefault="00BE398B" w:rsidP="00BE398B">
      <w:pPr>
        <w:outlineLvl w:val="0"/>
        <w:rPr>
          <w:lang w:val="it-IT"/>
        </w:rPr>
      </w:pPr>
      <w:r w:rsidRPr="00106D32">
        <w:rPr>
          <w:lang w:val="it-IT"/>
        </w:rPr>
        <w:t>La percentuale complessiva di pazienti in cui è stata riscontrata la presenza di anticorpi anti-rHuPH20 è rimasta generalmente costante nel periodo di follow-up in entrambe le coorti. La rilevanza clinica dello sviluppo di anticorpi anti-rituximab o anti-rHuPH20 dopo il trattamento con MabThera formulazione sottocutanea non è nota.</w:t>
      </w:r>
    </w:p>
    <w:p w14:paraId="696F35CA" w14:textId="77777777" w:rsidR="00BE398B" w:rsidRPr="00106D32" w:rsidRDefault="00BE398B" w:rsidP="00BE398B">
      <w:pPr>
        <w:outlineLvl w:val="0"/>
        <w:rPr>
          <w:bCs/>
          <w:szCs w:val="22"/>
          <w:lang w:val="it-IT"/>
        </w:rPr>
      </w:pPr>
      <w:r w:rsidRPr="00106D32">
        <w:rPr>
          <w:bCs/>
          <w:szCs w:val="22"/>
          <w:lang w:val="it-IT"/>
        </w:rPr>
        <w:t>La presenza di anticorpi anti-rituximab o anti-rHuPH20 non ha apparentemente determinato alcun impatto sulla sicurezza o sull</w:t>
      </w:r>
      <w:r w:rsidR="00106D32" w:rsidRPr="00106D32">
        <w:rPr>
          <w:bCs/>
          <w:szCs w:val="22"/>
          <w:lang w:val="it-IT"/>
        </w:rPr>
        <w:t>’</w:t>
      </w:r>
      <w:r w:rsidRPr="00106D32">
        <w:rPr>
          <w:bCs/>
          <w:szCs w:val="22"/>
          <w:lang w:val="it-IT"/>
        </w:rPr>
        <w:t>efficacia</w:t>
      </w:r>
      <w:r w:rsidRPr="00106D32">
        <w:rPr>
          <w:lang w:val="it-IT"/>
        </w:rPr>
        <w:t>.</w:t>
      </w:r>
    </w:p>
    <w:p w14:paraId="6A6F6970" w14:textId="77777777" w:rsidR="005F05B6" w:rsidRPr="00106D32" w:rsidRDefault="005F05B6" w:rsidP="00DE1AD5">
      <w:pPr>
        <w:outlineLvl w:val="0"/>
        <w:rPr>
          <w:bCs/>
          <w:szCs w:val="22"/>
          <w:lang w:val="it-IT"/>
        </w:rPr>
      </w:pPr>
    </w:p>
    <w:p w14:paraId="4F2CCC79" w14:textId="77777777" w:rsidR="005F05B6" w:rsidRPr="00106D32" w:rsidRDefault="00970DE9" w:rsidP="00BC0299">
      <w:pPr>
        <w:keepNext/>
        <w:keepLines/>
        <w:outlineLvl w:val="0"/>
        <w:rPr>
          <w:u w:val="single"/>
          <w:lang w:val="it-IT"/>
        </w:rPr>
      </w:pPr>
      <w:r w:rsidRPr="00106D32">
        <w:rPr>
          <w:u w:val="single"/>
          <w:lang w:val="it-IT"/>
        </w:rPr>
        <w:t>Efficacia e sicurezza</w:t>
      </w:r>
      <w:r w:rsidR="005F05B6" w:rsidRPr="00106D32">
        <w:rPr>
          <w:u w:val="single"/>
          <w:lang w:val="it-IT"/>
        </w:rPr>
        <w:t xml:space="preserve"> clinica di MabThera concentrato per soluzione per infusione nel linfoma non-Hodgkin </w:t>
      </w:r>
    </w:p>
    <w:p w14:paraId="04AD0F2F" w14:textId="77777777" w:rsidR="005F05B6" w:rsidRPr="00106D32" w:rsidRDefault="005F05B6" w:rsidP="00BC0299">
      <w:pPr>
        <w:keepNext/>
        <w:keepLines/>
        <w:outlineLvl w:val="0"/>
        <w:rPr>
          <w:u w:val="single"/>
          <w:lang w:val="it-IT"/>
        </w:rPr>
      </w:pPr>
    </w:p>
    <w:p w14:paraId="7E2C2DA6" w14:textId="77777777" w:rsidR="005F05B6" w:rsidRPr="00106D32" w:rsidRDefault="005F05B6" w:rsidP="00BC0299">
      <w:pPr>
        <w:keepNext/>
        <w:keepLines/>
        <w:outlineLvl w:val="0"/>
        <w:rPr>
          <w:lang w:val="it-IT"/>
        </w:rPr>
      </w:pPr>
      <w:r w:rsidRPr="00106D32">
        <w:rPr>
          <w:i/>
          <w:lang w:val="it-IT"/>
        </w:rPr>
        <w:t>Linfoma follicolare</w:t>
      </w:r>
    </w:p>
    <w:p w14:paraId="7FE0469E" w14:textId="77777777" w:rsidR="005F05B6" w:rsidRPr="00106D32" w:rsidRDefault="005F05B6" w:rsidP="00BC0299">
      <w:pPr>
        <w:keepNext/>
        <w:keepLines/>
        <w:outlineLvl w:val="0"/>
        <w:rPr>
          <w:lang w:val="it-IT"/>
        </w:rPr>
      </w:pPr>
    </w:p>
    <w:p w14:paraId="5A020B6A" w14:textId="77777777" w:rsidR="005F05B6" w:rsidRPr="00106D32" w:rsidRDefault="005F05B6" w:rsidP="00BC0299">
      <w:pPr>
        <w:keepNext/>
        <w:keepLines/>
        <w:outlineLvl w:val="0"/>
        <w:rPr>
          <w:szCs w:val="22"/>
          <w:lang w:val="it-IT"/>
        </w:rPr>
      </w:pPr>
      <w:r w:rsidRPr="00106D32">
        <w:rPr>
          <w:lang w:val="it-IT"/>
        </w:rPr>
        <w:t>Trattamento iniziale, in associazione a chemioterapia</w:t>
      </w:r>
    </w:p>
    <w:p w14:paraId="1B7CD0A1" w14:textId="77777777" w:rsidR="005F05B6" w:rsidRPr="00106D32" w:rsidRDefault="005F05B6" w:rsidP="00BC0299">
      <w:pPr>
        <w:keepNext/>
        <w:keepLines/>
        <w:outlineLvl w:val="0"/>
        <w:rPr>
          <w:i/>
          <w:szCs w:val="22"/>
          <w:lang w:val="it-IT"/>
        </w:rPr>
      </w:pPr>
    </w:p>
    <w:p w14:paraId="1E5C7247" w14:textId="77777777" w:rsidR="005F05B6" w:rsidRPr="00106D32" w:rsidRDefault="005F05B6" w:rsidP="00BC0299">
      <w:pPr>
        <w:keepNext/>
        <w:keepLines/>
        <w:rPr>
          <w:szCs w:val="22"/>
          <w:lang w:val="it-IT"/>
        </w:rPr>
      </w:pPr>
      <w:r w:rsidRPr="00106D32">
        <w:rPr>
          <w:lang w:val="it-IT"/>
        </w:rPr>
        <w:t>In uno studio clinico in aperto, randomizzato 322 pazienti totali con linfoma follicolare precedentemente non trattati sono stati randomizzati a ricevere o chemioterapia CVP (ciclofosfamide 750 mg/m</w:t>
      </w:r>
      <w:r w:rsidRPr="00106D32">
        <w:rPr>
          <w:vertAlign w:val="superscript"/>
          <w:lang w:val="it-IT"/>
        </w:rPr>
        <w:t>2</w:t>
      </w:r>
      <w:r w:rsidRPr="00106D32">
        <w:rPr>
          <w:lang w:val="it-IT"/>
        </w:rPr>
        <w:t>, vincristina 1,4 mg/m</w:t>
      </w:r>
      <w:r w:rsidRPr="00106D32">
        <w:rPr>
          <w:vertAlign w:val="superscript"/>
          <w:lang w:val="it-IT"/>
        </w:rPr>
        <w:t>2</w:t>
      </w:r>
      <w:r w:rsidRPr="00106D32">
        <w:rPr>
          <w:lang w:val="it-IT"/>
        </w:rPr>
        <w:t xml:space="preserve"> fino a un massimo di 2 mg il </w:t>
      </w:r>
      <w:r w:rsidR="00ED427D" w:rsidRPr="00106D32">
        <w:rPr>
          <w:lang w:val="it-IT"/>
        </w:rPr>
        <w:t>G</w:t>
      </w:r>
      <w:r w:rsidRPr="00106D32">
        <w:rPr>
          <w:lang w:val="it-IT"/>
        </w:rPr>
        <w:t>iorno 1 e prednisolone 40 mg/m</w:t>
      </w:r>
      <w:r w:rsidRPr="00106D32">
        <w:rPr>
          <w:vertAlign w:val="superscript"/>
          <w:lang w:val="it-IT"/>
        </w:rPr>
        <w:t>2</w:t>
      </w:r>
      <w:r w:rsidRPr="00106D32">
        <w:rPr>
          <w:lang w:val="it-IT"/>
        </w:rPr>
        <w:t xml:space="preserve">/die i </w:t>
      </w:r>
      <w:r w:rsidR="00ED427D" w:rsidRPr="00106D32">
        <w:rPr>
          <w:lang w:val="it-IT"/>
        </w:rPr>
        <w:t>G</w:t>
      </w:r>
      <w:r w:rsidRPr="00106D32">
        <w:rPr>
          <w:lang w:val="it-IT"/>
        </w:rPr>
        <w:t>iorni 1-5) ogni 3 settimane per 8 cicli o MabThera 375 mg/m</w:t>
      </w:r>
      <w:r w:rsidRPr="00106D32">
        <w:rPr>
          <w:vertAlign w:val="superscript"/>
          <w:lang w:val="it-IT"/>
        </w:rPr>
        <w:t>2</w:t>
      </w:r>
      <w:r w:rsidRPr="00106D32">
        <w:rPr>
          <w:lang w:val="it-IT"/>
        </w:rPr>
        <w:t xml:space="preserve"> in associazione a CVP (R-CVP). MabThera è stato somministrato il primo giorno di ogni ciclo di trattamento. In totale 321 pazienti (162 R-CVP, 159 CVP) hanno ricevuto la terapia e sono stati analizzati per l</w:t>
      </w:r>
      <w:r w:rsidR="00106D32" w:rsidRPr="00106D32">
        <w:rPr>
          <w:lang w:val="it-IT"/>
        </w:rPr>
        <w:t>’</w:t>
      </w:r>
      <w:r w:rsidRPr="00106D32">
        <w:rPr>
          <w:lang w:val="it-IT"/>
        </w:rPr>
        <w:t>efficacia. Il follow-up mediano dei pazienti era 53 mesi. R-CVP ha portato a un beneficio significativo rispetto a CVP per l</w:t>
      </w:r>
      <w:r w:rsidR="00106D32" w:rsidRPr="00106D32">
        <w:rPr>
          <w:lang w:val="it-IT"/>
        </w:rPr>
        <w:t>’</w:t>
      </w:r>
      <w:r w:rsidRPr="00106D32">
        <w:rPr>
          <w:lang w:val="it-IT"/>
        </w:rPr>
        <w:t xml:space="preserve">endpoint primario, cioè il tempo al fallimento del trattamento (27 mesi rispetto a 6,6 mesi, p &lt; 0,0001, </w:t>
      </w:r>
      <w:r w:rsidRPr="007857EA">
        <w:rPr>
          <w:i/>
          <w:iCs/>
          <w:lang w:val="it-IT"/>
        </w:rPr>
        <w:t>log-rank test</w:t>
      </w:r>
      <w:r w:rsidRPr="00106D32">
        <w:rPr>
          <w:lang w:val="it-IT"/>
        </w:rPr>
        <w:t xml:space="preserve">). La percentuale di pazienti con risposta tumorale (CR, CRu, PR) è stata significativamente più elevata (p &lt; 0,0001, test chi quadrato) nel gruppo R-CVP (80,9%) rispetto al gruppo CVP (57,2%). Il trattamento con R-CVP ha prolungato significativamente il tempo alla progressione di malattia o alla morte rispetto a CVP, rispettivamente 33,6 mesi e 14,7 mesi (p&lt;0,0001, </w:t>
      </w:r>
      <w:r w:rsidRPr="007857EA">
        <w:rPr>
          <w:i/>
          <w:iCs/>
          <w:lang w:val="it-IT"/>
        </w:rPr>
        <w:t>log-rank test</w:t>
      </w:r>
      <w:r w:rsidRPr="00106D32">
        <w:rPr>
          <w:lang w:val="it-IT"/>
        </w:rPr>
        <w:t xml:space="preserve">). La durata della risposta mediana è stata di 37,7 mesi nel gruppo R-CVP e di 13,5 mesi nel gruppo CVP (p &lt; 0,0001, </w:t>
      </w:r>
      <w:r w:rsidRPr="007857EA">
        <w:rPr>
          <w:i/>
          <w:iCs/>
          <w:lang w:val="it-IT"/>
        </w:rPr>
        <w:t>log-rank test</w:t>
      </w:r>
      <w:r w:rsidRPr="00106D32">
        <w:rPr>
          <w:lang w:val="it-IT"/>
        </w:rPr>
        <w:t xml:space="preserve">). </w:t>
      </w:r>
    </w:p>
    <w:p w14:paraId="5B98D3B3" w14:textId="77777777" w:rsidR="005F05B6" w:rsidRPr="00106D32" w:rsidRDefault="005F05B6" w:rsidP="00DE1AD5">
      <w:pPr>
        <w:rPr>
          <w:szCs w:val="22"/>
          <w:lang w:val="it-IT"/>
        </w:rPr>
      </w:pPr>
    </w:p>
    <w:p w14:paraId="10FE65ED" w14:textId="77777777" w:rsidR="005F05B6" w:rsidRPr="00106D32" w:rsidRDefault="005F05B6" w:rsidP="00DE1AD5">
      <w:pPr>
        <w:rPr>
          <w:szCs w:val="22"/>
          <w:lang w:val="it-IT"/>
        </w:rPr>
      </w:pPr>
      <w:r w:rsidRPr="00106D32">
        <w:rPr>
          <w:lang w:val="it-IT"/>
        </w:rPr>
        <w:t xml:space="preserve">La differenza tra i gruppi di trattamento riguardo la sopravvivenza globale ha evidenziato una differenza clinica significativa (p=0,029, </w:t>
      </w:r>
      <w:r w:rsidRPr="007857EA">
        <w:rPr>
          <w:i/>
          <w:iCs/>
          <w:lang w:val="it-IT"/>
        </w:rPr>
        <w:t>log-rank test</w:t>
      </w:r>
      <w:r w:rsidRPr="00106D32">
        <w:rPr>
          <w:lang w:val="it-IT"/>
        </w:rPr>
        <w:t xml:space="preserve"> stratificato per centro): il tasso di sopravvivenza a 53 mesi è stato dell</w:t>
      </w:r>
      <w:r w:rsidR="00106D32" w:rsidRPr="00106D32">
        <w:rPr>
          <w:lang w:val="it-IT"/>
        </w:rPr>
        <w:t>’</w:t>
      </w:r>
      <w:r w:rsidRPr="00106D32">
        <w:rPr>
          <w:lang w:val="it-IT"/>
        </w:rPr>
        <w:t>80,9% per i pazienti nel gruppo R-CVP rispetto al 71,1% per i pazienti nel gruppo CVP.</w:t>
      </w:r>
    </w:p>
    <w:p w14:paraId="0A98FE28" w14:textId="77777777" w:rsidR="005F05B6" w:rsidRPr="00106D32" w:rsidRDefault="005F05B6" w:rsidP="00DE1AD5">
      <w:pPr>
        <w:rPr>
          <w:szCs w:val="22"/>
          <w:lang w:val="it-IT"/>
        </w:rPr>
      </w:pPr>
    </w:p>
    <w:p w14:paraId="2A5AFBD4" w14:textId="77777777" w:rsidR="005F05B6" w:rsidRPr="00106D32" w:rsidRDefault="005F05B6" w:rsidP="00DE1AD5">
      <w:pPr>
        <w:rPr>
          <w:lang w:val="it-IT"/>
        </w:rPr>
      </w:pPr>
      <w:r w:rsidRPr="00106D32">
        <w:rPr>
          <w:lang w:val="it-IT"/>
        </w:rPr>
        <w:t xml:space="preserve">Anche i risultati di altri tre studi randomizzati con impiego di MabThera in associazione a regimi di chemioterapia diversi da CVP (CHOP, MCP, CHVP/Interferone-α) hanno dimostrato miglioramenti significativi in termini di tassi di risposta, parametri dipendenti dal tempo e sopravvivenza globale. I risultati più importanti di tutti e quattro gli studi sono riassunti nella </w:t>
      </w:r>
      <w:r w:rsidR="003C3398" w:rsidRPr="007857EA">
        <w:rPr>
          <w:lang w:val="it-IT"/>
        </w:rPr>
        <w:t>t</w:t>
      </w:r>
      <w:r w:rsidRPr="00141ED5">
        <w:rPr>
          <w:lang w:val="it-IT"/>
        </w:rPr>
        <w:t xml:space="preserve">abella </w:t>
      </w:r>
      <w:r w:rsidR="00913AA1" w:rsidRPr="00141ED5">
        <w:rPr>
          <w:lang w:val="it-IT"/>
        </w:rPr>
        <w:t>3</w:t>
      </w:r>
      <w:r w:rsidRPr="00106D32">
        <w:rPr>
          <w:lang w:val="it-IT"/>
        </w:rPr>
        <w:t xml:space="preserve">. </w:t>
      </w:r>
    </w:p>
    <w:p w14:paraId="7F7BCFCD" w14:textId="77777777" w:rsidR="005F05B6" w:rsidRPr="00106D32" w:rsidRDefault="005F05B6" w:rsidP="00DE1AD5">
      <w:pPr>
        <w:rPr>
          <w:szCs w:val="22"/>
          <w:lang w:val="it-IT"/>
        </w:rPr>
      </w:pPr>
    </w:p>
    <w:p w14:paraId="4BDFD8DE" w14:textId="77777777" w:rsidR="005F05B6" w:rsidRPr="00106D32" w:rsidRDefault="005F05B6" w:rsidP="00DE1AD5">
      <w:pPr>
        <w:keepNext/>
        <w:keepLines/>
        <w:ind w:left="1134" w:hanging="1134"/>
        <w:rPr>
          <w:b/>
          <w:lang w:val="it-IT"/>
        </w:rPr>
      </w:pPr>
      <w:r w:rsidRPr="00106D32">
        <w:rPr>
          <w:b/>
          <w:lang w:val="it-IT"/>
        </w:rPr>
        <w:lastRenderedPageBreak/>
        <w:t xml:space="preserve">Tabella </w:t>
      </w:r>
      <w:r w:rsidR="00913AA1" w:rsidRPr="00106D32">
        <w:rPr>
          <w:b/>
          <w:lang w:val="it-IT"/>
        </w:rPr>
        <w:t>3</w:t>
      </w:r>
      <w:r w:rsidRPr="00106D32">
        <w:rPr>
          <w:b/>
          <w:lang w:val="it-IT"/>
        </w:rPr>
        <w:tab/>
        <w:t>Riassunto dei risultati più importanti dei quattro studi randomizzati di fase III che hanno valutato il beneficio di MabThera con diversi regimi di chemioterapia nel linfoma follicolare</w:t>
      </w:r>
    </w:p>
    <w:p w14:paraId="658F9DFA" w14:textId="77777777" w:rsidR="0029358C" w:rsidRPr="00106D32" w:rsidRDefault="0029358C" w:rsidP="00DE1AD5">
      <w:pPr>
        <w:keepNext/>
        <w:keepLines/>
        <w:ind w:left="1134" w:hanging="1134"/>
        <w:rPr>
          <w:b/>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8"/>
        <w:gridCol w:w="1469"/>
        <w:gridCol w:w="1048"/>
        <w:gridCol w:w="1124"/>
        <w:gridCol w:w="1206"/>
        <w:gridCol w:w="1869"/>
        <w:gridCol w:w="1047"/>
      </w:tblGrid>
      <w:tr w:rsidR="005F05B6" w:rsidRPr="00106D32" w14:paraId="55A76FDE" w14:textId="77777777" w:rsidTr="00E07520">
        <w:trPr>
          <w:tblHeader/>
          <w:jc w:val="center"/>
        </w:trPr>
        <w:tc>
          <w:tcPr>
            <w:tcW w:w="1326" w:type="dxa"/>
            <w:vAlign w:val="center"/>
          </w:tcPr>
          <w:p w14:paraId="51AC7E26" w14:textId="77777777" w:rsidR="005F05B6" w:rsidRPr="00106D32" w:rsidRDefault="005F05B6" w:rsidP="00DE1AD5">
            <w:pPr>
              <w:pStyle w:val="TextTi12"/>
              <w:keepNext/>
              <w:keepLines/>
              <w:jc w:val="left"/>
              <w:rPr>
                <w:b/>
                <w:sz w:val="22"/>
                <w:szCs w:val="22"/>
                <w:lang w:val="it-IT"/>
              </w:rPr>
            </w:pPr>
            <w:r w:rsidRPr="00106D32">
              <w:rPr>
                <w:b/>
                <w:sz w:val="22"/>
                <w:lang w:val="it-IT"/>
              </w:rPr>
              <w:t>Studio</w:t>
            </w:r>
          </w:p>
        </w:tc>
        <w:tc>
          <w:tcPr>
            <w:tcW w:w="1326" w:type="dxa"/>
            <w:vAlign w:val="center"/>
          </w:tcPr>
          <w:p w14:paraId="61705B15" w14:textId="77777777" w:rsidR="005F05B6" w:rsidRPr="00106D32" w:rsidRDefault="005F05B6" w:rsidP="00DE1AD5">
            <w:pPr>
              <w:keepNext/>
              <w:keepLines/>
              <w:jc w:val="center"/>
              <w:rPr>
                <w:b/>
                <w:szCs w:val="22"/>
                <w:lang w:val="it-IT"/>
              </w:rPr>
            </w:pPr>
            <w:r w:rsidRPr="00106D32">
              <w:rPr>
                <w:b/>
                <w:lang w:val="it-IT"/>
              </w:rPr>
              <w:t>Trattamento,</w:t>
            </w:r>
          </w:p>
          <w:p w14:paraId="2E632852" w14:textId="77777777" w:rsidR="005F05B6" w:rsidRPr="00106D32" w:rsidRDefault="005F05B6" w:rsidP="00DE1AD5">
            <w:pPr>
              <w:pStyle w:val="TextTi12"/>
              <w:keepNext/>
              <w:keepLines/>
              <w:jc w:val="left"/>
              <w:rPr>
                <w:b/>
                <w:sz w:val="22"/>
                <w:szCs w:val="22"/>
                <w:lang w:val="it-IT"/>
              </w:rPr>
            </w:pPr>
            <w:r w:rsidRPr="00106D32">
              <w:rPr>
                <w:b/>
                <w:sz w:val="22"/>
                <w:lang w:val="it-IT"/>
              </w:rPr>
              <w:t>n</w:t>
            </w:r>
          </w:p>
        </w:tc>
        <w:tc>
          <w:tcPr>
            <w:tcW w:w="1000" w:type="dxa"/>
            <w:vAlign w:val="center"/>
          </w:tcPr>
          <w:p w14:paraId="2D0E96A6" w14:textId="77777777" w:rsidR="005F05B6" w:rsidRPr="00106D32" w:rsidRDefault="005F05B6" w:rsidP="00DE1AD5">
            <w:pPr>
              <w:keepNext/>
              <w:keepLines/>
              <w:rPr>
                <w:b/>
                <w:szCs w:val="22"/>
                <w:lang w:val="it-IT"/>
              </w:rPr>
            </w:pPr>
            <w:r w:rsidRPr="00106D32">
              <w:rPr>
                <w:b/>
                <w:lang w:val="it-IT"/>
              </w:rPr>
              <w:t xml:space="preserve">Mediana FU, </w:t>
            </w:r>
          </w:p>
          <w:p w14:paraId="23B63560" w14:textId="77777777" w:rsidR="005F05B6" w:rsidRPr="00106D32" w:rsidRDefault="005F05B6" w:rsidP="00DE1AD5">
            <w:pPr>
              <w:pStyle w:val="TextTi12"/>
              <w:keepNext/>
              <w:keepLines/>
              <w:jc w:val="left"/>
              <w:rPr>
                <w:b/>
                <w:sz w:val="22"/>
                <w:szCs w:val="22"/>
                <w:lang w:val="it-IT"/>
              </w:rPr>
            </w:pPr>
            <w:r w:rsidRPr="00106D32">
              <w:rPr>
                <w:b/>
                <w:sz w:val="22"/>
                <w:lang w:val="it-IT"/>
              </w:rPr>
              <w:t>mesi</w:t>
            </w:r>
          </w:p>
        </w:tc>
        <w:tc>
          <w:tcPr>
            <w:tcW w:w="1134" w:type="dxa"/>
            <w:vAlign w:val="center"/>
          </w:tcPr>
          <w:p w14:paraId="202A59E7" w14:textId="77777777" w:rsidR="005F05B6" w:rsidRPr="00106D32" w:rsidRDefault="005F05B6" w:rsidP="00DE1AD5">
            <w:pPr>
              <w:pStyle w:val="TextTi12"/>
              <w:keepNext/>
              <w:keepLines/>
              <w:jc w:val="left"/>
              <w:rPr>
                <w:b/>
                <w:sz w:val="22"/>
                <w:szCs w:val="22"/>
                <w:lang w:val="it-IT"/>
              </w:rPr>
            </w:pPr>
            <w:r w:rsidRPr="00106D32">
              <w:rPr>
                <w:b/>
                <w:sz w:val="22"/>
                <w:lang w:val="it-IT"/>
              </w:rPr>
              <w:t>ORR, %</w:t>
            </w:r>
          </w:p>
        </w:tc>
        <w:tc>
          <w:tcPr>
            <w:tcW w:w="1276" w:type="dxa"/>
            <w:vAlign w:val="center"/>
          </w:tcPr>
          <w:p w14:paraId="13C7A4F9" w14:textId="77777777" w:rsidR="005F05B6" w:rsidRPr="00106D32" w:rsidRDefault="005F05B6" w:rsidP="00DE1AD5">
            <w:pPr>
              <w:pStyle w:val="TextTi12"/>
              <w:keepNext/>
              <w:keepLines/>
              <w:jc w:val="left"/>
              <w:rPr>
                <w:b/>
                <w:sz w:val="22"/>
                <w:szCs w:val="22"/>
                <w:lang w:val="it-IT"/>
              </w:rPr>
            </w:pPr>
            <w:r w:rsidRPr="00106D32">
              <w:rPr>
                <w:b/>
                <w:sz w:val="22"/>
                <w:lang w:val="it-IT"/>
              </w:rPr>
              <w:t>CR,</w:t>
            </w:r>
            <w:r w:rsidRPr="00106D32">
              <w:rPr>
                <w:lang w:val="it-IT"/>
              </w:rPr>
              <w:br/>
            </w:r>
            <w:r w:rsidRPr="00106D32">
              <w:rPr>
                <w:b/>
                <w:sz w:val="22"/>
                <w:lang w:val="it-IT"/>
              </w:rPr>
              <w:t>%</w:t>
            </w:r>
          </w:p>
        </w:tc>
        <w:tc>
          <w:tcPr>
            <w:tcW w:w="1898" w:type="dxa"/>
            <w:vAlign w:val="center"/>
          </w:tcPr>
          <w:p w14:paraId="6D10A4D1" w14:textId="77777777" w:rsidR="005F05B6" w:rsidRPr="00106D32" w:rsidRDefault="005F05B6" w:rsidP="00DE1AD5">
            <w:pPr>
              <w:pStyle w:val="TextTi12"/>
              <w:keepNext/>
              <w:keepLines/>
              <w:jc w:val="left"/>
              <w:rPr>
                <w:b/>
                <w:sz w:val="22"/>
                <w:szCs w:val="22"/>
                <w:lang w:val="it-IT"/>
              </w:rPr>
            </w:pPr>
            <w:r w:rsidRPr="00106D32">
              <w:rPr>
                <w:b/>
                <w:sz w:val="22"/>
                <w:lang w:val="it-IT"/>
              </w:rPr>
              <w:t>Mediana TTF/PFS/EFS, mesi</w:t>
            </w:r>
          </w:p>
        </w:tc>
        <w:tc>
          <w:tcPr>
            <w:tcW w:w="1079" w:type="dxa"/>
            <w:vAlign w:val="center"/>
          </w:tcPr>
          <w:p w14:paraId="328FE741" w14:textId="77777777" w:rsidR="005F05B6" w:rsidRPr="00106D32" w:rsidRDefault="005F05B6" w:rsidP="00DE1AD5">
            <w:pPr>
              <w:pStyle w:val="TextTi12"/>
              <w:keepNext/>
              <w:keepLines/>
              <w:jc w:val="left"/>
              <w:rPr>
                <w:b/>
                <w:sz w:val="22"/>
                <w:szCs w:val="22"/>
                <w:lang w:val="it-IT"/>
              </w:rPr>
            </w:pPr>
            <w:r w:rsidRPr="00106D32">
              <w:rPr>
                <w:b/>
                <w:sz w:val="22"/>
                <w:lang w:val="it-IT"/>
              </w:rPr>
              <w:t>Tassi di OS,</w:t>
            </w:r>
            <w:r w:rsidRPr="00106D32">
              <w:rPr>
                <w:lang w:val="it-IT"/>
              </w:rPr>
              <w:br/>
            </w:r>
            <w:r w:rsidRPr="00106D32">
              <w:rPr>
                <w:b/>
                <w:sz w:val="22"/>
                <w:lang w:val="it-IT"/>
              </w:rPr>
              <w:t>%</w:t>
            </w:r>
          </w:p>
        </w:tc>
      </w:tr>
      <w:tr w:rsidR="005F05B6" w:rsidRPr="00106D32" w14:paraId="26B9CDDF" w14:textId="77777777" w:rsidTr="00E07520">
        <w:trPr>
          <w:jc w:val="center"/>
        </w:trPr>
        <w:tc>
          <w:tcPr>
            <w:tcW w:w="1326" w:type="dxa"/>
            <w:vAlign w:val="center"/>
          </w:tcPr>
          <w:p w14:paraId="137B8DE3" w14:textId="77777777" w:rsidR="005F05B6" w:rsidRPr="00106D32" w:rsidRDefault="005F05B6" w:rsidP="00DE1AD5">
            <w:pPr>
              <w:pStyle w:val="TextTi12"/>
              <w:keepNext/>
              <w:keepLines/>
              <w:jc w:val="left"/>
              <w:rPr>
                <w:sz w:val="20"/>
                <w:lang w:val="it-IT"/>
              </w:rPr>
            </w:pPr>
            <w:r w:rsidRPr="00106D32">
              <w:rPr>
                <w:b/>
                <w:sz w:val="20"/>
                <w:lang w:val="it-IT"/>
              </w:rPr>
              <w:t>M39021</w:t>
            </w:r>
          </w:p>
        </w:tc>
        <w:tc>
          <w:tcPr>
            <w:tcW w:w="1326" w:type="dxa"/>
            <w:vAlign w:val="center"/>
          </w:tcPr>
          <w:p w14:paraId="05FF0912" w14:textId="77777777" w:rsidR="005F05B6" w:rsidRPr="00106D32" w:rsidRDefault="005F05B6" w:rsidP="00DE1AD5">
            <w:pPr>
              <w:keepNext/>
              <w:keepLines/>
              <w:rPr>
                <w:sz w:val="20"/>
                <w:lang w:val="it-IT"/>
              </w:rPr>
            </w:pPr>
            <w:r w:rsidRPr="00106D32">
              <w:rPr>
                <w:sz w:val="20"/>
                <w:lang w:val="it-IT"/>
              </w:rPr>
              <w:t>CVP, 159</w:t>
            </w:r>
          </w:p>
          <w:p w14:paraId="240BB595" w14:textId="77777777" w:rsidR="005F05B6" w:rsidRPr="00106D32" w:rsidRDefault="005F05B6" w:rsidP="00DE1AD5">
            <w:pPr>
              <w:pStyle w:val="TextTi12"/>
              <w:keepNext/>
              <w:keepLines/>
              <w:jc w:val="left"/>
              <w:rPr>
                <w:sz w:val="20"/>
                <w:lang w:val="it-IT"/>
              </w:rPr>
            </w:pPr>
            <w:r w:rsidRPr="00106D32">
              <w:rPr>
                <w:sz w:val="20"/>
                <w:lang w:val="it-IT"/>
              </w:rPr>
              <w:t>R-CVP, 162</w:t>
            </w:r>
          </w:p>
        </w:tc>
        <w:tc>
          <w:tcPr>
            <w:tcW w:w="1000" w:type="dxa"/>
            <w:vAlign w:val="center"/>
          </w:tcPr>
          <w:p w14:paraId="7041D7E3" w14:textId="77777777" w:rsidR="005F05B6" w:rsidRPr="00106D32" w:rsidRDefault="005F05B6" w:rsidP="00DE1AD5">
            <w:pPr>
              <w:pStyle w:val="TextTi12"/>
              <w:keepNext/>
              <w:keepLines/>
              <w:jc w:val="center"/>
              <w:rPr>
                <w:sz w:val="20"/>
                <w:lang w:val="it-IT"/>
              </w:rPr>
            </w:pPr>
            <w:r w:rsidRPr="00106D32">
              <w:rPr>
                <w:sz w:val="20"/>
                <w:lang w:val="it-IT"/>
              </w:rPr>
              <w:t>53</w:t>
            </w:r>
          </w:p>
        </w:tc>
        <w:tc>
          <w:tcPr>
            <w:tcW w:w="1134" w:type="dxa"/>
            <w:vAlign w:val="center"/>
          </w:tcPr>
          <w:p w14:paraId="2904199A" w14:textId="77777777" w:rsidR="005F05B6" w:rsidRPr="00106D32" w:rsidRDefault="005F05B6" w:rsidP="00DE1AD5">
            <w:pPr>
              <w:keepNext/>
              <w:keepLines/>
              <w:jc w:val="center"/>
              <w:rPr>
                <w:sz w:val="20"/>
                <w:lang w:val="it-IT"/>
              </w:rPr>
            </w:pPr>
            <w:r w:rsidRPr="00106D32">
              <w:rPr>
                <w:sz w:val="20"/>
                <w:lang w:val="it-IT"/>
              </w:rPr>
              <w:t>57</w:t>
            </w:r>
          </w:p>
          <w:p w14:paraId="1D56DF6C" w14:textId="77777777" w:rsidR="005F05B6" w:rsidRPr="00106D32" w:rsidRDefault="005F05B6" w:rsidP="00DE1AD5">
            <w:pPr>
              <w:pStyle w:val="TextTi12"/>
              <w:keepNext/>
              <w:keepLines/>
              <w:jc w:val="center"/>
              <w:rPr>
                <w:sz w:val="20"/>
                <w:lang w:val="it-IT"/>
              </w:rPr>
            </w:pPr>
            <w:r w:rsidRPr="00106D32">
              <w:rPr>
                <w:sz w:val="20"/>
                <w:lang w:val="it-IT"/>
              </w:rPr>
              <w:t>81</w:t>
            </w:r>
          </w:p>
        </w:tc>
        <w:tc>
          <w:tcPr>
            <w:tcW w:w="1276" w:type="dxa"/>
            <w:vAlign w:val="center"/>
          </w:tcPr>
          <w:p w14:paraId="28C5E7BC" w14:textId="77777777" w:rsidR="005F05B6" w:rsidRPr="00106D32" w:rsidRDefault="005F05B6" w:rsidP="00DE1AD5">
            <w:pPr>
              <w:keepNext/>
              <w:keepLines/>
              <w:jc w:val="center"/>
              <w:rPr>
                <w:sz w:val="20"/>
                <w:lang w:val="it-IT"/>
              </w:rPr>
            </w:pPr>
            <w:r w:rsidRPr="00106D32">
              <w:rPr>
                <w:sz w:val="20"/>
                <w:lang w:val="it-IT"/>
              </w:rPr>
              <w:t>10</w:t>
            </w:r>
          </w:p>
          <w:p w14:paraId="4B57E54C" w14:textId="77777777" w:rsidR="005F05B6" w:rsidRPr="00106D32" w:rsidRDefault="005F05B6" w:rsidP="00DE1AD5">
            <w:pPr>
              <w:pStyle w:val="TextTi12"/>
              <w:keepNext/>
              <w:keepLines/>
              <w:jc w:val="center"/>
              <w:rPr>
                <w:sz w:val="20"/>
                <w:lang w:val="it-IT"/>
              </w:rPr>
            </w:pPr>
            <w:r w:rsidRPr="00106D32">
              <w:rPr>
                <w:sz w:val="20"/>
                <w:lang w:val="it-IT"/>
              </w:rPr>
              <w:t>41</w:t>
            </w:r>
          </w:p>
        </w:tc>
        <w:tc>
          <w:tcPr>
            <w:tcW w:w="1898" w:type="dxa"/>
            <w:vAlign w:val="center"/>
          </w:tcPr>
          <w:p w14:paraId="060471D3" w14:textId="77777777" w:rsidR="005F05B6" w:rsidRPr="00106D32" w:rsidRDefault="005F05B6" w:rsidP="00DE1AD5">
            <w:pPr>
              <w:keepNext/>
              <w:keepLines/>
              <w:jc w:val="center"/>
              <w:rPr>
                <w:sz w:val="20"/>
                <w:lang w:val="it-IT"/>
              </w:rPr>
            </w:pPr>
            <w:r w:rsidRPr="00106D32">
              <w:rPr>
                <w:sz w:val="20"/>
                <w:lang w:val="it-IT"/>
              </w:rPr>
              <w:t>Mediana TTP:</w:t>
            </w:r>
          </w:p>
          <w:p w14:paraId="738F5DA0" w14:textId="77777777" w:rsidR="005F05B6" w:rsidRPr="00106D32" w:rsidRDefault="005F05B6" w:rsidP="00DE1AD5">
            <w:pPr>
              <w:keepNext/>
              <w:keepLines/>
              <w:jc w:val="center"/>
              <w:rPr>
                <w:sz w:val="20"/>
                <w:lang w:val="it-IT"/>
              </w:rPr>
            </w:pPr>
            <w:r w:rsidRPr="00106D32">
              <w:rPr>
                <w:sz w:val="20"/>
                <w:lang w:val="it-IT"/>
              </w:rPr>
              <w:t>14,7</w:t>
            </w:r>
          </w:p>
          <w:p w14:paraId="5E07C93F" w14:textId="77777777" w:rsidR="005F05B6" w:rsidRPr="00106D32" w:rsidRDefault="005F05B6" w:rsidP="00DE1AD5">
            <w:pPr>
              <w:keepNext/>
              <w:keepLines/>
              <w:jc w:val="center"/>
              <w:rPr>
                <w:sz w:val="20"/>
                <w:lang w:val="it-IT"/>
              </w:rPr>
            </w:pPr>
            <w:r w:rsidRPr="00106D32">
              <w:rPr>
                <w:sz w:val="20"/>
                <w:lang w:val="it-IT"/>
              </w:rPr>
              <w:t>33,6</w:t>
            </w:r>
          </w:p>
          <w:p w14:paraId="6BC0551E" w14:textId="77777777" w:rsidR="005F05B6" w:rsidRPr="00106D32" w:rsidRDefault="005F05B6" w:rsidP="00DE1AD5">
            <w:pPr>
              <w:pStyle w:val="TextTi12"/>
              <w:keepNext/>
              <w:keepLines/>
              <w:jc w:val="center"/>
              <w:rPr>
                <w:sz w:val="20"/>
                <w:lang w:val="it-IT"/>
              </w:rPr>
            </w:pPr>
            <w:r w:rsidRPr="00106D32">
              <w:rPr>
                <w:sz w:val="20"/>
                <w:lang w:val="it-IT"/>
              </w:rPr>
              <w:t>p &lt; 0,0001</w:t>
            </w:r>
          </w:p>
        </w:tc>
        <w:tc>
          <w:tcPr>
            <w:tcW w:w="1079" w:type="dxa"/>
            <w:vAlign w:val="center"/>
          </w:tcPr>
          <w:p w14:paraId="4C8E5AEE" w14:textId="77777777" w:rsidR="005F05B6" w:rsidRPr="00106D32" w:rsidRDefault="005F05B6" w:rsidP="00DE1AD5">
            <w:pPr>
              <w:keepNext/>
              <w:keepLines/>
              <w:jc w:val="center"/>
              <w:rPr>
                <w:sz w:val="20"/>
                <w:lang w:val="it-IT"/>
              </w:rPr>
            </w:pPr>
            <w:r w:rsidRPr="00106D32">
              <w:rPr>
                <w:sz w:val="20"/>
                <w:lang w:val="it-IT"/>
              </w:rPr>
              <w:t xml:space="preserve">53 mesi </w:t>
            </w:r>
          </w:p>
          <w:p w14:paraId="0C434032" w14:textId="77777777" w:rsidR="005F05B6" w:rsidRPr="00106D32" w:rsidRDefault="005F05B6" w:rsidP="00DE1AD5">
            <w:pPr>
              <w:keepNext/>
              <w:keepLines/>
              <w:jc w:val="center"/>
              <w:rPr>
                <w:sz w:val="20"/>
                <w:lang w:val="it-IT"/>
              </w:rPr>
            </w:pPr>
            <w:r w:rsidRPr="00106D32">
              <w:rPr>
                <w:sz w:val="20"/>
                <w:lang w:val="it-IT"/>
              </w:rPr>
              <w:t>71,1</w:t>
            </w:r>
          </w:p>
          <w:p w14:paraId="0B026894" w14:textId="77777777" w:rsidR="005F05B6" w:rsidRPr="00106D32" w:rsidRDefault="005F05B6" w:rsidP="00DE1AD5">
            <w:pPr>
              <w:keepNext/>
              <w:keepLines/>
              <w:jc w:val="center"/>
              <w:rPr>
                <w:sz w:val="20"/>
                <w:lang w:val="it-IT"/>
              </w:rPr>
            </w:pPr>
            <w:r w:rsidRPr="00106D32">
              <w:rPr>
                <w:sz w:val="20"/>
                <w:lang w:val="it-IT"/>
              </w:rPr>
              <w:t>80,9</w:t>
            </w:r>
          </w:p>
          <w:p w14:paraId="7672A1E5" w14:textId="77777777" w:rsidR="005F05B6" w:rsidRPr="00106D32" w:rsidRDefault="005F05B6" w:rsidP="00DE1AD5">
            <w:pPr>
              <w:pStyle w:val="TextTi12"/>
              <w:keepNext/>
              <w:keepLines/>
              <w:jc w:val="left"/>
              <w:rPr>
                <w:sz w:val="20"/>
                <w:lang w:val="it-IT"/>
              </w:rPr>
            </w:pPr>
            <w:r w:rsidRPr="00106D32">
              <w:rPr>
                <w:sz w:val="20"/>
                <w:lang w:val="it-IT"/>
              </w:rPr>
              <w:t>p = 0,029</w:t>
            </w:r>
          </w:p>
        </w:tc>
      </w:tr>
      <w:tr w:rsidR="005F05B6" w:rsidRPr="00106D32" w14:paraId="3D35A880" w14:textId="77777777" w:rsidTr="00E07520">
        <w:trPr>
          <w:jc w:val="center"/>
        </w:trPr>
        <w:tc>
          <w:tcPr>
            <w:tcW w:w="1326" w:type="dxa"/>
            <w:vAlign w:val="center"/>
          </w:tcPr>
          <w:p w14:paraId="411BAB45" w14:textId="77777777" w:rsidR="005F05B6" w:rsidRPr="00106D32" w:rsidRDefault="005F05B6" w:rsidP="00DE1AD5">
            <w:pPr>
              <w:pStyle w:val="TextTi12"/>
              <w:keepNext/>
              <w:keepLines/>
              <w:jc w:val="left"/>
              <w:rPr>
                <w:sz w:val="20"/>
                <w:lang w:val="it-IT"/>
              </w:rPr>
            </w:pPr>
            <w:r w:rsidRPr="00106D32">
              <w:rPr>
                <w:b/>
                <w:sz w:val="20"/>
                <w:lang w:val="it-IT"/>
              </w:rPr>
              <w:t>GLSG</w:t>
            </w:r>
            <w:r w:rsidR="00106D32" w:rsidRPr="00106D32">
              <w:rPr>
                <w:b/>
                <w:sz w:val="20"/>
                <w:lang w:val="it-IT"/>
              </w:rPr>
              <w:t>’</w:t>
            </w:r>
            <w:r w:rsidRPr="00106D32">
              <w:rPr>
                <w:b/>
                <w:sz w:val="20"/>
                <w:lang w:val="it-IT"/>
              </w:rPr>
              <w:t>00</w:t>
            </w:r>
          </w:p>
        </w:tc>
        <w:tc>
          <w:tcPr>
            <w:tcW w:w="1326" w:type="dxa"/>
            <w:vAlign w:val="center"/>
          </w:tcPr>
          <w:p w14:paraId="5D8645F0" w14:textId="77777777" w:rsidR="005F05B6" w:rsidRPr="00106D32" w:rsidRDefault="005F05B6" w:rsidP="00DE1AD5">
            <w:pPr>
              <w:pStyle w:val="TextTi12"/>
              <w:keepNext/>
              <w:keepLines/>
              <w:jc w:val="left"/>
              <w:rPr>
                <w:sz w:val="20"/>
                <w:lang w:val="it-IT"/>
              </w:rPr>
            </w:pPr>
            <w:r w:rsidRPr="00106D32">
              <w:rPr>
                <w:sz w:val="20"/>
                <w:lang w:val="it-IT"/>
              </w:rPr>
              <w:t>CHOP, 205</w:t>
            </w:r>
            <w:r w:rsidRPr="00106D32">
              <w:rPr>
                <w:lang w:val="it-IT"/>
              </w:rPr>
              <w:br/>
            </w:r>
            <w:r w:rsidRPr="00106D32">
              <w:rPr>
                <w:sz w:val="20"/>
                <w:lang w:val="it-IT"/>
              </w:rPr>
              <w:t>R-CHOP, 223</w:t>
            </w:r>
          </w:p>
        </w:tc>
        <w:tc>
          <w:tcPr>
            <w:tcW w:w="1000" w:type="dxa"/>
            <w:vAlign w:val="center"/>
          </w:tcPr>
          <w:p w14:paraId="0335FA28" w14:textId="77777777" w:rsidR="005F05B6" w:rsidRPr="00106D32" w:rsidRDefault="005F05B6" w:rsidP="00DE1AD5">
            <w:pPr>
              <w:pStyle w:val="TextTi12"/>
              <w:keepNext/>
              <w:keepLines/>
              <w:jc w:val="center"/>
              <w:rPr>
                <w:sz w:val="20"/>
                <w:lang w:val="it-IT"/>
              </w:rPr>
            </w:pPr>
            <w:r w:rsidRPr="00106D32">
              <w:rPr>
                <w:sz w:val="20"/>
                <w:lang w:val="it-IT"/>
              </w:rPr>
              <w:t>18</w:t>
            </w:r>
          </w:p>
        </w:tc>
        <w:tc>
          <w:tcPr>
            <w:tcW w:w="1134" w:type="dxa"/>
            <w:vAlign w:val="center"/>
          </w:tcPr>
          <w:p w14:paraId="48CA8E92" w14:textId="77777777" w:rsidR="005F05B6" w:rsidRPr="00106D32" w:rsidRDefault="005F05B6" w:rsidP="00DE1AD5">
            <w:pPr>
              <w:pStyle w:val="TextTi12"/>
              <w:keepNext/>
              <w:keepLines/>
              <w:jc w:val="center"/>
              <w:rPr>
                <w:sz w:val="20"/>
                <w:lang w:val="it-IT"/>
              </w:rPr>
            </w:pPr>
            <w:r w:rsidRPr="00106D32">
              <w:rPr>
                <w:sz w:val="20"/>
                <w:lang w:val="it-IT"/>
              </w:rPr>
              <w:t>90</w:t>
            </w:r>
            <w:r w:rsidRPr="00106D32">
              <w:rPr>
                <w:lang w:val="it-IT"/>
              </w:rPr>
              <w:br/>
            </w:r>
            <w:r w:rsidRPr="00106D32">
              <w:rPr>
                <w:sz w:val="20"/>
                <w:lang w:val="it-IT"/>
              </w:rPr>
              <w:t>96</w:t>
            </w:r>
          </w:p>
        </w:tc>
        <w:tc>
          <w:tcPr>
            <w:tcW w:w="1276" w:type="dxa"/>
            <w:vAlign w:val="center"/>
          </w:tcPr>
          <w:p w14:paraId="1DCC602B" w14:textId="77777777" w:rsidR="005F05B6" w:rsidRPr="00106D32" w:rsidRDefault="005F05B6" w:rsidP="00DE1AD5">
            <w:pPr>
              <w:pStyle w:val="TextTi12"/>
              <w:keepNext/>
              <w:keepLines/>
              <w:jc w:val="center"/>
              <w:rPr>
                <w:sz w:val="20"/>
                <w:lang w:val="it-IT"/>
              </w:rPr>
            </w:pPr>
            <w:r w:rsidRPr="00106D32">
              <w:rPr>
                <w:sz w:val="20"/>
                <w:lang w:val="it-IT"/>
              </w:rPr>
              <w:t>17</w:t>
            </w:r>
            <w:r w:rsidRPr="00106D32">
              <w:rPr>
                <w:lang w:val="it-IT"/>
              </w:rPr>
              <w:br/>
            </w:r>
            <w:r w:rsidRPr="00106D32">
              <w:rPr>
                <w:sz w:val="20"/>
                <w:lang w:val="it-IT"/>
              </w:rPr>
              <w:t>20</w:t>
            </w:r>
          </w:p>
        </w:tc>
        <w:tc>
          <w:tcPr>
            <w:tcW w:w="1898" w:type="dxa"/>
            <w:vAlign w:val="center"/>
          </w:tcPr>
          <w:p w14:paraId="44921608" w14:textId="77777777" w:rsidR="005F05B6" w:rsidRPr="00106D32" w:rsidRDefault="005F05B6" w:rsidP="00DE1AD5">
            <w:pPr>
              <w:keepNext/>
              <w:keepLines/>
              <w:jc w:val="center"/>
              <w:rPr>
                <w:sz w:val="20"/>
                <w:lang w:val="it-IT"/>
              </w:rPr>
            </w:pPr>
            <w:r w:rsidRPr="00106D32">
              <w:rPr>
                <w:sz w:val="20"/>
                <w:lang w:val="it-IT"/>
              </w:rPr>
              <w:t>Mediana TTF: 2,6 anni</w:t>
            </w:r>
          </w:p>
          <w:p w14:paraId="33640487" w14:textId="77777777" w:rsidR="005F05B6" w:rsidRPr="00106D32" w:rsidRDefault="005F05B6" w:rsidP="00DE1AD5">
            <w:pPr>
              <w:pStyle w:val="TextTi12"/>
              <w:keepNext/>
              <w:keepLines/>
              <w:jc w:val="center"/>
              <w:rPr>
                <w:sz w:val="20"/>
                <w:lang w:val="it-IT"/>
              </w:rPr>
            </w:pPr>
            <w:r w:rsidRPr="00106D32">
              <w:rPr>
                <w:sz w:val="20"/>
                <w:lang w:val="it-IT"/>
              </w:rPr>
              <w:t>Non raggiunta</w:t>
            </w:r>
            <w:r w:rsidRPr="00106D32">
              <w:rPr>
                <w:lang w:val="it-IT"/>
              </w:rPr>
              <w:br/>
            </w:r>
            <w:r w:rsidRPr="00106D32">
              <w:rPr>
                <w:sz w:val="20"/>
                <w:lang w:val="it-IT"/>
              </w:rPr>
              <w:t>p &lt; 0,001</w:t>
            </w:r>
          </w:p>
        </w:tc>
        <w:tc>
          <w:tcPr>
            <w:tcW w:w="1079" w:type="dxa"/>
            <w:vAlign w:val="center"/>
          </w:tcPr>
          <w:p w14:paraId="1F0E7DCC" w14:textId="77777777" w:rsidR="005F05B6" w:rsidRPr="00106D32" w:rsidRDefault="005F05B6" w:rsidP="00DE1AD5">
            <w:pPr>
              <w:keepNext/>
              <w:keepLines/>
              <w:jc w:val="center"/>
              <w:rPr>
                <w:sz w:val="20"/>
                <w:lang w:val="it-IT"/>
              </w:rPr>
            </w:pPr>
            <w:r w:rsidRPr="00106D32">
              <w:rPr>
                <w:sz w:val="20"/>
                <w:lang w:val="it-IT"/>
              </w:rPr>
              <w:t>18 mesi</w:t>
            </w:r>
          </w:p>
          <w:p w14:paraId="09FCAAEB" w14:textId="77777777" w:rsidR="005F05B6" w:rsidRPr="00106D32" w:rsidRDefault="005F05B6" w:rsidP="00DE1AD5">
            <w:pPr>
              <w:pStyle w:val="TextTi12"/>
              <w:keepNext/>
              <w:keepLines/>
              <w:jc w:val="center"/>
              <w:rPr>
                <w:sz w:val="20"/>
                <w:lang w:val="it-IT"/>
              </w:rPr>
            </w:pPr>
            <w:r w:rsidRPr="00106D32">
              <w:rPr>
                <w:sz w:val="20"/>
                <w:lang w:val="it-IT"/>
              </w:rPr>
              <w:t>90</w:t>
            </w:r>
            <w:r w:rsidRPr="00106D32">
              <w:rPr>
                <w:lang w:val="it-IT"/>
              </w:rPr>
              <w:br/>
            </w:r>
            <w:r w:rsidRPr="00106D32">
              <w:rPr>
                <w:sz w:val="20"/>
                <w:lang w:val="it-IT"/>
              </w:rPr>
              <w:t>95</w:t>
            </w:r>
            <w:r w:rsidRPr="00106D32">
              <w:rPr>
                <w:lang w:val="it-IT"/>
              </w:rPr>
              <w:br/>
            </w:r>
            <w:r w:rsidRPr="00106D32">
              <w:rPr>
                <w:sz w:val="20"/>
                <w:lang w:val="it-IT"/>
              </w:rPr>
              <w:t>p = 0,016</w:t>
            </w:r>
          </w:p>
        </w:tc>
      </w:tr>
      <w:tr w:rsidR="005F05B6" w:rsidRPr="00106D32" w14:paraId="48EF007C" w14:textId="77777777" w:rsidTr="00E07520">
        <w:trPr>
          <w:jc w:val="center"/>
        </w:trPr>
        <w:tc>
          <w:tcPr>
            <w:tcW w:w="1326" w:type="dxa"/>
            <w:vAlign w:val="center"/>
          </w:tcPr>
          <w:p w14:paraId="4E8E1A01" w14:textId="77777777" w:rsidR="005F05B6" w:rsidRPr="00106D32" w:rsidRDefault="005F05B6" w:rsidP="00DE1AD5">
            <w:pPr>
              <w:pStyle w:val="TextTi12"/>
              <w:keepNext/>
              <w:keepLines/>
              <w:jc w:val="left"/>
              <w:rPr>
                <w:sz w:val="20"/>
                <w:lang w:val="it-IT"/>
              </w:rPr>
            </w:pPr>
            <w:r w:rsidRPr="00106D32">
              <w:rPr>
                <w:b/>
                <w:sz w:val="20"/>
                <w:lang w:val="it-IT"/>
              </w:rPr>
              <w:t>OSHO-39</w:t>
            </w:r>
          </w:p>
        </w:tc>
        <w:tc>
          <w:tcPr>
            <w:tcW w:w="1326" w:type="dxa"/>
            <w:vAlign w:val="center"/>
          </w:tcPr>
          <w:p w14:paraId="3C887A98" w14:textId="77777777" w:rsidR="005F05B6" w:rsidRPr="00106D32" w:rsidRDefault="005F05B6" w:rsidP="00DE1AD5">
            <w:pPr>
              <w:pStyle w:val="TextTi12"/>
              <w:keepNext/>
              <w:keepLines/>
              <w:jc w:val="left"/>
              <w:rPr>
                <w:sz w:val="20"/>
                <w:lang w:val="it-IT"/>
              </w:rPr>
            </w:pPr>
            <w:r w:rsidRPr="00106D32">
              <w:rPr>
                <w:sz w:val="20"/>
                <w:lang w:val="it-IT"/>
              </w:rPr>
              <w:t>MCP, 96</w:t>
            </w:r>
            <w:r w:rsidRPr="00106D32">
              <w:rPr>
                <w:lang w:val="it-IT"/>
              </w:rPr>
              <w:br/>
            </w:r>
            <w:r w:rsidRPr="00106D32">
              <w:rPr>
                <w:sz w:val="20"/>
                <w:lang w:val="it-IT"/>
              </w:rPr>
              <w:t>R-MCP, 105</w:t>
            </w:r>
          </w:p>
        </w:tc>
        <w:tc>
          <w:tcPr>
            <w:tcW w:w="1000" w:type="dxa"/>
            <w:vAlign w:val="center"/>
          </w:tcPr>
          <w:p w14:paraId="5AD3F814" w14:textId="77777777" w:rsidR="005F05B6" w:rsidRPr="00106D32" w:rsidRDefault="005F05B6" w:rsidP="00DE1AD5">
            <w:pPr>
              <w:pStyle w:val="TextTi12"/>
              <w:keepNext/>
              <w:keepLines/>
              <w:jc w:val="center"/>
              <w:rPr>
                <w:sz w:val="20"/>
                <w:lang w:val="it-IT"/>
              </w:rPr>
            </w:pPr>
            <w:r w:rsidRPr="00106D32">
              <w:rPr>
                <w:sz w:val="20"/>
                <w:lang w:val="it-IT"/>
              </w:rPr>
              <w:t>47</w:t>
            </w:r>
          </w:p>
        </w:tc>
        <w:tc>
          <w:tcPr>
            <w:tcW w:w="1134" w:type="dxa"/>
            <w:vAlign w:val="center"/>
          </w:tcPr>
          <w:p w14:paraId="10E0EF76" w14:textId="77777777" w:rsidR="005F05B6" w:rsidRPr="00106D32" w:rsidRDefault="005F05B6" w:rsidP="00DE1AD5">
            <w:pPr>
              <w:pStyle w:val="TextTi12"/>
              <w:keepNext/>
              <w:keepLines/>
              <w:jc w:val="center"/>
              <w:rPr>
                <w:sz w:val="20"/>
                <w:lang w:val="it-IT"/>
              </w:rPr>
            </w:pPr>
            <w:r w:rsidRPr="00106D32">
              <w:rPr>
                <w:sz w:val="20"/>
                <w:lang w:val="it-IT"/>
              </w:rPr>
              <w:t>75</w:t>
            </w:r>
            <w:r w:rsidRPr="00106D32">
              <w:rPr>
                <w:lang w:val="it-IT"/>
              </w:rPr>
              <w:br/>
            </w:r>
            <w:r w:rsidRPr="00106D32">
              <w:rPr>
                <w:sz w:val="20"/>
                <w:lang w:val="it-IT"/>
              </w:rPr>
              <w:t>92</w:t>
            </w:r>
          </w:p>
        </w:tc>
        <w:tc>
          <w:tcPr>
            <w:tcW w:w="1276" w:type="dxa"/>
            <w:vAlign w:val="center"/>
          </w:tcPr>
          <w:p w14:paraId="204F2D54" w14:textId="77777777" w:rsidR="005F05B6" w:rsidRPr="00106D32" w:rsidRDefault="005F05B6" w:rsidP="00DE1AD5">
            <w:pPr>
              <w:pStyle w:val="TextTi12"/>
              <w:keepNext/>
              <w:keepLines/>
              <w:jc w:val="center"/>
              <w:rPr>
                <w:sz w:val="20"/>
                <w:lang w:val="it-IT"/>
              </w:rPr>
            </w:pPr>
            <w:r w:rsidRPr="00106D32">
              <w:rPr>
                <w:sz w:val="20"/>
                <w:lang w:val="it-IT"/>
              </w:rPr>
              <w:t>25</w:t>
            </w:r>
            <w:r w:rsidRPr="00106D32">
              <w:rPr>
                <w:lang w:val="it-IT"/>
              </w:rPr>
              <w:br/>
            </w:r>
            <w:r w:rsidRPr="00106D32">
              <w:rPr>
                <w:sz w:val="20"/>
                <w:lang w:val="it-IT"/>
              </w:rPr>
              <w:t>50</w:t>
            </w:r>
          </w:p>
        </w:tc>
        <w:tc>
          <w:tcPr>
            <w:tcW w:w="1898" w:type="dxa"/>
            <w:vAlign w:val="center"/>
          </w:tcPr>
          <w:p w14:paraId="188AB07B" w14:textId="77777777" w:rsidR="005F05B6" w:rsidRPr="00106D32" w:rsidRDefault="005F05B6" w:rsidP="00DE1AD5">
            <w:pPr>
              <w:keepNext/>
              <w:keepLines/>
              <w:jc w:val="center"/>
              <w:rPr>
                <w:sz w:val="20"/>
                <w:lang w:val="it-IT"/>
              </w:rPr>
            </w:pPr>
            <w:r w:rsidRPr="00106D32">
              <w:rPr>
                <w:sz w:val="20"/>
                <w:lang w:val="it-IT"/>
              </w:rPr>
              <w:t>Mediana PFS: 28,8</w:t>
            </w:r>
          </w:p>
          <w:p w14:paraId="1BA124AB" w14:textId="77777777" w:rsidR="005F05B6" w:rsidRPr="00106D32" w:rsidRDefault="005F05B6" w:rsidP="00DE1AD5">
            <w:pPr>
              <w:pStyle w:val="TextTi12"/>
              <w:keepNext/>
              <w:keepLines/>
              <w:jc w:val="center"/>
              <w:rPr>
                <w:sz w:val="20"/>
                <w:lang w:val="it-IT"/>
              </w:rPr>
            </w:pPr>
            <w:r w:rsidRPr="00106D32">
              <w:rPr>
                <w:sz w:val="20"/>
                <w:lang w:val="it-IT"/>
              </w:rPr>
              <w:t>Non raggiunta</w:t>
            </w:r>
            <w:r w:rsidRPr="00106D32">
              <w:rPr>
                <w:lang w:val="it-IT"/>
              </w:rPr>
              <w:br/>
            </w:r>
            <w:r w:rsidRPr="00106D32">
              <w:rPr>
                <w:sz w:val="20"/>
                <w:lang w:val="it-IT"/>
              </w:rPr>
              <w:t>p &lt; 0,0001</w:t>
            </w:r>
          </w:p>
        </w:tc>
        <w:tc>
          <w:tcPr>
            <w:tcW w:w="1079" w:type="dxa"/>
            <w:vAlign w:val="center"/>
          </w:tcPr>
          <w:p w14:paraId="100880A0" w14:textId="77777777" w:rsidR="005F05B6" w:rsidRPr="00106D32" w:rsidRDefault="005F05B6" w:rsidP="00DE1AD5">
            <w:pPr>
              <w:keepNext/>
              <w:keepLines/>
              <w:jc w:val="center"/>
              <w:rPr>
                <w:sz w:val="20"/>
                <w:lang w:val="it-IT"/>
              </w:rPr>
            </w:pPr>
            <w:r w:rsidRPr="00106D32">
              <w:rPr>
                <w:sz w:val="20"/>
                <w:lang w:val="it-IT"/>
              </w:rPr>
              <w:t>48 mesi</w:t>
            </w:r>
          </w:p>
          <w:p w14:paraId="313B3F0F" w14:textId="77777777" w:rsidR="005F05B6" w:rsidRPr="00106D32" w:rsidRDefault="005F05B6" w:rsidP="00DE1AD5">
            <w:pPr>
              <w:pStyle w:val="TextTi12"/>
              <w:keepNext/>
              <w:keepLines/>
              <w:jc w:val="center"/>
              <w:rPr>
                <w:sz w:val="20"/>
                <w:lang w:val="it-IT"/>
              </w:rPr>
            </w:pPr>
            <w:r w:rsidRPr="00106D32">
              <w:rPr>
                <w:sz w:val="20"/>
                <w:lang w:val="it-IT"/>
              </w:rPr>
              <w:t>74</w:t>
            </w:r>
            <w:r w:rsidRPr="00106D32">
              <w:rPr>
                <w:lang w:val="it-IT"/>
              </w:rPr>
              <w:br/>
            </w:r>
            <w:r w:rsidRPr="00106D32">
              <w:rPr>
                <w:sz w:val="20"/>
                <w:lang w:val="it-IT"/>
              </w:rPr>
              <w:t>87</w:t>
            </w:r>
            <w:r w:rsidRPr="00106D32">
              <w:rPr>
                <w:lang w:val="it-IT"/>
              </w:rPr>
              <w:br/>
            </w:r>
            <w:r w:rsidRPr="00106D32">
              <w:rPr>
                <w:sz w:val="20"/>
                <w:lang w:val="it-IT"/>
              </w:rPr>
              <w:t>p = 0,0096</w:t>
            </w:r>
          </w:p>
        </w:tc>
      </w:tr>
      <w:tr w:rsidR="005F05B6" w:rsidRPr="00106D32" w14:paraId="56E41592" w14:textId="77777777" w:rsidTr="00E07520">
        <w:trPr>
          <w:jc w:val="center"/>
        </w:trPr>
        <w:tc>
          <w:tcPr>
            <w:tcW w:w="1326" w:type="dxa"/>
            <w:vAlign w:val="center"/>
          </w:tcPr>
          <w:p w14:paraId="13F26D51" w14:textId="77777777" w:rsidR="005F05B6" w:rsidRPr="00106D32" w:rsidRDefault="005F05B6" w:rsidP="00DE1AD5">
            <w:pPr>
              <w:pStyle w:val="TextTi12"/>
              <w:keepNext/>
              <w:keepLines/>
              <w:jc w:val="left"/>
              <w:rPr>
                <w:sz w:val="20"/>
                <w:lang w:val="it-IT"/>
              </w:rPr>
            </w:pPr>
            <w:r w:rsidRPr="00106D32">
              <w:rPr>
                <w:b/>
                <w:sz w:val="20"/>
                <w:lang w:val="it-IT"/>
              </w:rPr>
              <w:t>FL2000</w:t>
            </w:r>
          </w:p>
        </w:tc>
        <w:tc>
          <w:tcPr>
            <w:tcW w:w="1326" w:type="dxa"/>
            <w:vAlign w:val="center"/>
          </w:tcPr>
          <w:p w14:paraId="56586EDA" w14:textId="77777777" w:rsidR="005F05B6" w:rsidRPr="00106D32" w:rsidRDefault="005F05B6" w:rsidP="00DE1AD5">
            <w:pPr>
              <w:pStyle w:val="TextTi12"/>
              <w:keepNext/>
              <w:keepLines/>
              <w:jc w:val="left"/>
              <w:rPr>
                <w:sz w:val="20"/>
                <w:lang w:val="it-IT"/>
              </w:rPr>
            </w:pPr>
            <w:r w:rsidRPr="00106D32">
              <w:rPr>
                <w:sz w:val="20"/>
                <w:lang w:val="it-IT"/>
              </w:rPr>
              <w:t>CHVP-IFN, 183</w:t>
            </w:r>
            <w:r w:rsidRPr="00106D32">
              <w:rPr>
                <w:lang w:val="it-IT"/>
              </w:rPr>
              <w:br/>
            </w:r>
            <w:r w:rsidRPr="00106D32">
              <w:rPr>
                <w:sz w:val="20"/>
                <w:lang w:val="it-IT"/>
              </w:rPr>
              <w:t>R-CHVP-IFN, 175</w:t>
            </w:r>
          </w:p>
        </w:tc>
        <w:tc>
          <w:tcPr>
            <w:tcW w:w="1000" w:type="dxa"/>
            <w:vAlign w:val="center"/>
          </w:tcPr>
          <w:p w14:paraId="19A18467" w14:textId="77777777" w:rsidR="005F05B6" w:rsidRPr="00106D32" w:rsidRDefault="005F05B6" w:rsidP="00DE1AD5">
            <w:pPr>
              <w:pStyle w:val="TextTi12"/>
              <w:keepNext/>
              <w:keepLines/>
              <w:rPr>
                <w:sz w:val="20"/>
                <w:lang w:val="it-IT"/>
              </w:rPr>
            </w:pPr>
            <w:r w:rsidRPr="00106D32">
              <w:rPr>
                <w:sz w:val="20"/>
                <w:lang w:val="it-IT"/>
              </w:rPr>
              <w:t>42</w:t>
            </w:r>
          </w:p>
        </w:tc>
        <w:tc>
          <w:tcPr>
            <w:tcW w:w="1134" w:type="dxa"/>
            <w:vAlign w:val="center"/>
          </w:tcPr>
          <w:p w14:paraId="646129C6" w14:textId="77777777" w:rsidR="005F05B6" w:rsidRPr="0028371E" w:rsidRDefault="005F05B6" w:rsidP="007857EA">
            <w:pPr>
              <w:pStyle w:val="TextTi12"/>
              <w:keepNext/>
              <w:keepLines/>
              <w:jc w:val="center"/>
              <w:rPr>
                <w:sz w:val="20"/>
                <w:lang w:val="it-IT"/>
              </w:rPr>
            </w:pPr>
            <w:r w:rsidRPr="0028371E">
              <w:rPr>
                <w:sz w:val="20"/>
                <w:lang w:val="it-IT"/>
              </w:rPr>
              <w:t>85</w:t>
            </w:r>
            <w:r w:rsidRPr="0028371E">
              <w:rPr>
                <w:lang w:val="it-IT"/>
              </w:rPr>
              <w:br/>
            </w:r>
            <w:r w:rsidRPr="0028371E">
              <w:rPr>
                <w:sz w:val="20"/>
                <w:lang w:val="it-IT"/>
              </w:rPr>
              <w:t>94</w:t>
            </w:r>
          </w:p>
        </w:tc>
        <w:tc>
          <w:tcPr>
            <w:tcW w:w="1276" w:type="dxa"/>
            <w:vAlign w:val="center"/>
          </w:tcPr>
          <w:p w14:paraId="7E8C8045" w14:textId="77777777" w:rsidR="005F05B6" w:rsidRPr="0028371E" w:rsidRDefault="005F05B6" w:rsidP="007857EA">
            <w:pPr>
              <w:pStyle w:val="TextTi12"/>
              <w:keepNext/>
              <w:keepLines/>
              <w:jc w:val="center"/>
              <w:rPr>
                <w:sz w:val="20"/>
                <w:lang w:val="it-IT"/>
              </w:rPr>
            </w:pPr>
            <w:r w:rsidRPr="0028371E">
              <w:rPr>
                <w:sz w:val="20"/>
                <w:lang w:val="it-IT"/>
              </w:rPr>
              <w:t>49</w:t>
            </w:r>
            <w:r w:rsidRPr="0028371E">
              <w:rPr>
                <w:lang w:val="it-IT"/>
              </w:rPr>
              <w:br/>
            </w:r>
            <w:r w:rsidRPr="0028371E">
              <w:rPr>
                <w:sz w:val="20"/>
                <w:lang w:val="it-IT"/>
              </w:rPr>
              <w:t>76</w:t>
            </w:r>
          </w:p>
        </w:tc>
        <w:tc>
          <w:tcPr>
            <w:tcW w:w="1898" w:type="dxa"/>
            <w:vAlign w:val="center"/>
          </w:tcPr>
          <w:p w14:paraId="6F21D41F" w14:textId="77777777" w:rsidR="005F05B6" w:rsidRPr="0028371E" w:rsidRDefault="005F05B6" w:rsidP="00DE1AD5">
            <w:pPr>
              <w:keepNext/>
              <w:keepLines/>
              <w:jc w:val="center"/>
              <w:rPr>
                <w:sz w:val="20"/>
                <w:lang w:val="it-IT"/>
              </w:rPr>
            </w:pPr>
            <w:r w:rsidRPr="0028371E">
              <w:rPr>
                <w:sz w:val="20"/>
                <w:lang w:val="it-IT"/>
              </w:rPr>
              <w:t xml:space="preserve">Mediana EFS: 36 </w:t>
            </w:r>
            <w:r w:rsidRPr="0028371E">
              <w:rPr>
                <w:lang w:val="it-IT"/>
              </w:rPr>
              <w:br/>
            </w:r>
            <w:r w:rsidRPr="0028371E">
              <w:rPr>
                <w:sz w:val="20"/>
                <w:lang w:val="it-IT"/>
              </w:rPr>
              <w:t>Non raggiunta</w:t>
            </w:r>
          </w:p>
          <w:p w14:paraId="7FD3893E" w14:textId="77777777" w:rsidR="005F05B6" w:rsidRPr="0028371E" w:rsidRDefault="005F05B6" w:rsidP="007857EA">
            <w:pPr>
              <w:pStyle w:val="TextTi12"/>
              <w:keepNext/>
              <w:keepLines/>
              <w:jc w:val="center"/>
              <w:rPr>
                <w:sz w:val="20"/>
                <w:lang w:val="it-IT"/>
              </w:rPr>
            </w:pPr>
            <w:r w:rsidRPr="0028371E">
              <w:rPr>
                <w:sz w:val="20"/>
                <w:lang w:val="it-IT"/>
              </w:rPr>
              <w:t>p &lt; 0,0001</w:t>
            </w:r>
          </w:p>
        </w:tc>
        <w:tc>
          <w:tcPr>
            <w:tcW w:w="1079" w:type="dxa"/>
            <w:vAlign w:val="center"/>
          </w:tcPr>
          <w:p w14:paraId="71450396" w14:textId="77777777" w:rsidR="005F05B6" w:rsidRPr="0028371E" w:rsidRDefault="005F05B6" w:rsidP="0096010F">
            <w:pPr>
              <w:keepNext/>
              <w:keepLines/>
              <w:jc w:val="center"/>
              <w:rPr>
                <w:sz w:val="20"/>
                <w:lang w:val="it-IT"/>
              </w:rPr>
            </w:pPr>
            <w:r w:rsidRPr="0028371E">
              <w:rPr>
                <w:sz w:val="20"/>
                <w:lang w:val="it-IT"/>
              </w:rPr>
              <w:t>42 mesi</w:t>
            </w:r>
          </w:p>
          <w:p w14:paraId="7FA77944" w14:textId="77777777" w:rsidR="005F05B6" w:rsidRPr="0028371E" w:rsidRDefault="005F05B6" w:rsidP="007857EA">
            <w:pPr>
              <w:pStyle w:val="TextTi12"/>
              <w:keepNext/>
              <w:keepLines/>
              <w:jc w:val="center"/>
              <w:rPr>
                <w:sz w:val="20"/>
                <w:lang w:val="it-IT"/>
              </w:rPr>
            </w:pPr>
            <w:r w:rsidRPr="0028371E">
              <w:rPr>
                <w:sz w:val="20"/>
                <w:lang w:val="it-IT"/>
              </w:rPr>
              <w:t>84</w:t>
            </w:r>
            <w:r w:rsidRPr="0028371E">
              <w:rPr>
                <w:lang w:val="it-IT"/>
              </w:rPr>
              <w:br/>
            </w:r>
            <w:r w:rsidRPr="0028371E">
              <w:rPr>
                <w:sz w:val="20"/>
                <w:lang w:val="it-IT"/>
              </w:rPr>
              <w:t>91</w:t>
            </w:r>
            <w:r w:rsidRPr="0028371E">
              <w:rPr>
                <w:lang w:val="it-IT"/>
              </w:rPr>
              <w:br/>
            </w:r>
            <w:r w:rsidRPr="0028371E">
              <w:rPr>
                <w:sz w:val="20"/>
                <w:lang w:val="it-IT"/>
              </w:rPr>
              <w:t>p = 0,029</w:t>
            </w:r>
          </w:p>
        </w:tc>
      </w:tr>
    </w:tbl>
    <w:p w14:paraId="071C633A" w14:textId="77777777" w:rsidR="005F05B6" w:rsidRPr="00106D32" w:rsidRDefault="005F05B6" w:rsidP="00DE1AD5">
      <w:pPr>
        <w:keepLines/>
        <w:outlineLvl w:val="0"/>
        <w:rPr>
          <w:sz w:val="18"/>
          <w:szCs w:val="18"/>
          <w:lang w:val="it-IT"/>
        </w:rPr>
      </w:pPr>
      <w:r w:rsidRPr="00106D32">
        <w:rPr>
          <w:sz w:val="18"/>
          <w:lang w:val="it-IT"/>
        </w:rPr>
        <w:t>EFS – Sopravvivenza libera da eventi.</w:t>
      </w:r>
    </w:p>
    <w:p w14:paraId="67174BBC" w14:textId="77777777" w:rsidR="005F05B6" w:rsidRPr="00106D32" w:rsidRDefault="005F05B6" w:rsidP="00DE1AD5">
      <w:pPr>
        <w:keepLines/>
        <w:rPr>
          <w:sz w:val="18"/>
          <w:szCs w:val="18"/>
          <w:lang w:val="it-IT"/>
        </w:rPr>
      </w:pPr>
      <w:r w:rsidRPr="00106D32">
        <w:rPr>
          <w:sz w:val="18"/>
          <w:lang w:val="it-IT"/>
        </w:rPr>
        <w:t>TTP – Tempo alla progressione o al decesso.</w:t>
      </w:r>
      <w:r w:rsidRPr="00106D32">
        <w:rPr>
          <w:lang w:val="it-IT"/>
        </w:rPr>
        <w:br/>
      </w:r>
      <w:r w:rsidRPr="00106D32">
        <w:rPr>
          <w:sz w:val="18"/>
          <w:lang w:val="it-IT"/>
        </w:rPr>
        <w:t>PFS – Sopravvivenza libera da progressione.</w:t>
      </w:r>
      <w:r w:rsidRPr="00106D32">
        <w:rPr>
          <w:lang w:val="it-IT"/>
        </w:rPr>
        <w:br/>
      </w:r>
      <w:r w:rsidRPr="00106D32">
        <w:rPr>
          <w:sz w:val="18"/>
          <w:lang w:val="it-IT"/>
        </w:rPr>
        <w:t>TTF – Tempo al fallimento del trattamento.</w:t>
      </w:r>
      <w:r w:rsidRPr="00106D32">
        <w:rPr>
          <w:lang w:val="it-IT"/>
        </w:rPr>
        <w:br/>
      </w:r>
      <w:r w:rsidRPr="00106D32">
        <w:rPr>
          <w:sz w:val="18"/>
          <w:lang w:val="it-IT"/>
        </w:rPr>
        <w:t>Tassi di OS – Tassi di sopravvivenza all</w:t>
      </w:r>
      <w:r w:rsidR="00106D32" w:rsidRPr="00106D32">
        <w:rPr>
          <w:sz w:val="18"/>
          <w:lang w:val="it-IT"/>
        </w:rPr>
        <w:t>’</w:t>
      </w:r>
      <w:r w:rsidRPr="00106D32">
        <w:rPr>
          <w:sz w:val="18"/>
          <w:lang w:val="it-IT"/>
        </w:rPr>
        <w:t>epoca delle analisi.</w:t>
      </w:r>
    </w:p>
    <w:p w14:paraId="03C156D3" w14:textId="77777777" w:rsidR="005F05B6" w:rsidRPr="00106D32" w:rsidRDefault="005F05B6" w:rsidP="00DE1AD5">
      <w:pPr>
        <w:rPr>
          <w:szCs w:val="22"/>
          <w:lang w:val="it-IT"/>
        </w:rPr>
      </w:pPr>
    </w:p>
    <w:p w14:paraId="2B2C82DE" w14:textId="77777777" w:rsidR="005F05B6" w:rsidRPr="00106D32" w:rsidRDefault="005F05B6" w:rsidP="00DE1AD5">
      <w:pPr>
        <w:keepNext/>
        <w:keepLines/>
        <w:outlineLvl w:val="0"/>
        <w:rPr>
          <w:lang w:val="it-IT"/>
        </w:rPr>
      </w:pPr>
      <w:r w:rsidRPr="00106D32">
        <w:rPr>
          <w:lang w:val="it-IT"/>
        </w:rPr>
        <w:t>Terapia di mantenimento</w:t>
      </w:r>
    </w:p>
    <w:p w14:paraId="65A54A8C" w14:textId="77777777" w:rsidR="005F05B6" w:rsidRPr="00106D32" w:rsidRDefault="005F05B6" w:rsidP="00DE1AD5">
      <w:pPr>
        <w:keepNext/>
        <w:keepLines/>
        <w:outlineLvl w:val="0"/>
        <w:rPr>
          <w:i/>
          <w:lang w:val="it-IT"/>
        </w:rPr>
      </w:pPr>
    </w:p>
    <w:p w14:paraId="1129DD24" w14:textId="77777777" w:rsidR="005F05B6" w:rsidRPr="00106D32" w:rsidRDefault="005F05B6" w:rsidP="00DE1AD5">
      <w:pPr>
        <w:keepNext/>
        <w:keepLines/>
        <w:tabs>
          <w:tab w:val="left" w:pos="0"/>
        </w:tabs>
        <w:outlineLvl w:val="0"/>
        <w:rPr>
          <w:b/>
          <w:i/>
          <w:lang w:val="it-IT"/>
        </w:rPr>
      </w:pPr>
      <w:r w:rsidRPr="00106D32">
        <w:rPr>
          <w:i/>
          <w:lang w:val="it-IT"/>
        </w:rPr>
        <w:t xml:space="preserve">Linfoma follicolare precedentemente non trattato </w:t>
      </w:r>
    </w:p>
    <w:p w14:paraId="0E15605C" w14:textId="77777777" w:rsidR="005F05B6" w:rsidRPr="00106D32" w:rsidRDefault="005F05B6" w:rsidP="00DE1AD5">
      <w:pPr>
        <w:rPr>
          <w:lang w:val="it-IT"/>
        </w:rPr>
      </w:pPr>
      <w:r w:rsidRPr="00106D32">
        <w:rPr>
          <w:lang w:val="it-IT"/>
        </w:rPr>
        <w:t>In uno studio prospettico, in aperto, internazionale, multicentrico, di fase III, 1193 pazienti con linfoma follicolare avanzato non precedentemente trattato hanno ricevuto terapia di induzione con R-CHOP (n=881), R-CVP (n=268) o R-FCM (n=44), in base alla scelta dello sperimentatore. In totale 1078 pazienti hanno risposto alla terapia di induzione, dei quali 1018 sono stati randomizzati alla terapia di mantenimento con MabThera (n=505) o all</w:t>
      </w:r>
      <w:r w:rsidR="00106D32" w:rsidRPr="00106D32">
        <w:rPr>
          <w:lang w:val="it-IT"/>
        </w:rPr>
        <w:t>’</w:t>
      </w:r>
      <w:r w:rsidRPr="00106D32">
        <w:rPr>
          <w:lang w:val="it-IT"/>
        </w:rPr>
        <w:t>osservazione (n=513). I due gruppi di trattamento erano ben bilanciati riguardo le caratteristiche al basale e lo stato di malattia. Il trattamento di mantenimento con MabThera era costituito da una singola infusione di MabThera somministrata alla dose di 375 mg/m</w:t>
      </w:r>
      <w:r w:rsidRPr="00106D32">
        <w:rPr>
          <w:vertAlign w:val="superscript"/>
          <w:lang w:val="it-IT"/>
        </w:rPr>
        <w:t>2</w:t>
      </w:r>
      <w:r w:rsidRPr="00106D32">
        <w:rPr>
          <w:lang w:val="it-IT"/>
        </w:rPr>
        <w:t xml:space="preserve"> di superficie corporea ogni 2 mesi fino a progressione di malattia o per un periodo massimo di 2 anni. </w:t>
      </w:r>
    </w:p>
    <w:p w14:paraId="651E5853" w14:textId="77777777" w:rsidR="005F05B6" w:rsidRPr="00106D32" w:rsidRDefault="005F05B6" w:rsidP="00DE1AD5">
      <w:pPr>
        <w:rPr>
          <w:lang w:val="it-IT"/>
        </w:rPr>
      </w:pPr>
    </w:p>
    <w:p w14:paraId="582F5D1D" w14:textId="77777777" w:rsidR="005F05B6" w:rsidRPr="00141ED5" w:rsidRDefault="001040C3" w:rsidP="00DE1AD5">
      <w:pPr>
        <w:keepNext/>
        <w:keepLines/>
        <w:rPr>
          <w:lang w:val="it-IT"/>
        </w:rPr>
      </w:pPr>
      <w:r w:rsidRPr="00106D32">
        <w:rPr>
          <w:bCs/>
          <w:iCs/>
          <w:lang w:val="it-IT"/>
        </w:rPr>
        <w:t>L</w:t>
      </w:r>
      <w:r w:rsidR="00106D32" w:rsidRPr="00106D32">
        <w:rPr>
          <w:bCs/>
          <w:iCs/>
          <w:lang w:val="it-IT"/>
        </w:rPr>
        <w:t>’</w:t>
      </w:r>
      <w:r w:rsidRPr="00106D32">
        <w:rPr>
          <w:bCs/>
          <w:iCs/>
          <w:lang w:val="it-IT"/>
        </w:rPr>
        <w:t xml:space="preserve">analisi primaria prespecifica è stata condotta a </w:t>
      </w:r>
      <w:r w:rsidR="005F05B6" w:rsidRPr="00106D32">
        <w:rPr>
          <w:lang w:val="it-IT"/>
        </w:rPr>
        <w:t>un tempo mediano di osservazione di 25 mesi dalla randomizzazione, la terapia di mantenimento con MabThera ha prodotto un miglioramento clinicamente rilevante e statisticamente significativo dell</w:t>
      </w:r>
      <w:r w:rsidR="00106D32" w:rsidRPr="00106D32">
        <w:rPr>
          <w:lang w:val="it-IT"/>
        </w:rPr>
        <w:t>’</w:t>
      </w:r>
      <w:r w:rsidR="005F05B6" w:rsidRPr="00106D32">
        <w:rPr>
          <w:lang w:val="it-IT"/>
        </w:rPr>
        <w:t>endpoint primario della sopravvivenza libera da progressione (PFS) valutata dallo sperimentatore rispetto all</w:t>
      </w:r>
      <w:r w:rsidR="00106D32" w:rsidRPr="00106D32">
        <w:rPr>
          <w:lang w:val="it-IT"/>
        </w:rPr>
        <w:t>’</w:t>
      </w:r>
      <w:r w:rsidR="005F05B6" w:rsidRPr="00106D32">
        <w:rPr>
          <w:lang w:val="it-IT"/>
        </w:rPr>
        <w:t xml:space="preserve">osservazione in pazienti con linfoma follicolare non precedentemente </w:t>
      </w:r>
      <w:r w:rsidR="005F05B6" w:rsidRPr="00141ED5">
        <w:rPr>
          <w:lang w:val="it-IT"/>
        </w:rPr>
        <w:t>trattati (</w:t>
      </w:r>
      <w:r w:rsidR="003C3398" w:rsidRPr="00141ED5">
        <w:rPr>
          <w:lang w:val="it-IT"/>
        </w:rPr>
        <w:t>t</w:t>
      </w:r>
      <w:r w:rsidR="005F05B6" w:rsidRPr="00141ED5">
        <w:rPr>
          <w:lang w:val="it-IT"/>
        </w:rPr>
        <w:t xml:space="preserve">abella </w:t>
      </w:r>
      <w:r w:rsidR="00913AA1" w:rsidRPr="00141ED5">
        <w:rPr>
          <w:lang w:val="it-IT"/>
        </w:rPr>
        <w:t>4</w:t>
      </w:r>
      <w:r w:rsidR="005F05B6" w:rsidRPr="00141ED5">
        <w:rPr>
          <w:lang w:val="it-IT"/>
        </w:rPr>
        <w:t xml:space="preserve">). </w:t>
      </w:r>
    </w:p>
    <w:p w14:paraId="2C141021" w14:textId="77777777" w:rsidR="005F05B6" w:rsidRPr="00141ED5" w:rsidRDefault="005F05B6" w:rsidP="00DE1AD5">
      <w:pPr>
        <w:rPr>
          <w:lang w:val="it-IT"/>
        </w:rPr>
      </w:pPr>
    </w:p>
    <w:p w14:paraId="18BB9FBA" w14:textId="77777777" w:rsidR="005F05B6" w:rsidRPr="00106D32" w:rsidRDefault="005F05B6" w:rsidP="00DE1AD5">
      <w:pPr>
        <w:rPr>
          <w:lang w:val="it-IT"/>
        </w:rPr>
      </w:pPr>
      <w:r w:rsidRPr="00141ED5">
        <w:rPr>
          <w:lang w:val="it-IT"/>
        </w:rPr>
        <w:t xml:space="preserve">Un beneficio significativo dato dal trattamento di mantenimento con MabThera è stato osservato anche per gli endpoint secondari quali sopravvivenza libera da eventi (EFS), tempo al successivo trattamento anti-linfoma (TNLT), tempo alla successiva chemioterapia (TNCT) e tasso di risposta globale (ORR) </w:t>
      </w:r>
      <w:r w:rsidR="001040C3" w:rsidRPr="00141ED5">
        <w:rPr>
          <w:bCs/>
          <w:iCs/>
          <w:lang w:val="it-IT"/>
        </w:rPr>
        <w:t>nell</w:t>
      </w:r>
      <w:r w:rsidR="00106D32" w:rsidRPr="00141ED5">
        <w:rPr>
          <w:bCs/>
          <w:iCs/>
          <w:lang w:val="it-IT"/>
        </w:rPr>
        <w:t>’</w:t>
      </w:r>
      <w:r w:rsidR="001040C3" w:rsidRPr="00141ED5">
        <w:rPr>
          <w:bCs/>
          <w:iCs/>
          <w:lang w:val="it-IT"/>
        </w:rPr>
        <w:t xml:space="preserve">analisi primaria </w:t>
      </w:r>
      <w:r w:rsidRPr="00141ED5">
        <w:rPr>
          <w:lang w:val="it-IT"/>
        </w:rPr>
        <w:t>(</w:t>
      </w:r>
      <w:r w:rsidR="003C3398" w:rsidRPr="00141ED5">
        <w:rPr>
          <w:lang w:val="it-IT"/>
        </w:rPr>
        <w:t xml:space="preserve">tabella </w:t>
      </w:r>
      <w:r w:rsidR="00913AA1" w:rsidRPr="00141ED5">
        <w:rPr>
          <w:lang w:val="it-IT"/>
        </w:rPr>
        <w:t>4</w:t>
      </w:r>
      <w:r w:rsidRPr="00141ED5">
        <w:rPr>
          <w:lang w:val="it-IT"/>
        </w:rPr>
        <w:t>).</w:t>
      </w:r>
      <w:r w:rsidRPr="00106D32">
        <w:rPr>
          <w:lang w:val="it-IT"/>
        </w:rPr>
        <w:t xml:space="preserve"> </w:t>
      </w:r>
    </w:p>
    <w:p w14:paraId="70EB5EF6" w14:textId="77777777" w:rsidR="001040C3" w:rsidRPr="00106D32" w:rsidRDefault="001040C3" w:rsidP="00DE1AD5">
      <w:pPr>
        <w:tabs>
          <w:tab w:val="left" w:pos="0"/>
        </w:tabs>
        <w:rPr>
          <w:bCs/>
          <w:iCs/>
          <w:lang w:val="it-IT"/>
        </w:rPr>
      </w:pPr>
      <w:r w:rsidRPr="00106D32">
        <w:rPr>
          <w:bCs/>
          <w:iCs/>
          <w:lang w:val="it-IT"/>
        </w:rPr>
        <w:lastRenderedPageBreak/>
        <w:t xml:space="preserve">I dati ottenuti dal follow-up esteso di pazienti nello studio (follow-up mediano di 9 anni) hanno confermato il beneficio a lungo termine della terapia di mantenimento di MabThera in termini di PFS, EFS, TNLT e TNCT (tabella 4). </w:t>
      </w:r>
    </w:p>
    <w:p w14:paraId="10A6ECA5" w14:textId="77777777" w:rsidR="001040C3" w:rsidRPr="00106D32" w:rsidRDefault="001040C3" w:rsidP="00DE1AD5">
      <w:pPr>
        <w:rPr>
          <w:lang w:val="it-IT"/>
        </w:rPr>
      </w:pPr>
    </w:p>
    <w:p w14:paraId="6ED1315B" w14:textId="77777777" w:rsidR="005F05B6" w:rsidRPr="00106D32" w:rsidRDefault="005F05B6" w:rsidP="00DE1AD5">
      <w:pPr>
        <w:keepNext/>
        <w:keepLines/>
        <w:ind w:left="1134" w:hanging="1134"/>
        <w:rPr>
          <w:b/>
          <w:lang w:val="it-IT"/>
        </w:rPr>
      </w:pPr>
      <w:r w:rsidRPr="00106D32">
        <w:rPr>
          <w:b/>
          <w:lang w:val="it-IT"/>
        </w:rPr>
        <w:t xml:space="preserve">Tabella </w:t>
      </w:r>
      <w:r w:rsidR="00913AA1" w:rsidRPr="00106D32">
        <w:rPr>
          <w:b/>
          <w:lang w:val="it-IT"/>
        </w:rPr>
        <w:t>4</w:t>
      </w:r>
      <w:r w:rsidRPr="00106D32">
        <w:rPr>
          <w:b/>
          <w:lang w:val="it-IT"/>
        </w:rPr>
        <w:tab/>
      </w:r>
      <w:r w:rsidR="001040C3" w:rsidRPr="00106D32">
        <w:rPr>
          <w:b/>
          <w:lang w:val="it-IT"/>
        </w:rPr>
        <w:t>P</w:t>
      </w:r>
      <w:r w:rsidRPr="00106D32">
        <w:rPr>
          <w:b/>
          <w:lang w:val="it-IT"/>
        </w:rPr>
        <w:t xml:space="preserve">anoramica dei risultati di efficacia di </w:t>
      </w:r>
      <w:r w:rsidR="001040C3" w:rsidRPr="00106D32">
        <w:rPr>
          <w:b/>
          <w:lang w:val="it-IT"/>
        </w:rPr>
        <w:t xml:space="preserve">mantenimento con </w:t>
      </w:r>
      <w:r w:rsidRPr="00106D32">
        <w:rPr>
          <w:b/>
          <w:lang w:val="it-IT"/>
        </w:rPr>
        <w:t xml:space="preserve">MabThera vs osservazione </w:t>
      </w:r>
      <w:r w:rsidR="001040C3" w:rsidRPr="00106D32">
        <w:rPr>
          <w:b/>
          <w:lang w:val="it-IT"/>
        </w:rPr>
        <w:t>al</w:t>
      </w:r>
      <w:r w:rsidR="00991FF6" w:rsidRPr="00106D32">
        <w:rPr>
          <w:b/>
          <w:lang w:val="it-IT"/>
        </w:rPr>
        <w:t>l</w:t>
      </w:r>
      <w:r w:rsidR="00106D32" w:rsidRPr="00106D32">
        <w:rPr>
          <w:b/>
          <w:lang w:val="it-IT"/>
        </w:rPr>
        <w:t>’</w:t>
      </w:r>
      <w:r w:rsidR="001040C3" w:rsidRPr="00106D32">
        <w:rPr>
          <w:b/>
          <w:lang w:val="it-IT"/>
        </w:rPr>
        <w:t xml:space="preserve">analisi primaria </w:t>
      </w:r>
      <w:r w:rsidR="00991FF6" w:rsidRPr="00106D32">
        <w:rPr>
          <w:b/>
          <w:lang w:val="it-IT"/>
        </w:rPr>
        <w:t xml:space="preserve">definita dal protocollo </w:t>
      </w:r>
      <w:r w:rsidR="001040C3" w:rsidRPr="00106D32">
        <w:rPr>
          <w:b/>
          <w:lang w:val="it-IT"/>
        </w:rPr>
        <w:t xml:space="preserve">e dopo 9 anni di follow-up mediano (analisi finale) </w:t>
      </w:r>
    </w:p>
    <w:p w14:paraId="6A5F71D5" w14:textId="77777777" w:rsidR="0029358C" w:rsidRPr="00106D32" w:rsidRDefault="0029358C" w:rsidP="00DE1AD5">
      <w:pPr>
        <w:keepNext/>
        <w:keepLines/>
        <w:ind w:left="1134" w:hanging="1134"/>
        <w:rPr>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1470"/>
        <w:gridCol w:w="1469"/>
        <w:gridCol w:w="1470"/>
        <w:gridCol w:w="1466"/>
      </w:tblGrid>
      <w:tr w:rsidR="001040C3" w:rsidRPr="001F7E93" w14:paraId="5B7B9538" w14:textId="77777777" w:rsidTr="0058798A">
        <w:tc>
          <w:tcPr>
            <w:tcW w:w="3412" w:type="dxa"/>
            <w:vMerge w:val="restart"/>
            <w:tcBorders>
              <w:top w:val="single" w:sz="4" w:space="0" w:color="auto"/>
              <w:left w:val="single" w:sz="4" w:space="0" w:color="auto"/>
              <w:bottom w:val="single" w:sz="4" w:space="0" w:color="auto"/>
              <w:right w:val="single" w:sz="4" w:space="0" w:color="auto"/>
            </w:tcBorders>
          </w:tcPr>
          <w:p w14:paraId="6A9EE94B" w14:textId="77777777" w:rsidR="001040C3" w:rsidRPr="00106D32" w:rsidRDefault="001040C3" w:rsidP="00DE1AD5">
            <w:pPr>
              <w:keepNext/>
              <w:keepLines/>
              <w:rPr>
                <w:b/>
                <w:szCs w:val="22"/>
                <w:lang w:val="it-IT"/>
              </w:rPr>
            </w:pPr>
          </w:p>
        </w:tc>
        <w:tc>
          <w:tcPr>
            <w:tcW w:w="2939" w:type="dxa"/>
            <w:gridSpan w:val="2"/>
            <w:tcBorders>
              <w:top w:val="single" w:sz="4" w:space="0" w:color="auto"/>
              <w:left w:val="single" w:sz="4" w:space="0" w:color="auto"/>
              <w:bottom w:val="single" w:sz="4" w:space="0" w:color="auto"/>
              <w:right w:val="single" w:sz="4" w:space="0" w:color="auto"/>
            </w:tcBorders>
            <w:hideMark/>
          </w:tcPr>
          <w:p w14:paraId="6D68D82E" w14:textId="77777777" w:rsidR="001040C3" w:rsidRPr="00106D32" w:rsidRDefault="001040C3" w:rsidP="00DE1AD5">
            <w:pPr>
              <w:keepNext/>
              <w:keepLines/>
              <w:jc w:val="center"/>
              <w:rPr>
                <w:b/>
                <w:szCs w:val="22"/>
                <w:lang w:val="it-IT"/>
              </w:rPr>
            </w:pPr>
            <w:r w:rsidRPr="00106D32">
              <w:rPr>
                <w:b/>
                <w:szCs w:val="22"/>
                <w:lang w:val="it-IT"/>
              </w:rPr>
              <w:t>Analisi primaria</w:t>
            </w:r>
            <w:r w:rsidRPr="00106D32">
              <w:rPr>
                <w:b/>
                <w:szCs w:val="22"/>
                <w:lang w:val="it-IT"/>
              </w:rPr>
              <w:br/>
              <w:t>(FU mediano: 25 mesi)</w:t>
            </w:r>
          </w:p>
        </w:tc>
        <w:tc>
          <w:tcPr>
            <w:tcW w:w="2936" w:type="dxa"/>
            <w:gridSpan w:val="2"/>
            <w:tcBorders>
              <w:top w:val="single" w:sz="4" w:space="0" w:color="auto"/>
              <w:left w:val="single" w:sz="4" w:space="0" w:color="auto"/>
              <w:bottom w:val="single" w:sz="4" w:space="0" w:color="auto"/>
              <w:right w:val="single" w:sz="4" w:space="0" w:color="auto"/>
            </w:tcBorders>
            <w:hideMark/>
          </w:tcPr>
          <w:p w14:paraId="6A3A592A" w14:textId="77777777" w:rsidR="001040C3" w:rsidRPr="00106D32" w:rsidRDefault="001040C3" w:rsidP="00DE1AD5">
            <w:pPr>
              <w:keepNext/>
              <w:keepLines/>
              <w:jc w:val="center"/>
              <w:rPr>
                <w:b/>
                <w:szCs w:val="22"/>
                <w:lang w:val="it-IT"/>
              </w:rPr>
            </w:pPr>
            <w:r w:rsidRPr="00106D32">
              <w:rPr>
                <w:b/>
                <w:szCs w:val="22"/>
                <w:lang w:val="it-IT"/>
              </w:rPr>
              <w:t>Analisi finale</w:t>
            </w:r>
            <w:r w:rsidRPr="00106D32">
              <w:rPr>
                <w:b/>
                <w:szCs w:val="22"/>
                <w:lang w:val="it-IT"/>
              </w:rPr>
              <w:br/>
              <w:t>(FU mediano: 9 anni)</w:t>
            </w:r>
          </w:p>
        </w:tc>
      </w:tr>
      <w:tr w:rsidR="001040C3" w:rsidRPr="00106D32" w14:paraId="546AFC99" w14:textId="77777777" w:rsidTr="0058798A">
        <w:tc>
          <w:tcPr>
            <w:tcW w:w="3412" w:type="dxa"/>
            <w:vMerge/>
            <w:tcBorders>
              <w:top w:val="single" w:sz="4" w:space="0" w:color="auto"/>
              <w:left w:val="single" w:sz="4" w:space="0" w:color="auto"/>
              <w:bottom w:val="single" w:sz="4" w:space="0" w:color="auto"/>
              <w:right w:val="single" w:sz="4" w:space="0" w:color="auto"/>
            </w:tcBorders>
            <w:vAlign w:val="center"/>
            <w:hideMark/>
          </w:tcPr>
          <w:p w14:paraId="2F1873F0" w14:textId="77777777" w:rsidR="001040C3" w:rsidRPr="00106D32" w:rsidRDefault="001040C3" w:rsidP="00DE1AD5">
            <w:pPr>
              <w:keepNext/>
              <w:keepLines/>
              <w:rPr>
                <w:b/>
                <w:szCs w:val="22"/>
                <w:lang w:val="it-IT"/>
              </w:rPr>
            </w:pPr>
          </w:p>
        </w:tc>
        <w:tc>
          <w:tcPr>
            <w:tcW w:w="1470" w:type="dxa"/>
            <w:tcBorders>
              <w:top w:val="single" w:sz="4" w:space="0" w:color="auto"/>
              <w:left w:val="single" w:sz="4" w:space="0" w:color="auto"/>
              <w:bottom w:val="single" w:sz="4" w:space="0" w:color="auto"/>
              <w:right w:val="nil"/>
            </w:tcBorders>
            <w:hideMark/>
          </w:tcPr>
          <w:p w14:paraId="58249BEC" w14:textId="77777777" w:rsidR="001040C3" w:rsidRPr="00106D32" w:rsidRDefault="001040C3" w:rsidP="00DE1AD5">
            <w:pPr>
              <w:keepNext/>
              <w:keepLines/>
              <w:jc w:val="center"/>
              <w:rPr>
                <w:b/>
                <w:szCs w:val="22"/>
                <w:lang w:val="it-IT"/>
              </w:rPr>
            </w:pPr>
            <w:r w:rsidRPr="00106D32">
              <w:rPr>
                <w:b/>
                <w:szCs w:val="22"/>
                <w:lang w:val="it-IT"/>
              </w:rPr>
              <w:t>Osservazione</w:t>
            </w:r>
            <w:r w:rsidRPr="00106D32">
              <w:rPr>
                <w:b/>
                <w:szCs w:val="22"/>
                <w:lang w:val="it-IT"/>
              </w:rPr>
              <w:br/>
              <w:t>N=513</w:t>
            </w:r>
          </w:p>
        </w:tc>
        <w:tc>
          <w:tcPr>
            <w:tcW w:w="1469" w:type="dxa"/>
            <w:tcBorders>
              <w:top w:val="single" w:sz="4" w:space="0" w:color="auto"/>
              <w:left w:val="nil"/>
              <w:bottom w:val="single" w:sz="4" w:space="0" w:color="auto"/>
              <w:right w:val="single" w:sz="4" w:space="0" w:color="auto"/>
            </w:tcBorders>
            <w:hideMark/>
          </w:tcPr>
          <w:p w14:paraId="0F7E8F7E" w14:textId="77777777" w:rsidR="001040C3" w:rsidRPr="00106D32" w:rsidRDefault="001040C3" w:rsidP="00DE1AD5">
            <w:pPr>
              <w:keepNext/>
              <w:keepLines/>
              <w:jc w:val="center"/>
              <w:rPr>
                <w:b/>
                <w:szCs w:val="22"/>
                <w:lang w:val="it-IT"/>
              </w:rPr>
            </w:pPr>
            <w:r w:rsidRPr="00106D32">
              <w:rPr>
                <w:b/>
                <w:szCs w:val="22"/>
                <w:lang w:val="it-IT"/>
              </w:rPr>
              <w:t>MabThera</w:t>
            </w:r>
            <w:r w:rsidRPr="00106D32">
              <w:rPr>
                <w:b/>
                <w:szCs w:val="22"/>
                <w:lang w:val="it-IT"/>
              </w:rPr>
              <w:br/>
              <w:t>N=505</w:t>
            </w:r>
          </w:p>
        </w:tc>
        <w:tc>
          <w:tcPr>
            <w:tcW w:w="1470" w:type="dxa"/>
            <w:tcBorders>
              <w:top w:val="single" w:sz="4" w:space="0" w:color="auto"/>
              <w:left w:val="single" w:sz="4" w:space="0" w:color="auto"/>
              <w:bottom w:val="single" w:sz="4" w:space="0" w:color="auto"/>
              <w:right w:val="nil"/>
            </w:tcBorders>
            <w:hideMark/>
          </w:tcPr>
          <w:p w14:paraId="055397B0" w14:textId="77777777" w:rsidR="001040C3" w:rsidRPr="00106D32" w:rsidRDefault="001040C3" w:rsidP="00DE1AD5">
            <w:pPr>
              <w:keepNext/>
              <w:keepLines/>
              <w:jc w:val="center"/>
              <w:rPr>
                <w:b/>
                <w:szCs w:val="22"/>
                <w:lang w:val="it-IT"/>
              </w:rPr>
            </w:pPr>
            <w:r w:rsidRPr="00106D32">
              <w:rPr>
                <w:b/>
                <w:szCs w:val="22"/>
                <w:lang w:val="it-IT"/>
              </w:rPr>
              <w:t>Osservazione</w:t>
            </w:r>
            <w:r w:rsidRPr="00106D32">
              <w:rPr>
                <w:b/>
                <w:szCs w:val="22"/>
                <w:lang w:val="it-IT"/>
              </w:rPr>
              <w:br/>
              <w:t>N=513</w:t>
            </w:r>
          </w:p>
        </w:tc>
        <w:tc>
          <w:tcPr>
            <w:tcW w:w="1466" w:type="dxa"/>
            <w:tcBorders>
              <w:top w:val="single" w:sz="4" w:space="0" w:color="auto"/>
              <w:left w:val="nil"/>
              <w:bottom w:val="single" w:sz="4" w:space="0" w:color="auto"/>
              <w:right w:val="single" w:sz="4" w:space="0" w:color="auto"/>
            </w:tcBorders>
            <w:hideMark/>
          </w:tcPr>
          <w:p w14:paraId="72EEF647" w14:textId="77777777" w:rsidR="001040C3" w:rsidRPr="00106D32" w:rsidRDefault="001040C3" w:rsidP="00DE1AD5">
            <w:pPr>
              <w:keepNext/>
              <w:keepLines/>
              <w:jc w:val="center"/>
              <w:rPr>
                <w:b/>
                <w:szCs w:val="22"/>
                <w:lang w:val="it-IT"/>
              </w:rPr>
            </w:pPr>
            <w:r w:rsidRPr="00106D32">
              <w:rPr>
                <w:b/>
                <w:szCs w:val="22"/>
                <w:lang w:val="it-IT"/>
              </w:rPr>
              <w:t>MabThera</w:t>
            </w:r>
            <w:r w:rsidRPr="00106D32">
              <w:rPr>
                <w:b/>
                <w:szCs w:val="22"/>
                <w:lang w:val="it-IT"/>
              </w:rPr>
              <w:br/>
              <w:t>N=505</w:t>
            </w:r>
          </w:p>
        </w:tc>
      </w:tr>
      <w:tr w:rsidR="001040C3" w:rsidRPr="00106D32" w14:paraId="43F0A1EF" w14:textId="77777777" w:rsidTr="0058798A">
        <w:tc>
          <w:tcPr>
            <w:tcW w:w="3412" w:type="dxa"/>
            <w:tcBorders>
              <w:top w:val="single" w:sz="4" w:space="0" w:color="auto"/>
              <w:left w:val="single" w:sz="4" w:space="0" w:color="auto"/>
              <w:bottom w:val="nil"/>
              <w:right w:val="single" w:sz="4" w:space="0" w:color="auto"/>
            </w:tcBorders>
            <w:hideMark/>
          </w:tcPr>
          <w:p w14:paraId="27696EB2" w14:textId="77777777" w:rsidR="001040C3" w:rsidRPr="00106D32" w:rsidRDefault="001040C3" w:rsidP="00DE1AD5">
            <w:pPr>
              <w:keepNext/>
              <w:keepLines/>
              <w:rPr>
                <w:b/>
                <w:szCs w:val="22"/>
                <w:lang w:val="it-IT"/>
              </w:rPr>
            </w:pPr>
            <w:r w:rsidRPr="00106D32">
              <w:rPr>
                <w:b/>
                <w:szCs w:val="22"/>
                <w:lang w:val="it-IT"/>
              </w:rPr>
              <w:t>Primario di efficacia</w:t>
            </w:r>
          </w:p>
        </w:tc>
        <w:tc>
          <w:tcPr>
            <w:tcW w:w="1470" w:type="dxa"/>
            <w:tcBorders>
              <w:top w:val="single" w:sz="4" w:space="0" w:color="auto"/>
              <w:left w:val="single" w:sz="4" w:space="0" w:color="auto"/>
              <w:bottom w:val="nil"/>
              <w:right w:val="nil"/>
            </w:tcBorders>
          </w:tcPr>
          <w:p w14:paraId="12C878D6" w14:textId="77777777" w:rsidR="001040C3" w:rsidRPr="00106D32" w:rsidRDefault="001040C3" w:rsidP="00DE1AD5">
            <w:pPr>
              <w:keepNext/>
              <w:keepLines/>
              <w:jc w:val="center"/>
              <w:rPr>
                <w:szCs w:val="22"/>
                <w:lang w:val="it-IT"/>
              </w:rPr>
            </w:pPr>
          </w:p>
        </w:tc>
        <w:tc>
          <w:tcPr>
            <w:tcW w:w="1469" w:type="dxa"/>
            <w:tcBorders>
              <w:top w:val="single" w:sz="4" w:space="0" w:color="auto"/>
              <w:left w:val="nil"/>
              <w:bottom w:val="nil"/>
              <w:right w:val="single" w:sz="4" w:space="0" w:color="auto"/>
            </w:tcBorders>
          </w:tcPr>
          <w:p w14:paraId="2FD058E0" w14:textId="77777777" w:rsidR="001040C3" w:rsidRPr="00106D32" w:rsidRDefault="001040C3" w:rsidP="00DE1AD5">
            <w:pPr>
              <w:keepNext/>
              <w:keepLines/>
              <w:jc w:val="center"/>
              <w:rPr>
                <w:szCs w:val="22"/>
                <w:lang w:val="it-IT"/>
              </w:rPr>
            </w:pPr>
          </w:p>
        </w:tc>
        <w:tc>
          <w:tcPr>
            <w:tcW w:w="1470" w:type="dxa"/>
            <w:tcBorders>
              <w:top w:val="single" w:sz="4" w:space="0" w:color="auto"/>
              <w:left w:val="single" w:sz="4" w:space="0" w:color="auto"/>
              <w:bottom w:val="nil"/>
              <w:right w:val="nil"/>
            </w:tcBorders>
          </w:tcPr>
          <w:p w14:paraId="66EE4684" w14:textId="77777777" w:rsidR="001040C3" w:rsidRPr="00106D32" w:rsidRDefault="001040C3" w:rsidP="00DE1AD5">
            <w:pPr>
              <w:keepNext/>
              <w:keepLines/>
              <w:jc w:val="center"/>
              <w:rPr>
                <w:szCs w:val="22"/>
                <w:lang w:val="it-IT"/>
              </w:rPr>
            </w:pPr>
          </w:p>
        </w:tc>
        <w:tc>
          <w:tcPr>
            <w:tcW w:w="1466" w:type="dxa"/>
            <w:tcBorders>
              <w:top w:val="single" w:sz="4" w:space="0" w:color="auto"/>
              <w:left w:val="nil"/>
              <w:bottom w:val="nil"/>
              <w:right w:val="single" w:sz="4" w:space="0" w:color="auto"/>
            </w:tcBorders>
          </w:tcPr>
          <w:p w14:paraId="5E14182F" w14:textId="77777777" w:rsidR="001040C3" w:rsidRPr="00106D32" w:rsidRDefault="001040C3" w:rsidP="00DE1AD5">
            <w:pPr>
              <w:keepNext/>
              <w:keepLines/>
              <w:jc w:val="center"/>
              <w:rPr>
                <w:szCs w:val="22"/>
                <w:lang w:val="it-IT"/>
              </w:rPr>
            </w:pPr>
          </w:p>
        </w:tc>
      </w:tr>
      <w:tr w:rsidR="001040C3" w:rsidRPr="00106D32" w14:paraId="69E60EB7" w14:textId="77777777" w:rsidTr="0058798A">
        <w:tc>
          <w:tcPr>
            <w:tcW w:w="3412" w:type="dxa"/>
            <w:tcBorders>
              <w:top w:val="nil"/>
              <w:left w:val="single" w:sz="4" w:space="0" w:color="auto"/>
              <w:bottom w:val="nil"/>
              <w:right w:val="single" w:sz="4" w:space="0" w:color="auto"/>
            </w:tcBorders>
            <w:hideMark/>
          </w:tcPr>
          <w:p w14:paraId="01812605" w14:textId="77777777" w:rsidR="001040C3" w:rsidRPr="00106D32" w:rsidRDefault="001040C3" w:rsidP="00DE1AD5">
            <w:pPr>
              <w:keepNext/>
              <w:keepLines/>
              <w:rPr>
                <w:lang w:val="it-IT"/>
              </w:rPr>
            </w:pPr>
            <w:r w:rsidRPr="00106D32">
              <w:rPr>
                <w:szCs w:val="22"/>
                <w:lang w:val="it-IT"/>
              </w:rPr>
              <w:t>Sopravvivenza libera da progressione (mediana)</w:t>
            </w:r>
          </w:p>
        </w:tc>
        <w:tc>
          <w:tcPr>
            <w:tcW w:w="1470" w:type="dxa"/>
            <w:tcBorders>
              <w:top w:val="nil"/>
              <w:left w:val="single" w:sz="4" w:space="0" w:color="auto"/>
              <w:bottom w:val="nil"/>
              <w:right w:val="nil"/>
            </w:tcBorders>
            <w:hideMark/>
          </w:tcPr>
          <w:p w14:paraId="529C3946" w14:textId="77777777" w:rsidR="001040C3" w:rsidRPr="00106D32" w:rsidRDefault="001040C3" w:rsidP="00DE1AD5">
            <w:pPr>
              <w:keepNext/>
              <w:keepLines/>
              <w:jc w:val="center"/>
              <w:rPr>
                <w:szCs w:val="22"/>
                <w:lang w:val="it-IT"/>
              </w:rPr>
            </w:pPr>
            <w:r w:rsidRPr="00106D32">
              <w:rPr>
                <w:szCs w:val="22"/>
                <w:lang w:val="it-IT"/>
              </w:rPr>
              <w:t>NR</w:t>
            </w:r>
          </w:p>
        </w:tc>
        <w:tc>
          <w:tcPr>
            <w:tcW w:w="1469" w:type="dxa"/>
            <w:tcBorders>
              <w:top w:val="nil"/>
              <w:left w:val="nil"/>
              <w:bottom w:val="nil"/>
              <w:right w:val="single" w:sz="4" w:space="0" w:color="auto"/>
            </w:tcBorders>
            <w:hideMark/>
          </w:tcPr>
          <w:p w14:paraId="4E4E19C2" w14:textId="77777777" w:rsidR="001040C3" w:rsidRPr="00106D32" w:rsidRDefault="001040C3" w:rsidP="00DE1AD5">
            <w:pPr>
              <w:keepNext/>
              <w:keepLines/>
              <w:jc w:val="center"/>
              <w:rPr>
                <w:szCs w:val="22"/>
                <w:lang w:val="it-IT"/>
              </w:rPr>
            </w:pPr>
            <w:r w:rsidRPr="00106D32">
              <w:rPr>
                <w:szCs w:val="22"/>
                <w:lang w:val="it-IT"/>
              </w:rPr>
              <w:t>NR</w:t>
            </w:r>
          </w:p>
        </w:tc>
        <w:tc>
          <w:tcPr>
            <w:tcW w:w="1470" w:type="dxa"/>
            <w:tcBorders>
              <w:top w:val="nil"/>
              <w:left w:val="single" w:sz="4" w:space="0" w:color="auto"/>
              <w:bottom w:val="nil"/>
              <w:right w:val="nil"/>
            </w:tcBorders>
            <w:hideMark/>
          </w:tcPr>
          <w:p w14:paraId="253EF8ED" w14:textId="77777777" w:rsidR="001040C3" w:rsidRPr="00106D32" w:rsidRDefault="001040C3" w:rsidP="00DE1AD5">
            <w:pPr>
              <w:keepNext/>
              <w:keepLines/>
              <w:jc w:val="center"/>
              <w:rPr>
                <w:szCs w:val="22"/>
                <w:lang w:val="it-IT"/>
              </w:rPr>
            </w:pPr>
            <w:r w:rsidRPr="00106D32">
              <w:rPr>
                <w:szCs w:val="22"/>
                <w:lang w:val="it-IT"/>
              </w:rPr>
              <w:t>4</w:t>
            </w:r>
            <w:r w:rsidR="00F46377" w:rsidRPr="00106D32">
              <w:rPr>
                <w:szCs w:val="22"/>
                <w:lang w:val="it-IT"/>
              </w:rPr>
              <w:t>,</w:t>
            </w:r>
            <w:r w:rsidRPr="00106D32">
              <w:rPr>
                <w:szCs w:val="22"/>
                <w:lang w:val="it-IT"/>
              </w:rPr>
              <w:t>06 anni</w:t>
            </w:r>
          </w:p>
        </w:tc>
        <w:tc>
          <w:tcPr>
            <w:tcW w:w="1466" w:type="dxa"/>
            <w:tcBorders>
              <w:top w:val="nil"/>
              <w:left w:val="nil"/>
              <w:bottom w:val="nil"/>
              <w:right w:val="single" w:sz="4" w:space="0" w:color="auto"/>
            </w:tcBorders>
            <w:hideMark/>
          </w:tcPr>
          <w:p w14:paraId="7BE06094" w14:textId="77777777" w:rsidR="001040C3" w:rsidRPr="00106D32" w:rsidRDefault="001040C3" w:rsidP="00DE1AD5">
            <w:pPr>
              <w:keepNext/>
              <w:keepLines/>
              <w:jc w:val="center"/>
              <w:rPr>
                <w:szCs w:val="22"/>
                <w:lang w:val="it-IT"/>
              </w:rPr>
            </w:pPr>
            <w:r w:rsidRPr="00106D32">
              <w:rPr>
                <w:szCs w:val="22"/>
                <w:lang w:val="it-IT"/>
              </w:rPr>
              <w:t>10</w:t>
            </w:r>
            <w:r w:rsidR="00F46377" w:rsidRPr="00106D32">
              <w:rPr>
                <w:szCs w:val="22"/>
                <w:lang w:val="it-IT"/>
              </w:rPr>
              <w:t>,</w:t>
            </w:r>
            <w:r w:rsidRPr="00106D32">
              <w:rPr>
                <w:szCs w:val="22"/>
                <w:lang w:val="it-IT"/>
              </w:rPr>
              <w:t>49 anni</w:t>
            </w:r>
          </w:p>
        </w:tc>
      </w:tr>
      <w:tr w:rsidR="001040C3" w:rsidRPr="00106D32" w14:paraId="6559380F" w14:textId="77777777" w:rsidTr="0058798A">
        <w:tc>
          <w:tcPr>
            <w:tcW w:w="3412" w:type="dxa"/>
            <w:tcBorders>
              <w:top w:val="nil"/>
              <w:left w:val="single" w:sz="4" w:space="0" w:color="auto"/>
              <w:bottom w:val="nil"/>
              <w:right w:val="single" w:sz="4" w:space="0" w:color="auto"/>
            </w:tcBorders>
            <w:hideMark/>
          </w:tcPr>
          <w:p w14:paraId="39CF738C" w14:textId="77777777" w:rsidR="001040C3" w:rsidRPr="00106D32" w:rsidRDefault="001040C3" w:rsidP="00DE1AD5">
            <w:pPr>
              <w:keepNext/>
              <w:keepLines/>
              <w:rPr>
                <w:lang w:val="it-IT"/>
              </w:rPr>
            </w:pPr>
            <w:r w:rsidRPr="00106D32">
              <w:rPr>
                <w:lang w:val="it-IT"/>
              </w:rPr>
              <w:t xml:space="preserve">log-rank </w:t>
            </w:r>
            <w:r w:rsidRPr="00106D32">
              <w:rPr>
                <w:szCs w:val="22"/>
                <w:lang w:val="it-IT"/>
              </w:rPr>
              <w:t xml:space="preserve">valore di </w:t>
            </w:r>
            <w:r w:rsidRPr="00106D32">
              <w:rPr>
                <w:lang w:val="it-IT"/>
              </w:rPr>
              <w:t xml:space="preserve">p </w:t>
            </w:r>
          </w:p>
        </w:tc>
        <w:tc>
          <w:tcPr>
            <w:tcW w:w="2939" w:type="dxa"/>
            <w:gridSpan w:val="2"/>
            <w:tcBorders>
              <w:top w:val="nil"/>
              <w:left w:val="single" w:sz="4" w:space="0" w:color="auto"/>
              <w:bottom w:val="nil"/>
              <w:right w:val="single" w:sz="4" w:space="0" w:color="auto"/>
            </w:tcBorders>
            <w:hideMark/>
          </w:tcPr>
          <w:p w14:paraId="66909F5E" w14:textId="77777777" w:rsidR="001040C3" w:rsidRPr="00106D32" w:rsidRDefault="001040C3" w:rsidP="00DE1AD5">
            <w:pPr>
              <w:keepNext/>
              <w:keepLines/>
              <w:jc w:val="center"/>
              <w:rPr>
                <w:szCs w:val="22"/>
                <w:lang w:val="it-IT"/>
              </w:rPr>
            </w:pPr>
            <w:r w:rsidRPr="00106D32">
              <w:rPr>
                <w:szCs w:val="22"/>
                <w:lang w:val="it-IT"/>
              </w:rPr>
              <w:t>&lt;0</w:t>
            </w:r>
            <w:r w:rsidR="00F46377" w:rsidRPr="00106D32">
              <w:rPr>
                <w:szCs w:val="22"/>
                <w:lang w:val="it-IT"/>
              </w:rPr>
              <w:t>,</w:t>
            </w:r>
            <w:r w:rsidRPr="00106D32">
              <w:rPr>
                <w:szCs w:val="22"/>
                <w:lang w:val="it-IT"/>
              </w:rPr>
              <w:t>0001</w:t>
            </w:r>
          </w:p>
        </w:tc>
        <w:tc>
          <w:tcPr>
            <w:tcW w:w="2936" w:type="dxa"/>
            <w:gridSpan w:val="2"/>
            <w:tcBorders>
              <w:top w:val="nil"/>
              <w:left w:val="single" w:sz="4" w:space="0" w:color="auto"/>
              <w:bottom w:val="nil"/>
              <w:right w:val="single" w:sz="4" w:space="0" w:color="auto"/>
            </w:tcBorders>
            <w:hideMark/>
          </w:tcPr>
          <w:p w14:paraId="553ECD5C" w14:textId="77777777" w:rsidR="001040C3" w:rsidRPr="00106D32" w:rsidRDefault="001040C3" w:rsidP="00DE1AD5">
            <w:pPr>
              <w:keepNext/>
              <w:keepLines/>
              <w:jc w:val="center"/>
              <w:rPr>
                <w:szCs w:val="22"/>
                <w:lang w:val="it-IT"/>
              </w:rPr>
            </w:pPr>
            <w:r w:rsidRPr="00106D32">
              <w:rPr>
                <w:szCs w:val="22"/>
                <w:lang w:val="it-IT"/>
              </w:rPr>
              <w:t>&lt;0</w:t>
            </w:r>
            <w:r w:rsidR="00F46377" w:rsidRPr="00106D32">
              <w:rPr>
                <w:szCs w:val="22"/>
                <w:lang w:val="it-IT"/>
              </w:rPr>
              <w:t>,</w:t>
            </w:r>
            <w:r w:rsidRPr="00106D32">
              <w:rPr>
                <w:szCs w:val="22"/>
                <w:lang w:val="it-IT"/>
              </w:rPr>
              <w:t>0001</w:t>
            </w:r>
          </w:p>
        </w:tc>
      </w:tr>
      <w:tr w:rsidR="001040C3" w:rsidRPr="00141ED5" w14:paraId="4E2FC65F" w14:textId="77777777" w:rsidTr="0058798A">
        <w:tc>
          <w:tcPr>
            <w:tcW w:w="3412" w:type="dxa"/>
            <w:tcBorders>
              <w:top w:val="nil"/>
              <w:left w:val="single" w:sz="4" w:space="0" w:color="auto"/>
              <w:bottom w:val="single" w:sz="4" w:space="0" w:color="auto"/>
              <w:right w:val="single" w:sz="4" w:space="0" w:color="auto"/>
            </w:tcBorders>
            <w:hideMark/>
          </w:tcPr>
          <w:p w14:paraId="2AC87809" w14:textId="77777777" w:rsidR="001040C3" w:rsidRPr="00141ED5" w:rsidRDefault="001040C3" w:rsidP="00DE1AD5">
            <w:pPr>
              <w:keepNext/>
              <w:keepLines/>
              <w:rPr>
                <w:lang w:val="it-IT"/>
              </w:rPr>
            </w:pPr>
            <w:r w:rsidRPr="00141ED5">
              <w:rPr>
                <w:szCs w:val="22"/>
                <w:lang w:val="it-IT"/>
              </w:rPr>
              <w:t>rischio relativo</w:t>
            </w:r>
            <w:r w:rsidRPr="00141ED5">
              <w:rPr>
                <w:lang w:val="it-IT"/>
              </w:rPr>
              <w:t xml:space="preserve"> (</w:t>
            </w:r>
            <w:r w:rsidR="005B593B" w:rsidRPr="007857EA">
              <w:rPr>
                <w:lang w:val="it-IT"/>
              </w:rPr>
              <w:t>IC al 95%</w:t>
            </w:r>
            <w:r w:rsidR="005B593B" w:rsidRPr="00141ED5">
              <w:rPr>
                <w:lang w:val="it-IT"/>
              </w:rPr>
              <w:t>)</w:t>
            </w:r>
          </w:p>
          <w:p w14:paraId="67B1A9EA" w14:textId="77777777" w:rsidR="001040C3" w:rsidRPr="00141ED5" w:rsidRDefault="001040C3" w:rsidP="00DE1AD5">
            <w:pPr>
              <w:keepNext/>
              <w:keepLines/>
              <w:rPr>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25D05C23"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50 (0</w:t>
            </w:r>
            <w:r w:rsidR="00F46377" w:rsidRPr="00141ED5">
              <w:rPr>
                <w:szCs w:val="22"/>
                <w:lang w:val="it-IT"/>
              </w:rPr>
              <w:t>,</w:t>
            </w:r>
            <w:r w:rsidRPr="00141ED5">
              <w:rPr>
                <w:szCs w:val="22"/>
                <w:lang w:val="it-IT"/>
              </w:rPr>
              <w:t>39, 0</w:t>
            </w:r>
            <w:r w:rsidR="00F46377" w:rsidRPr="00141ED5">
              <w:rPr>
                <w:szCs w:val="22"/>
                <w:lang w:val="it-IT"/>
              </w:rPr>
              <w:t>,</w:t>
            </w:r>
            <w:r w:rsidRPr="00141ED5">
              <w:rPr>
                <w:szCs w:val="22"/>
                <w:lang w:val="it-IT"/>
              </w:rPr>
              <w:t>64)</w:t>
            </w:r>
          </w:p>
          <w:p w14:paraId="456B744B" w14:textId="77777777" w:rsidR="001040C3" w:rsidRPr="00141ED5" w:rsidRDefault="001040C3" w:rsidP="00DE1AD5">
            <w:pPr>
              <w:keepNext/>
              <w:keepLines/>
              <w:jc w:val="center"/>
              <w:rPr>
                <w:szCs w:val="22"/>
                <w:lang w:val="it-IT"/>
              </w:rPr>
            </w:pPr>
            <w:r w:rsidRPr="00141ED5">
              <w:rPr>
                <w:szCs w:val="22"/>
                <w:lang w:val="it-IT"/>
              </w:rPr>
              <w:t>50%</w:t>
            </w:r>
          </w:p>
        </w:tc>
        <w:tc>
          <w:tcPr>
            <w:tcW w:w="2936" w:type="dxa"/>
            <w:gridSpan w:val="2"/>
            <w:tcBorders>
              <w:top w:val="nil"/>
              <w:left w:val="single" w:sz="4" w:space="0" w:color="auto"/>
              <w:bottom w:val="single" w:sz="4" w:space="0" w:color="auto"/>
              <w:right w:val="single" w:sz="4" w:space="0" w:color="auto"/>
            </w:tcBorders>
            <w:hideMark/>
          </w:tcPr>
          <w:p w14:paraId="46594952"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61 (0</w:t>
            </w:r>
            <w:r w:rsidR="00F46377" w:rsidRPr="00141ED5">
              <w:rPr>
                <w:szCs w:val="22"/>
                <w:lang w:val="it-IT"/>
              </w:rPr>
              <w:t>,</w:t>
            </w:r>
            <w:r w:rsidRPr="00141ED5">
              <w:rPr>
                <w:szCs w:val="22"/>
                <w:lang w:val="it-IT"/>
              </w:rPr>
              <w:t>52, 0</w:t>
            </w:r>
            <w:r w:rsidR="00F46377" w:rsidRPr="00141ED5">
              <w:rPr>
                <w:szCs w:val="22"/>
                <w:lang w:val="it-IT"/>
              </w:rPr>
              <w:t>,</w:t>
            </w:r>
            <w:r w:rsidRPr="00141ED5">
              <w:rPr>
                <w:szCs w:val="22"/>
                <w:lang w:val="it-IT"/>
              </w:rPr>
              <w:t>73)</w:t>
            </w:r>
          </w:p>
          <w:p w14:paraId="6A5EB417" w14:textId="77777777" w:rsidR="001040C3" w:rsidRPr="00141ED5" w:rsidRDefault="001040C3" w:rsidP="00DE1AD5">
            <w:pPr>
              <w:keepNext/>
              <w:keepLines/>
              <w:jc w:val="center"/>
              <w:rPr>
                <w:szCs w:val="22"/>
                <w:lang w:val="it-IT"/>
              </w:rPr>
            </w:pPr>
            <w:r w:rsidRPr="00141ED5">
              <w:rPr>
                <w:szCs w:val="22"/>
                <w:lang w:val="it-IT"/>
              </w:rPr>
              <w:t>39%</w:t>
            </w:r>
          </w:p>
        </w:tc>
      </w:tr>
      <w:tr w:rsidR="001040C3" w:rsidRPr="00141ED5" w14:paraId="3F9C193C" w14:textId="77777777" w:rsidTr="0058798A">
        <w:tc>
          <w:tcPr>
            <w:tcW w:w="3412" w:type="dxa"/>
            <w:tcBorders>
              <w:top w:val="single" w:sz="4" w:space="0" w:color="auto"/>
              <w:left w:val="single" w:sz="4" w:space="0" w:color="auto"/>
              <w:bottom w:val="nil"/>
              <w:right w:val="single" w:sz="4" w:space="0" w:color="auto"/>
            </w:tcBorders>
            <w:hideMark/>
          </w:tcPr>
          <w:p w14:paraId="19DA198F" w14:textId="77777777" w:rsidR="001040C3" w:rsidRPr="00141ED5" w:rsidRDefault="001040C3" w:rsidP="00DE1AD5">
            <w:pPr>
              <w:keepNext/>
              <w:keepLines/>
              <w:rPr>
                <w:b/>
                <w:szCs w:val="22"/>
                <w:lang w:val="it-IT"/>
              </w:rPr>
            </w:pPr>
            <w:r w:rsidRPr="00141ED5">
              <w:rPr>
                <w:b/>
                <w:szCs w:val="22"/>
                <w:lang w:val="it-IT"/>
              </w:rPr>
              <w:t>Secondario di efficacia</w:t>
            </w:r>
          </w:p>
        </w:tc>
        <w:tc>
          <w:tcPr>
            <w:tcW w:w="1470" w:type="dxa"/>
            <w:tcBorders>
              <w:top w:val="single" w:sz="4" w:space="0" w:color="auto"/>
              <w:left w:val="single" w:sz="4" w:space="0" w:color="auto"/>
              <w:bottom w:val="nil"/>
              <w:right w:val="nil"/>
            </w:tcBorders>
          </w:tcPr>
          <w:p w14:paraId="5F133DC4" w14:textId="77777777" w:rsidR="001040C3" w:rsidRPr="00141ED5" w:rsidRDefault="001040C3" w:rsidP="00DE1AD5">
            <w:pPr>
              <w:keepNext/>
              <w:keepLines/>
              <w:jc w:val="center"/>
              <w:rPr>
                <w:szCs w:val="22"/>
                <w:lang w:val="it-IT"/>
              </w:rPr>
            </w:pPr>
          </w:p>
        </w:tc>
        <w:tc>
          <w:tcPr>
            <w:tcW w:w="1469" w:type="dxa"/>
            <w:tcBorders>
              <w:top w:val="single" w:sz="4" w:space="0" w:color="auto"/>
              <w:left w:val="nil"/>
              <w:bottom w:val="nil"/>
              <w:right w:val="single" w:sz="4" w:space="0" w:color="auto"/>
            </w:tcBorders>
          </w:tcPr>
          <w:p w14:paraId="0035789A" w14:textId="77777777" w:rsidR="001040C3" w:rsidRPr="00141ED5" w:rsidRDefault="001040C3" w:rsidP="00DE1AD5">
            <w:pPr>
              <w:keepNext/>
              <w:keepLines/>
              <w:jc w:val="center"/>
              <w:rPr>
                <w:szCs w:val="22"/>
                <w:lang w:val="it-IT"/>
              </w:rPr>
            </w:pPr>
          </w:p>
        </w:tc>
        <w:tc>
          <w:tcPr>
            <w:tcW w:w="1470" w:type="dxa"/>
            <w:tcBorders>
              <w:top w:val="single" w:sz="4" w:space="0" w:color="auto"/>
              <w:left w:val="single" w:sz="4" w:space="0" w:color="auto"/>
              <w:bottom w:val="nil"/>
              <w:right w:val="nil"/>
            </w:tcBorders>
          </w:tcPr>
          <w:p w14:paraId="1E604ABE" w14:textId="77777777" w:rsidR="001040C3" w:rsidRPr="00141ED5" w:rsidRDefault="001040C3" w:rsidP="00DE1AD5">
            <w:pPr>
              <w:keepNext/>
              <w:keepLines/>
              <w:jc w:val="center"/>
              <w:rPr>
                <w:szCs w:val="22"/>
                <w:lang w:val="it-IT"/>
              </w:rPr>
            </w:pPr>
          </w:p>
        </w:tc>
        <w:tc>
          <w:tcPr>
            <w:tcW w:w="1466" w:type="dxa"/>
            <w:tcBorders>
              <w:top w:val="single" w:sz="4" w:space="0" w:color="auto"/>
              <w:left w:val="nil"/>
              <w:bottom w:val="nil"/>
              <w:right w:val="single" w:sz="4" w:space="0" w:color="auto"/>
            </w:tcBorders>
          </w:tcPr>
          <w:p w14:paraId="6F202799" w14:textId="77777777" w:rsidR="001040C3" w:rsidRPr="00141ED5" w:rsidRDefault="001040C3" w:rsidP="00DE1AD5">
            <w:pPr>
              <w:keepNext/>
              <w:keepLines/>
              <w:jc w:val="center"/>
              <w:rPr>
                <w:szCs w:val="22"/>
                <w:lang w:val="it-IT"/>
              </w:rPr>
            </w:pPr>
          </w:p>
        </w:tc>
      </w:tr>
      <w:tr w:rsidR="001040C3" w:rsidRPr="00141ED5" w14:paraId="6D8487B5" w14:textId="77777777" w:rsidTr="0058798A">
        <w:tc>
          <w:tcPr>
            <w:tcW w:w="3412" w:type="dxa"/>
            <w:tcBorders>
              <w:top w:val="nil"/>
              <w:left w:val="single" w:sz="4" w:space="0" w:color="auto"/>
              <w:bottom w:val="nil"/>
              <w:right w:val="single" w:sz="4" w:space="0" w:color="auto"/>
            </w:tcBorders>
            <w:hideMark/>
          </w:tcPr>
          <w:p w14:paraId="6280E7FD" w14:textId="77777777" w:rsidR="001040C3" w:rsidRPr="00141ED5" w:rsidRDefault="001040C3" w:rsidP="00DE1AD5">
            <w:pPr>
              <w:keepNext/>
              <w:keepLines/>
              <w:rPr>
                <w:szCs w:val="22"/>
                <w:lang w:val="it-IT"/>
              </w:rPr>
            </w:pPr>
            <w:r w:rsidRPr="00141ED5">
              <w:rPr>
                <w:szCs w:val="22"/>
                <w:lang w:val="it-IT"/>
              </w:rPr>
              <w:t>Sopravvivenza globale (mediana)</w:t>
            </w:r>
          </w:p>
        </w:tc>
        <w:tc>
          <w:tcPr>
            <w:tcW w:w="1470" w:type="dxa"/>
            <w:tcBorders>
              <w:top w:val="nil"/>
              <w:left w:val="single" w:sz="4" w:space="0" w:color="auto"/>
              <w:bottom w:val="nil"/>
              <w:right w:val="nil"/>
            </w:tcBorders>
            <w:hideMark/>
          </w:tcPr>
          <w:p w14:paraId="0650C2E9" w14:textId="77777777" w:rsidR="001040C3" w:rsidRPr="00141ED5" w:rsidRDefault="001040C3" w:rsidP="00DE1AD5">
            <w:pPr>
              <w:keepNext/>
              <w:keepLines/>
              <w:jc w:val="center"/>
              <w:rPr>
                <w:szCs w:val="22"/>
                <w:lang w:val="it-IT"/>
              </w:rPr>
            </w:pPr>
            <w:r w:rsidRPr="00141ED5">
              <w:rPr>
                <w:szCs w:val="22"/>
                <w:lang w:val="it-IT"/>
              </w:rPr>
              <w:t>NR</w:t>
            </w:r>
          </w:p>
        </w:tc>
        <w:tc>
          <w:tcPr>
            <w:tcW w:w="1469" w:type="dxa"/>
            <w:tcBorders>
              <w:top w:val="nil"/>
              <w:left w:val="nil"/>
              <w:bottom w:val="nil"/>
              <w:right w:val="single" w:sz="4" w:space="0" w:color="auto"/>
            </w:tcBorders>
            <w:hideMark/>
          </w:tcPr>
          <w:p w14:paraId="63520AA2" w14:textId="77777777" w:rsidR="001040C3" w:rsidRPr="00141ED5" w:rsidRDefault="001040C3" w:rsidP="00DE1AD5">
            <w:pPr>
              <w:keepNext/>
              <w:keepLines/>
              <w:jc w:val="center"/>
              <w:rPr>
                <w:szCs w:val="22"/>
                <w:lang w:val="it-IT"/>
              </w:rPr>
            </w:pPr>
            <w:r w:rsidRPr="00141ED5">
              <w:rPr>
                <w:szCs w:val="22"/>
                <w:lang w:val="it-IT"/>
              </w:rPr>
              <w:t>NR</w:t>
            </w:r>
          </w:p>
        </w:tc>
        <w:tc>
          <w:tcPr>
            <w:tcW w:w="1470" w:type="dxa"/>
            <w:tcBorders>
              <w:top w:val="nil"/>
              <w:left w:val="single" w:sz="4" w:space="0" w:color="auto"/>
              <w:bottom w:val="nil"/>
              <w:right w:val="nil"/>
            </w:tcBorders>
            <w:hideMark/>
          </w:tcPr>
          <w:p w14:paraId="5D6EC636" w14:textId="77777777" w:rsidR="001040C3" w:rsidRPr="00141ED5" w:rsidRDefault="001040C3" w:rsidP="00DE1AD5">
            <w:pPr>
              <w:keepNext/>
              <w:keepLines/>
              <w:jc w:val="center"/>
              <w:rPr>
                <w:szCs w:val="22"/>
                <w:lang w:val="it-IT"/>
              </w:rPr>
            </w:pPr>
            <w:r w:rsidRPr="00141ED5">
              <w:rPr>
                <w:szCs w:val="22"/>
                <w:lang w:val="it-IT"/>
              </w:rPr>
              <w:t>NR</w:t>
            </w:r>
          </w:p>
        </w:tc>
        <w:tc>
          <w:tcPr>
            <w:tcW w:w="1466" w:type="dxa"/>
            <w:tcBorders>
              <w:top w:val="nil"/>
              <w:left w:val="nil"/>
              <w:bottom w:val="nil"/>
              <w:right w:val="single" w:sz="4" w:space="0" w:color="auto"/>
            </w:tcBorders>
            <w:hideMark/>
          </w:tcPr>
          <w:p w14:paraId="7DB6EBE4" w14:textId="77777777" w:rsidR="001040C3" w:rsidRPr="00141ED5" w:rsidRDefault="001040C3" w:rsidP="00DE1AD5">
            <w:pPr>
              <w:keepNext/>
              <w:keepLines/>
              <w:jc w:val="center"/>
              <w:rPr>
                <w:szCs w:val="22"/>
                <w:lang w:val="it-IT"/>
              </w:rPr>
            </w:pPr>
            <w:r w:rsidRPr="00141ED5">
              <w:rPr>
                <w:szCs w:val="22"/>
                <w:lang w:val="it-IT"/>
              </w:rPr>
              <w:t>NR</w:t>
            </w:r>
          </w:p>
        </w:tc>
      </w:tr>
      <w:tr w:rsidR="001040C3" w:rsidRPr="00141ED5" w14:paraId="02DE8CD6" w14:textId="77777777" w:rsidTr="0058798A">
        <w:tc>
          <w:tcPr>
            <w:tcW w:w="3412" w:type="dxa"/>
            <w:tcBorders>
              <w:top w:val="nil"/>
              <w:left w:val="single" w:sz="4" w:space="0" w:color="auto"/>
              <w:bottom w:val="nil"/>
              <w:right w:val="single" w:sz="4" w:space="0" w:color="auto"/>
            </w:tcBorders>
            <w:hideMark/>
          </w:tcPr>
          <w:p w14:paraId="10570A97" w14:textId="77777777" w:rsidR="001040C3" w:rsidRPr="00141ED5" w:rsidRDefault="001040C3" w:rsidP="00DE1AD5">
            <w:pPr>
              <w:keepNext/>
              <w:keepLines/>
              <w:rPr>
                <w:lang w:val="it-IT"/>
              </w:rPr>
            </w:pPr>
            <w:r w:rsidRPr="00141ED5">
              <w:rPr>
                <w:lang w:val="it-IT"/>
              </w:rPr>
              <w:t xml:space="preserve">log-rank </w:t>
            </w:r>
            <w:r w:rsidRPr="00141ED5">
              <w:rPr>
                <w:szCs w:val="22"/>
                <w:lang w:val="it-IT"/>
              </w:rPr>
              <w:t xml:space="preserve">valore di </w:t>
            </w:r>
            <w:r w:rsidRPr="00141ED5">
              <w:rPr>
                <w:lang w:val="it-IT"/>
              </w:rPr>
              <w:t>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763E029E"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7246</w:t>
            </w:r>
          </w:p>
        </w:tc>
        <w:tc>
          <w:tcPr>
            <w:tcW w:w="2936" w:type="dxa"/>
            <w:gridSpan w:val="2"/>
            <w:tcBorders>
              <w:top w:val="nil"/>
              <w:left w:val="single" w:sz="4" w:space="0" w:color="auto"/>
              <w:bottom w:val="nil"/>
              <w:right w:val="single" w:sz="4" w:space="0" w:color="auto"/>
            </w:tcBorders>
            <w:hideMark/>
          </w:tcPr>
          <w:p w14:paraId="43F75757"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7948</w:t>
            </w:r>
          </w:p>
        </w:tc>
      </w:tr>
      <w:tr w:rsidR="001040C3" w:rsidRPr="00141ED5" w14:paraId="78D9B246" w14:textId="77777777" w:rsidTr="0058798A">
        <w:tc>
          <w:tcPr>
            <w:tcW w:w="3412" w:type="dxa"/>
            <w:tcBorders>
              <w:top w:val="nil"/>
              <w:left w:val="single" w:sz="4" w:space="0" w:color="auto"/>
              <w:bottom w:val="single" w:sz="4" w:space="0" w:color="auto"/>
              <w:right w:val="single" w:sz="4" w:space="0" w:color="auto"/>
            </w:tcBorders>
            <w:hideMark/>
          </w:tcPr>
          <w:p w14:paraId="2ECD9442" w14:textId="77777777" w:rsidR="001040C3" w:rsidRPr="00141ED5" w:rsidRDefault="001040C3" w:rsidP="00DE1AD5">
            <w:pPr>
              <w:keepNext/>
              <w:keepLines/>
              <w:rPr>
                <w:szCs w:val="22"/>
                <w:lang w:val="it-IT"/>
              </w:rPr>
            </w:pPr>
            <w:r w:rsidRPr="00141ED5">
              <w:rPr>
                <w:szCs w:val="22"/>
                <w:lang w:val="it-IT"/>
              </w:rPr>
              <w:t>hazard ratio (</w:t>
            </w:r>
            <w:r w:rsidR="005B593B" w:rsidRPr="007857EA">
              <w:rPr>
                <w:lang w:val="it-IT"/>
              </w:rPr>
              <w:t>IC al 95%</w:t>
            </w:r>
            <w:r w:rsidR="005B593B" w:rsidRPr="00141ED5">
              <w:rPr>
                <w:lang w:val="it-IT"/>
              </w:rPr>
              <w:t>)</w:t>
            </w:r>
          </w:p>
          <w:p w14:paraId="1FBD6965" w14:textId="77777777" w:rsidR="001040C3" w:rsidRPr="00141ED5" w:rsidRDefault="001040C3" w:rsidP="00DE1AD5">
            <w:pPr>
              <w:keepNext/>
              <w:keepLines/>
              <w:rPr>
                <w:szCs w:val="22"/>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408101C3" w14:textId="77777777" w:rsidR="001040C3" w:rsidRPr="00141ED5" w:rsidRDefault="001040C3" w:rsidP="00F46377">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89 (0</w:t>
            </w:r>
            <w:r w:rsidR="00F46377" w:rsidRPr="00141ED5">
              <w:rPr>
                <w:szCs w:val="22"/>
                <w:lang w:val="it-IT"/>
              </w:rPr>
              <w:t>,</w:t>
            </w:r>
            <w:r w:rsidRPr="00141ED5">
              <w:rPr>
                <w:szCs w:val="22"/>
                <w:lang w:val="it-IT"/>
              </w:rPr>
              <w:t>45, 1</w:t>
            </w:r>
            <w:r w:rsidR="00F46377" w:rsidRPr="00141ED5">
              <w:rPr>
                <w:szCs w:val="22"/>
                <w:lang w:val="it-IT"/>
              </w:rPr>
              <w:t>,</w:t>
            </w:r>
            <w:r w:rsidRPr="00141ED5">
              <w:rPr>
                <w:szCs w:val="22"/>
                <w:lang w:val="it-IT"/>
              </w:rPr>
              <w:t>74)</w:t>
            </w:r>
          </w:p>
          <w:p w14:paraId="302D66EA" w14:textId="77777777" w:rsidR="001040C3" w:rsidRPr="00141ED5" w:rsidRDefault="001040C3" w:rsidP="00DE1AD5">
            <w:pPr>
              <w:keepNext/>
              <w:keepLines/>
              <w:jc w:val="center"/>
              <w:rPr>
                <w:szCs w:val="22"/>
                <w:lang w:val="it-IT"/>
              </w:rPr>
            </w:pPr>
            <w:r w:rsidRPr="00141ED5">
              <w:rPr>
                <w:szCs w:val="22"/>
                <w:lang w:val="it-IT"/>
              </w:rPr>
              <w:t>11%</w:t>
            </w:r>
          </w:p>
        </w:tc>
        <w:tc>
          <w:tcPr>
            <w:tcW w:w="2936" w:type="dxa"/>
            <w:gridSpan w:val="2"/>
            <w:tcBorders>
              <w:top w:val="nil"/>
              <w:left w:val="single" w:sz="4" w:space="0" w:color="auto"/>
              <w:bottom w:val="single" w:sz="4" w:space="0" w:color="auto"/>
              <w:right w:val="single" w:sz="4" w:space="0" w:color="auto"/>
            </w:tcBorders>
            <w:hideMark/>
          </w:tcPr>
          <w:p w14:paraId="58D1E703" w14:textId="77777777" w:rsidR="001040C3" w:rsidRPr="00141ED5" w:rsidRDefault="001040C3" w:rsidP="00DE1AD5">
            <w:pPr>
              <w:keepNext/>
              <w:keepLines/>
              <w:jc w:val="center"/>
              <w:rPr>
                <w:szCs w:val="22"/>
                <w:lang w:val="it-IT"/>
              </w:rPr>
            </w:pPr>
            <w:r w:rsidRPr="00141ED5">
              <w:rPr>
                <w:szCs w:val="22"/>
                <w:lang w:val="it-IT"/>
              </w:rPr>
              <w:t>1</w:t>
            </w:r>
            <w:r w:rsidR="00F46377" w:rsidRPr="00141ED5">
              <w:rPr>
                <w:szCs w:val="22"/>
                <w:lang w:val="it-IT"/>
              </w:rPr>
              <w:t>,</w:t>
            </w:r>
            <w:r w:rsidRPr="00141ED5">
              <w:rPr>
                <w:szCs w:val="22"/>
                <w:lang w:val="it-IT"/>
              </w:rPr>
              <w:t>04 (0</w:t>
            </w:r>
            <w:r w:rsidR="00F46377" w:rsidRPr="00141ED5">
              <w:rPr>
                <w:szCs w:val="22"/>
                <w:lang w:val="it-IT"/>
              </w:rPr>
              <w:t>,</w:t>
            </w:r>
            <w:r w:rsidRPr="00141ED5">
              <w:rPr>
                <w:szCs w:val="22"/>
                <w:lang w:val="it-IT"/>
              </w:rPr>
              <w:t>77, 1</w:t>
            </w:r>
            <w:r w:rsidR="00F46377" w:rsidRPr="00141ED5">
              <w:rPr>
                <w:szCs w:val="22"/>
                <w:lang w:val="it-IT"/>
              </w:rPr>
              <w:t>,</w:t>
            </w:r>
            <w:r w:rsidRPr="00141ED5">
              <w:rPr>
                <w:szCs w:val="22"/>
                <w:lang w:val="it-IT"/>
              </w:rPr>
              <w:t>40)</w:t>
            </w:r>
          </w:p>
          <w:p w14:paraId="07984D4A" w14:textId="77777777" w:rsidR="001040C3" w:rsidRPr="00141ED5" w:rsidRDefault="001040C3" w:rsidP="00DE1AD5">
            <w:pPr>
              <w:keepNext/>
              <w:keepLines/>
              <w:jc w:val="center"/>
              <w:rPr>
                <w:szCs w:val="22"/>
                <w:lang w:val="it-IT"/>
              </w:rPr>
            </w:pPr>
            <w:r w:rsidRPr="00141ED5">
              <w:rPr>
                <w:szCs w:val="22"/>
                <w:lang w:val="it-IT"/>
              </w:rPr>
              <w:t>-6%</w:t>
            </w:r>
          </w:p>
        </w:tc>
      </w:tr>
      <w:tr w:rsidR="001040C3" w:rsidRPr="00141ED5" w14:paraId="256467C1" w14:textId="77777777" w:rsidTr="0058798A">
        <w:tc>
          <w:tcPr>
            <w:tcW w:w="3412" w:type="dxa"/>
            <w:tcBorders>
              <w:top w:val="nil"/>
              <w:left w:val="single" w:sz="4" w:space="0" w:color="auto"/>
              <w:bottom w:val="nil"/>
              <w:right w:val="single" w:sz="4" w:space="0" w:color="auto"/>
            </w:tcBorders>
            <w:hideMark/>
          </w:tcPr>
          <w:p w14:paraId="52990F94" w14:textId="77777777" w:rsidR="001040C3" w:rsidRPr="00141ED5" w:rsidRDefault="001040C3" w:rsidP="00DE1AD5">
            <w:pPr>
              <w:keepNext/>
              <w:keepLines/>
              <w:rPr>
                <w:lang w:val="it-IT"/>
              </w:rPr>
            </w:pPr>
            <w:r w:rsidRPr="00141ED5">
              <w:rPr>
                <w:szCs w:val="22"/>
                <w:lang w:val="it-IT"/>
              </w:rPr>
              <w:t>Sopravvivenza libera da eventi (mediana)</w:t>
            </w:r>
          </w:p>
        </w:tc>
        <w:tc>
          <w:tcPr>
            <w:tcW w:w="1470" w:type="dxa"/>
            <w:tcBorders>
              <w:top w:val="nil"/>
              <w:left w:val="single" w:sz="4" w:space="0" w:color="auto"/>
              <w:bottom w:val="nil"/>
              <w:right w:val="nil"/>
            </w:tcBorders>
            <w:hideMark/>
          </w:tcPr>
          <w:p w14:paraId="54F78D30" w14:textId="77777777" w:rsidR="001040C3" w:rsidRPr="00141ED5" w:rsidRDefault="001040C3" w:rsidP="00DE1AD5">
            <w:pPr>
              <w:keepNext/>
              <w:keepLines/>
              <w:jc w:val="center"/>
              <w:rPr>
                <w:szCs w:val="22"/>
                <w:lang w:val="it-IT"/>
              </w:rPr>
            </w:pPr>
            <w:r w:rsidRPr="00141ED5">
              <w:rPr>
                <w:szCs w:val="22"/>
                <w:lang w:val="it-IT"/>
              </w:rPr>
              <w:t>38 mesi</w:t>
            </w:r>
          </w:p>
        </w:tc>
        <w:tc>
          <w:tcPr>
            <w:tcW w:w="1469" w:type="dxa"/>
            <w:tcBorders>
              <w:top w:val="nil"/>
              <w:left w:val="nil"/>
              <w:bottom w:val="nil"/>
              <w:right w:val="single" w:sz="4" w:space="0" w:color="auto"/>
            </w:tcBorders>
            <w:hideMark/>
          </w:tcPr>
          <w:p w14:paraId="37F03DE9" w14:textId="77777777" w:rsidR="001040C3" w:rsidRPr="00141ED5" w:rsidRDefault="001040C3" w:rsidP="00DE1AD5">
            <w:pPr>
              <w:keepNext/>
              <w:keepLines/>
              <w:jc w:val="center"/>
              <w:rPr>
                <w:szCs w:val="22"/>
                <w:lang w:val="it-IT"/>
              </w:rPr>
            </w:pPr>
            <w:r w:rsidRPr="00141ED5">
              <w:rPr>
                <w:szCs w:val="22"/>
                <w:lang w:val="it-IT"/>
              </w:rPr>
              <w:t>NR</w:t>
            </w:r>
          </w:p>
        </w:tc>
        <w:tc>
          <w:tcPr>
            <w:tcW w:w="1470" w:type="dxa"/>
            <w:tcBorders>
              <w:top w:val="nil"/>
              <w:left w:val="single" w:sz="4" w:space="0" w:color="auto"/>
              <w:bottom w:val="nil"/>
              <w:right w:val="nil"/>
            </w:tcBorders>
            <w:hideMark/>
          </w:tcPr>
          <w:p w14:paraId="1683D476" w14:textId="77777777" w:rsidR="001040C3" w:rsidRPr="00141ED5" w:rsidRDefault="001040C3" w:rsidP="00DE1AD5">
            <w:pPr>
              <w:keepNext/>
              <w:keepLines/>
              <w:jc w:val="center"/>
              <w:rPr>
                <w:szCs w:val="22"/>
                <w:lang w:val="it-IT"/>
              </w:rPr>
            </w:pPr>
            <w:r w:rsidRPr="00141ED5">
              <w:rPr>
                <w:szCs w:val="22"/>
                <w:lang w:val="it-IT"/>
              </w:rPr>
              <w:t>4</w:t>
            </w:r>
            <w:r w:rsidR="00F46377" w:rsidRPr="00141ED5">
              <w:rPr>
                <w:szCs w:val="22"/>
                <w:lang w:val="it-IT"/>
              </w:rPr>
              <w:t>,</w:t>
            </w:r>
            <w:r w:rsidRPr="00141ED5">
              <w:rPr>
                <w:szCs w:val="22"/>
                <w:lang w:val="it-IT"/>
              </w:rPr>
              <w:t>04 anni</w:t>
            </w:r>
          </w:p>
        </w:tc>
        <w:tc>
          <w:tcPr>
            <w:tcW w:w="1466" w:type="dxa"/>
            <w:tcBorders>
              <w:top w:val="nil"/>
              <w:left w:val="nil"/>
              <w:bottom w:val="nil"/>
              <w:right w:val="single" w:sz="4" w:space="0" w:color="auto"/>
            </w:tcBorders>
            <w:hideMark/>
          </w:tcPr>
          <w:p w14:paraId="5A7A6AEA" w14:textId="77777777" w:rsidR="001040C3" w:rsidRPr="00141ED5" w:rsidRDefault="001040C3" w:rsidP="00DE1AD5">
            <w:pPr>
              <w:keepNext/>
              <w:keepLines/>
              <w:jc w:val="center"/>
              <w:rPr>
                <w:szCs w:val="22"/>
                <w:lang w:val="it-IT"/>
              </w:rPr>
            </w:pPr>
            <w:r w:rsidRPr="00141ED5">
              <w:rPr>
                <w:szCs w:val="22"/>
                <w:lang w:val="it-IT"/>
              </w:rPr>
              <w:t>9</w:t>
            </w:r>
            <w:r w:rsidR="00F46377" w:rsidRPr="00141ED5">
              <w:rPr>
                <w:szCs w:val="22"/>
                <w:lang w:val="it-IT"/>
              </w:rPr>
              <w:t>,</w:t>
            </w:r>
            <w:r w:rsidRPr="00141ED5">
              <w:rPr>
                <w:szCs w:val="22"/>
                <w:lang w:val="it-IT"/>
              </w:rPr>
              <w:t>25 anni</w:t>
            </w:r>
          </w:p>
        </w:tc>
      </w:tr>
      <w:tr w:rsidR="001040C3" w:rsidRPr="00141ED5" w14:paraId="2C0345C5" w14:textId="77777777" w:rsidTr="0058798A">
        <w:tc>
          <w:tcPr>
            <w:tcW w:w="3412" w:type="dxa"/>
            <w:tcBorders>
              <w:top w:val="nil"/>
              <w:left w:val="single" w:sz="4" w:space="0" w:color="auto"/>
              <w:bottom w:val="nil"/>
              <w:right w:val="single" w:sz="4" w:space="0" w:color="auto"/>
            </w:tcBorders>
            <w:hideMark/>
          </w:tcPr>
          <w:p w14:paraId="17ED1B4D" w14:textId="77777777" w:rsidR="001040C3" w:rsidRPr="00141ED5" w:rsidRDefault="001040C3" w:rsidP="00DE1AD5">
            <w:pPr>
              <w:keepNext/>
              <w:keepLines/>
              <w:rPr>
                <w:lang w:val="it-IT"/>
              </w:rPr>
            </w:pPr>
            <w:r w:rsidRPr="00141ED5">
              <w:rPr>
                <w:lang w:val="it-IT"/>
              </w:rPr>
              <w:t xml:space="preserve">log-rank </w:t>
            </w:r>
            <w:r w:rsidRPr="00141ED5">
              <w:rPr>
                <w:szCs w:val="22"/>
                <w:lang w:val="it-IT"/>
              </w:rPr>
              <w:t xml:space="preserve">valore di </w:t>
            </w:r>
            <w:r w:rsidRPr="00141ED5">
              <w:rPr>
                <w:lang w:val="it-IT"/>
              </w:rPr>
              <w:t>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7E3D17AF" w14:textId="77777777" w:rsidR="001040C3" w:rsidRPr="00141ED5" w:rsidRDefault="001040C3" w:rsidP="00DE1AD5">
            <w:pPr>
              <w:keepNext/>
              <w:keepLines/>
              <w:jc w:val="center"/>
              <w:rPr>
                <w:szCs w:val="22"/>
                <w:lang w:val="it-IT"/>
              </w:rPr>
            </w:pPr>
            <w:r w:rsidRPr="00141ED5">
              <w:rPr>
                <w:szCs w:val="22"/>
                <w:lang w:val="it-IT"/>
              </w:rPr>
              <w:t>&lt;0</w:t>
            </w:r>
            <w:r w:rsidR="00F46377" w:rsidRPr="00141ED5">
              <w:rPr>
                <w:szCs w:val="22"/>
                <w:lang w:val="it-IT"/>
              </w:rPr>
              <w:t>,</w:t>
            </w:r>
            <w:r w:rsidRPr="00141ED5">
              <w:rPr>
                <w:szCs w:val="22"/>
                <w:lang w:val="it-IT"/>
              </w:rPr>
              <w:t>0001</w:t>
            </w:r>
          </w:p>
        </w:tc>
        <w:tc>
          <w:tcPr>
            <w:tcW w:w="2936" w:type="dxa"/>
            <w:gridSpan w:val="2"/>
            <w:tcBorders>
              <w:top w:val="nil"/>
              <w:left w:val="single" w:sz="4" w:space="0" w:color="auto"/>
              <w:bottom w:val="nil"/>
              <w:right w:val="single" w:sz="4" w:space="0" w:color="auto"/>
            </w:tcBorders>
            <w:hideMark/>
          </w:tcPr>
          <w:p w14:paraId="08C2960E" w14:textId="77777777" w:rsidR="001040C3" w:rsidRPr="00141ED5" w:rsidRDefault="001040C3" w:rsidP="00DE1AD5">
            <w:pPr>
              <w:keepNext/>
              <w:keepLines/>
              <w:jc w:val="center"/>
              <w:rPr>
                <w:szCs w:val="22"/>
                <w:lang w:val="it-IT"/>
              </w:rPr>
            </w:pPr>
            <w:r w:rsidRPr="00141ED5">
              <w:rPr>
                <w:szCs w:val="22"/>
                <w:lang w:val="it-IT"/>
              </w:rPr>
              <w:t>&lt;0</w:t>
            </w:r>
            <w:r w:rsidR="00F46377" w:rsidRPr="00141ED5">
              <w:rPr>
                <w:szCs w:val="22"/>
                <w:lang w:val="it-IT"/>
              </w:rPr>
              <w:t>,</w:t>
            </w:r>
            <w:r w:rsidRPr="00141ED5">
              <w:rPr>
                <w:szCs w:val="22"/>
                <w:lang w:val="it-IT"/>
              </w:rPr>
              <w:t>0001</w:t>
            </w:r>
          </w:p>
        </w:tc>
      </w:tr>
      <w:tr w:rsidR="001040C3" w:rsidRPr="00141ED5" w14:paraId="0E4C8025" w14:textId="77777777" w:rsidTr="0058798A">
        <w:tc>
          <w:tcPr>
            <w:tcW w:w="3412" w:type="dxa"/>
            <w:tcBorders>
              <w:top w:val="nil"/>
              <w:left w:val="single" w:sz="4" w:space="0" w:color="auto"/>
              <w:bottom w:val="single" w:sz="4" w:space="0" w:color="auto"/>
              <w:right w:val="single" w:sz="4" w:space="0" w:color="auto"/>
            </w:tcBorders>
            <w:hideMark/>
          </w:tcPr>
          <w:p w14:paraId="14985044" w14:textId="77777777" w:rsidR="001040C3" w:rsidRPr="00141ED5" w:rsidRDefault="001040C3" w:rsidP="00DE1AD5">
            <w:pPr>
              <w:keepNext/>
              <w:keepLines/>
              <w:rPr>
                <w:lang w:val="it-IT"/>
              </w:rPr>
            </w:pPr>
            <w:r w:rsidRPr="00141ED5">
              <w:rPr>
                <w:szCs w:val="22"/>
                <w:lang w:val="it-IT"/>
              </w:rPr>
              <w:t>rischio relativo</w:t>
            </w:r>
            <w:r w:rsidRPr="00141ED5">
              <w:rPr>
                <w:lang w:val="it-IT"/>
              </w:rPr>
              <w:t xml:space="preserve"> (</w:t>
            </w:r>
            <w:r w:rsidR="005B593B" w:rsidRPr="007857EA">
              <w:rPr>
                <w:lang w:val="it-IT"/>
              </w:rPr>
              <w:t>IC al 95%</w:t>
            </w:r>
            <w:r w:rsidR="005B593B" w:rsidRPr="00141ED5">
              <w:rPr>
                <w:lang w:val="it-IT"/>
              </w:rPr>
              <w:t>)</w:t>
            </w:r>
          </w:p>
          <w:p w14:paraId="324BEEEF" w14:textId="77777777" w:rsidR="001040C3" w:rsidRPr="00141ED5" w:rsidRDefault="001040C3" w:rsidP="00DE1AD5">
            <w:pPr>
              <w:keepNext/>
              <w:keepLines/>
              <w:rPr>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261A2370"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54 (0</w:t>
            </w:r>
            <w:r w:rsidR="00F46377" w:rsidRPr="00141ED5">
              <w:rPr>
                <w:szCs w:val="22"/>
                <w:lang w:val="it-IT"/>
              </w:rPr>
              <w:t>,</w:t>
            </w:r>
            <w:r w:rsidRPr="00141ED5">
              <w:rPr>
                <w:szCs w:val="22"/>
                <w:lang w:val="it-IT"/>
              </w:rPr>
              <w:t>43, 0</w:t>
            </w:r>
            <w:r w:rsidR="00F46377" w:rsidRPr="00141ED5">
              <w:rPr>
                <w:szCs w:val="22"/>
                <w:lang w:val="it-IT"/>
              </w:rPr>
              <w:t>,</w:t>
            </w:r>
            <w:r w:rsidRPr="00141ED5">
              <w:rPr>
                <w:szCs w:val="22"/>
                <w:lang w:val="it-IT"/>
              </w:rPr>
              <w:t>69)</w:t>
            </w:r>
          </w:p>
          <w:p w14:paraId="53CE46A5" w14:textId="77777777" w:rsidR="001040C3" w:rsidRPr="00141ED5" w:rsidRDefault="001040C3" w:rsidP="00DE1AD5">
            <w:pPr>
              <w:keepNext/>
              <w:keepLines/>
              <w:jc w:val="center"/>
              <w:rPr>
                <w:szCs w:val="22"/>
                <w:lang w:val="it-IT"/>
              </w:rPr>
            </w:pPr>
            <w:r w:rsidRPr="00141ED5">
              <w:rPr>
                <w:szCs w:val="22"/>
                <w:lang w:val="it-IT"/>
              </w:rPr>
              <w:t>46%</w:t>
            </w:r>
          </w:p>
        </w:tc>
        <w:tc>
          <w:tcPr>
            <w:tcW w:w="2936" w:type="dxa"/>
            <w:gridSpan w:val="2"/>
            <w:tcBorders>
              <w:top w:val="nil"/>
              <w:left w:val="single" w:sz="4" w:space="0" w:color="auto"/>
              <w:bottom w:val="single" w:sz="4" w:space="0" w:color="auto"/>
              <w:right w:val="single" w:sz="4" w:space="0" w:color="auto"/>
            </w:tcBorders>
            <w:hideMark/>
          </w:tcPr>
          <w:p w14:paraId="2B79024E"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64 (0</w:t>
            </w:r>
            <w:r w:rsidR="00F46377" w:rsidRPr="00141ED5">
              <w:rPr>
                <w:szCs w:val="22"/>
                <w:lang w:val="it-IT"/>
              </w:rPr>
              <w:t>,</w:t>
            </w:r>
            <w:r w:rsidRPr="00141ED5">
              <w:rPr>
                <w:szCs w:val="22"/>
                <w:lang w:val="it-IT"/>
              </w:rPr>
              <w:t>54, 0</w:t>
            </w:r>
            <w:r w:rsidR="00F46377" w:rsidRPr="00141ED5">
              <w:rPr>
                <w:szCs w:val="22"/>
                <w:lang w:val="it-IT"/>
              </w:rPr>
              <w:t>,</w:t>
            </w:r>
            <w:r w:rsidRPr="00141ED5">
              <w:rPr>
                <w:szCs w:val="22"/>
                <w:lang w:val="it-IT"/>
              </w:rPr>
              <w:t>76)</w:t>
            </w:r>
          </w:p>
          <w:p w14:paraId="5C5A466C" w14:textId="77777777" w:rsidR="001040C3" w:rsidRPr="00141ED5" w:rsidRDefault="001040C3" w:rsidP="00DE1AD5">
            <w:pPr>
              <w:keepNext/>
              <w:keepLines/>
              <w:jc w:val="center"/>
              <w:rPr>
                <w:szCs w:val="22"/>
                <w:lang w:val="it-IT"/>
              </w:rPr>
            </w:pPr>
            <w:r w:rsidRPr="00141ED5">
              <w:rPr>
                <w:szCs w:val="22"/>
                <w:lang w:val="it-IT"/>
              </w:rPr>
              <w:t>36%</w:t>
            </w:r>
          </w:p>
        </w:tc>
      </w:tr>
      <w:tr w:rsidR="001040C3" w:rsidRPr="00141ED5" w14:paraId="5FB7EBCA" w14:textId="77777777" w:rsidTr="0058798A">
        <w:tc>
          <w:tcPr>
            <w:tcW w:w="3412" w:type="dxa"/>
            <w:tcBorders>
              <w:top w:val="nil"/>
              <w:left w:val="single" w:sz="4" w:space="0" w:color="auto"/>
              <w:bottom w:val="nil"/>
              <w:right w:val="single" w:sz="4" w:space="0" w:color="auto"/>
            </w:tcBorders>
            <w:hideMark/>
          </w:tcPr>
          <w:p w14:paraId="27DCB5ED" w14:textId="77777777" w:rsidR="001040C3" w:rsidRPr="00141ED5" w:rsidRDefault="001040C3" w:rsidP="00DE1AD5">
            <w:pPr>
              <w:keepNext/>
              <w:keepLines/>
              <w:rPr>
                <w:szCs w:val="22"/>
                <w:lang w:val="it-IT"/>
              </w:rPr>
            </w:pPr>
            <w:r w:rsidRPr="00141ED5">
              <w:rPr>
                <w:szCs w:val="22"/>
                <w:lang w:val="it-IT"/>
              </w:rPr>
              <w:t>TNLT (mediana)</w:t>
            </w:r>
          </w:p>
        </w:tc>
        <w:tc>
          <w:tcPr>
            <w:tcW w:w="1470" w:type="dxa"/>
            <w:tcBorders>
              <w:top w:val="nil"/>
              <w:left w:val="single" w:sz="4" w:space="0" w:color="auto"/>
              <w:bottom w:val="nil"/>
              <w:right w:val="nil"/>
            </w:tcBorders>
            <w:hideMark/>
          </w:tcPr>
          <w:p w14:paraId="593C1E90" w14:textId="77777777" w:rsidR="001040C3" w:rsidRPr="00141ED5" w:rsidRDefault="001040C3" w:rsidP="00DE1AD5">
            <w:pPr>
              <w:keepNext/>
              <w:keepLines/>
              <w:jc w:val="center"/>
              <w:rPr>
                <w:szCs w:val="22"/>
                <w:lang w:val="it-IT"/>
              </w:rPr>
            </w:pPr>
            <w:r w:rsidRPr="00141ED5">
              <w:rPr>
                <w:szCs w:val="22"/>
                <w:lang w:val="it-IT"/>
              </w:rPr>
              <w:t>NR</w:t>
            </w:r>
          </w:p>
        </w:tc>
        <w:tc>
          <w:tcPr>
            <w:tcW w:w="1469" w:type="dxa"/>
            <w:tcBorders>
              <w:top w:val="nil"/>
              <w:left w:val="nil"/>
              <w:bottom w:val="nil"/>
              <w:right w:val="single" w:sz="4" w:space="0" w:color="auto"/>
            </w:tcBorders>
            <w:hideMark/>
          </w:tcPr>
          <w:p w14:paraId="726D4F81" w14:textId="77777777" w:rsidR="001040C3" w:rsidRPr="00141ED5" w:rsidRDefault="001040C3" w:rsidP="00DE1AD5">
            <w:pPr>
              <w:keepNext/>
              <w:keepLines/>
              <w:jc w:val="center"/>
              <w:rPr>
                <w:szCs w:val="22"/>
                <w:lang w:val="it-IT"/>
              </w:rPr>
            </w:pPr>
            <w:r w:rsidRPr="00141ED5">
              <w:rPr>
                <w:szCs w:val="22"/>
                <w:lang w:val="it-IT"/>
              </w:rPr>
              <w:t>NR</w:t>
            </w:r>
          </w:p>
        </w:tc>
        <w:tc>
          <w:tcPr>
            <w:tcW w:w="1470" w:type="dxa"/>
            <w:tcBorders>
              <w:top w:val="nil"/>
              <w:left w:val="single" w:sz="4" w:space="0" w:color="auto"/>
              <w:bottom w:val="nil"/>
              <w:right w:val="nil"/>
            </w:tcBorders>
            <w:hideMark/>
          </w:tcPr>
          <w:p w14:paraId="668FF5DB" w14:textId="77777777" w:rsidR="001040C3" w:rsidRPr="00141ED5" w:rsidRDefault="001040C3" w:rsidP="00DE1AD5">
            <w:pPr>
              <w:keepNext/>
              <w:keepLines/>
              <w:jc w:val="center"/>
              <w:rPr>
                <w:szCs w:val="22"/>
                <w:lang w:val="it-IT"/>
              </w:rPr>
            </w:pPr>
            <w:r w:rsidRPr="00141ED5">
              <w:rPr>
                <w:szCs w:val="22"/>
                <w:lang w:val="it-IT"/>
              </w:rPr>
              <w:t>6.11 anni</w:t>
            </w:r>
          </w:p>
        </w:tc>
        <w:tc>
          <w:tcPr>
            <w:tcW w:w="1466" w:type="dxa"/>
            <w:tcBorders>
              <w:top w:val="nil"/>
              <w:left w:val="nil"/>
              <w:bottom w:val="nil"/>
              <w:right w:val="single" w:sz="4" w:space="0" w:color="auto"/>
            </w:tcBorders>
            <w:hideMark/>
          </w:tcPr>
          <w:p w14:paraId="3BD7C546" w14:textId="77777777" w:rsidR="001040C3" w:rsidRPr="00141ED5" w:rsidRDefault="001040C3" w:rsidP="00DE1AD5">
            <w:pPr>
              <w:keepNext/>
              <w:keepLines/>
              <w:jc w:val="center"/>
              <w:rPr>
                <w:szCs w:val="22"/>
                <w:lang w:val="it-IT"/>
              </w:rPr>
            </w:pPr>
            <w:r w:rsidRPr="00141ED5">
              <w:rPr>
                <w:szCs w:val="22"/>
                <w:lang w:val="it-IT"/>
              </w:rPr>
              <w:t>NR</w:t>
            </w:r>
          </w:p>
        </w:tc>
      </w:tr>
      <w:tr w:rsidR="001040C3" w:rsidRPr="00141ED5" w14:paraId="1E943C60" w14:textId="77777777" w:rsidTr="0058798A">
        <w:tc>
          <w:tcPr>
            <w:tcW w:w="3412" w:type="dxa"/>
            <w:tcBorders>
              <w:top w:val="nil"/>
              <w:left w:val="single" w:sz="4" w:space="0" w:color="auto"/>
              <w:bottom w:val="nil"/>
              <w:right w:val="single" w:sz="4" w:space="0" w:color="auto"/>
            </w:tcBorders>
            <w:hideMark/>
          </w:tcPr>
          <w:p w14:paraId="2DDD8AA9" w14:textId="77777777" w:rsidR="001040C3" w:rsidRPr="00141ED5" w:rsidRDefault="001040C3" w:rsidP="00DE1AD5">
            <w:pPr>
              <w:keepNext/>
              <w:keepLines/>
              <w:rPr>
                <w:lang w:val="it-IT"/>
              </w:rPr>
            </w:pPr>
            <w:r w:rsidRPr="00141ED5">
              <w:rPr>
                <w:lang w:val="it-IT"/>
              </w:rPr>
              <w:t xml:space="preserve">log-rank </w:t>
            </w:r>
            <w:r w:rsidRPr="00141ED5">
              <w:rPr>
                <w:szCs w:val="22"/>
                <w:lang w:val="it-IT"/>
              </w:rPr>
              <w:t xml:space="preserve">valore di </w:t>
            </w:r>
            <w:r w:rsidRPr="00141ED5">
              <w:rPr>
                <w:lang w:val="it-IT"/>
              </w:rPr>
              <w:t>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271D4CEA"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0003</w:t>
            </w:r>
          </w:p>
        </w:tc>
        <w:tc>
          <w:tcPr>
            <w:tcW w:w="2936" w:type="dxa"/>
            <w:gridSpan w:val="2"/>
            <w:tcBorders>
              <w:top w:val="nil"/>
              <w:left w:val="single" w:sz="4" w:space="0" w:color="auto"/>
              <w:bottom w:val="nil"/>
              <w:right w:val="single" w:sz="4" w:space="0" w:color="auto"/>
            </w:tcBorders>
            <w:hideMark/>
          </w:tcPr>
          <w:p w14:paraId="2A1C667B" w14:textId="77777777" w:rsidR="001040C3" w:rsidRPr="00141ED5" w:rsidRDefault="001040C3" w:rsidP="00DE1AD5">
            <w:pPr>
              <w:keepNext/>
              <w:keepLines/>
              <w:jc w:val="center"/>
              <w:rPr>
                <w:szCs w:val="22"/>
                <w:lang w:val="it-IT"/>
              </w:rPr>
            </w:pPr>
            <w:r w:rsidRPr="00141ED5">
              <w:rPr>
                <w:szCs w:val="22"/>
                <w:lang w:val="it-IT"/>
              </w:rPr>
              <w:t>&lt;0</w:t>
            </w:r>
            <w:r w:rsidR="00F46377" w:rsidRPr="00141ED5">
              <w:rPr>
                <w:szCs w:val="22"/>
                <w:lang w:val="it-IT"/>
              </w:rPr>
              <w:t>,</w:t>
            </w:r>
            <w:r w:rsidRPr="00141ED5">
              <w:rPr>
                <w:szCs w:val="22"/>
                <w:lang w:val="it-IT"/>
              </w:rPr>
              <w:t>0001</w:t>
            </w:r>
          </w:p>
        </w:tc>
      </w:tr>
      <w:tr w:rsidR="001040C3" w:rsidRPr="00141ED5" w14:paraId="63FCB604" w14:textId="77777777" w:rsidTr="0058798A">
        <w:tc>
          <w:tcPr>
            <w:tcW w:w="3412" w:type="dxa"/>
            <w:tcBorders>
              <w:top w:val="nil"/>
              <w:left w:val="single" w:sz="4" w:space="0" w:color="auto"/>
              <w:bottom w:val="single" w:sz="4" w:space="0" w:color="auto"/>
              <w:right w:val="single" w:sz="4" w:space="0" w:color="auto"/>
            </w:tcBorders>
            <w:hideMark/>
          </w:tcPr>
          <w:p w14:paraId="37DCF17D" w14:textId="77777777" w:rsidR="001040C3" w:rsidRPr="00141ED5" w:rsidRDefault="001040C3" w:rsidP="00DE1AD5">
            <w:pPr>
              <w:keepNext/>
              <w:keepLines/>
              <w:rPr>
                <w:lang w:val="it-IT"/>
              </w:rPr>
            </w:pPr>
            <w:r w:rsidRPr="00141ED5">
              <w:rPr>
                <w:szCs w:val="22"/>
                <w:lang w:val="it-IT"/>
              </w:rPr>
              <w:t>rischio relativo</w:t>
            </w:r>
            <w:r w:rsidRPr="00141ED5">
              <w:rPr>
                <w:lang w:val="it-IT"/>
              </w:rPr>
              <w:t xml:space="preserve"> (</w:t>
            </w:r>
            <w:r w:rsidR="005B593B" w:rsidRPr="007857EA">
              <w:rPr>
                <w:lang w:val="it-IT"/>
              </w:rPr>
              <w:t>IC al 95%</w:t>
            </w:r>
            <w:r w:rsidR="005B593B" w:rsidRPr="00141ED5">
              <w:rPr>
                <w:lang w:val="it-IT"/>
              </w:rPr>
              <w:t>)</w:t>
            </w:r>
          </w:p>
          <w:p w14:paraId="32290E3F" w14:textId="77777777" w:rsidR="001040C3" w:rsidRPr="00141ED5" w:rsidRDefault="001040C3" w:rsidP="00DE1AD5">
            <w:pPr>
              <w:keepNext/>
              <w:keepLines/>
              <w:rPr>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6C144573"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61 (0</w:t>
            </w:r>
            <w:r w:rsidR="00F46377" w:rsidRPr="00141ED5">
              <w:rPr>
                <w:szCs w:val="22"/>
                <w:lang w:val="it-IT"/>
              </w:rPr>
              <w:t>,</w:t>
            </w:r>
            <w:r w:rsidRPr="00141ED5">
              <w:rPr>
                <w:szCs w:val="22"/>
                <w:lang w:val="it-IT"/>
              </w:rPr>
              <w:t>46, 0</w:t>
            </w:r>
            <w:r w:rsidR="00F46377" w:rsidRPr="00141ED5">
              <w:rPr>
                <w:szCs w:val="22"/>
                <w:lang w:val="it-IT"/>
              </w:rPr>
              <w:t>,</w:t>
            </w:r>
            <w:r w:rsidRPr="00141ED5">
              <w:rPr>
                <w:szCs w:val="22"/>
                <w:lang w:val="it-IT"/>
              </w:rPr>
              <w:t>80)</w:t>
            </w:r>
          </w:p>
          <w:p w14:paraId="60B94051" w14:textId="77777777" w:rsidR="001040C3" w:rsidRPr="00141ED5" w:rsidRDefault="001040C3" w:rsidP="00DE1AD5">
            <w:pPr>
              <w:keepNext/>
              <w:keepLines/>
              <w:jc w:val="center"/>
              <w:rPr>
                <w:szCs w:val="22"/>
                <w:lang w:val="it-IT"/>
              </w:rPr>
            </w:pPr>
            <w:r w:rsidRPr="00141ED5">
              <w:rPr>
                <w:szCs w:val="22"/>
                <w:lang w:val="it-IT"/>
              </w:rPr>
              <w:t>39%</w:t>
            </w:r>
          </w:p>
        </w:tc>
        <w:tc>
          <w:tcPr>
            <w:tcW w:w="2936" w:type="dxa"/>
            <w:gridSpan w:val="2"/>
            <w:tcBorders>
              <w:top w:val="nil"/>
              <w:left w:val="single" w:sz="4" w:space="0" w:color="auto"/>
              <w:bottom w:val="single" w:sz="4" w:space="0" w:color="auto"/>
              <w:right w:val="single" w:sz="4" w:space="0" w:color="auto"/>
            </w:tcBorders>
            <w:hideMark/>
          </w:tcPr>
          <w:p w14:paraId="3DE540DD"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66 (0</w:t>
            </w:r>
            <w:r w:rsidR="00F46377" w:rsidRPr="00141ED5">
              <w:rPr>
                <w:szCs w:val="22"/>
                <w:lang w:val="it-IT"/>
              </w:rPr>
              <w:t>,</w:t>
            </w:r>
            <w:r w:rsidRPr="00141ED5">
              <w:rPr>
                <w:szCs w:val="22"/>
                <w:lang w:val="it-IT"/>
              </w:rPr>
              <w:t>55, 0</w:t>
            </w:r>
            <w:r w:rsidR="00F46377" w:rsidRPr="00141ED5">
              <w:rPr>
                <w:szCs w:val="22"/>
                <w:lang w:val="it-IT"/>
              </w:rPr>
              <w:t>,</w:t>
            </w:r>
            <w:r w:rsidRPr="00141ED5">
              <w:rPr>
                <w:szCs w:val="22"/>
                <w:lang w:val="it-IT"/>
              </w:rPr>
              <w:t>78)</w:t>
            </w:r>
          </w:p>
          <w:p w14:paraId="1EF6252B" w14:textId="77777777" w:rsidR="001040C3" w:rsidRPr="00141ED5" w:rsidRDefault="001040C3" w:rsidP="00DE1AD5">
            <w:pPr>
              <w:keepNext/>
              <w:keepLines/>
              <w:jc w:val="center"/>
              <w:rPr>
                <w:szCs w:val="22"/>
                <w:lang w:val="it-IT"/>
              </w:rPr>
            </w:pPr>
            <w:r w:rsidRPr="00141ED5">
              <w:rPr>
                <w:szCs w:val="22"/>
                <w:lang w:val="it-IT"/>
              </w:rPr>
              <w:t>34%</w:t>
            </w:r>
          </w:p>
        </w:tc>
      </w:tr>
      <w:tr w:rsidR="001040C3" w:rsidRPr="00141ED5" w14:paraId="6448D26E" w14:textId="77777777" w:rsidTr="0058798A">
        <w:tc>
          <w:tcPr>
            <w:tcW w:w="3412" w:type="dxa"/>
            <w:tcBorders>
              <w:top w:val="nil"/>
              <w:left w:val="single" w:sz="4" w:space="0" w:color="auto"/>
              <w:bottom w:val="nil"/>
              <w:right w:val="single" w:sz="4" w:space="0" w:color="auto"/>
            </w:tcBorders>
            <w:hideMark/>
          </w:tcPr>
          <w:p w14:paraId="70DF97A9" w14:textId="77777777" w:rsidR="001040C3" w:rsidRPr="00141ED5" w:rsidRDefault="001040C3" w:rsidP="00DE1AD5">
            <w:pPr>
              <w:keepNext/>
              <w:keepLines/>
              <w:rPr>
                <w:szCs w:val="22"/>
                <w:lang w:val="it-IT"/>
              </w:rPr>
            </w:pPr>
            <w:r w:rsidRPr="00141ED5">
              <w:rPr>
                <w:szCs w:val="22"/>
                <w:lang w:val="it-IT"/>
              </w:rPr>
              <w:t>TNCT (mediana)</w:t>
            </w:r>
          </w:p>
        </w:tc>
        <w:tc>
          <w:tcPr>
            <w:tcW w:w="1470" w:type="dxa"/>
            <w:tcBorders>
              <w:top w:val="nil"/>
              <w:left w:val="single" w:sz="4" w:space="0" w:color="auto"/>
              <w:bottom w:val="nil"/>
              <w:right w:val="nil"/>
            </w:tcBorders>
            <w:hideMark/>
          </w:tcPr>
          <w:p w14:paraId="4CCA10ED" w14:textId="77777777" w:rsidR="001040C3" w:rsidRPr="00141ED5" w:rsidRDefault="001040C3" w:rsidP="00DE1AD5">
            <w:pPr>
              <w:keepNext/>
              <w:keepLines/>
              <w:jc w:val="center"/>
              <w:rPr>
                <w:szCs w:val="22"/>
                <w:lang w:val="it-IT"/>
              </w:rPr>
            </w:pPr>
            <w:r w:rsidRPr="00141ED5">
              <w:rPr>
                <w:szCs w:val="22"/>
                <w:lang w:val="it-IT"/>
              </w:rPr>
              <w:t>NR</w:t>
            </w:r>
          </w:p>
        </w:tc>
        <w:tc>
          <w:tcPr>
            <w:tcW w:w="1469" w:type="dxa"/>
            <w:tcBorders>
              <w:top w:val="nil"/>
              <w:left w:val="nil"/>
              <w:bottom w:val="nil"/>
              <w:right w:val="single" w:sz="4" w:space="0" w:color="auto"/>
            </w:tcBorders>
            <w:hideMark/>
          </w:tcPr>
          <w:p w14:paraId="7EF8288A" w14:textId="77777777" w:rsidR="001040C3" w:rsidRPr="00141ED5" w:rsidRDefault="001040C3" w:rsidP="00DE1AD5">
            <w:pPr>
              <w:keepNext/>
              <w:keepLines/>
              <w:jc w:val="center"/>
              <w:rPr>
                <w:szCs w:val="22"/>
                <w:lang w:val="it-IT"/>
              </w:rPr>
            </w:pPr>
            <w:r w:rsidRPr="00141ED5">
              <w:rPr>
                <w:szCs w:val="22"/>
                <w:lang w:val="it-IT"/>
              </w:rPr>
              <w:t>NR</w:t>
            </w:r>
          </w:p>
        </w:tc>
        <w:tc>
          <w:tcPr>
            <w:tcW w:w="1470" w:type="dxa"/>
            <w:tcBorders>
              <w:top w:val="nil"/>
              <w:left w:val="single" w:sz="4" w:space="0" w:color="auto"/>
              <w:bottom w:val="nil"/>
              <w:right w:val="nil"/>
            </w:tcBorders>
            <w:hideMark/>
          </w:tcPr>
          <w:p w14:paraId="11382B2D" w14:textId="77777777" w:rsidR="001040C3" w:rsidRPr="00141ED5" w:rsidRDefault="001040C3" w:rsidP="00DE1AD5">
            <w:pPr>
              <w:keepNext/>
              <w:keepLines/>
              <w:jc w:val="center"/>
              <w:rPr>
                <w:szCs w:val="22"/>
                <w:lang w:val="it-IT"/>
              </w:rPr>
            </w:pPr>
            <w:r w:rsidRPr="00141ED5">
              <w:rPr>
                <w:szCs w:val="22"/>
                <w:lang w:val="it-IT"/>
              </w:rPr>
              <w:t>9.32 anni</w:t>
            </w:r>
          </w:p>
        </w:tc>
        <w:tc>
          <w:tcPr>
            <w:tcW w:w="1466" w:type="dxa"/>
            <w:tcBorders>
              <w:top w:val="nil"/>
              <w:left w:val="nil"/>
              <w:bottom w:val="nil"/>
              <w:right w:val="single" w:sz="4" w:space="0" w:color="auto"/>
            </w:tcBorders>
            <w:hideMark/>
          </w:tcPr>
          <w:p w14:paraId="32DD0656" w14:textId="77777777" w:rsidR="001040C3" w:rsidRPr="00141ED5" w:rsidRDefault="001040C3" w:rsidP="00DE1AD5">
            <w:pPr>
              <w:keepNext/>
              <w:keepLines/>
              <w:jc w:val="center"/>
              <w:rPr>
                <w:szCs w:val="22"/>
                <w:lang w:val="it-IT"/>
              </w:rPr>
            </w:pPr>
            <w:r w:rsidRPr="00141ED5">
              <w:rPr>
                <w:szCs w:val="22"/>
                <w:lang w:val="it-IT"/>
              </w:rPr>
              <w:t>NR</w:t>
            </w:r>
          </w:p>
        </w:tc>
      </w:tr>
      <w:tr w:rsidR="001040C3" w:rsidRPr="00141ED5" w14:paraId="36DCE585" w14:textId="77777777" w:rsidTr="0058798A">
        <w:tc>
          <w:tcPr>
            <w:tcW w:w="3412" w:type="dxa"/>
            <w:tcBorders>
              <w:top w:val="nil"/>
              <w:left w:val="single" w:sz="4" w:space="0" w:color="auto"/>
              <w:bottom w:val="nil"/>
              <w:right w:val="single" w:sz="4" w:space="0" w:color="auto"/>
            </w:tcBorders>
            <w:hideMark/>
          </w:tcPr>
          <w:p w14:paraId="58BDA0D9" w14:textId="77777777" w:rsidR="001040C3" w:rsidRPr="00141ED5" w:rsidRDefault="001040C3" w:rsidP="00DE1AD5">
            <w:pPr>
              <w:keepNext/>
              <w:keepLines/>
              <w:rPr>
                <w:lang w:val="it-IT"/>
              </w:rPr>
            </w:pPr>
            <w:r w:rsidRPr="00141ED5">
              <w:rPr>
                <w:lang w:val="it-IT"/>
              </w:rPr>
              <w:t xml:space="preserve">log-rank </w:t>
            </w:r>
            <w:r w:rsidRPr="00141ED5">
              <w:rPr>
                <w:szCs w:val="22"/>
                <w:lang w:val="it-IT"/>
              </w:rPr>
              <w:t xml:space="preserve">valore di </w:t>
            </w:r>
            <w:r w:rsidRPr="00141ED5">
              <w:rPr>
                <w:lang w:val="it-IT"/>
              </w:rPr>
              <w:t>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7DD08B55"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0011</w:t>
            </w:r>
          </w:p>
        </w:tc>
        <w:tc>
          <w:tcPr>
            <w:tcW w:w="2936" w:type="dxa"/>
            <w:gridSpan w:val="2"/>
            <w:tcBorders>
              <w:top w:val="nil"/>
              <w:left w:val="single" w:sz="4" w:space="0" w:color="auto"/>
              <w:bottom w:val="nil"/>
              <w:right w:val="single" w:sz="4" w:space="0" w:color="auto"/>
            </w:tcBorders>
            <w:hideMark/>
          </w:tcPr>
          <w:p w14:paraId="447E284D"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0004</w:t>
            </w:r>
          </w:p>
        </w:tc>
      </w:tr>
      <w:tr w:rsidR="001040C3" w:rsidRPr="00141ED5" w14:paraId="1DB00EEF" w14:textId="77777777" w:rsidTr="0058798A">
        <w:tc>
          <w:tcPr>
            <w:tcW w:w="3412" w:type="dxa"/>
            <w:tcBorders>
              <w:top w:val="nil"/>
              <w:left w:val="single" w:sz="4" w:space="0" w:color="auto"/>
              <w:bottom w:val="single" w:sz="4" w:space="0" w:color="auto"/>
              <w:right w:val="single" w:sz="4" w:space="0" w:color="auto"/>
            </w:tcBorders>
            <w:hideMark/>
          </w:tcPr>
          <w:p w14:paraId="535DE719" w14:textId="77777777" w:rsidR="001040C3" w:rsidRPr="00141ED5" w:rsidRDefault="001040C3" w:rsidP="00DE1AD5">
            <w:pPr>
              <w:keepNext/>
              <w:keepLines/>
              <w:rPr>
                <w:lang w:val="it-IT"/>
              </w:rPr>
            </w:pPr>
            <w:r w:rsidRPr="00141ED5">
              <w:rPr>
                <w:szCs w:val="22"/>
                <w:lang w:val="it-IT"/>
              </w:rPr>
              <w:t>rischio relativo</w:t>
            </w:r>
            <w:r w:rsidRPr="00141ED5">
              <w:rPr>
                <w:lang w:val="it-IT"/>
              </w:rPr>
              <w:t xml:space="preserve"> (</w:t>
            </w:r>
            <w:r w:rsidR="005B593B" w:rsidRPr="007857EA">
              <w:rPr>
                <w:lang w:val="it-IT"/>
              </w:rPr>
              <w:t>IC al 95%</w:t>
            </w:r>
            <w:r w:rsidR="005B593B" w:rsidRPr="00141ED5">
              <w:rPr>
                <w:lang w:val="it-IT"/>
              </w:rPr>
              <w:t>)</w:t>
            </w:r>
          </w:p>
          <w:p w14:paraId="5477845F" w14:textId="77777777" w:rsidR="001040C3" w:rsidRPr="00141ED5" w:rsidRDefault="001040C3" w:rsidP="00DE1AD5">
            <w:pPr>
              <w:keepNext/>
              <w:keepLines/>
              <w:rPr>
                <w:lang w:val="it-IT"/>
              </w:rPr>
            </w:pPr>
            <w:r w:rsidRPr="00141ED5">
              <w:rPr>
                <w:szCs w:val="22"/>
                <w:lang w:val="it-IT"/>
              </w:rPr>
              <w:t>riduzione di rischio</w:t>
            </w:r>
          </w:p>
        </w:tc>
        <w:tc>
          <w:tcPr>
            <w:tcW w:w="2939" w:type="dxa"/>
            <w:gridSpan w:val="2"/>
            <w:tcBorders>
              <w:top w:val="nil"/>
              <w:left w:val="single" w:sz="4" w:space="0" w:color="auto"/>
              <w:bottom w:val="single" w:sz="4" w:space="0" w:color="auto"/>
              <w:right w:val="single" w:sz="4" w:space="0" w:color="auto"/>
            </w:tcBorders>
            <w:hideMark/>
          </w:tcPr>
          <w:p w14:paraId="081E05A2"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60 (0</w:t>
            </w:r>
            <w:r w:rsidR="00F46377" w:rsidRPr="00141ED5">
              <w:rPr>
                <w:szCs w:val="22"/>
                <w:lang w:val="it-IT"/>
              </w:rPr>
              <w:t>,</w:t>
            </w:r>
            <w:r w:rsidRPr="00141ED5">
              <w:rPr>
                <w:szCs w:val="22"/>
                <w:lang w:val="it-IT"/>
              </w:rPr>
              <w:t>44, 0</w:t>
            </w:r>
            <w:r w:rsidR="00F46377" w:rsidRPr="00141ED5">
              <w:rPr>
                <w:szCs w:val="22"/>
                <w:lang w:val="it-IT"/>
              </w:rPr>
              <w:t>,</w:t>
            </w:r>
            <w:r w:rsidRPr="00141ED5">
              <w:rPr>
                <w:szCs w:val="22"/>
                <w:lang w:val="it-IT"/>
              </w:rPr>
              <w:t>82)</w:t>
            </w:r>
          </w:p>
          <w:p w14:paraId="02CAD885" w14:textId="77777777" w:rsidR="001040C3" w:rsidRPr="00141ED5" w:rsidRDefault="001040C3" w:rsidP="00DE1AD5">
            <w:pPr>
              <w:keepNext/>
              <w:keepLines/>
              <w:jc w:val="center"/>
              <w:rPr>
                <w:szCs w:val="22"/>
                <w:lang w:val="it-IT"/>
              </w:rPr>
            </w:pPr>
            <w:r w:rsidRPr="00141ED5">
              <w:rPr>
                <w:szCs w:val="22"/>
                <w:lang w:val="it-IT"/>
              </w:rPr>
              <w:t>40%</w:t>
            </w:r>
          </w:p>
        </w:tc>
        <w:tc>
          <w:tcPr>
            <w:tcW w:w="2936" w:type="dxa"/>
            <w:gridSpan w:val="2"/>
            <w:tcBorders>
              <w:top w:val="nil"/>
              <w:left w:val="single" w:sz="4" w:space="0" w:color="auto"/>
              <w:bottom w:val="single" w:sz="4" w:space="0" w:color="auto"/>
              <w:right w:val="single" w:sz="4" w:space="0" w:color="auto"/>
            </w:tcBorders>
            <w:hideMark/>
          </w:tcPr>
          <w:p w14:paraId="3AE1106D" w14:textId="77777777" w:rsidR="001040C3" w:rsidRPr="00141ED5" w:rsidRDefault="001040C3" w:rsidP="00DE1AD5">
            <w:pPr>
              <w:keepNext/>
              <w:keepLines/>
              <w:jc w:val="center"/>
              <w:rPr>
                <w:szCs w:val="22"/>
                <w:lang w:val="it-IT"/>
              </w:rPr>
            </w:pPr>
            <w:r w:rsidRPr="00141ED5">
              <w:rPr>
                <w:szCs w:val="22"/>
                <w:lang w:val="it-IT"/>
              </w:rPr>
              <w:t>0</w:t>
            </w:r>
            <w:r w:rsidR="00F46377" w:rsidRPr="00141ED5">
              <w:rPr>
                <w:szCs w:val="22"/>
                <w:lang w:val="it-IT"/>
              </w:rPr>
              <w:t>,</w:t>
            </w:r>
            <w:r w:rsidRPr="00141ED5">
              <w:rPr>
                <w:szCs w:val="22"/>
                <w:lang w:val="it-IT"/>
              </w:rPr>
              <w:t>71 (0</w:t>
            </w:r>
            <w:r w:rsidR="00F46377" w:rsidRPr="00141ED5">
              <w:rPr>
                <w:szCs w:val="22"/>
                <w:lang w:val="it-IT"/>
              </w:rPr>
              <w:t>,</w:t>
            </w:r>
            <w:r w:rsidRPr="00141ED5">
              <w:rPr>
                <w:szCs w:val="22"/>
                <w:lang w:val="it-IT"/>
              </w:rPr>
              <w:t>59, 0</w:t>
            </w:r>
            <w:r w:rsidR="00F46377" w:rsidRPr="00141ED5">
              <w:rPr>
                <w:szCs w:val="22"/>
                <w:lang w:val="it-IT"/>
              </w:rPr>
              <w:t>,</w:t>
            </w:r>
            <w:r w:rsidRPr="00141ED5">
              <w:rPr>
                <w:szCs w:val="22"/>
                <w:lang w:val="it-IT"/>
              </w:rPr>
              <w:t>86)</w:t>
            </w:r>
          </w:p>
          <w:p w14:paraId="67400295" w14:textId="77777777" w:rsidR="001040C3" w:rsidRPr="00141ED5" w:rsidRDefault="001040C3" w:rsidP="00DE1AD5">
            <w:pPr>
              <w:keepNext/>
              <w:keepLines/>
              <w:jc w:val="center"/>
              <w:rPr>
                <w:szCs w:val="22"/>
                <w:lang w:val="it-IT"/>
              </w:rPr>
            </w:pPr>
            <w:r w:rsidRPr="00141ED5">
              <w:rPr>
                <w:szCs w:val="22"/>
                <w:lang w:val="it-IT"/>
              </w:rPr>
              <w:t>39%</w:t>
            </w:r>
          </w:p>
        </w:tc>
      </w:tr>
      <w:tr w:rsidR="001040C3" w:rsidRPr="00141ED5" w14:paraId="24787FC9" w14:textId="77777777" w:rsidTr="0058798A">
        <w:tc>
          <w:tcPr>
            <w:tcW w:w="3412" w:type="dxa"/>
            <w:tcBorders>
              <w:top w:val="nil"/>
              <w:left w:val="single" w:sz="4" w:space="0" w:color="auto"/>
              <w:bottom w:val="nil"/>
              <w:right w:val="single" w:sz="4" w:space="0" w:color="auto"/>
            </w:tcBorders>
            <w:hideMark/>
          </w:tcPr>
          <w:p w14:paraId="0639A385" w14:textId="77777777" w:rsidR="001040C3" w:rsidRPr="00141ED5" w:rsidRDefault="001040C3" w:rsidP="00DE1AD5">
            <w:pPr>
              <w:keepNext/>
              <w:keepLines/>
              <w:rPr>
                <w:szCs w:val="22"/>
                <w:lang w:val="it-IT"/>
              </w:rPr>
            </w:pPr>
            <w:r w:rsidRPr="00141ED5">
              <w:rPr>
                <w:szCs w:val="22"/>
                <w:lang w:val="it-IT"/>
              </w:rPr>
              <w:t>Percentuale di risposta globale *</w:t>
            </w:r>
          </w:p>
        </w:tc>
        <w:tc>
          <w:tcPr>
            <w:tcW w:w="1470" w:type="dxa"/>
            <w:tcBorders>
              <w:top w:val="nil"/>
              <w:left w:val="single" w:sz="4" w:space="0" w:color="auto"/>
              <w:bottom w:val="nil"/>
              <w:right w:val="nil"/>
            </w:tcBorders>
            <w:hideMark/>
          </w:tcPr>
          <w:p w14:paraId="6C42DDBC" w14:textId="77777777" w:rsidR="001040C3" w:rsidRPr="00141ED5" w:rsidRDefault="001040C3" w:rsidP="00DE1AD5">
            <w:pPr>
              <w:keepNext/>
              <w:keepLines/>
              <w:jc w:val="center"/>
              <w:rPr>
                <w:szCs w:val="22"/>
                <w:lang w:val="it-IT"/>
              </w:rPr>
            </w:pPr>
            <w:r w:rsidRPr="00141ED5">
              <w:rPr>
                <w:szCs w:val="22"/>
                <w:lang w:val="it-IT"/>
              </w:rPr>
              <w:t>55%</w:t>
            </w:r>
          </w:p>
        </w:tc>
        <w:tc>
          <w:tcPr>
            <w:tcW w:w="1469" w:type="dxa"/>
            <w:tcBorders>
              <w:top w:val="nil"/>
              <w:left w:val="nil"/>
              <w:bottom w:val="nil"/>
              <w:right w:val="single" w:sz="4" w:space="0" w:color="auto"/>
            </w:tcBorders>
            <w:hideMark/>
          </w:tcPr>
          <w:p w14:paraId="5C416CE2" w14:textId="77777777" w:rsidR="001040C3" w:rsidRPr="00141ED5" w:rsidRDefault="001040C3" w:rsidP="00DE1AD5">
            <w:pPr>
              <w:keepNext/>
              <w:keepLines/>
              <w:jc w:val="center"/>
              <w:rPr>
                <w:szCs w:val="22"/>
                <w:lang w:val="it-IT"/>
              </w:rPr>
            </w:pPr>
            <w:r w:rsidRPr="00141ED5">
              <w:rPr>
                <w:szCs w:val="22"/>
                <w:lang w:val="it-IT"/>
              </w:rPr>
              <w:t>74%</w:t>
            </w:r>
          </w:p>
        </w:tc>
        <w:tc>
          <w:tcPr>
            <w:tcW w:w="1470" w:type="dxa"/>
            <w:tcBorders>
              <w:top w:val="nil"/>
              <w:left w:val="single" w:sz="4" w:space="0" w:color="auto"/>
              <w:bottom w:val="nil"/>
              <w:right w:val="nil"/>
            </w:tcBorders>
            <w:hideMark/>
          </w:tcPr>
          <w:p w14:paraId="54FAF00B" w14:textId="77777777" w:rsidR="001040C3" w:rsidRPr="00141ED5" w:rsidRDefault="001040C3" w:rsidP="00DE1AD5">
            <w:pPr>
              <w:keepNext/>
              <w:keepLines/>
              <w:jc w:val="center"/>
              <w:rPr>
                <w:szCs w:val="22"/>
                <w:lang w:val="it-IT"/>
              </w:rPr>
            </w:pPr>
            <w:r w:rsidRPr="00141ED5">
              <w:rPr>
                <w:szCs w:val="22"/>
                <w:lang w:val="it-IT"/>
              </w:rPr>
              <w:t>61%</w:t>
            </w:r>
          </w:p>
        </w:tc>
        <w:tc>
          <w:tcPr>
            <w:tcW w:w="1466" w:type="dxa"/>
            <w:tcBorders>
              <w:top w:val="nil"/>
              <w:left w:val="nil"/>
              <w:bottom w:val="nil"/>
              <w:right w:val="single" w:sz="4" w:space="0" w:color="auto"/>
            </w:tcBorders>
            <w:hideMark/>
          </w:tcPr>
          <w:p w14:paraId="39D7BCF3" w14:textId="77777777" w:rsidR="001040C3" w:rsidRPr="00141ED5" w:rsidRDefault="001040C3" w:rsidP="00DE1AD5">
            <w:pPr>
              <w:keepNext/>
              <w:keepLines/>
              <w:jc w:val="center"/>
              <w:rPr>
                <w:szCs w:val="22"/>
                <w:lang w:val="it-IT"/>
              </w:rPr>
            </w:pPr>
            <w:r w:rsidRPr="00141ED5">
              <w:rPr>
                <w:szCs w:val="22"/>
                <w:lang w:val="it-IT"/>
              </w:rPr>
              <w:t>79%</w:t>
            </w:r>
          </w:p>
        </w:tc>
      </w:tr>
      <w:tr w:rsidR="001040C3" w:rsidRPr="00141ED5" w14:paraId="2686A2C0" w14:textId="77777777" w:rsidTr="0058798A">
        <w:tc>
          <w:tcPr>
            <w:tcW w:w="3412" w:type="dxa"/>
            <w:tcBorders>
              <w:top w:val="nil"/>
              <w:left w:val="single" w:sz="4" w:space="0" w:color="auto"/>
              <w:bottom w:val="nil"/>
              <w:right w:val="single" w:sz="4" w:space="0" w:color="auto"/>
            </w:tcBorders>
            <w:hideMark/>
          </w:tcPr>
          <w:p w14:paraId="3DCAFCC4" w14:textId="77777777" w:rsidR="001040C3" w:rsidRPr="00141ED5" w:rsidRDefault="001040C3" w:rsidP="00DE1AD5">
            <w:pPr>
              <w:keepNext/>
              <w:keepLines/>
              <w:rPr>
                <w:lang w:val="it-IT"/>
              </w:rPr>
            </w:pPr>
            <w:r w:rsidRPr="00141ED5">
              <w:rPr>
                <w:szCs w:val="22"/>
                <w:lang w:val="it-IT"/>
              </w:rPr>
              <w:t xml:space="preserve">Test del </w:t>
            </w:r>
            <w:r w:rsidRPr="00141ED5">
              <w:rPr>
                <w:lang w:val="it-IT"/>
              </w:rPr>
              <w:t>chi-</w:t>
            </w:r>
            <w:r w:rsidRPr="00141ED5">
              <w:rPr>
                <w:szCs w:val="22"/>
                <w:lang w:val="it-IT"/>
              </w:rPr>
              <w:t>quadrato valore di</w:t>
            </w:r>
            <w:r w:rsidRPr="00141ED5">
              <w:rPr>
                <w:lang w:val="it-IT"/>
              </w:rPr>
              <w:t xml:space="preserve"> 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2F4FAE44" w14:textId="77777777" w:rsidR="001040C3" w:rsidRPr="00141ED5" w:rsidRDefault="001040C3" w:rsidP="00DE1AD5">
            <w:pPr>
              <w:keepNext/>
              <w:keepLines/>
              <w:jc w:val="center"/>
              <w:rPr>
                <w:szCs w:val="22"/>
                <w:lang w:val="it-IT"/>
              </w:rPr>
            </w:pPr>
            <w:r w:rsidRPr="00141ED5">
              <w:rPr>
                <w:szCs w:val="22"/>
                <w:lang w:val="it-IT"/>
              </w:rPr>
              <w:t>&lt;0</w:t>
            </w:r>
            <w:r w:rsidR="00F46377" w:rsidRPr="00141ED5">
              <w:rPr>
                <w:szCs w:val="22"/>
                <w:lang w:val="it-IT"/>
              </w:rPr>
              <w:t>,</w:t>
            </w:r>
            <w:r w:rsidRPr="00141ED5">
              <w:rPr>
                <w:szCs w:val="22"/>
                <w:lang w:val="it-IT"/>
              </w:rPr>
              <w:t>0001</w:t>
            </w:r>
          </w:p>
        </w:tc>
        <w:tc>
          <w:tcPr>
            <w:tcW w:w="2936" w:type="dxa"/>
            <w:gridSpan w:val="2"/>
            <w:tcBorders>
              <w:top w:val="nil"/>
              <w:left w:val="single" w:sz="4" w:space="0" w:color="auto"/>
              <w:bottom w:val="nil"/>
              <w:right w:val="single" w:sz="4" w:space="0" w:color="auto"/>
            </w:tcBorders>
            <w:hideMark/>
          </w:tcPr>
          <w:p w14:paraId="1EDD2FFC" w14:textId="77777777" w:rsidR="001040C3" w:rsidRPr="00141ED5" w:rsidRDefault="001040C3" w:rsidP="00DE1AD5">
            <w:pPr>
              <w:keepNext/>
              <w:keepLines/>
              <w:jc w:val="center"/>
              <w:rPr>
                <w:szCs w:val="22"/>
                <w:lang w:val="it-IT"/>
              </w:rPr>
            </w:pPr>
            <w:r w:rsidRPr="00141ED5">
              <w:rPr>
                <w:szCs w:val="22"/>
                <w:lang w:val="it-IT"/>
              </w:rPr>
              <w:t>&lt;0</w:t>
            </w:r>
            <w:r w:rsidR="00F46377" w:rsidRPr="00141ED5">
              <w:rPr>
                <w:szCs w:val="22"/>
                <w:lang w:val="it-IT"/>
              </w:rPr>
              <w:t>,</w:t>
            </w:r>
            <w:r w:rsidRPr="00141ED5">
              <w:rPr>
                <w:szCs w:val="22"/>
                <w:lang w:val="it-IT"/>
              </w:rPr>
              <w:t>0001</w:t>
            </w:r>
          </w:p>
        </w:tc>
      </w:tr>
      <w:tr w:rsidR="001040C3" w:rsidRPr="00141ED5" w14:paraId="14C9075E" w14:textId="77777777" w:rsidTr="0058798A">
        <w:tc>
          <w:tcPr>
            <w:tcW w:w="3412" w:type="dxa"/>
            <w:tcBorders>
              <w:top w:val="nil"/>
              <w:left w:val="single" w:sz="4" w:space="0" w:color="auto"/>
              <w:bottom w:val="single" w:sz="4" w:space="0" w:color="auto"/>
              <w:right w:val="single" w:sz="4" w:space="0" w:color="auto"/>
            </w:tcBorders>
            <w:hideMark/>
          </w:tcPr>
          <w:p w14:paraId="161E6F2D" w14:textId="77777777" w:rsidR="001040C3" w:rsidRPr="00141ED5" w:rsidRDefault="001040C3" w:rsidP="00DE1AD5">
            <w:pPr>
              <w:keepNext/>
              <w:keepLines/>
              <w:rPr>
                <w:szCs w:val="22"/>
                <w:lang w:val="it-IT"/>
              </w:rPr>
            </w:pPr>
            <w:r w:rsidRPr="00141ED5">
              <w:rPr>
                <w:szCs w:val="22"/>
                <w:lang w:val="it-IT"/>
              </w:rPr>
              <w:t>odds ratio (</w:t>
            </w:r>
            <w:r w:rsidR="005B593B" w:rsidRPr="007857EA">
              <w:rPr>
                <w:lang w:val="it-IT"/>
              </w:rPr>
              <w:t>IC al 95%</w:t>
            </w:r>
            <w:r w:rsidR="005B593B" w:rsidRPr="00141ED5">
              <w:rPr>
                <w:lang w:val="it-IT"/>
              </w:rPr>
              <w:t>)</w:t>
            </w:r>
          </w:p>
        </w:tc>
        <w:tc>
          <w:tcPr>
            <w:tcW w:w="2939" w:type="dxa"/>
            <w:gridSpan w:val="2"/>
            <w:tcBorders>
              <w:top w:val="nil"/>
              <w:left w:val="single" w:sz="4" w:space="0" w:color="auto"/>
              <w:bottom w:val="single" w:sz="4" w:space="0" w:color="auto"/>
              <w:right w:val="single" w:sz="4" w:space="0" w:color="auto"/>
            </w:tcBorders>
            <w:hideMark/>
          </w:tcPr>
          <w:p w14:paraId="289BD981" w14:textId="77777777" w:rsidR="001040C3" w:rsidRPr="00141ED5" w:rsidRDefault="001040C3" w:rsidP="00DE1AD5">
            <w:pPr>
              <w:keepNext/>
              <w:keepLines/>
              <w:jc w:val="center"/>
              <w:rPr>
                <w:szCs w:val="22"/>
                <w:lang w:val="it-IT"/>
              </w:rPr>
            </w:pPr>
            <w:r w:rsidRPr="00141ED5">
              <w:rPr>
                <w:szCs w:val="22"/>
                <w:lang w:val="it-IT"/>
              </w:rPr>
              <w:t>2</w:t>
            </w:r>
            <w:r w:rsidR="00F46377" w:rsidRPr="00141ED5">
              <w:rPr>
                <w:szCs w:val="22"/>
                <w:lang w:val="it-IT"/>
              </w:rPr>
              <w:t>,</w:t>
            </w:r>
            <w:r w:rsidRPr="00141ED5">
              <w:rPr>
                <w:szCs w:val="22"/>
                <w:lang w:val="it-IT"/>
              </w:rPr>
              <w:t>33 (1</w:t>
            </w:r>
            <w:r w:rsidR="00F46377" w:rsidRPr="00141ED5">
              <w:rPr>
                <w:szCs w:val="22"/>
                <w:lang w:val="it-IT"/>
              </w:rPr>
              <w:t>,</w:t>
            </w:r>
            <w:r w:rsidRPr="00141ED5">
              <w:rPr>
                <w:szCs w:val="22"/>
                <w:lang w:val="it-IT"/>
              </w:rPr>
              <w:t>73, 3</w:t>
            </w:r>
            <w:r w:rsidR="00F46377" w:rsidRPr="00141ED5">
              <w:rPr>
                <w:szCs w:val="22"/>
                <w:lang w:val="it-IT"/>
              </w:rPr>
              <w:t>,</w:t>
            </w:r>
            <w:r w:rsidRPr="00141ED5">
              <w:rPr>
                <w:szCs w:val="22"/>
                <w:lang w:val="it-IT"/>
              </w:rPr>
              <w:t>15)</w:t>
            </w:r>
          </w:p>
        </w:tc>
        <w:tc>
          <w:tcPr>
            <w:tcW w:w="2936" w:type="dxa"/>
            <w:gridSpan w:val="2"/>
            <w:tcBorders>
              <w:top w:val="nil"/>
              <w:left w:val="single" w:sz="4" w:space="0" w:color="auto"/>
              <w:bottom w:val="single" w:sz="4" w:space="0" w:color="auto"/>
              <w:right w:val="single" w:sz="4" w:space="0" w:color="auto"/>
            </w:tcBorders>
            <w:hideMark/>
          </w:tcPr>
          <w:p w14:paraId="7DF400A0" w14:textId="77777777" w:rsidR="001040C3" w:rsidRPr="00141ED5" w:rsidRDefault="001040C3" w:rsidP="00DE1AD5">
            <w:pPr>
              <w:keepNext/>
              <w:keepLines/>
              <w:jc w:val="center"/>
              <w:rPr>
                <w:szCs w:val="22"/>
                <w:lang w:val="it-IT"/>
              </w:rPr>
            </w:pPr>
            <w:r w:rsidRPr="00141ED5">
              <w:rPr>
                <w:szCs w:val="22"/>
                <w:lang w:val="it-IT"/>
              </w:rPr>
              <w:t>2</w:t>
            </w:r>
            <w:r w:rsidR="00F46377" w:rsidRPr="00141ED5">
              <w:rPr>
                <w:szCs w:val="22"/>
                <w:lang w:val="it-IT"/>
              </w:rPr>
              <w:t>,</w:t>
            </w:r>
            <w:r w:rsidRPr="00141ED5">
              <w:rPr>
                <w:szCs w:val="22"/>
                <w:lang w:val="it-IT"/>
              </w:rPr>
              <w:t>43 (1</w:t>
            </w:r>
            <w:r w:rsidR="00F46377" w:rsidRPr="00141ED5">
              <w:rPr>
                <w:szCs w:val="22"/>
                <w:lang w:val="it-IT"/>
              </w:rPr>
              <w:t>,</w:t>
            </w:r>
            <w:r w:rsidRPr="00141ED5">
              <w:rPr>
                <w:szCs w:val="22"/>
                <w:lang w:val="it-IT"/>
              </w:rPr>
              <w:t>84, 3</w:t>
            </w:r>
            <w:r w:rsidR="00F46377" w:rsidRPr="00141ED5">
              <w:rPr>
                <w:szCs w:val="22"/>
                <w:lang w:val="it-IT"/>
              </w:rPr>
              <w:t>,</w:t>
            </w:r>
            <w:r w:rsidRPr="00141ED5">
              <w:rPr>
                <w:szCs w:val="22"/>
                <w:lang w:val="it-IT"/>
              </w:rPr>
              <w:t>22)</w:t>
            </w:r>
          </w:p>
        </w:tc>
      </w:tr>
      <w:tr w:rsidR="001040C3" w:rsidRPr="00141ED5" w14:paraId="6CFC983A" w14:textId="77777777" w:rsidTr="0058798A">
        <w:tc>
          <w:tcPr>
            <w:tcW w:w="3412" w:type="dxa"/>
            <w:tcBorders>
              <w:top w:val="nil"/>
              <w:left w:val="single" w:sz="4" w:space="0" w:color="auto"/>
              <w:bottom w:val="nil"/>
              <w:right w:val="single" w:sz="4" w:space="0" w:color="auto"/>
            </w:tcBorders>
            <w:hideMark/>
          </w:tcPr>
          <w:p w14:paraId="7F2C63C2" w14:textId="77777777" w:rsidR="001040C3" w:rsidRPr="00141ED5" w:rsidRDefault="001040C3" w:rsidP="00DE1AD5">
            <w:pPr>
              <w:keepNext/>
              <w:keepLines/>
              <w:rPr>
                <w:lang w:val="it-IT"/>
              </w:rPr>
            </w:pPr>
            <w:r w:rsidRPr="00141ED5">
              <w:rPr>
                <w:szCs w:val="22"/>
                <w:lang w:val="it-IT"/>
              </w:rPr>
              <w:t>Risposta completa</w:t>
            </w:r>
            <w:r w:rsidRPr="00141ED5">
              <w:rPr>
                <w:lang w:val="it-IT"/>
              </w:rPr>
              <w:t xml:space="preserve"> (CR/CRu) </w:t>
            </w:r>
            <w:r w:rsidRPr="00141ED5">
              <w:rPr>
                <w:szCs w:val="22"/>
                <w:lang w:val="it-IT"/>
              </w:rPr>
              <w:t xml:space="preserve">percentuale </w:t>
            </w:r>
            <w:r w:rsidRPr="00141ED5">
              <w:rPr>
                <w:lang w:val="it-IT"/>
              </w:rPr>
              <w:t>*</w:t>
            </w:r>
          </w:p>
        </w:tc>
        <w:tc>
          <w:tcPr>
            <w:tcW w:w="1470" w:type="dxa"/>
            <w:tcBorders>
              <w:top w:val="nil"/>
              <w:left w:val="single" w:sz="4" w:space="0" w:color="auto"/>
              <w:bottom w:val="nil"/>
              <w:right w:val="nil"/>
            </w:tcBorders>
            <w:hideMark/>
          </w:tcPr>
          <w:p w14:paraId="64FBF5AC" w14:textId="77777777" w:rsidR="001040C3" w:rsidRPr="00141ED5" w:rsidRDefault="001040C3" w:rsidP="00DE1AD5">
            <w:pPr>
              <w:keepNext/>
              <w:keepLines/>
              <w:jc w:val="center"/>
              <w:rPr>
                <w:szCs w:val="22"/>
                <w:lang w:val="it-IT"/>
              </w:rPr>
            </w:pPr>
            <w:r w:rsidRPr="00141ED5">
              <w:rPr>
                <w:szCs w:val="22"/>
                <w:lang w:val="it-IT"/>
              </w:rPr>
              <w:t>48%</w:t>
            </w:r>
          </w:p>
        </w:tc>
        <w:tc>
          <w:tcPr>
            <w:tcW w:w="1469" w:type="dxa"/>
            <w:tcBorders>
              <w:top w:val="nil"/>
              <w:left w:val="nil"/>
              <w:bottom w:val="nil"/>
              <w:right w:val="single" w:sz="4" w:space="0" w:color="auto"/>
            </w:tcBorders>
            <w:hideMark/>
          </w:tcPr>
          <w:p w14:paraId="310CAC6A" w14:textId="77777777" w:rsidR="001040C3" w:rsidRPr="00141ED5" w:rsidRDefault="001040C3" w:rsidP="00DE1AD5">
            <w:pPr>
              <w:keepNext/>
              <w:keepLines/>
              <w:jc w:val="center"/>
              <w:rPr>
                <w:szCs w:val="22"/>
                <w:lang w:val="it-IT"/>
              </w:rPr>
            </w:pPr>
            <w:r w:rsidRPr="00141ED5">
              <w:rPr>
                <w:szCs w:val="22"/>
                <w:lang w:val="it-IT"/>
              </w:rPr>
              <w:t>67%</w:t>
            </w:r>
          </w:p>
        </w:tc>
        <w:tc>
          <w:tcPr>
            <w:tcW w:w="1470" w:type="dxa"/>
            <w:tcBorders>
              <w:top w:val="nil"/>
              <w:left w:val="single" w:sz="4" w:space="0" w:color="auto"/>
              <w:bottom w:val="nil"/>
              <w:right w:val="nil"/>
            </w:tcBorders>
            <w:hideMark/>
          </w:tcPr>
          <w:p w14:paraId="4E3F2BAF" w14:textId="77777777" w:rsidR="001040C3" w:rsidRPr="00141ED5" w:rsidRDefault="001040C3" w:rsidP="00DE1AD5">
            <w:pPr>
              <w:keepNext/>
              <w:keepLines/>
              <w:jc w:val="center"/>
              <w:rPr>
                <w:szCs w:val="22"/>
                <w:lang w:val="it-IT"/>
              </w:rPr>
            </w:pPr>
            <w:r w:rsidRPr="00141ED5">
              <w:rPr>
                <w:szCs w:val="22"/>
                <w:lang w:val="it-IT"/>
              </w:rPr>
              <w:t>53%</w:t>
            </w:r>
          </w:p>
        </w:tc>
        <w:tc>
          <w:tcPr>
            <w:tcW w:w="1466" w:type="dxa"/>
            <w:tcBorders>
              <w:top w:val="nil"/>
              <w:left w:val="nil"/>
              <w:bottom w:val="nil"/>
              <w:right w:val="single" w:sz="4" w:space="0" w:color="auto"/>
            </w:tcBorders>
            <w:hideMark/>
          </w:tcPr>
          <w:p w14:paraId="687BB5DC" w14:textId="77777777" w:rsidR="001040C3" w:rsidRPr="00141ED5" w:rsidRDefault="00ED427D" w:rsidP="00DE1AD5">
            <w:pPr>
              <w:keepNext/>
              <w:keepLines/>
              <w:jc w:val="center"/>
              <w:rPr>
                <w:szCs w:val="22"/>
                <w:lang w:val="it-IT"/>
              </w:rPr>
            </w:pPr>
            <w:r w:rsidRPr="00141ED5">
              <w:rPr>
                <w:szCs w:val="22"/>
                <w:lang w:val="it-IT"/>
              </w:rPr>
              <w:t>72</w:t>
            </w:r>
            <w:r w:rsidR="001040C3" w:rsidRPr="00141ED5">
              <w:rPr>
                <w:szCs w:val="22"/>
                <w:lang w:val="it-IT"/>
              </w:rPr>
              <w:t>%</w:t>
            </w:r>
          </w:p>
        </w:tc>
      </w:tr>
      <w:tr w:rsidR="001040C3" w:rsidRPr="00141ED5" w14:paraId="0D9868BA" w14:textId="77777777" w:rsidTr="0058798A">
        <w:tc>
          <w:tcPr>
            <w:tcW w:w="3412" w:type="dxa"/>
            <w:tcBorders>
              <w:top w:val="nil"/>
              <w:left w:val="single" w:sz="4" w:space="0" w:color="auto"/>
              <w:bottom w:val="nil"/>
              <w:right w:val="single" w:sz="4" w:space="0" w:color="auto"/>
            </w:tcBorders>
            <w:hideMark/>
          </w:tcPr>
          <w:p w14:paraId="3168EB12" w14:textId="77777777" w:rsidR="001040C3" w:rsidRPr="00141ED5" w:rsidRDefault="001040C3" w:rsidP="00DE1AD5">
            <w:pPr>
              <w:keepNext/>
              <w:keepLines/>
              <w:rPr>
                <w:lang w:val="it-IT"/>
              </w:rPr>
            </w:pPr>
            <w:r w:rsidRPr="00141ED5">
              <w:rPr>
                <w:szCs w:val="22"/>
                <w:lang w:val="it-IT"/>
              </w:rPr>
              <w:t xml:space="preserve">Test del </w:t>
            </w:r>
            <w:r w:rsidRPr="00141ED5">
              <w:rPr>
                <w:lang w:val="it-IT"/>
              </w:rPr>
              <w:t>chi-</w:t>
            </w:r>
            <w:r w:rsidRPr="00141ED5">
              <w:rPr>
                <w:szCs w:val="22"/>
                <w:lang w:val="it-IT"/>
              </w:rPr>
              <w:t>quadrato valore di</w:t>
            </w:r>
            <w:r w:rsidRPr="00141ED5">
              <w:rPr>
                <w:lang w:val="it-IT"/>
              </w:rPr>
              <w:t xml:space="preserve"> p</w:t>
            </w:r>
            <w:r w:rsidRPr="00141ED5">
              <w:rPr>
                <w:szCs w:val="22"/>
                <w:lang w:val="it-IT"/>
              </w:rPr>
              <w:t xml:space="preserve"> </w:t>
            </w:r>
          </w:p>
        </w:tc>
        <w:tc>
          <w:tcPr>
            <w:tcW w:w="2939" w:type="dxa"/>
            <w:gridSpan w:val="2"/>
            <w:tcBorders>
              <w:top w:val="nil"/>
              <w:left w:val="single" w:sz="4" w:space="0" w:color="auto"/>
              <w:bottom w:val="nil"/>
              <w:right w:val="single" w:sz="4" w:space="0" w:color="auto"/>
            </w:tcBorders>
            <w:hideMark/>
          </w:tcPr>
          <w:p w14:paraId="210EF113" w14:textId="77777777" w:rsidR="001040C3" w:rsidRPr="00141ED5" w:rsidRDefault="001040C3" w:rsidP="00DE1AD5">
            <w:pPr>
              <w:keepNext/>
              <w:keepLines/>
              <w:jc w:val="center"/>
              <w:rPr>
                <w:szCs w:val="22"/>
                <w:lang w:val="it-IT"/>
              </w:rPr>
            </w:pPr>
            <w:r w:rsidRPr="00141ED5">
              <w:rPr>
                <w:szCs w:val="22"/>
                <w:lang w:val="it-IT"/>
              </w:rPr>
              <w:t>&lt;0</w:t>
            </w:r>
            <w:r w:rsidR="00F46377" w:rsidRPr="00141ED5">
              <w:rPr>
                <w:szCs w:val="22"/>
                <w:lang w:val="it-IT"/>
              </w:rPr>
              <w:t>,</w:t>
            </w:r>
            <w:r w:rsidRPr="00141ED5">
              <w:rPr>
                <w:szCs w:val="22"/>
                <w:lang w:val="it-IT"/>
              </w:rPr>
              <w:t>0001</w:t>
            </w:r>
          </w:p>
        </w:tc>
        <w:tc>
          <w:tcPr>
            <w:tcW w:w="2936" w:type="dxa"/>
            <w:gridSpan w:val="2"/>
            <w:tcBorders>
              <w:top w:val="nil"/>
              <w:left w:val="single" w:sz="4" w:space="0" w:color="auto"/>
              <w:bottom w:val="nil"/>
              <w:right w:val="single" w:sz="4" w:space="0" w:color="auto"/>
            </w:tcBorders>
            <w:hideMark/>
          </w:tcPr>
          <w:p w14:paraId="55433015" w14:textId="77777777" w:rsidR="001040C3" w:rsidRPr="00141ED5" w:rsidRDefault="001040C3" w:rsidP="00F46377">
            <w:pPr>
              <w:keepNext/>
              <w:keepLines/>
              <w:jc w:val="center"/>
              <w:rPr>
                <w:szCs w:val="22"/>
                <w:lang w:val="it-IT"/>
              </w:rPr>
            </w:pPr>
            <w:r w:rsidRPr="00141ED5">
              <w:rPr>
                <w:szCs w:val="22"/>
                <w:lang w:val="it-IT"/>
              </w:rPr>
              <w:t>&lt;0</w:t>
            </w:r>
            <w:r w:rsidR="00F46377" w:rsidRPr="00141ED5">
              <w:rPr>
                <w:szCs w:val="22"/>
                <w:lang w:val="it-IT"/>
              </w:rPr>
              <w:t>,</w:t>
            </w:r>
            <w:r w:rsidRPr="00141ED5">
              <w:rPr>
                <w:szCs w:val="22"/>
                <w:lang w:val="it-IT"/>
              </w:rPr>
              <w:t>0001</w:t>
            </w:r>
          </w:p>
        </w:tc>
      </w:tr>
      <w:tr w:rsidR="001040C3" w:rsidRPr="00141ED5" w14:paraId="2514E075" w14:textId="77777777" w:rsidTr="0058798A">
        <w:tc>
          <w:tcPr>
            <w:tcW w:w="3412" w:type="dxa"/>
            <w:tcBorders>
              <w:top w:val="nil"/>
              <w:left w:val="single" w:sz="4" w:space="0" w:color="auto"/>
              <w:bottom w:val="single" w:sz="4" w:space="0" w:color="auto"/>
              <w:right w:val="single" w:sz="4" w:space="0" w:color="auto"/>
            </w:tcBorders>
            <w:hideMark/>
          </w:tcPr>
          <w:p w14:paraId="2AF66BE8" w14:textId="77777777" w:rsidR="001040C3" w:rsidRPr="00141ED5" w:rsidRDefault="001040C3" w:rsidP="00DE1AD5">
            <w:pPr>
              <w:keepNext/>
              <w:keepLines/>
              <w:rPr>
                <w:szCs w:val="22"/>
                <w:lang w:val="it-IT"/>
              </w:rPr>
            </w:pPr>
            <w:r w:rsidRPr="00141ED5">
              <w:rPr>
                <w:szCs w:val="22"/>
                <w:lang w:val="it-IT"/>
              </w:rPr>
              <w:t>odds ratio (</w:t>
            </w:r>
            <w:r w:rsidR="005B593B" w:rsidRPr="007857EA">
              <w:rPr>
                <w:lang w:val="it-IT"/>
              </w:rPr>
              <w:t>IC al 95%</w:t>
            </w:r>
            <w:r w:rsidR="005B593B" w:rsidRPr="00141ED5">
              <w:rPr>
                <w:lang w:val="it-IT"/>
              </w:rPr>
              <w:t>)</w:t>
            </w:r>
          </w:p>
        </w:tc>
        <w:tc>
          <w:tcPr>
            <w:tcW w:w="2939" w:type="dxa"/>
            <w:gridSpan w:val="2"/>
            <w:tcBorders>
              <w:top w:val="nil"/>
              <w:left w:val="single" w:sz="4" w:space="0" w:color="auto"/>
              <w:bottom w:val="single" w:sz="4" w:space="0" w:color="auto"/>
              <w:right w:val="single" w:sz="4" w:space="0" w:color="auto"/>
            </w:tcBorders>
            <w:hideMark/>
          </w:tcPr>
          <w:p w14:paraId="4A966FEF" w14:textId="77777777" w:rsidR="001040C3" w:rsidRPr="00141ED5" w:rsidRDefault="001040C3" w:rsidP="00DE1AD5">
            <w:pPr>
              <w:keepNext/>
              <w:keepLines/>
              <w:jc w:val="center"/>
              <w:rPr>
                <w:szCs w:val="22"/>
                <w:lang w:val="it-IT"/>
              </w:rPr>
            </w:pPr>
            <w:r w:rsidRPr="00141ED5">
              <w:rPr>
                <w:szCs w:val="22"/>
                <w:lang w:val="it-IT"/>
              </w:rPr>
              <w:t>2</w:t>
            </w:r>
            <w:r w:rsidR="00F46377" w:rsidRPr="00141ED5">
              <w:rPr>
                <w:szCs w:val="22"/>
                <w:lang w:val="it-IT"/>
              </w:rPr>
              <w:t>,</w:t>
            </w:r>
            <w:r w:rsidRPr="00141ED5">
              <w:rPr>
                <w:szCs w:val="22"/>
                <w:lang w:val="it-IT"/>
              </w:rPr>
              <w:t>21 (1</w:t>
            </w:r>
            <w:r w:rsidR="00F46377" w:rsidRPr="00141ED5">
              <w:rPr>
                <w:szCs w:val="22"/>
                <w:lang w:val="it-IT"/>
              </w:rPr>
              <w:t>,</w:t>
            </w:r>
            <w:r w:rsidRPr="00141ED5">
              <w:rPr>
                <w:szCs w:val="22"/>
                <w:lang w:val="it-IT"/>
              </w:rPr>
              <w:t>65, 2</w:t>
            </w:r>
            <w:r w:rsidR="00F46377" w:rsidRPr="00141ED5">
              <w:rPr>
                <w:szCs w:val="22"/>
                <w:lang w:val="it-IT"/>
              </w:rPr>
              <w:t>,</w:t>
            </w:r>
            <w:r w:rsidRPr="00141ED5">
              <w:rPr>
                <w:szCs w:val="22"/>
                <w:lang w:val="it-IT"/>
              </w:rPr>
              <w:t>94)</w:t>
            </w:r>
          </w:p>
        </w:tc>
        <w:tc>
          <w:tcPr>
            <w:tcW w:w="2936" w:type="dxa"/>
            <w:gridSpan w:val="2"/>
            <w:tcBorders>
              <w:top w:val="nil"/>
              <w:left w:val="single" w:sz="4" w:space="0" w:color="auto"/>
              <w:bottom w:val="single" w:sz="4" w:space="0" w:color="auto"/>
              <w:right w:val="single" w:sz="4" w:space="0" w:color="auto"/>
            </w:tcBorders>
            <w:hideMark/>
          </w:tcPr>
          <w:p w14:paraId="0850F6B3" w14:textId="77777777" w:rsidR="001040C3" w:rsidRPr="00141ED5" w:rsidRDefault="001040C3" w:rsidP="00DE1AD5">
            <w:pPr>
              <w:keepNext/>
              <w:keepLines/>
              <w:jc w:val="center"/>
              <w:rPr>
                <w:szCs w:val="22"/>
                <w:lang w:val="it-IT"/>
              </w:rPr>
            </w:pPr>
            <w:r w:rsidRPr="00141ED5">
              <w:rPr>
                <w:szCs w:val="22"/>
                <w:lang w:val="it-IT"/>
              </w:rPr>
              <w:t>2</w:t>
            </w:r>
            <w:r w:rsidR="00F46377" w:rsidRPr="00141ED5">
              <w:rPr>
                <w:szCs w:val="22"/>
                <w:lang w:val="it-IT"/>
              </w:rPr>
              <w:t>,</w:t>
            </w:r>
            <w:r w:rsidRPr="00141ED5">
              <w:rPr>
                <w:szCs w:val="22"/>
                <w:lang w:val="it-IT"/>
              </w:rPr>
              <w:t>34 (1</w:t>
            </w:r>
            <w:r w:rsidR="00F46377" w:rsidRPr="00141ED5">
              <w:rPr>
                <w:szCs w:val="22"/>
                <w:lang w:val="it-IT"/>
              </w:rPr>
              <w:t>,</w:t>
            </w:r>
            <w:r w:rsidRPr="00141ED5">
              <w:rPr>
                <w:szCs w:val="22"/>
                <w:lang w:val="it-IT"/>
              </w:rPr>
              <w:t>80, 3</w:t>
            </w:r>
            <w:r w:rsidR="00F46377" w:rsidRPr="00141ED5">
              <w:rPr>
                <w:szCs w:val="22"/>
                <w:lang w:val="it-IT"/>
              </w:rPr>
              <w:t>,</w:t>
            </w:r>
            <w:r w:rsidRPr="00141ED5">
              <w:rPr>
                <w:szCs w:val="22"/>
                <w:lang w:val="it-IT"/>
              </w:rPr>
              <w:t xml:space="preserve">03) </w:t>
            </w:r>
          </w:p>
        </w:tc>
      </w:tr>
    </w:tbl>
    <w:p w14:paraId="2CF3C185" w14:textId="77777777" w:rsidR="001040C3" w:rsidRPr="00141ED5" w:rsidRDefault="001040C3" w:rsidP="00DE1AD5">
      <w:pPr>
        <w:keepNext/>
        <w:keepLines/>
        <w:rPr>
          <w:sz w:val="18"/>
          <w:szCs w:val="22"/>
          <w:lang w:val="it-IT"/>
        </w:rPr>
      </w:pPr>
      <w:r w:rsidRPr="00141ED5">
        <w:rPr>
          <w:sz w:val="18"/>
          <w:szCs w:val="22"/>
          <w:lang w:val="it-IT"/>
        </w:rPr>
        <w:t>*al termine del ma</w:t>
      </w:r>
      <w:r w:rsidR="000D3905" w:rsidRPr="00141ED5">
        <w:rPr>
          <w:sz w:val="18"/>
          <w:szCs w:val="22"/>
          <w:lang w:val="it-IT"/>
        </w:rPr>
        <w:t>n</w:t>
      </w:r>
      <w:r w:rsidRPr="00141ED5">
        <w:rPr>
          <w:sz w:val="18"/>
          <w:szCs w:val="22"/>
          <w:lang w:val="it-IT"/>
        </w:rPr>
        <w:t>tenimento/osservazione; i risultati dell</w:t>
      </w:r>
      <w:r w:rsidR="00106D32" w:rsidRPr="00141ED5">
        <w:rPr>
          <w:sz w:val="18"/>
          <w:szCs w:val="22"/>
          <w:lang w:val="it-IT"/>
        </w:rPr>
        <w:t>’</w:t>
      </w:r>
      <w:r w:rsidRPr="00141ED5">
        <w:rPr>
          <w:sz w:val="18"/>
          <w:szCs w:val="22"/>
          <w:lang w:val="it-IT"/>
        </w:rPr>
        <w:t>analisi finale basati sulla mediana di follow-up di 73 mesi.</w:t>
      </w:r>
    </w:p>
    <w:p w14:paraId="1E53DD11" w14:textId="77777777" w:rsidR="001040C3" w:rsidRPr="00106D32" w:rsidRDefault="001040C3" w:rsidP="00DE1AD5">
      <w:pPr>
        <w:rPr>
          <w:sz w:val="18"/>
          <w:lang w:val="it-IT"/>
        </w:rPr>
      </w:pPr>
      <w:r w:rsidRPr="00141ED5">
        <w:rPr>
          <w:sz w:val="18"/>
          <w:lang w:val="it-IT"/>
        </w:rPr>
        <w:t xml:space="preserve">FU: follow-up; NR: </w:t>
      </w:r>
      <w:r w:rsidRPr="00141ED5">
        <w:rPr>
          <w:sz w:val="18"/>
          <w:szCs w:val="22"/>
          <w:lang w:val="it-IT"/>
        </w:rPr>
        <w:t>non raggiungibile al tempo del</w:t>
      </w:r>
      <w:r w:rsidRPr="00141ED5">
        <w:rPr>
          <w:sz w:val="18"/>
          <w:lang w:val="it-IT"/>
        </w:rPr>
        <w:t xml:space="preserve"> </w:t>
      </w:r>
      <w:r w:rsidRPr="007857EA">
        <w:rPr>
          <w:i/>
          <w:iCs/>
          <w:sz w:val="18"/>
          <w:lang w:val="it-IT"/>
        </w:rPr>
        <w:t>cut</w:t>
      </w:r>
      <w:r w:rsidR="00910C2A" w:rsidRPr="007857EA">
        <w:rPr>
          <w:i/>
          <w:iCs/>
          <w:sz w:val="18"/>
          <w:lang w:val="it-IT"/>
        </w:rPr>
        <w:t>-</w:t>
      </w:r>
      <w:r w:rsidRPr="007857EA">
        <w:rPr>
          <w:i/>
          <w:iCs/>
          <w:sz w:val="18"/>
          <w:lang w:val="it-IT"/>
        </w:rPr>
        <w:t>off</w:t>
      </w:r>
      <w:r w:rsidRPr="00141ED5">
        <w:rPr>
          <w:sz w:val="18"/>
          <w:szCs w:val="22"/>
          <w:lang w:val="it-IT"/>
        </w:rPr>
        <w:t xml:space="preserve"> clinico;</w:t>
      </w:r>
      <w:r w:rsidRPr="00141ED5">
        <w:rPr>
          <w:sz w:val="18"/>
          <w:lang w:val="it-IT"/>
        </w:rPr>
        <w:t xml:space="preserve"> TNCT</w:t>
      </w:r>
      <w:r w:rsidRPr="00106D32">
        <w:rPr>
          <w:sz w:val="18"/>
          <w:lang w:val="it-IT"/>
        </w:rPr>
        <w:t xml:space="preserve">: </w:t>
      </w:r>
      <w:r w:rsidRPr="00106D32">
        <w:rPr>
          <w:sz w:val="18"/>
          <w:szCs w:val="22"/>
          <w:lang w:val="it-IT"/>
        </w:rPr>
        <w:t>tempo al successivo trattamento chemioterapico</w:t>
      </w:r>
      <w:r w:rsidRPr="00106D32">
        <w:rPr>
          <w:sz w:val="18"/>
          <w:lang w:val="it-IT"/>
        </w:rPr>
        <w:t xml:space="preserve">; TNLT: </w:t>
      </w:r>
      <w:r w:rsidRPr="00106D32">
        <w:rPr>
          <w:sz w:val="18"/>
          <w:szCs w:val="22"/>
          <w:lang w:val="it-IT"/>
        </w:rPr>
        <w:t>tempo al successivo trattamento</w:t>
      </w:r>
      <w:r w:rsidRPr="00106D32">
        <w:rPr>
          <w:sz w:val="18"/>
          <w:lang w:val="it-IT"/>
        </w:rPr>
        <w:t xml:space="preserve"> anti</w:t>
      </w:r>
      <w:r w:rsidRPr="00106D32">
        <w:rPr>
          <w:sz w:val="18"/>
          <w:szCs w:val="22"/>
          <w:lang w:val="it-IT"/>
        </w:rPr>
        <w:t>-linfoma</w:t>
      </w:r>
      <w:r w:rsidRPr="00106D32">
        <w:rPr>
          <w:sz w:val="18"/>
          <w:lang w:val="it-IT"/>
        </w:rPr>
        <w:t>.</w:t>
      </w:r>
    </w:p>
    <w:p w14:paraId="12548F2C" w14:textId="77777777" w:rsidR="005F05B6" w:rsidRPr="00106D32" w:rsidRDefault="005F05B6" w:rsidP="00DE1AD5">
      <w:pPr>
        <w:rPr>
          <w:lang w:val="it-IT"/>
        </w:rPr>
      </w:pPr>
    </w:p>
    <w:p w14:paraId="51055516" w14:textId="77777777" w:rsidR="005F05B6" w:rsidRPr="00106D32" w:rsidRDefault="005F05B6" w:rsidP="00DE1AD5">
      <w:pPr>
        <w:rPr>
          <w:lang w:val="it-IT"/>
        </w:rPr>
      </w:pPr>
      <w:r w:rsidRPr="00141ED5">
        <w:rPr>
          <w:lang w:val="it-IT"/>
        </w:rPr>
        <w:t xml:space="preserve">Il trattamento di mantenimento con MabThera ha fornito un consistente beneficio in tutti i sottogruppi predefiniti testati: </w:t>
      </w:r>
      <w:r w:rsidR="00FB0FD6" w:rsidRPr="00141ED5">
        <w:rPr>
          <w:lang w:val="it-IT"/>
        </w:rPr>
        <w:t xml:space="preserve">sesso </w:t>
      </w:r>
      <w:r w:rsidRPr="00141ED5">
        <w:rPr>
          <w:lang w:val="it-IT"/>
        </w:rPr>
        <w:t xml:space="preserve">(maschi, femmine), età (&lt; 60 anni, </w:t>
      </w:r>
      <w:r w:rsidR="002605D0" w:rsidRPr="00141ED5">
        <w:rPr>
          <w:lang w:val="it-IT"/>
        </w:rPr>
        <w:t>≥</w:t>
      </w:r>
      <w:r w:rsidRPr="00141ED5">
        <w:rPr>
          <w:lang w:val="it-IT"/>
        </w:rPr>
        <w:t xml:space="preserve"> 60 anni), punteggio FLIPI (</w:t>
      </w:r>
      <w:r w:rsidR="002605D0" w:rsidRPr="00141ED5">
        <w:rPr>
          <w:lang w:val="it-IT"/>
        </w:rPr>
        <w:t>≤</w:t>
      </w:r>
      <w:r w:rsidR="002605D0" w:rsidRPr="007857EA">
        <w:rPr>
          <w:lang w:val="it-IT"/>
        </w:rPr>
        <w:t xml:space="preserve"> </w:t>
      </w:r>
      <w:r w:rsidRPr="00141ED5">
        <w:rPr>
          <w:lang w:val="it-IT"/>
        </w:rPr>
        <w:t>1, 2 o</w:t>
      </w:r>
      <w:r w:rsidR="002605D0" w:rsidRPr="00141ED5">
        <w:rPr>
          <w:lang w:val="it-IT"/>
        </w:rPr>
        <w:t xml:space="preserve"> ≥ </w:t>
      </w:r>
      <w:r w:rsidRPr="00141ED5">
        <w:rPr>
          <w:lang w:val="it-IT"/>
        </w:rPr>
        <w:t>3), terapia di induzione (R-CHOP, R-CVP o R-FCM) e indipendentemente dalla qualità della risposta alla terapia di induzione (CR,</w:t>
      </w:r>
      <w:r w:rsidR="003C6C87" w:rsidRPr="00141ED5">
        <w:rPr>
          <w:lang w:val="it-IT"/>
        </w:rPr>
        <w:t xml:space="preserve"> </w:t>
      </w:r>
      <w:r w:rsidRPr="00141ED5">
        <w:rPr>
          <w:lang w:val="it-IT"/>
        </w:rPr>
        <w:t>CRu o PR). Analisi esplorative del beneficio del trattamento di</w:t>
      </w:r>
      <w:r w:rsidRPr="00106D32">
        <w:rPr>
          <w:lang w:val="it-IT"/>
        </w:rPr>
        <w:t xml:space="preserve"> mantenimento hanno mostrato un effetto meno pronunciato nei pazienti anziani (&gt; 70 anni di età), tuttavia le dimensioni del campione erano ridotte.</w:t>
      </w:r>
    </w:p>
    <w:p w14:paraId="549E1F7B" w14:textId="77777777" w:rsidR="005F05B6" w:rsidRPr="00106D32" w:rsidRDefault="005F05B6" w:rsidP="00DE1AD5">
      <w:pPr>
        <w:outlineLvl w:val="0"/>
        <w:rPr>
          <w:i/>
          <w:lang w:val="it-IT"/>
        </w:rPr>
      </w:pPr>
    </w:p>
    <w:p w14:paraId="512AA080" w14:textId="77777777" w:rsidR="005F05B6" w:rsidRPr="00106D32" w:rsidRDefault="005F05B6" w:rsidP="00DE1AD5">
      <w:pPr>
        <w:keepNext/>
        <w:keepLines/>
        <w:tabs>
          <w:tab w:val="left" w:pos="0"/>
        </w:tabs>
        <w:outlineLvl w:val="0"/>
        <w:rPr>
          <w:b/>
          <w:i/>
          <w:lang w:val="it-IT"/>
        </w:rPr>
      </w:pPr>
      <w:r w:rsidRPr="00106D32">
        <w:rPr>
          <w:i/>
          <w:lang w:val="it-IT"/>
        </w:rPr>
        <w:t xml:space="preserve">Linfoma follicolare recidivato/refrattario </w:t>
      </w:r>
    </w:p>
    <w:p w14:paraId="6B5C4123" w14:textId="77777777" w:rsidR="005F05B6" w:rsidRPr="00106D32" w:rsidRDefault="005F05B6" w:rsidP="00DE1AD5">
      <w:pPr>
        <w:rPr>
          <w:lang w:val="it-IT"/>
        </w:rPr>
      </w:pPr>
      <w:r w:rsidRPr="00106D32">
        <w:rPr>
          <w:lang w:val="it-IT"/>
        </w:rPr>
        <w:t xml:space="preserve">In uno studio prospettico, in aperto, internazionale, multicentrico, di fase III, 465 pazienti con linfoma follicolare recidivato/refrattario sono stati randomizzati in una prima fase alla terapia di induzione con </w:t>
      </w:r>
      <w:r w:rsidRPr="00106D32">
        <w:rPr>
          <w:lang w:val="it-IT"/>
        </w:rPr>
        <w:lastRenderedPageBreak/>
        <w:t>CHOP (ciclofosfamide, doxorubicina, vincristina e prednisolone; n=231) o MabThera più CHOP (R CHOP, n=234). I due gruppi di trattamento erano ben bilanciati riguardo le caratteristiche e lo stato della malattia al basale. In totale 334 pazienti che hanno ottenuto una remissione completa o parziale dopo la terapia di induzione sono stati randomizzati in una seconda fase a terapia di mantenimento con MabThera (n=167) o a osservazione (n=167). Il trattamento di mantenimento con MabThera era costituito da una singola infusione di MabThera a 375 mg/m</w:t>
      </w:r>
      <w:r w:rsidRPr="00106D32">
        <w:rPr>
          <w:vertAlign w:val="superscript"/>
          <w:lang w:val="it-IT"/>
        </w:rPr>
        <w:t>2</w:t>
      </w:r>
      <w:r w:rsidRPr="00106D32">
        <w:rPr>
          <w:lang w:val="it-IT"/>
        </w:rPr>
        <w:t xml:space="preserve"> di superficie corporea somministrata ogni 3 mesi fino alla progressione di malattia o per un periodo massimo di due anni. </w:t>
      </w:r>
    </w:p>
    <w:p w14:paraId="4D3BD878" w14:textId="77777777" w:rsidR="005F05B6" w:rsidRPr="00106D32" w:rsidRDefault="005F05B6" w:rsidP="00DE1AD5">
      <w:pPr>
        <w:rPr>
          <w:lang w:val="it-IT"/>
        </w:rPr>
      </w:pPr>
    </w:p>
    <w:p w14:paraId="0BEC5E12" w14:textId="77777777" w:rsidR="005F05B6" w:rsidRPr="00106D32" w:rsidRDefault="005F05B6" w:rsidP="00DE1AD5">
      <w:pPr>
        <w:rPr>
          <w:lang w:val="it-IT"/>
        </w:rPr>
      </w:pPr>
      <w:r w:rsidRPr="00106D32">
        <w:rPr>
          <w:lang w:val="it-IT"/>
        </w:rPr>
        <w:t>L</w:t>
      </w:r>
      <w:r w:rsidR="00106D32" w:rsidRPr="00106D32">
        <w:rPr>
          <w:lang w:val="it-IT"/>
        </w:rPr>
        <w:t>’</w:t>
      </w:r>
      <w:r w:rsidRPr="00106D32">
        <w:rPr>
          <w:lang w:val="it-IT"/>
        </w:rPr>
        <w:t xml:space="preserve">analisi finale di efficacia ha incluso tutti i pazienti randomizzati in entrambe le parti dello studio. Dopo un tempo di osservazione mediano di 31 mesi per i pazienti randomizzati alla fase di induzione, R-CHOP ha migliorato significativamente la prognosi di pazienti con linfoma follicolare recidivato/refrattario rispetto a CHOP (vedere </w:t>
      </w:r>
      <w:r w:rsidR="003C3398" w:rsidRPr="00F83598">
        <w:rPr>
          <w:lang w:val="it-IT"/>
        </w:rPr>
        <w:t>t</w:t>
      </w:r>
      <w:r w:rsidRPr="00106D32">
        <w:rPr>
          <w:lang w:val="it-IT"/>
        </w:rPr>
        <w:t xml:space="preserve">abella </w:t>
      </w:r>
      <w:r w:rsidR="00913AA1" w:rsidRPr="00106D32">
        <w:rPr>
          <w:lang w:val="it-IT"/>
        </w:rPr>
        <w:t>5</w:t>
      </w:r>
      <w:r w:rsidRPr="00106D32">
        <w:rPr>
          <w:lang w:val="it-IT"/>
        </w:rPr>
        <w:t>).</w:t>
      </w:r>
    </w:p>
    <w:p w14:paraId="05E1904A" w14:textId="77777777" w:rsidR="005F05B6" w:rsidRPr="00106D32" w:rsidRDefault="005F05B6" w:rsidP="00DE1AD5">
      <w:pPr>
        <w:rPr>
          <w:lang w:val="it-IT"/>
        </w:rPr>
      </w:pPr>
    </w:p>
    <w:p w14:paraId="39691FC1" w14:textId="77777777" w:rsidR="005F05B6" w:rsidRPr="00106D32" w:rsidRDefault="005F05B6" w:rsidP="00DE1AD5">
      <w:pPr>
        <w:keepNext/>
        <w:keepLines/>
        <w:ind w:left="1134" w:hanging="1134"/>
        <w:rPr>
          <w:b/>
          <w:lang w:val="it-IT"/>
        </w:rPr>
      </w:pPr>
      <w:r w:rsidRPr="00106D32">
        <w:rPr>
          <w:b/>
          <w:lang w:val="it-IT"/>
        </w:rPr>
        <w:t xml:space="preserve">Tabella </w:t>
      </w:r>
      <w:r w:rsidR="00913AA1" w:rsidRPr="00106D32">
        <w:rPr>
          <w:b/>
          <w:lang w:val="it-IT"/>
        </w:rPr>
        <w:t>5</w:t>
      </w:r>
      <w:r w:rsidRPr="00106D32">
        <w:rPr>
          <w:b/>
          <w:lang w:val="it-IT"/>
        </w:rPr>
        <w:tab/>
        <w:t xml:space="preserve">Fase di induzione: panoramica dei risultati di efficacia di CHOP vs R-CHOP (tempo di osservazione mediano pari a 31 mesi) </w:t>
      </w:r>
    </w:p>
    <w:p w14:paraId="10F403C9" w14:textId="77777777" w:rsidR="0029358C" w:rsidRPr="00106D32" w:rsidRDefault="0029358C" w:rsidP="00DE1AD5">
      <w:pPr>
        <w:keepNext/>
        <w:keepLines/>
        <w:ind w:left="1134" w:hanging="1134"/>
        <w:rPr>
          <w:b/>
          <w:lang w:val="it-IT"/>
        </w:rPr>
      </w:pPr>
    </w:p>
    <w:tbl>
      <w:tblPr>
        <w:tblW w:w="7750" w:type="dxa"/>
        <w:jc w:val="center"/>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1870"/>
        <w:gridCol w:w="1320"/>
        <w:gridCol w:w="1440"/>
        <w:gridCol w:w="1200"/>
        <w:gridCol w:w="1920"/>
      </w:tblGrid>
      <w:tr w:rsidR="005F05B6" w:rsidRPr="00106D32" w14:paraId="051A5D6C" w14:textId="77777777" w:rsidTr="007C399F">
        <w:trPr>
          <w:tblHeader/>
          <w:jc w:val="center"/>
        </w:trPr>
        <w:tc>
          <w:tcPr>
            <w:tcW w:w="1870" w:type="dxa"/>
            <w:tcBorders>
              <w:top w:val="single" w:sz="6" w:space="0" w:color="000000"/>
              <w:left w:val="single" w:sz="6" w:space="0" w:color="000000"/>
              <w:bottom w:val="single" w:sz="6" w:space="0" w:color="000000"/>
            </w:tcBorders>
          </w:tcPr>
          <w:p w14:paraId="7C41F33C" w14:textId="77777777" w:rsidR="005F05B6" w:rsidRPr="00106D32" w:rsidRDefault="005F05B6" w:rsidP="00DE1AD5">
            <w:pPr>
              <w:pStyle w:val="TextTi10"/>
              <w:keepNext/>
              <w:keepLines/>
              <w:jc w:val="center"/>
              <w:rPr>
                <w:b/>
                <w:sz w:val="22"/>
                <w:szCs w:val="22"/>
                <w:lang w:val="it-IT"/>
              </w:rPr>
            </w:pPr>
          </w:p>
        </w:tc>
        <w:tc>
          <w:tcPr>
            <w:tcW w:w="1320" w:type="dxa"/>
            <w:tcBorders>
              <w:top w:val="single" w:sz="6" w:space="0" w:color="000000"/>
              <w:bottom w:val="single" w:sz="6" w:space="0" w:color="000000"/>
            </w:tcBorders>
          </w:tcPr>
          <w:p w14:paraId="091D2E00" w14:textId="77777777" w:rsidR="005F05B6" w:rsidRPr="00106D32" w:rsidRDefault="005F05B6" w:rsidP="00DE1AD5">
            <w:pPr>
              <w:pStyle w:val="TextTi10"/>
              <w:keepNext/>
              <w:keepLines/>
              <w:jc w:val="center"/>
              <w:rPr>
                <w:b/>
                <w:sz w:val="22"/>
                <w:szCs w:val="22"/>
                <w:lang w:val="it-IT"/>
              </w:rPr>
            </w:pPr>
            <w:r w:rsidRPr="00106D32">
              <w:rPr>
                <w:b/>
                <w:sz w:val="22"/>
                <w:lang w:val="it-IT"/>
              </w:rPr>
              <w:t>CHOP</w:t>
            </w:r>
          </w:p>
        </w:tc>
        <w:tc>
          <w:tcPr>
            <w:tcW w:w="1440" w:type="dxa"/>
            <w:tcBorders>
              <w:top w:val="single" w:sz="6" w:space="0" w:color="000000"/>
              <w:bottom w:val="single" w:sz="6" w:space="0" w:color="000000"/>
            </w:tcBorders>
          </w:tcPr>
          <w:p w14:paraId="3F7A6A60" w14:textId="77777777" w:rsidR="005F05B6" w:rsidRPr="00106D32" w:rsidRDefault="005F05B6" w:rsidP="00DE1AD5">
            <w:pPr>
              <w:pStyle w:val="TextTi10"/>
              <w:keepNext/>
              <w:keepLines/>
              <w:jc w:val="center"/>
              <w:rPr>
                <w:b/>
                <w:sz w:val="22"/>
                <w:szCs w:val="22"/>
                <w:lang w:val="it-IT"/>
              </w:rPr>
            </w:pPr>
            <w:r w:rsidRPr="00106D32">
              <w:rPr>
                <w:b/>
                <w:sz w:val="22"/>
                <w:lang w:val="it-IT"/>
              </w:rPr>
              <w:t>R-CHOP</w:t>
            </w:r>
          </w:p>
        </w:tc>
        <w:tc>
          <w:tcPr>
            <w:tcW w:w="1200" w:type="dxa"/>
            <w:tcBorders>
              <w:top w:val="single" w:sz="6" w:space="0" w:color="000000"/>
              <w:bottom w:val="single" w:sz="6" w:space="0" w:color="000000"/>
            </w:tcBorders>
          </w:tcPr>
          <w:p w14:paraId="564FBD70" w14:textId="77777777" w:rsidR="005F05B6" w:rsidRPr="00106D32" w:rsidRDefault="005F05B6" w:rsidP="00DE1AD5">
            <w:pPr>
              <w:pStyle w:val="TextTi10"/>
              <w:keepNext/>
              <w:keepLines/>
              <w:jc w:val="center"/>
              <w:rPr>
                <w:b/>
                <w:sz w:val="22"/>
                <w:szCs w:val="22"/>
                <w:lang w:val="it-IT"/>
              </w:rPr>
            </w:pPr>
            <w:r w:rsidRPr="00106D32">
              <w:rPr>
                <w:b/>
                <w:sz w:val="22"/>
                <w:lang w:val="it-IT"/>
              </w:rPr>
              <w:t>Valore di p</w:t>
            </w:r>
          </w:p>
        </w:tc>
        <w:tc>
          <w:tcPr>
            <w:tcW w:w="1920" w:type="dxa"/>
            <w:tcBorders>
              <w:top w:val="single" w:sz="6" w:space="0" w:color="000000"/>
              <w:bottom w:val="single" w:sz="6" w:space="0" w:color="000000"/>
              <w:right w:val="single" w:sz="6" w:space="0" w:color="000000"/>
            </w:tcBorders>
          </w:tcPr>
          <w:p w14:paraId="4C23665A" w14:textId="77777777" w:rsidR="005F05B6" w:rsidRPr="00106D32" w:rsidRDefault="005F05B6" w:rsidP="00DE1AD5">
            <w:pPr>
              <w:pStyle w:val="TextTi10"/>
              <w:keepNext/>
              <w:keepLines/>
              <w:jc w:val="center"/>
              <w:rPr>
                <w:b/>
                <w:sz w:val="22"/>
                <w:szCs w:val="22"/>
                <w:lang w:val="it-IT"/>
              </w:rPr>
            </w:pPr>
            <w:r w:rsidRPr="00106D32">
              <w:rPr>
                <w:b/>
                <w:sz w:val="22"/>
                <w:lang w:val="it-IT"/>
              </w:rPr>
              <w:t>Riduzione del rischio</w:t>
            </w:r>
            <w:r w:rsidRPr="00106D32">
              <w:rPr>
                <w:b/>
                <w:sz w:val="22"/>
                <w:vertAlign w:val="superscript"/>
                <w:lang w:val="it-IT"/>
              </w:rPr>
              <w:t>1)</w:t>
            </w:r>
          </w:p>
        </w:tc>
      </w:tr>
      <w:tr w:rsidR="005F05B6" w:rsidRPr="00106D32" w14:paraId="578FDAF3" w14:textId="77777777" w:rsidTr="007C399F">
        <w:trPr>
          <w:jc w:val="center"/>
        </w:trPr>
        <w:tc>
          <w:tcPr>
            <w:tcW w:w="1870" w:type="dxa"/>
            <w:tcBorders>
              <w:top w:val="single" w:sz="6" w:space="0" w:color="000000"/>
              <w:left w:val="single" w:sz="6" w:space="0" w:color="000000"/>
            </w:tcBorders>
          </w:tcPr>
          <w:p w14:paraId="5F7E99BA" w14:textId="77777777" w:rsidR="005F05B6" w:rsidRPr="00106D32" w:rsidRDefault="005F05B6" w:rsidP="00DE1AD5">
            <w:pPr>
              <w:pStyle w:val="TextTi10"/>
              <w:keepNext/>
              <w:keepLines/>
              <w:rPr>
                <w:b/>
                <w:sz w:val="22"/>
                <w:szCs w:val="22"/>
                <w:lang w:val="it-IT"/>
              </w:rPr>
            </w:pPr>
            <w:r w:rsidRPr="00106D32">
              <w:rPr>
                <w:b/>
                <w:sz w:val="22"/>
                <w:lang w:val="it-IT"/>
              </w:rPr>
              <w:t>Primario di efficacia</w:t>
            </w:r>
            <w:r w:rsidRPr="00106D32" w:rsidDel="009658CE">
              <w:rPr>
                <w:b/>
                <w:sz w:val="22"/>
                <w:lang w:val="it-IT"/>
              </w:rPr>
              <w:t xml:space="preserve"> </w:t>
            </w:r>
          </w:p>
        </w:tc>
        <w:tc>
          <w:tcPr>
            <w:tcW w:w="1320" w:type="dxa"/>
            <w:tcBorders>
              <w:top w:val="single" w:sz="6" w:space="0" w:color="000000"/>
            </w:tcBorders>
          </w:tcPr>
          <w:p w14:paraId="16DC55D4" w14:textId="77777777" w:rsidR="005F05B6" w:rsidRPr="00106D32" w:rsidRDefault="005F05B6" w:rsidP="00DE1AD5">
            <w:pPr>
              <w:pStyle w:val="TextTi10"/>
              <w:keepNext/>
              <w:keepLines/>
              <w:jc w:val="center"/>
              <w:rPr>
                <w:sz w:val="22"/>
                <w:szCs w:val="22"/>
                <w:lang w:val="it-IT"/>
              </w:rPr>
            </w:pPr>
          </w:p>
        </w:tc>
        <w:tc>
          <w:tcPr>
            <w:tcW w:w="1440" w:type="dxa"/>
            <w:tcBorders>
              <w:top w:val="single" w:sz="6" w:space="0" w:color="000000"/>
            </w:tcBorders>
          </w:tcPr>
          <w:p w14:paraId="1DD57704" w14:textId="77777777" w:rsidR="005F05B6" w:rsidRPr="00106D32" w:rsidRDefault="005F05B6" w:rsidP="00DE1AD5">
            <w:pPr>
              <w:pStyle w:val="TextTi10"/>
              <w:keepNext/>
              <w:keepLines/>
              <w:jc w:val="center"/>
              <w:rPr>
                <w:sz w:val="22"/>
                <w:szCs w:val="22"/>
                <w:lang w:val="it-IT"/>
              </w:rPr>
            </w:pPr>
          </w:p>
        </w:tc>
        <w:tc>
          <w:tcPr>
            <w:tcW w:w="1200" w:type="dxa"/>
            <w:tcBorders>
              <w:top w:val="single" w:sz="6" w:space="0" w:color="000000"/>
            </w:tcBorders>
          </w:tcPr>
          <w:p w14:paraId="2143957E" w14:textId="77777777" w:rsidR="005F05B6" w:rsidRPr="00106D32" w:rsidRDefault="005F05B6" w:rsidP="00DE1AD5">
            <w:pPr>
              <w:pStyle w:val="TextTi10"/>
              <w:keepNext/>
              <w:keepLines/>
              <w:jc w:val="center"/>
              <w:rPr>
                <w:sz w:val="22"/>
                <w:szCs w:val="22"/>
                <w:lang w:val="it-IT"/>
              </w:rPr>
            </w:pPr>
          </w:p>
        </w:tc>
        <w:tc>
          <w:tcPr>
            <w:tcW w:w="1920" w:type="dxa"/>
            <w:tcBorders>
              <w:top w:val="single" w:sz="6" w:space="0" w:color="000000"/>
              <w:right w:val="single" w:sz="6" w:space="0" w:color="000000"/>
            </w:tcBorders>
          </w:tcPr>
          <w:p w14:paraId="38CACFBA" w14:textId="77777777" w:rsidR="005F05B6" w:rsidRPr="00106D32" w:rsidRDefault="005F05B6" w:rsidP="00DE1AD5">
            <w:pPr>
              <w:pStyle w:val="TextTi10"/>
              <w:keepNext/>
              <w:keepLines/>
              <w:jc w:val="center"/>
              <w:rPr>
                <w:sz w:val="22"/>
                <w:szCs w:val="22"/>
                <w:lang w:val="it-IT"/>
              </w:rPr>
            </w:pPr>
          </w:p>
        </w:tc>
      </w:tr>
      <w:tr w:rsidR="005F05B6" w:rsidRPr="00106D32" w14:paraId="21A08A83" w14:textId="77777777" w:rsidTr="007C399F">
        <w:trPr>
          <w:jc w:val="center"/>
        </w:trPr>
        <w:tc>
          <w:tcPr>
            <w:tcW w:w="1870" w:type="dxa"/>
            <w:tcBorders>
              <w:left w:val="single" w:sz="6" w:space="0" w:color="000000"/>
            </w:tcBorders>
          </w:tcPr>
          <w:p w14:paraId="44CF87F3" w14:textId="77777777" w:rsidR="005F05B6" w:rsidRPr="00106D32" w:rsidRDefault="005F05B6" w:rsidP="00DE1AD5">
            <w:pPr>
              <w:pStyle w:val="TextTi10"/>
              <w:keepNext/>
              <w:keepLines/>
              <w:jc w:val="right"/>
              <w:rPr>
                <w:sz w:val="22"/>
                <w:szCs w:val="22"/>
                <w:lang w:val="it-IT"/>
              </w:rPr>
            </w:pPr>
            <w:r w:rsidRPr="00106D32">
              <w:rPr>
                <w:sz w:val="22"/>
                <w:lang w:val="it-IT"/>
              </w:rPr>
              <w:t>ORR</w:t>
            </w:r>
            <w:r w:rsidRPr="00106D32">
              <w:rPr>
                <w:sz w:val="22"/>
                <w:vertAlign w:val="superscript"/>
                <w:lang w:val="it-IT"/>
              </w:rPr>
              <w:t>2)</w:t>
            </w:r>
          </w:p>
        </w:tc>
        <w:tc>
          <w:tcPr>
            <w:tcW w:w="1320" w:type="dxa"/>
          </w:tcPr>
          <w:p w14:paraId="689F4FCA" w14:textId="77777777" w:rsidR="005F05B6" w:rsidRPr="00106D32" w:rsidRDefault="005F05B6" w:rsidP="00DE1AD5">
            <w:pPr>
              <w:pStyle w:val="TextTi10"/>
              <w:keepNext/>
              <w:keepLines/>
              <w:jc w:val="center"/>
              <w:rPr>
                <w:sz w:val="22"/>
                <w:szCs w:val="22"/>
                <w:lang w:val="it-IT"/>
              </w:rPr>
            </w:pPr>
            <w:r w:rsidRPr="00106D32">
              <w:rPr>
                <w:sz w:val="22"/>
                <w:lang w:val="it-IT"/>
              </w:rPr>
              <w:t>74%</w:t>
            </w:r>
          </w:p>
        </w:tc>
        <w:tc>
          <w:tcPr>
            <w:tcW w:w="1440" w:type="dxa"/>
          </w:tcPr>
          <w:p w14:paraId="42C4E268" w14:textId="77777777" w:rsidR="005F05B6" w:rsidRPr="00106D32" w:rsidRDefault="005F05B6" w:rsidP="00DE1AD5">
            <w:pPr>
              <w:pStyle w:val="TextTi10"/>
              <w:keepNext/>
              <w:keepLines/>
              <w:jc w:val="center"/>
              <w:rPr>
                <w:sz w:val="22"/>
                <w:szCs w:val="22"/>
                <w:lang w:val="it-IT"/>
              </w:rPr>
            </w:pPr>
            <w:r w:rsidRPr="00106D32">
              <w:rPr>
                <w:sz w:val="22"/>
                <w:lang w:val="it-IT"/>
              </w:rPr>
              <w:t>87%</w:t>
            </w:r>
          </w:p>
        </w:tc>
        <w:tc>
          <w:tcPr>
            <w:tcW w:w="1200" w:type="dxa"/>
          </w:tcPr>
          <w:p w14:paraId="162E8A73" w14:textId="77777777" w:rsidR="005F05B6" w:rsidRPr="00106D32" w:rsidRDefault="005F05B6" w:rsidP="00DE1AD5">
            <w:pPr>
              <w:pStyle w:val="TextTi10"/>
              <w:keepNext/>
              <w:keepLines/>
              <w:jc w:val="center"/>
              <w:rPr>
                <w:sz w:val="22"/>
                <w:szCs w:val="22"/>
                <w:lang w:val="it-IT"/>
              </w:rPr>
            </w:pPr>
            <w:r w:rsidRPr="00106D32">
              <w:rPr>
                <w:sz w:val="22"/>
                <w:lang w:val="it-IT"/>
              </w:rPr>
              <w:t>0,0003</w:t>
            </w:r>
          </w:p>
        </w:tc>
        <w:tc>
          <w:tcPr>
            <w:tcW w:w="1920" w:type="dxa"/>
            <w:tcBorders>
              <w:right w:val="single" w:sz="6" w:space="0" w:color="000000"/>
            </w:tcBorders>
          </w:tcPr>
          <w:p w14:paraId="12820904" w14:textId="77777777" w:rsidR="005F05B6" w:rsidRPr="00106D32" w:rsidRDefault="005F05B6" w:rsidP="00DE1AD5">
            <w:pPr>
              <w:pStyle w:val="TextTi10"/>
              <w:keepNext/>
              <w:keepLines/>
              <w:jc w:val="center"/>
              <w:rPr>
                <w:sz w:val="22"/>
                <w:szCs w:val="22"/>
                <w:lang w:val="it-IT"/>
              </w:rPr>
            </w:pPr>
            <w:r w:rsidRPr="00106D32">
              <w:rPr>
                <w:sz w:val="22"/>
                <w:lang w:val="it-IT"/>
              </w:rPr>
              <w:t>NA</w:t>
            </w:r>
          </w:p>
        </w:tc>
      </w:tr>
      <w:tr w:rsidR="005F05B6" w:rsidRPr="00106D32" w14:paraId="4AB25932" w14:textId="77777777" w:rsidTr="007C399F">
        <w:trPr>
          <w:jc w:val="center"/>
        </w:trPr>
        <w:tc>
          <w:tcPr>
            <w:tcW w:w="1870" w:type="dxa"/>
            <w:tcBorders>
              <w:left w:val="single" w:sz="6" w:space="0" w:color="000000"/>
            </w:tcBorders>
          </w:tcPr>
          <w:p w14:paraId="26EE95F0" w14:textId="77777777" w:rsidR="005F05B6" w:rsidRPr="00106D32" w:rsidRDefault="005F05B6" w:rsidP="00DE1AD5">
            <w:pPr>
              <w:pStyle w:val="TextTi10"/>
              <w:keepNext/>
              <w:keepLines/>
              <w:jc w:val="right"/>
              <w:rPr>
                <w:sz w:val="22"/>
                <w:szCs w:val="22"/>
                <w:lang w:val="it-IT"/>
              </w:rPr>
            </w:pPr>
            <w:r w:rsidRPr="00106D32">
              <w:rPr>
                <w:sz w:val="22"/>
                <w:lang w:val="it-IT"/>
              </w:rPr>
              <w:t>CR</w:t>
            </w:r>
            <w:r w:rsidRPr="00106D32">
              <w:rPr>
                <w:sz w:val="22"/>
                <w:vertAlign w:val="superscript"/>
                <w:lang w:val="it-IT"/>
              </w:rPr>
              <w:t>2)</w:t>
            </w:r>
          </w:p>
        </w:tc>
        <w:tc>
          <w:tcPr>
            <w:tcW w:w="1320" w:type="dxa"/>
          </w:tcPr>
          <w:p w14:paraId="29FAE391" w14:textId="77777777" w:rsidR="005F05B6" w:rsidRPr="00106D32" w:rsidRDefault="005F05B6" w:rsidP="00DE1AD5">
            <w:pPr>
              <w:pStyle w:val="TextTi10"/>
              <w:keepNext/>
              <w:keepLines/>
              <w:jc w:val="center"/>
              <w:rPr>
                <w:sz w:val="22"/>
                <w:szCs w:val="22"/>
                <w:lang w:val="it-IT"/>
              </w:rPr>
            </w:pPr>
            <w:r w:rsidRPr="00106D32">
              <w:rPr>
                <w:sz w:val="22"/>
                <w:lang w:val="it-IT"/>
              </w:rPr>
              <w:t>16%</w:t>
            </w:r>
          </w:p>
        </w:tc>
        <w:tc>
          <w:tcPr>
            <w:tcW w:w="1440" w:type="dxa"/>
          </w:tcPr>
          <w:p w14:paraId="18F9012D" w14:textId="77777777" w:rsidR="005F05B6" w:rsidRPr="00106D32" w:rsidRDefault="005F05B6" w:rsidP="00DE1AD5">
            <w:pPr>
              <w:pStyle w:val="TextTi10"/>
              <w:keepNext/>
              <w:keepLines/>
              <w:jc w:val="center"/>
              <w:rPr>
                <w:sz w:val="22"/>
                <w:szCs w:val="22"/>
                <w:lang w:val="it-IT"/>
              </w:rPr>
            </w:pPr>
            <w:r w:rsidRPr="00106D32">
              <w:rPr>
                <w:sz w:val="22"/>
                <w:lang w:val="it-IT"/>
              </w:rPr>
              <w:t>29%</w:t>
            </w:r>
          </w:p>
        </w:tc>
        <w:tc>
          <w:tcPr>
            <w:tcW w:w="1200" w:type="dxa"/>
          </w:tcPr>
          <w:p w14:paraId="23AEEA79" w14:textId="77777777" w:rsidR="005F05B6" w:rsidRPr="00106D32" w:rsidRDefault="005F05B6" w:rsidP="00DE1AD5">
            <w:pPr>
              <w:pStyle w:val="TextTi10"/>
              <w:keepNext/>
              <w:keepLines/>
              <w:jc w:val="center"/>
              <w:rPr>
                <w:sz w:val="22"/>
                <w:szCs w:val="22"/>
                <w:lang w:val="it-IT"/>
              </w:rPr>
            </w:pPr>
            <w:r w:rsidRPr="00106D32">
              <w:rPr>
                <w:sz w:val="22"/>
                <w:lang w:val="it-IT"/>
              </w:rPr>
              <w:t>0,0005</w:t>
            </w:r>
          </w:p>
        </w:tc>
        <w:tc>
          <w:tcPr>
            <w:tcW w:w="1920" w:type="dxa"/>
            <w:tcBorders>
              <w:right w:val="single" w:sz="6" w:space="0" w:color="000000"/>
            </w:tcBorders>
          </w:tcPr>
          <w:p w14:paraId="0865F69B" w14:textId="77777777" w:rsidR="005F05B6" w:rsidRPr="00106D32" w:rsidRDefault="005F05B6" w:rsidP="00DE1AD5">
            <w:pPr>
              <w:pStyle w:val="TextTi10"/>
              <w:keepNext/>
              <w:keepLines/>
              <w:jc w:val="center"/>
              <w:rPr>
                <w:sz w:val="22"/>
                <w:szCs w:val="22"/>
                <w:lang w:val="it-IT"/>
              </w:rPr>
            </w:pPr>
            <w:r w:rsidRPr="00106D32">
              <w:rPr>
                <w:sz w:val="22"/>
                <w:lang w:val="it-IT"/>
              </w:rPr>
              <w:t>NA</w:t>
            </w:r>
          </w:p>
        </w:tc>
      </w:tr>
      <w:tr w:rsidR="005F05B6" w:rsidRPr="00106D32" w14:paraId="6FBF1A85" w14:textId="77777777" w:rsidTr="007C399F">
        <w:trPr>
          <w:jc w:val="center"/>
        </w:trPr>
        <w:tc>
          <w:tcPr>
            <w:tcW w:w="1870" w:type="dxa"/>
            <w:tcBorders>
              <w:left w:val="single" w:sz="6" w:space="0" w:color="000000"/>
              <w:bottom w:val="single" w:sz="6" w:space="0" w:color="000000"/>
            </w:tcBorders>
          </w:tcPr>
          <w:p w14:paraId="3714B88B" w14:textId="77777777" w:rsidR="005F05B6" w:rsidRPr="00106D32" w:rsidRDefault="005F05B6" w:rsidP="00DE1AD5">
            <w:pPr>
              <w:pStyle w:val="TextTi10"/>
              <w:keepNext/>
              <w:keepLines/>
              <w:jc w:val="right"/>
              <w:rPr>
                <w:sz w:val="22"/>
                <w:szCs w:val="22"/>
                <w:lang w:val="it-IT"/>
              </w:rPr>
            </w:pPr>
            <w:r w:rsidRPr="00106D32">
              <w:rPr>
                <w:sz w:val="22"/>
                <w:lang w:val="it-IT"/>
              </w:rPr>
              <w:t>PR</w:t>
            </w:r>
            <w:r w:rsidRPr="00106D32">
              <w:rPr>
                <w:sz w:val="22"/>
                <w:vertAlign w:val="superscript"/>
                <w:lang w:val="it-IT"/>
              </w:rPr>
              <w:t>2)</w:t>
            </w:r>
          </w:p>
        </w:tc>
        <w:tc>
          <w:tcPr>
            <w:tcW w:w="1320" w:type="dxa"/>
            <w:tcBorders>
              <w:bottom w:val="single" w:sz="6" w:space="0" w:color="000000"/>
            </w:tcBorders>
          </w:tcPr>
          <w:p w14:paraId="30F87D1F" w14:textId="77777777" w:rsidR="005F05B6" w:rsidRPr="00106D32" w:rsidRDefault="005F05B6" w:rsidP="00DE1AD5">
            <w:pPr>
              <w:pStyle w:val="TextTi10"/>
              <w:keepNext/>
              <w:keepLines/>
              <w:jc w:val="center"/>
              <w:rPr>
                <w:sz w:val="22"/>
                <w:szCs w:val="22"/>
                <w:lang w:val="it-IT"/>
              </w:rPr>
            </w:pPr>
            <w:r w:rsidRPr="00106D32">
              <w:rPr>
                <w:sz w:val="22"/>
                <w:lang w:val="it-IT"/>
              </w:rPr>
              <w:t>58%</w:t>
            </w:r>
          </w:p>
        </w:tc>
        <w:tc>
          <w:tcPr>
            <w:tcW w:w="1440" w:type="dxa"/>
            <w:tcBorders>
              <w:bottom w:val="single" w:sz="6" w:space="0" w:color="000000"/>
            </w:tcBorders>
          </w:tcPr>
          <w:p w14:paraId="47E4D2D2" w14:textId="77777777" w:rsidR="005F05B6" w:rsidRPr="00106D32" w:rsidRDefault="005F05B6" w:rsidP="00DE1AD5">
            <w:pPr>
              <w:pStyle w:val="TextTi10"/>
              <w:keepNext/>
              <w:keepLines/>
              <w:jc w:val="center"/>
              <w:rPr>
                <w:sz w:val="22"/>
                <w:szCs w:val="22"/>
                <w:lang w:val="it-IT"/>
              </w:rPr>
            </w:pPr>
            <w:r w:rsidRPr="00106D32">
              <w:rPr>
                <w:sz w:val="22"/>
                <w:lang w:val="it-IT"/>
              </w:rPr>
              <w:t>58%</w:t>
            </w:r>
          </w:p>
        </w:tc>
        <w:tc>
          <w:tcPr>
            <w:tcW w:w="1200" w:type="dxa"/>
            <w:tcBorders>
              <w:bottom w:val="single" w:sz="6" w:space="0" w:color="000000"/>
            </w:tcBorders>
          </w:tcPr>
          <w:p w14:paraId="3078A3D9" w14:textId="77777777" w:rsidR="005F05B6" w:rsidRPr="00106D32" w:rsidRDefault="005F05B6" w:rsidP="00DE1AD5">
            <w:pPr>
              <w:pStyle w:val="TextTi10"/>
              <w:keepNext/>
              <w:keepLines/>
              <w:jc w:val="center"/>
              <w:rPr>
                <w:sz w:val="22"/>
                <w:szCs w:val="22"/>
                <w:lang w:val="it-IT"/>
              </w:rPr>
            </w:pPr>
            <w:r w:rsidRPr="00106D32">
              <w:rPr>
                <w:sz w:val="22"/>
                <w:lang w:val="it-IT"/>
              </w:rPr>
              <w:t>0,9449</w:t>
            </w:r>
          </w:p>
        </w:tc>
        <w:tc>
          <w:tcPr>
            <w:tcW w:w="1920" w:type="dxa"/>
            <w:tcBorders>
              <w:bottom w:val="single" w:sz="6" w:space="0" w:color="000000"/>
              <w:right w:val="single" w:sz="6" w:space="0" w:color="000000"/>
            </w:tcBorders>
          </w:tcPr>
          <w:p w14:paraId="1F328258" w14:textId="77777777" w:rsidR="005F05B6" w:rsidRPr="00106D32" w:rsidRDefault="005F05B6" w:rsidP="00DE1AD5">
            <w:pPr>
              <w:pStyle w:val="TextTi10"/>
              <w:keepNext/>
              <w:keepLines/>
              <w:jc w:val="center"/>
              <w:rPr>
                <w:sz w:val="22"/>
                <w:szCs w:val="22"/>
                <w:lang w:val="it-IT"/>
              </w:rPr>
            </w:pPr>
            <w:r w:rsidRPr="00106D32">
              <w:rPr>
                <w:sz w:val="22"/>
                <w:lang w:val="it-IT"/>
              </w:rPr>
              <w:t>NA</w:t>
            </w:r>
          </w:p>
        </w:tc>
      </w:tr>
    </w:tbl>
    <w:p w14:paraId="11695522" w14:textId="77777777" w:rsidR="005F05B6" w:rsidRPr="00106D32" w:rsidRDefault="005F05B6" w:rsidP="00DE1AD5">
      <w:pPr>
        <w:keepNext/>
        <w:keepLines/>
        <w:rPr>
          <w:sz w:val="18"/>
          <w:szCs w:val="18"/>
          <w:lang w:val="it-IT"/>
        </w:rPr>
      </w:pPr>
      <w:r w:rsidRPr="00106D32">
        <w:rPr>
          <w:sz w:val="18"/>
          <w:vertAlign w:val="superscript"/>
          <w:lang w:val="it-IT"/>
        </w:rPr>
        <w:t>1)</w:t>
      </w:r>
      <w:r w:rsidRPr="00106D32">
        <w:rPr>
          <w:sz w:val="18"/>
          <w:lang w:val="it-IT"/>
        </w:rPr>
        <w:t xml:space="preserve"> Le stime sono state calcolate con hazard ratio.</w:t>
      </w:r>
    </w:p>
    <w:p w14:paraId="10F3B3B9" w14:textId="77777777" w:rsidR="005F05B6" w:rsidRPr="00106D32" w:rsidRDefault="005F05B6" w:rsidP="00DE1AD5">
      <w:pPr>
        <w:keepLines/>
        <w:rPr>
          <w:sz w:val="18"/>
          <w:szCs w:val="18"/>
          <w:lang w:val="it-IT"/>
        </w:rPr>
      </w:pPr>
      <w:r w:rsidRPr="00106D32">
        <w:rPr>
          <w:sz w:val="18"/>
          <w:vertAlign w:val="superscript"/>
          <w:lang w:val="it-IT"/>
        </w:rPr>
        <w:t>2)</w:t>
      </w:r>
      <w:r w:rsidRPr="00106D32">
        <w:rPr>
          <w:sz w:val="18"/>
          <w:lang w:val="it-IT"/>
        </w:rPr>
        <w:t xml:space="preserve"> Ultima risposta tumorale come valutata dallo sperimentatore. Il test statistico </w:t>
      </w:r>
      <w:r w:rsidR="00106D32" w:rsidRPr="00106D32">
        <w:rPr>
          <w:sz w:val="18"/>
          <w:lang w:val="it-IT"/>
        </w:rPr>
        <w:t>“</w:t>
      </w:r>
      <w:r w:rsidRPr="00106D32">
        <w:rPr>
          <w:sz w:val="18"/>
          <w:lang w:val="it-IT"/>
        </w:rPr>
        <w:t>primario</w:t>
      </w:r>
      <w:r w:rsidR="00106D32" w:rsidRPr="00106D32">
        <w:rPr>
          <w:sz w:val="18"/>
          <w:lang w:val="it-IT"/>
        </w:rPr>
        <w:t>”</w:t>
      </w:r>
      <w:r w:rsidRPr="00106D32">
        <w:rPr>
          <w:sz w:val="18"/>
          <w:lang w:val="it-IT"/>
        </w:rPr>
        <w:t xml:space="preserve"> per </w:t>
      </w:r>
      <w:r w:rsidR="00106D32" w:rsidRPr="00106D32">
        <w:rPr>
          <w:sz w:val="18"/>
          <w:lang w:val="it-IT"/>
        </w:rPr>
        <w:t>“</w:t>
      </w:r>
      <w:r w:rsidRPr="00106D32">
        <w:rPr>
          <w:sz w:val="18"/>
          <w:lang w:val="it-IT"/>
        </w:rPr>
        <w:t>risposta</w:t>
      </w:r>
      <w:r w:rsidR="00106D32" w:rsidRPr="00106D32">
        <w:rPr>
          <w:sz w:val="18"/>
          <w:lang w:val="it-IT"/>
        </w:rPr>
        <w:t>”</w:t>
      </w:r>
      <w:r w:rsidRPr="00106D32">
        <w:rPr>
          <w:sz w:val="18"/>
          <w:lang w:val="it-IT"/>
        </w:rPr>
        <w:t xml:space="preserve"> è stato il trend test di CR rispetto a PR vs non-risposta (p &lt; 0,0001). </w:t>
      </w:r>
    </w:p>
    <w:p w14:paraId="704286C9" w14:textId="77777777" w:rsidR="005F05B6" w:rsidRPr="00106D32" w:rsidRDefault="005F05B6" w:rsidP="00DE1AD5">
      <w:pPr>
        <w:rPr>
          <w:sz w:val="18"/>
          <w:szCs w:val="18"/>
          <w:lang w:val="it-IT"/>
        </w:rPr>
      </w:pPr>
      <w:r w:rsidRPr="00106D32">
        <w:rPr>
          <w:sz w:val="18"/>
          <w:lang w:val="it-IT"/>
        </w:rPr>
        <w:t>Abbreviazioni: NA, non disponibile; ORR: tasso di risposta globale; CR: risposta completa; PR: risposta parziale.</w:t>
      </w:r>
    </w:p>
    <w:p w14:paraId="4339D145" w14:textId="77777777" w:rsidR="005F05B6" w:rsidRPr="00106D32" w:rsidRDefault="005F05B6" w:rsidP="00DE1AD5">
      <w:pPr>
        <w:rPr>
          <w:lang w:val="it-IT"/>
        </w:rPr>
      </w:pPr>
    </w:p>
    <w:p w14:paraId="1C1E0E79" w14:textId="77777777" w:rsidR="005F05B6" w:rsidRPr="00106D32" w:rsidRDefault="005F05B6" w:rsidP="00DE1AD5">
      <w:pPr>
        <w:rPr>
          <w:szCs w:val="22"/>
          <w:lang w:val="it-IT"/>
        </w:rPr>
      </w:pPr>
      <w:r w:rsidRPr="00106D32">
        <w:rPr>
          <w:lang w:val="it-IT"/>
        </w:rPr>
        <w:t>Per i pazienti randomizzati alla fase di mantenimento dello studio, il tempo di osservazione mediano è stato di 28 mesi dalla randomizzazione al mantenimento. Il trattamento di mantenimento con MabThera ha determinato un miglioramento clinico rilevante e statisticamente significativo dell</w:t>
      </w:r>
      <w:r w:rsidR="00106D32" w:rsidRPr="00106D32">
        <w:rPr>
          <w:lang w:val="it-IT"/>
        </w:rPr>
        <w:t>’</w:t>
      </w:r>
      <w:r w:rsidRPr="00106D32">
        <w:rPr>
          <w:lang w:val="it-IT"/>
        </w:rPr>
        <w:t xml:space="preserve">endpoint primario, la PFS (tempo dalla randomizzazione al mantenimento alla recidiva, alla progressione di malattia o al decesso), rispetto alla sola osservazione (p &lt; 0,0001 </w:t>
      </w:r>
      <w:r w:rsidRPr="007857EA">
        <w:rPr>
          <w:i/>
          <w:iCs/>
          <w:lang w:val="it-IT"/>
        </w:rPr>
        <w:t>log-rank test</w:t>
      </w:r>
      <w:r w:rsidRPr="00106D32">
        <w:rPr>
          <w:lang w:val="it-IT"/>
        </w:rPr>
        <w:t>). La PFS mediana è stata di 42,2 mesi nel braccio di mantenimento con MabThera rispetto a 14,3 mesi nel braccio di osservazione. Usando l</w:t>
      </w:r>
      <w:r w:rsidR="00106D32" w:rsidRPr="00106D32">
        <w:rPr>
          <w:lang w:val="it-IT"/>
        </w:rPr>
        <w:t>’</w:t>
      </w:r>
      <w:r w:rsidRPr="00106D32">
        <w:rPr>
          <w:lang w:val="it-IT"/>
        </w:rPr>
        <w:t>analisi della regressione di Cox, il rischio di andare incontro a progressione di malattia o decesso si è ridotto del 61% con il trattamento di mantenimento con MabThera rispetto alla sola osservazione (IC al 95%: 45% - 72%). La stima di Kaplan-Meier del tasso di pazienti liberi da progressione a 12 mesi è stata del 78% nel gruppo di mantenimento con MabThera rispetto al 57% nel gruppo di osservazione. Un</w:t>
      </w:r>
      <w:r w:rsidR="00106D32" w:rsidRPr="00106D32">
        <w:rPr>
          <w:lang w:val="it-IT"/>
        </w:rPr>
        <w:t>’</w:t>
      </w:r>
      <w:r w:rsidRPr="00106D32">
        <w:rPr>
          <w:lang w:val="it-IT"/>
        </w:rPr>
        <w:t>analisi della sopravvivenza globale ha confermato il beneficio significativo del mantenimento con MabThera rispetto all</w:t>
      </w:r>
      <w:r w:rsidR="00106D32" w:rsidRPr="00106D32">
        <w:rPr>
          <w:lang w:val="it-IT"/>
        </w:rPr>
        <w:t>’</w:t>
      </w:r>
      <w:r w:rsidRPr="00106D32">
        <w:rPr>
          <w:lang w:val="it-IT"/>
        </w:rPr>
        <w:t xml:space="preserve">osservazione (p = 0,0039 </w:t>
      </w:r>
      <w:r w:rsidRPr="007857EA">
        <w:rPr>
          <w:i/>
          <w:iCs/>
          <w:lang w:val="it-IT"/>
        </w:rPr>
        <w:t>log-rank test</w:t>
      </w:r>
      <w:r w:rsidRPr="00106D32">
        <w:rPr>
          <w:lang w:val="it-IT"/>
        </w:rPr>
        <w:t>). Il trattamento di mantenimento con MabThera ha ridotto il rischio di morte del 56% (IC al 95%: 22% - 75%).</w:t>
      </w:r>
    </w:p>
    <w:p w14:paraId="481DF998" w14:textId="77777777" w:rsidR="005F05B6" w:rsidRPr="00106D32" w:rsidRDefault="005F05B6" w:rsidP="00DE1AD5">
      <w:pPr>
        <w:rPr>
          <w:szCs w:val="22"/>
          <w:lang w:val="it-IT"/>
        </w:rPr>
      </w:pPr>
    </w:p>
    <w:p w14:paraId="40FD1A8E" w14:textId="77777777" w:rsidR="005F05B6" w:rsidRPr="00106D32" w:rsidRDefault="005F05B6" w:rsidP="00DE1AD5">
      <w:pPr>
        <w:keepNext/>
        <w:keepLines/>
        <w:ind w:left="1134" w:hanging="1134"/>
        <w:rPr>
          <w:b/>
          <w:lang w:val="it-IT"/>
        </w:rPr>
      </w:pPr>
      <w:r w:rsidRPr="00106D32">
        <w:rPr>
          <w:b/>
          <w:lang w:val="it-IT"/>
        </w:rPr>
        <w:lastRenderedPageBreak/>
        <w:t xml:space="preserve">Tabella </w:t>
      </w:r>
      <w:r w:rsidR="00913AA1" w:rsidRPr="00106D32">
        <w:rPr>
          <w:b/>
          <w:lang w:val="it-IT"/>
        </w:rPr>
        <w:t>6</w:t>
      </w:r>
      <w:r w:rsidRPr="00106D32">
        <w:rPr>
          <w:b/>
          <w:lang w:val="it-IT"/>
        </w:rPr>
        <w:tab/>
        <w:t xml:space="preserve">Fase di mantenimento: panoramica dei risultati di efficacia di MabThera vs osservazione (tempo di osservazione mediano pari a 28 mesi) </w:t>
      </w:r>
    </w:p>
    <w:p w14:paraId="48F0875C" w14:textId="77777777" w:rsidR="0029358C" w:rsidRPr="00106D32" w:rsidRDefault="0029358C" w:rsidP="00DE1AD5">
      <w:pPr>
        <w:keepNext/>
        <w:keepLines/>
        <w:ind w:left="1134" w:hanging="1134"/>
        <w:rPr>
          <w:b/>
          <w:lang w:val="it-IT"/>
        </w:rPr>
      </w:pPr>
    </w:p>
    <w:tbl>
      <w:tblPr>
        <w:tblW w:w="8613" w:type="dxa"/>
        <w:jc w:val="center"/>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08"/>
        <w:gridCol w:w="1483"/>
        <w:gridCol w:w="1329"/>
        <w:gridCol w:w="1276"/>
        <w:gridCol w:w="1417"/>
      </w:tblGrid>
      <w:tr w:rsidR="005F05B6" w:rsidRPr="00106D32" w14:paraId="2906135B" w14:textId="77777777" w:rsidTr="00E07520">
        <w:trPr>
          <w:cantSplit/>
          <w:tblHeader/>
          <w:jc w:val="center"/>
        </w:trPr>
        <w:tc>
          <w:tcPr>
            <w:tcW w:w="3108" w:type="dxa"/>
            <w:vMerge w:val="restart"/>
            <w:tcBorders>
              <w:top w:val="single" w:sz="6" w:space="0" w:color="000000"/>
              <w:left w:val="single" w:sz="4" w:space="0" w:color="auto"/>
            </w:tcBorders>
          </w:tcPr>
          <w:p w14:paraId="4E85C317" w14:textId="77777777" w:rsidR="005F05B6" w:rsidRPr="00106D32" w:rsidRDefault="005F05B6" w:rsidP="00DE1AD5">
            <w:pPr>
              <w:pStyle w:val="TextTi10"/>
              <w:keepNext/>
              <w:keepLines/>
              <w:jc w:val="center"/>
              <w:rPr>
                <w:b/>
                <w:sz w:val="22"/>
                <w:szCs w:val="22"/>
                <w:lang w:val="it-IT"/>
              </w:rPr>
            </w:pPr>
            <w:r w:rsidRPr="00106D32">
              <w:rPr>
                <w:b/>
                <w:sz w:val="22"/>
                <w:lang w:val="it-IT"/>
              </w:rPr>
              <w:t>Parametri di efficacia</w:t>
            </w:r>
          </w:p>
        </w:tc>
        <w:tc>
          <w:tcPr>
            <w:tcW w:w="4088" w:type="dxa"/>
            <w:gridSpan w:val="3"/>
            <w:tcBorders>
              <w:top w:val="single" w:sz="6" w:space="0" w:color="000000"/>
              <w:bottom w:val="single" w:sz="6" w:space="0" w:color="000000"/>
            </w:tcBorders>
          </w:tcPr>
          <w:p w14:paraId="7C9A2E0E" w14:textId="77777777" w:rsidR="005F05B6" w:rsidRPr="00106D32" w:rsidRDefault="005F05B6" w:rsidP="00DE1AD5">
            <w:pPr>
              <w:pStyle w:val="TextTi10"/>
              <w:keepNext/>
              <w:keepLines/>
              <w:jc w:val="center"/>
              <w:rPr>
                <w:b/>
                <w:sz w:val="22"/>
                <w:szCs w:val="22"/>
                <w:lang w:val="it-IT"/>
              </w:rPr>
            </w:pPr>
            <w:r w:rsidRPr="00106D32">
              <w:rPr>
                <w:b/>
                <w:sz w:val="22"/>
                <w:lang w:val="it-IT"/>
              </w:rPr>
              <w:t>Stima di Kaplan-Meier della mediana del tempo all</w:t>
            </w:r>
            <w:r w:rsidR="00106D32" w:rsidRPr="00106D32">
              <w:rPr>
                <w:b/>
                <w:sz w:val="22"/>
                <w:lang w:val="it-IT"/>
              </w:rPr>
              <w:t>’</w:t>
            </w:r>
            <w:r w:rsidRPr="00106D32">
              <w:rPr>
                <w:b/>
                <w:sz w:val="22"/>
                <w:lang w:val="it-IT"/>
              </w:rPr>
              <w:t>evento (mesi)</w:t>
            </w:r>
          </w:p>
        </w:tc>
        <w:tc>
          <w:tcPr>
            <w:tcW w:w="1417" w:type="dxa"/>
            <w:vMerge w:val="restart"/>
            <w:tcBorders>
              <w:top w:val="single" w:sz="6" w:space="0" w:color="000000"/>
              <w:right w:val="single" w:sz="6" w:space="0" w:color="000000"/>
            </w:tcBorders>
          </w:tcPr>
          <w:p w14:paraId="41E5D415" w14:textId="77777777" w:rsidR="005F05B6" w:rsidRPr="00106D32" w:rsidRDefault="005F05B6" w:rsidP="00DE1AD5">
            <w:pPr>
              <w:pStyle w:val="TextTi10"/>
              <w:keepNext/>
              <w:keepLines/>
              <w:jc w:val="center"/>
              <w:rPr>
                <w:b/>
                <w:sz w:val="22"/>
                <w:szCs w:val="22"/>
                <w:vertAlign w:val="superscript"/>
                <w:lang w:val="it-IT"/>
              </w:rPr>
            </w:pPr>
            <w:r w:rsidRPr="00106D32">
              <w:rPr>
                <w:b/>
                <w:sz w:val="22"/>
                <w:lang w:val="it-IT"/>
              </w:rPr>
              <w:t>Riduzione del rischio</w:t>
            </w:r>
          </w:p>
        </w:tc>
      </w:tr>
      <w:tr w:rsidR="005F05B6" w:rsidRPr="001F7E93" w14:paraId="13F353D1" w14:textId="77777777" w:rsidTr="00913AA1">
        <w:trPr>
          <w:cantSplit/>
          <w:tblHeader/>
          <w:jc w:val="center"/>
        </w:trPr>
        <w:tc>
          <w:tcPr>
            <w:tcW w:w="3108" w:type="dxa"/>
            <w:vMerge/>
            <w:tcBorders>
              <w:left w:val="single" w:sz="4" w:space="0" w:color="auto"/>
              <w:bottom w:val="single" w:sz="6" w:space="0" w:color="000000"/>
            </w:tcBorders>
          </w:tcPr>
          <w:p w14:paraId="692148D9" w14:textId="77777777" w:rsidR="005F05B6" w:rsidRPr="00106D32" w:rsidRDefault="005F05B6" w:rsidP="00DE1AD5">
            <w:pPr>
              <w:pStyle w:val="TextTi10"/>
              <w:keepNext/>
              <w:keepLines/>
              <w:jc w:val="center"/>
              <w:rPr>
                <w:b/>
                <w:sz w:val="22"/>
                <w:szCs w:val="22"/>
                <w:lang w:val="it-IT"/>
              </w:rPr>
            </w:pPr>
          </w:p>
        </w:tc>
        <w:tc>
          <w:tcPr>
            <w:tcW w:w="1483" w:type="dxa"/>
            <w:tcBorders>
              <w:top w:val="single" w:sz="6" w:space="0" w:color="000000"/>
              <w:bottom w:val="single" w:sz="6" w:space="0" w:color="000000"/>
            </w:tcBorders>
          </w:tcPr>
          <w:p w14:paraId="3CF48EEA" w14:textId="77777777" w:rsidR="005F05B6" w:rsidRPr="00106D32" w:rsidRDefault="005F05B6" w:rsidP="00DE1AD5">
            <w:pPr>
              <w:pStyle w:val="TextTi10"/>
              <w:keepNext/>
              <w:keepLines/>
              <w:jc w:val="center"/>
              <w:rPr>
                <w:b/>
                <w:sz w:val="22"/>
                <w:szCs w:val="22"/>
                <w:lang w:val="it-IT"/>
              </w:rPr>
            </w:pPr>
            <w:r w:rsidRPr="00106D32">
              <w:rPr>
                <w:b/>
                <w:sz w:val="22"/>
                <w:lang w:val="it-IT"/>
              </w:rPr>
              <w:t>Osservazione</w:t>
            </w:r>
          </w:p>
          <w:p w14:paraId="0D1B77EF" w14:textId="77777777" w:rsidR="005F05B6" w:rsidRPr="00106D32" w:rsidRDefault="005F05B6" w:rsidP="00DE1AD5">
            <w:pPr>
              <w:pStyle w:val="TextTi10"/>
              <w:keepNext/>
              <w:keepLines/>
              <w:jc w:val="center"/>
              <w:rPr>
                <w:b/>
                <w:sz w:val="22"/>
                <w:szCs w:val="22"/>
                <w:lang w:val="it-IT"/>
              </w:rPr>
            </w:pPr>
            <w:r w:rsidRPr="00106D32">
              <w:rPr>
                <w:b/>
                <w:sz w:val="22"/>
                <w:lang w:val="it-IT"/>
              </w:rPr>
              <w:t>(n = 167)</w:t>
            </w:r>
          </w:p>
        </w:tc>
        <w:tc>
          <w:tcPr>
            <w:tcW w:w="1329" w:type="dxa"/>
            <w:tcBorders>
              <w:top w:val="single" w:sz="6" w:space="0" w:color="000000"/>
              <w:bottom w:val="single" w:sz="6" w:space="0" w:color="000000"/>
            </w:tcBorders>
          </w:tcPr>
          <w:p w14:paraId="71D4C5E4" w14:textId="77777777" w:rsidR="005F05B6" w:rsidRPr="00106D32" w:rsidRDefault="005F05B6" w:rsidP="00DE1AD5">
            <w:pPr>
              <w:pStyle w:val="TextTi10"/>
              <w:keepNext/>
              <w:keepLines/>
              <w:jc w:val="center"/>
              <w:rPr>
                <w:b/>
                <w:sz w:val="22"/>
                <w:szCs w:val="22"/>
                <w:lang w:val="it-IT"/>
              </w:rPr>
            </w:pPr>
            <w:r w:rsidRPr="00106D32">
              <w:rPr>
                <w:b/>
                <w:sz w:val="22"/>
                <w:lang w:val="it-IT"/>
              </w:rPr>
              <w:t>MabThera</w:t>
            </w:r>
          </w:p>
          <w:p w14:paraId="0AB8B344" w14:textId="77777777" w:rsidR="005F05B6" w:rsidRPr="00106D32" w:rsidRDefault="005F05B6" w:rsidP="00DE1AD5">
            <w:pPr>
              <w:pStyle w:val="TextTi10"/>
              <w:keepNext/>
              <w:keepLines/>
              <w:jc w:val="center"/>
              <w:rPr>
                <w:b/>
                <w:sz w:val="22"/>
                <w:szCs w:val="22"/>
                <w:lang w:val="it-IT"/>
              </w:rPr>
            </w:pPr>
            <w:r w:rsidRPr="00106D32">
              <w:rPr>
                <w:b/>
                <w:sz w:val="22"/>
                <w:lang w:val="it-IT"/>
              </w:rPr>
              <w:t>(n = 167)</w:t>
            </w:r>
          </w:p>
        </w:tc>
        <w:tc>
          <w:tcPr>
            <w:tcW w:w="1276" w:type="dxa"/>
            <w:tcBorders>
              <w:top w:val="single" w:sz="6" w:space="0" w:color="000000"/>
              <w:bottom w:val="single" w:sz="6" w:space="0" w:color="000000"/>
            </w:tcBorders>
          </w:tcPr>
          <w:p w14:paraId="6AC1FFDB" w14:textId="77777777" w:rsidR="005F05B6" w:rsidRPr="00106D32" w:rsidRDefault="005F05B6" w:rsidP="00DE1AD5">
            <w:pPr>
              <w:pStyle w:val="TextTi10"/>
              <w:keepNext/>
              <w:keepLines/>
              <w:jc w:val="center"/>
              <w:rPr>
                <w:b/>
                <w:sz w:val="22"/>
                <w:szCs w:val="22"/>
                <w:lang w:val="it-IT"/>
              </w:rPr>
            </w:pPr>
            <w:r w:rsidRPr="00106D32">
              <w:rPr>
                <w:b/>
                <w:sz w:val="22"/>
                <w:lang w:val="it-IT"/>
              </w:rPr>
              <w:t xml:space="preserve">Log-Rank </w:t>
            </w:r>
            <w:r w:rsidRPr="00106D32">
              <w:rPr>
                <w:lang w:val="it-IT"/>
              </w:rPr>
              <w:br/>
            </w:r>
            <w:r w:rsidRPr="00106D32">
              <w:rPr>
                <w:b/>
                <w:sz w:val="22"/>
                <w:lang w:val="it-IT"/>
              </w:rPr>
              <w:t>valore di p</w:t>
            </w:r>
          </w:p>
        </w:tc>
        <w:tc>
          <w:tcPr>
            <w:tcW w:w="1417" w:type="dxa"/>
            <w:vMerge/>
            <w:tcBorders>
              <w:bottom w:val="single" w:sz="6" w:space="0" w:color="000000"/>
              <w:right w:val="single" w:sz="6" w:space="0" w:color="000000"/>
            </w:tcBorders>
          </w:tcPr>
          <w:p w14:paraId="2F8171B1" w14:textId="77777777" w:rsidR="005F05B6" w:rsidRPr="00106D32" w:rsidRDefault="005F05B6" w:rsidP="00DE1AD5">
            <w:pPr>
              <w:pStyle w:val="TextTi10"/>
              <w:keepNext/>
              <w:keepLines/>
              <w:jc w:val="center"/>
              <w:rPr>
                <w:b/>
                <w:sz w:val="22"/>
                <w:szCs w:val="22"/>
                <w:lang w:val="it-IT"/>
              </w:rPr>
            </w:pPr>
          </w:p>
        </w:tc>
      </w:tr>
      <w:tr w:rsidR="005F05B6" w:rsidRPr="00106D32" w14:paraId="4CE08CC2" w14:textId="77777777" w:rsidTr="00913AA1">
        <w:trPr>
          <w:jc w:val="center"/>
        </w:trPr>
        <w:tc>
          <w:tcPr>
            <w:tcW w:w="3108" w:type="dxa"/>
            <w:tcBorders>
              <w:top w:val="single" w:sz="6" w:space="0" w:color="000000"/>
              <w:left w:val="single" w:sz="4" w:space="0" w:color="auto"/>
              <w:bottom w:val="nil"/>
            </w:tcBorders>
          </w:tcPr>
          <w:p w14:paraId="78E33B75" w14:textId="77777777" w:rsidR="005F05B6" w:rsidRPr="00106D32" w:rsidRDefault="005F05B6" w:rsidP="00DE1AD5">
            <w:pPr>
              <w:pStyle w:val="TextTi10"/>
              <w:keepNext/>
              <w:keepLines/>
              <w:rPr>
                <w:b/>
                <w:i/>
                <w:sz w:val="22"/>
                <w:szCs w:val="22"/>
                <w:lang w:val="it-IT"/>
              </w:rPr>
            </w:pPr>
            <w:r w:rsidRPr="00106D32">
              <w:rPr>
                <w:i/>
                <w:sz w:val="22"/>
                <w:lang w:val="it-IT"/>
              </w:rPr>
              <w:t>Sopravvivenza libera da progressione (PFS)</w:t>
            </w:r>
          </w:p>
        </w:tc>
        <w:tc>
          <w:tcPr>
            <w:tcW w:w="1483" w:type="dxa"/>
            <w:tcBorders>
              <w:top w:val="single" w:sz="6" w:space="0" w:color="000000"/>
              <w:bottom w:val="nil"/>
            </w:tcBorders>
          </w:tcPr>
          <w:p w14:paraId="406D0318" w14:textId="77777777" w:rsidR="005F05B6" w:rsidRPr="00106D32" w:rsidRDefault="005F05B6" w:rsidP="00DE1AD5">
            <w:pPr>
              <w:pStyle w:val="TextTi10"/>
              <w:keepNext/>
              <w:keepLines/>
              <w:jc w:val="center"/>
              <w:rPr>
                <w:i/>
                <w:sz w:val="22"/>
                <w:szCs w:val="22"/>
                <w:lang w:val="it-IT"/>
              </w:rPr>
            </w:pPr>
            <w:r w:rsidRPr="00106D32">
              <w:rPr>
                <w:i/>
                <w:sz w:val="22"/>
                <w:lang w:val="it-IT"/>
              </w:rPr>
              <w:t>14,3</w:t>
            </w:r>
          </w:p>
        </w:tc>
        <w:tc>
          <w:tcPr>
            <w:tcW w:w="1329" w:type="dxa"/>
            <w:tcBorders>
              <w:top w:val="single" w:sz="6" w:space="0" w:color="000000"/>
              <w:bottom w:val="nil"/>
            </w:tcBorders>
          </w:tcPr>
          <w:p w14:paraId="311C98D8" w14:textId="77777777" w:rsidR="005F05B6" w:rsidRPr="00106D32" w:rsidRDefault="005F05B6" w:rsidP="00DE1AD5">
            <w:pPr>
              <w:pStyle w:val="TextTi10"/>
              <w:keepNext/>
              <w:keepLines/>
              <w:jc w:val="center"/>
              <w:rPr>
                <w:i/>
                <w:sz w:val="22"/>
                <w:szCs w:val="22"/>
                <w:lang w:val="it-IT"/>
              </w:rPr>
            </w:pPr>
            <w:r w:rsidRPr="00106D32">
              <w:rPr>
                <w:i/>
                <w:sz w:val="22"/>
                <w:lang w:val="it-IT"/>
              </w:rPr>
              <w:t>42,2</w:t>
            </w:r>
          </w:p>
        </w:tc>
        <w:tc>
          <w:tcPr>
            <w:tcW w:w="1276" w:type="dxa"/>
            <w:tcBorders>
              <w:top w:val="single" w:sz="6" w:space="0" w:color="000000"/>
              <w:bottom w:val="nil"/>
            </w:tcBorders>
          </w:tcPr>
          <w:p w14:paraId="31206A3D" w14:textId="77777777" w:rsidR="005F05B6" w:rsidRPr="00106D32" w:rsidRDefault="005F05B6" w:rsidP="00DE1AD5">
            <w:pPr>
              <w:pStyle w:val="TextTi10"/>
              <w:keepNext/>
              <w:keepLines/>
              <w:jc w:val="center"/>
              <w:rPr>
                <w:i/>
                <w:sz w:val="22"/>
                <w:szCs w:val="22"/>
                <w:lang w:val="it-IT"/>
              </w:rPr>
            </w:pPr>
            <w:r w:rsidRPr="00106D32">
              <w:rPr>
                <w:i/>
                <w:sz w:val="22"/>
                <w:lang w:val="it-IT"/>
              </w:rPr>
              <w:t>&lt; 0,0001</w:t>
            </w:r>
          </w:p>
        </w:tc>
        <w:tc>
          <w:tcPr>
            <w:tcW w:w="1417" w:type="dxa"/>
            <w:tcBorders>
              <w:top w:val="single" w:sz="6" w:space="0" w:color="000000"/>
              <w:bottom w:val="nil"/>
              <w:right w:val="single" w:sz="6" w:space="0" w:color="000000"/>
            </w:tcBorders>
          </w:tcPr>
          <w:p w14:paraId="439882D9" w14:textId="77777777" w:rsidR="005F05B6" w:rsidRPr="00106D32" w:rsidRDefault="005F05B6" w:rsidP="00DE1AD5">
            <w:pPr>
              <w:pStyle w:val="TextTi10"/>
              <w:keepNext/>
              <w:keepLines/>
              <w:jc w:val="center"/>
              <w:rPr>
                <w:i/>
                <w:sz w:val="22"/>
                <w:szCs w:val="22"/>
                <w:lang w:val="it-IT"/>
              </w:rPr>
            </w:pPr>
            <w:r w:rsidRPr="00106D32">
              <w:rPr>
                <w:i/>
                <w:sz w:val="22"/>
                <w:lang w:val="it-IT"/>
              </w:rPr>
              <w:t>61%</w:t>
            </w:r>
          </w:p>
        </w:tc>
      </w:tr>
      <w:tr w:rsidR="005F05B6" w:rsidRPr="00106D32" w14:paraId="1946587D" w14:textId="77777777" w:rsidTr="00913AA1">
        <w:trPr>
          <w:jc w:val="center"/>
        </w:trPr>
        <w:tc>
          <w:tcPr>
            <w:tcW w:w="3108" w:type="dxa"/>
            <w:tcBorders>
              <w:top w:val="nil"/>
              <w:left w:val="single" w:sz="4" w:space="0" w:color="auto"/>
              <w:bottom w:val="single" w:sz="4" w:space="0" w:color="auto"/>
            </w:tcBorders>
          </w:tcPr>
          <w:p w14:paraId="5D84C4B8" w14:textId="77777777" w:rsidR="005F05B6" w:rsidRPr="00106D32" w:rsidRDefault="005F05B6" w:rsidP="00DE1AD5">
            <w:pPr>
              <w:pStyle w:val="TextTi10"/>
              <w:keepNext/>
              <w:keepLines/>
              <w:jc w:val="right"/>
              <w:rPr>
                <w:i/>
                <w:sz w:val="22"/>
                <w:szCs w:val="22"/>
                <w:lang w:val="it-IT"/>
              </w:rPr>
            </w:pPr>
          </w:p>
        </w:tc>
        <w:tc>
          <w:tcPr>
            <w:tcW w:w="1483" w:type="dxa"/>
            <w:tcBorders>
              <w:top w:val="nil"/>
              <w:bottom w:val="single" w:sz="4" w:space="0" w:color="auto"/>
            </w:tcBorders>
          </w:tcPr>
          <w:p w14:paraId="497BA34E" w14:textId="77777777" w:rsidR="005F05B6" w:rsidRPr="00106D32" w:rsidRDefault="005F05B6" w:rsidP="00DE1AD5">
            <w:pPr>
              <w:pStyle w:val="TextTi10"/>
              <w:keepNext/>
              <w:keepLines/>
              <w:jc w:val="center"/>
              <w:rPr>
                <w:i/>
                <w:sz w:val="22"/>
                <w:szCs w:val="22"/>
                <w:lang w:val="it-IT"/>
              </w:rPr>
            </w:pPr>
          </w:p>
        </w:tc>
        <w:tc>
          <w:tcPr>
            <w:tcW w:w="1329" w:type="dxa"/>
            <w:tcBorders>
              <w:top w:val="nil"/>
              <w:bottom w:val="single" w:sz="4" w:space="0" w:color="auto"/>
            </w:tcBorders>
          </w:tcPr>
          <w:p w14:paraId="2734C6B9" w14:textId="77777777" w:rsidR="005F05B6" w:rsidRPr="00106D32" w:rsidRDefault="005F05B6" w:rsidP="00DE1AD5">
            <w:pPr>
              <w:pStyle w:val="TextTi10"/>
              <w:keepNext/>
              <w:keepLines/>
              <w:jc w:val="center"/>
              <w:rPr>
                <w:i/>
                <w:sz w:val="22"/>
                <w:szCs w:val="22"/>
                <w:lang w:val="it-IT"/>
              </w:rPr>
            </w:pPr>
          </w:p>
        </w:tc>
        <w:tc>
          <w:tcPr>
            <w:tcW w:w="1276" w:type="dxa"/>
            <w:tcBorders>
              <w:top w:val="nil"/>
              <w:bottom w:val="single" w:sz="4" w:space="0" w:color="auto"/>
            </w:tcBorders>
          </w:tcPr>
          <w:p w14:paraId="2EB86373" w14:textId="77777777" w:rsidR="005F05B6" w:rsidRPr="00106D32" w:rsidRDefault="005F05B6" w:rsidP="00DE1AD5">
            <w:pPr>
              <w:pStyle w:val="TextTi10"/>
              <w:keepNext/>
              <w:keepLines/>
              <w:jc w:val="center"/>
              <w:rPr>
                <w:i/>
                <w:sz w:val="22"/>
                <w:szCs w:val="22"/>
                <w:lang w:val="it-IT"/>
              </w:rPr>
            </w:pPr>
          </w:p>
        </w:tc>
        <w:tc>
          <w:tcPr>
            <w:tcW w:w="1417" w:type="dxa"/>
            <w:tcBorders>
              <w:top w:val="nil"/>
              <w:bottom w:val="single" w:sz="4" w:space="0" w:color="auto"/>
              <w:right w:val="single" w:sz="6" w:space="0" w:color="000000"/>
            </w:tcBorders>
          </w:tcPr>
          <w:p w14:paraId="72CC0E1D" w14:textId="77777777" w:rsidR="005F05B6" w:rsidRPr="00106D32" w:rsidRDefault="005F05B6" w:rsidP="00DE1AD5">
            <w:pPr>
              <w:pStyle w:val="TextTi10"/>
              <w:keepNext/>
              <w:keepLines/>
              <w:jc w:val="center"/>
              <w:rPr>
                <w:i/>
                <w:sz w:val="22"/>
                <w:szCs w:val="22"/>
                <w:lang w:val="it-IT"/>
              </w:rPr>
            </w:pPr>
          </w:p>
        </w:tc>
      </w:tr>
      <w:tr w:rsidR="005F05B6" w:rsidRPr="00106D32" w14:paraId="479800A4" w14:textId="77777777" w:rsidTr="00913AA1">
        <w:trPr>
          <w:jc w:val="center"/>
        </w:trPr>
        <w:tc>
          <w:tcPr>
            <w:tcW w:w="3108" w:type="dxa"/>
            <w:tcBorders>
              <w:top w:val="single" w:sz="4" w:space="0" w:color="auto"/>
              <w:left w:val="single" w:sz="4" w:space="0" w:color="auto"/>
              <w:bottom w:val="nil"/>
            </w:tcBorders>
          </w:tcPr>
          <w:p w14:paraId="3ABD60E4" w14:textId="77777777" w:rsidR="005F05B6" w:rsidRPr="00106D32" w:rsidRDefault="005F05B6" w:rsidP="00DE1AD5">
            <w:pPr>
              <w:pStyle w:val="TextTi10"/>
              <w:keepNext/>
              <w:keepLines/>
              <w:rPr>
                <w:b/>
                <w:i/>
                <w:sz w:val="22"/>
                <w:szCs w:val="22"/>
                <w:lang w:val="it-IT"/>
              </w:rPr>
            </w:pPr>
            <w:r w:rsidRPr="00106D32">
              <w:rPr>
                <w:i/>
                <w:sz w:val="22"/>
                <w:lang w:val="it-IT"/>
              </w:rPr>
              <w:t xml:space="preserve">Sopravvivenza globale </w:t>
            </w:r>
          </w:p>
        </w:tc>
        <w:tc>
          <w:tcPr>
            <w:tcW w:w="1483" w:type="dxa"/>
            <w:tcBorders>
              <w:top w:val="single" w:sz="4" w:space="0" w:color="auto"/>
              <w:bottom w:val="nil"/>
            </w:tcBorders>
          </w:tcPr>
          <w:p w14:paraId="0E3AEE7C" w14:textId="77777777" w:rsidR="005F05B6" w:rsidRPr="00106D32" w:rsidRDefault="005F05B6" w:rsidP="00DE1AD5">
            <w:pPr>
              <w:pStyle w:val="TextTi10"/>
              <w:keepNext/>
              <w:keepLines/>
              <w:jc w:val="center"/>
              <w:rPr>
                <w:i/>
                <w:sz w:val="22"/>
                <w:szCs w:val="22"/>
                <w:lang w:val="it-IT"/>
              </w:rPr>
            </w:pPr>
            <w:r w:rsidRPr="00106D32">
              <w:rPr>
                <w:i/>
                <w:sz w:val="22"/>
                <w:lang w:val="it-IT"/>
              </w:rPr>
              <w:t>NR</w:t>
            </w:r>
          </w:p>
        </w:tc>
        <w:tc>
          <w:tcPr>
            <w:tcW w:w="1329" w:type="dxa"/>
            <w:tcBorders>
              <w:top w:val="single" w:sz="4" w:space="0" w:color="auto"/>
              <w:bottom w:val="nil"/>
            </w:tcBorders>
          </w:tcPr>
          <w:p w14:paraId="05DBD4DB" w14:textId="77777777" w:rsidR="005F05B6" w:rsidRPr="00106D32" w:rsidRDefault="005F05B6" w:rsidP="00DE1AD5">
            <w:pPr>
              <w:pStyle w:val="TextTi10"/>
              <w:keepNext/>
              <w:keepLines/>
              <w:jc w:val="center"/>
              <w:rPr>
                <w:i/>
                <w:sz w:val="22"/>
                <w:szCs w:val="22"/>
                <w:lang w:val="it-IT"/>
              </w:rPr>
            </w:pPr>
            <w:r w:rsidRPr="00106D32">
              <w:rPr>
                <w:i/>
                <w:sz w:val="22"/>
                <w:lang w:val="it-IT"/>
              </w:rPr>
              <w:t>NR</w:t>
            </w:r>
          </w:p>
        </w:tc>
        <w:tc>
          <w:tcPr>
            <w:tcW w:w="1276" w:type="dxa"/>
            <w:tcBorders>
              <w:top w:val="single" w:sz="4" w:space="0" w:color="auto"/>
              <w:bottom w:val="nil"/>
            </w:tcBorders>
          </w:tcPr>
          <w:p w14:paraId="5D8185D0" w14:textId="77777777" w:rsidR="005F05B6" w:rsidRPr="00106D32" w:rsidRDefault="005F05B6" w:rsidP="00DE1AD5">
            <w:pPr>
              <w:pStyle w:val="TextTi10"/>
              <w:keepNext/>
              <w:keepLines/>
              <w:jc w:val="center"/>
              <w:rPr>
                <w:i/>
                <w:sz w:val="22"/>
                <w:szCs w:val="22"/>
                <w:lang w:val="it-IT"/>
              </w:rPr>
            </w:pPr>
            <w:r w:rsidRPr="00106D32">
              <w:rPr>
                <w:i/>
                <w:sz w:val="22"/>
                <w:lang w:val="it-IT"/>
              </w:rPr>
              <w:t>0,0039</w:t>
            </w:r>
          </w:p>
        </w:tc>
        <w:tc>
          <w:tcPr>
            <w:tcW w:w="1417" w:type="dxa"/>
            <w:tcBorders>
              <w:top w:val="single" w:sz="4" w:space="0" w:color="auto"/>
              <w:bottom w:val="nil"/>
              <w:right w:val="single" w:sz="6" w:space="0" w:color="000000"/>
            </w:tcBorders>
          </w:tcPr>
          <w:p w14:paraId="4CF75580" w14:textId="77777777" w:rsidR="005F05B6" w:rsidRPr="00106D32" w:rsidRDefault="005F05B6" w:rsidP="00DE1AD5">
            <w:pPr>
              <w:pStyle w:val="TextTi10"/>
              <w:keepNext/>
              <w:keepLines/>
              <w:jc w:val="center"/>
              <w:rPr>
                <w:i/>
                <w:sz w:val="22"/>
                <w:szCs w:val="22"/>
                <w:lang w:val="it-IT"/>
              </w:rPr>
            </w:pPr>
            <w:r w:rsidRPr="00106D32">
              <w:rPr>
                <w:i/>
                <w:sz w:val="22"/>
                <w:lang w:val="it-IT"/>
              </w:rPr>
              <w:t>56%</w:t>
            </w:r>
          </w:p>
        </w:tc>
      </w:tr>
      <w:tr w:rsidR="005F05B6" w:rsidRPr="00106D32" w14:paraId="19EE5BAC" w14:textId="77777777" w:rsidTr="00913AA1">
        <w:trPr>
          <w:jc w:val="center"/>
        </w:trPr>
        <w:tc>
          <w:tcPr>
            <w:tcW w:w="3108" w:type="dxa"/>
            <w:tcBorders>
              <w:top w:val="nil"/>
              <w:left w:val="single" w:sz="4" w:space="0" w:color="auto"/>
              <w:bottom w:val="single" w:sz="4" w:space="0" w:color="auto"/>
            </w:tcBorders>
          </w:tcPr>
          <w:p w14:paraId="2D5D780F" w14:textId="77777777" w:rsidR="005F05B6" w:rsidRPr="00106D32" w:rsidRDefault="005F05B6" w:rsidP="00DE1AD5">
            <w:pPr>
              <w:pStyle w:val="TextTi10"/>
              <w:keepNext/>
              <w:keepLines/>
              <w:jc w:val="right"/>
              <w:rPr>
                <w:i/>
                <w:sz w:val="22"/>
                <w:szCs w:val="22"/>
                <w:lang w:val="it-IT"/>
              </w:rPr>
            </w:pPr>
          </w:p>
        </w:tc>
        <w:tc>
          <w:tcPr>
            <w:tcW w:w="1483" w:type="dxa"/>
            <w:tcBorders>
              <w:top w:val="nil"/>
              <w:bottom w:val="single" w:sz="4" w:space="0" w:color="auto"/>
            </w:tcBorders>
          </w:tcPr>
          <w:p w14:paraId="75D3A12D" w14:textId="77777777" w:rsidR="005F05B6" w:rsidRPr="00106D32" w:rsidRDefault="005F05B6" w:rsidP="00DE1AD5">
            <w:pPr>
              <w:pStyle w:val="TextTi10"/>
              <w:keepNext/>
              <w:keepLines/>
              <w:jc w:val="center"/>
              <w:rPr>
                <w:i/>
                <w:sz w:val="22"/>
                <w:szCs w:val="22"/>
                <w:lang w:val="it-IT"/>
              </w:rPr>
            </w:pPr>
          </w:p>
        </w:tc>
        <w:tc>
          <w:tcPr>
            <w:tcW w:w="1329" w:type="dxa"/>
            <w:tcBorders>
              <w:top w:val="nil"/>
              <w:bottom w:val="single" w:sz="4" w:space="0" w:color="auto"/>
            </w:tcBorders>
          </w:tcPr>
          <w:p w14:paraId="52DB315C" w14:textId="77777777" w:rsidR="005F05B6" w:rsidRPr="00106D32" w:rsidRDefault="005F05B6" w:rsidP="00DE1AD5">
            <w:pPr>
              <w:pStyle w:val="TextTi10"/>
              <w:keepNext/>
              <w:keepLines/>
              <w:jc w:val="center"/>
              <w:rPr>
                <w:i/>
                <w:sz w:val="22"/>
                <w:szCs w:val="22"/>
                <w:lang w:val="it-IT"/>
              </w:rPr>
            </w:pPr>
          </w:p>
        </w:tc>
        <w:tc>
          <w:tcPr>
            <w:tcW w:w="1276" w:type="dxa"/>
            <w:tcBorders>
              <w:top w:val="nil"/>
              <w:bottom w:val="single" w:sz="4" w:space="0" w:color="auto"/>
            </w:tcBorders>
          </w:tcPr>
          <w:p w14:paraId="3E01738F" w14:textId="77777777" w:rsidR="005F05B6" w:rsidRPr="00106D32" w:rsidRDefault="005F05B6" w:rsidP="00DE1AD5">
            <w:pPr>
              <w:pStyle w:val="TextTi10"/>
              <w:keepNext/>
              <w:keepLines/>
              <w:jc w:val="center"/>
              <w:rPr>
                <w:i/>
                <w:sz w:val="22"/>
                <w:szCs w:val="22"/>
                <w:lang w:val="it-IT"/>
              </w:rPr>
            </w:pPr>
          </w:p>
        </w:tc>
        <w:tc>
          <w:tcPr>
            <w:tcW w:w="1417" w:type="dxa"/>
            <w:tcBorders>
              <w:top w:val="nil"/>
              <w:bottom w:val="single" w:sz="4" w:space="0" w:color="auto"/>
              <w:right w:val="single" w:sz="6" w:space="0" w:color="000000"/>
            </w:tcBorders>
          </w:tcPr>
          <w:p w14:paraId="58BB0652" w14:textId="77777777" w:rsidR="005F05B6" w:rsidRPr="00106D32" w:rsidRDefault="005F05B6" w:rsidP="00DE1AD5">
            <w:pPr>
              <w:pStyle w:val="TextTi10"/>
              <w:keepNext/>
              <w:keepLines/>
              <w:jc w:val="center"/>
              <w:rPr>
                <w:i/>
                <w:sz w:val="22"/>
                <w:szCs w:val="22"/>
                <w:lang w:val="it-IT"/>
              </w:rPr>
            </w:pPr>
          </w:p>
        </w:tc>
      </w:tr>
      <w:tr w:rsidR="005F05B6" w:rsidRPr="00106D32" w14:paraId="77ED65AA" w14:textId="77777777" w:rsidTr="00913AA1">
        <w:trPr>
          <w:jc w:val="center"/>
        </w:trPr>
        <w:tc>
          <w:tcPr>
            <w:tcW w:w="3108" w:type="dxa"/>
            <w:tcBorders>
              <w:top w:val="single" w:sz="4" w:space="0" w:color="auto"/>
              <w:left w:val="single" w:sz="4" w:space="0" w:color="auto"/>
              <w:bottom w:val="nil"/>
            </w:tcBorders>
          </w:tcPr>
          <w:p w14:paraId="683F8DD4" w14:textId="77777777" w:rsidR="005F05B6" w:rsidRPr="00106D32" w:rsidRDefault="005F05B6" w:rsidP="00DE1AD5">
            <w:pPr>
              <w:pStyle w:val="TextTi10"/>
              <w:keepNext/>
              <w:keepLines/>
              <w:rPr>
                <w:i/>
                <w:sz w:val="22"/>
                <w:szCs w:val="22"/>
                <w:lang w:val="it-IT"/>
              </w:rPr>
            </w:pPr>
            <w:r w:rsidRPr="00106D32">
              <w:rPr>
                <w:i/>
                <w:sz w:val="22"/>
                <w:lang w:val="it-IT"/>
              </w:rPr>
              <w:t>Tempo al successivo trattamento anti-linfoma</w:t>
            </w:r>
          </w:p>
        </w:tc>
        <w:tc>
          <w:tcPr>
            <w:tcW w:w="1483" w:type="dxa"/>
            <w:tcBorders>
              <w:top w:val="single" w:sz="4" w:space="0" w:color="auto"/>
              <w:bottom w:val="nil"/>
            </w:tcBorders>
          </w:tcPr>
          <w:p w14:paraId="6930EEA1" w14:textId="77777777" w:rsidR="005F05B6" w:rsidRPr="00106D32" w:rsidRDefault="005F05B6" w:rsidP="00DE1AD5">
            <w:pPr>
              <w:pStyle w:val="TextTi10"/>
              <w:keepNext/>
              <w:keepLines/>
              <w:jc w:val="center"/>
              <w:rPr>
                <w:i/>
                <w:sz w:val="22"/>
                <w:szCs w:val="22"/>
                <w:lang w:val="it-IT"/>
              </w:rPr>
            </w:pPr>
            <w:r w:rsidRPr="00106D32">
              <w:rPr>
                <w:i/>
                <w:sz w:val="22"/>
                <w:lang w:val="it-IT"/>
              </w:rPr>
              <w:t>20,1</w:t>
            </w:r>
          </w:p>
        </w:tc>
        <w:tc>
          <w:tcPr>
            <w:tcW w:w="1329" w:type="dxa"/>
            <w:tcBorders>
              <w:top w:val="single" w:sz="4" w:space="0" w:color="auto"/>
              <w:bottom w:val="nil"/>
            </w:tcBorders>
          </w:tcPr>
          <w:p w14:paraId="153F96EB" w14:textId="77777777" w:rsidR="005F05B6" w:rsidRPr="00106D32" w:rsidRDefault="005F05B6" w:rsidP="00DE1AD5">
            <w:pPr>
              <w:pStyle w:val="TextTi10"/>
              <w:keepNext/>
              <w:keepLines/>
              <w:jc w:val="center"/>
              <w:rPr>
                <w:i/>
                <w:sz w:val="22"/>
                <w:szCs w:val="22"/>
                <w:lang w:val="it-IT"/>
              </w:rPr>
            </w:pPr>
            <w:r w:rsidRPr="00106D32">
              <w:rPr>
                <w:i/>
                <w:sz w:val="22"/>
                <w:lang w:val="it-IT"/>
              </w:rPr>
              <w:t>38,8</w:t>
            </w:r>
          </w:p>
        </w:tc>
        <w:tc>
          <w:tcPr>
            <w:tcW w:w="1276" w:type="dxa"/>
            <w:tcBorders>
              <w:top w:val="single" w:sz="4" w:space="0" w:color="auto"/>
              <w:bottom w:val="nil"/>
            </w:tcBorders>
          </w:tcPr>
          <w:p w14:paraId="438D7596" w14:textId="77777777" w:rsidR="005F05B6" w:rsidRPr="00106D32" w:rsidRDefault="005F05B6" w:rsidP="00DE1AD5">
            <w:pPr>
              <w:pStyle w:val="TextTi10"/>
              <w:keepNext/>
              <w:keepLines/>
              <w:jc w:val="center"/>
              <w:rPr>
                <w:i/>
                <w:sz w:val="22"/>
                <w:szCs w:val="22"/>
                <w:lang w:val="it-IT"/>
              </w:rPr>
            </w:pPr>
            <w:r w:rsidRPr="00106D32">
              <w:rPr>
                <w:i/>
                <w:sz w:val="22"/>
                <w:lang w:val="it-IT"/>
              </w:rPr>
              <w:t>&lt; 0,0001</w:t>
            </w:r>
          </w:p>
        </w:tc>
        <w:tc>
          <w:tcPr>
            <w:tcW w:w="1417" w:type="dxa"/>
            <w:tcBorders>
              <w:top w:val="single" w:sz="4" w:space="0" w:color="auto"/>
              <w:bottom w:val="nil"/>
              <w:right w:val="single" w:sz="6" w:space="0" w:color="000000"/>
            </w:tcBorders>
          </w:tcPr>
          <w:p w14:paraId="24E4C885" w14:textId="77777777" w:rsidR="005F05B6" w:rsidRPr="00106D32" w:rsidRDefault="005F05B6" w:rsidP="00DE1AD5">
            <w:pPr>
              <w:pStyle w:val="TextTi10"/>
              <w:keepNext/>
              <w:keepLines/>
              <w:jc w:val="center"/>
              <w:rPr>
                <w:i/>
                <w:sz w:val="22"/>
                <w:szCs w:val="22"/>
                <w:lang w:val="it-IT"/>
              </w:rPr>
            </w:pPr>
            <w:r w:rsidRPr="00106D32">
              <w:rPr>
                <w:i/>
                <w:sz w:val="22"/>
                <w:lang w:val="it-IT"/>
              </w:rPr>
              <w:t>50%</w:t>
            </w:r>
          </w:p>
        </w:tc>
      </w:tr>
      <w:tr w:rsidR="005F05B6" w:rsidRPr="00106D32" w14:paraId="0C60E90D" w14:textId="77777777" w:rsidTr="00913AA1">
        <w:trPr>
          <w:jc w:val="center"/>
        </w:trPr>
        <w:tc>
          <w:tcPr>
            <w:tcW w:w="3108" w:type="dxa"/>
            <w:tcBorders>
              <w:left w:val="single" w:sz="4" w:space="0" w:color="auto"/>
              <w:bottom w:val="nil"/>
            </w:tcBorders>
          </w:tcPr>
          <w:p w14:paraId="6962124E" w14:textId="77777777" w:rsidR="005F05B6" w:rsidRPr="00106D32" w:rsidRDefault="005F05B6" w:rsidP="00DE1AD5">
            <w:pPr>
              <w:pStyle w:val="TextTi10"/>
              <w:keepNext/>
              <w:keepLines/>
              <w:jc w:val="right"/>
              <w:rPr>
                <w:i/>
                <w:sz w:val="22"/>
                <w:szCs w:val="22"/>
                <w:lang w:val="it-IT"/>
              </w:rPr>
            </w:pPr>
          </w:p>
        </w:tc>
        <w:tc>
          <w:tcPr>
            <w:tcW w:w="1483" w:type="dxa"/>
            <w:tcBorders>
              <w:bottom w:val="nil"/>
            </w:tcBorders>
          </w:tcPr>
          <w:p w14:paraId="72653BBC" w14:textId="77777777" w:rsidR="005F05B6" w:rsidRPr="00106D32" w:rsidRDefault="005F05B6" w:rsidP="00DE1AD5">
            <w:pPr>
              <w:pStyle w:val="TextTi10"/>
              <w:keepNext/>
              <w:keepLines/>
              <w:jc w:val="center"/>
              <w:rPr>
                <w:i/>
                <w:sz w:val="22"/>
                <w:szCs w:val="22"/>
                <w:lang w:val="it-IT"/>
              </w:rPr>
            </w:pPr>
          </w:p>
        </w:tc>
        <w:tc>
          <w:tcPr>
            <w:tcW w:w="1329" w:type="dxa"/>
            <w:tcBorders>
              <w:bottom w:val="nil"/>
            </w:tcBorders>
          </w:tcPr>
          <w:p w14:paraId="30B18FBD" w14:textId="77777777" w:rsidR="005F05B6" w:rsidRPr="00106D32" w:rsidRDefault="005F05B6" w:rsidP="00DE1AD5">
            <w:pPr>
              <w:pStyle w:val="TextTi10"/>
              <w:keepNext/>
              <w:keepLines/>
              <w:jc w:val="center"/>
              <w:rPr>
                <w:i/>
                <w:sz w:val="22"/>
                <w:szCs w:val="22"/>
                <w:lang w:val="it-IT"/>
              </w:rPr>
            </w:pPr>
          </w:p>
        </w:tc>
        <w:tc>
          <w:tcPr>
            <w:tcW w:w="1276" w:type="dxa"/>
            <w:tcBorders>
              <w:bottom w:val="nil"/>
            </w:tcBorders>
          </w:tcPr>
          <w:p w14:paraId="26E403A1" w14:textId="77777777" w:rsidR="005F05B6" w:rsidRPr="00106D32" w:rsidRDefault="005F05B6" w:rsidP="00DE1AD5">
            <w:pPr>
              <w:pStyle w:val="TextTi10"/>
              <w:keepNext/>
              <w:keepLines/>
              <w:jc w:val="center"/>
              <w:rPr>
                <w:i/>
                <w:sz w:val="22"/>
                <w:szCs w:val="22"/>
                <w:lang w:val="it-IT"/>
              </w:rPr>
            </w:pPr>
          </w:p>
        </w:tc>
        <w:tc>
          <w:tcPr>
            <w:tcW w:w="1417" w:type="dxa"/>
            <w:tcBorders>
              <w:bottom w:val="nil"/>
              <w:right w:val="single" w:sz="6" w:space="0" w:color="000000"/>
            </w:tcBorders>
          </w:tcPr>
          <w:p w14:paraId="146BF349" w14:textId="77777777" w:rsidR="005F05B6" w:rsidRPr="00106D32" w:rsidRDefault="005F05B6" w:rsidP="00DE1AD5">
            <w:pPr>
              <w:pStyle w:val="TextTi10"/>
              <w:keepNext/>
              <w:keepLines/>
              <w:jc w:val="center"/>
              <w:rPr>
                <w:i/>
                <w:sz w:val="22"/>
                <w:szCs w:val="22"/>
                <w:lang w:val="it-IT"/>
              </w:rPr>
            </w:pPr>
          </w:p>
        </w:tc>
      </w:tr>
      <w:tr w:rsidR="005F05B6" w:rsidRPr="00106D32" w14:paraId="03F16CB2" w14:textId="77777777" w:rsidTr="00913AA1">
        <w:trPr>
          <w:jc w:val="center"/>
        </w:trPr>
        <w:tc>
          <w:tcPr>
            <w:tcW w:w="3108" w:type="dxa"/>
            <w:tcBorders>
              <w:top w:val="nil"/>
              <w:left w:val="single" w:sz="4" w:space="0" w:color="auto"/>
              <w:bottom w:val="single" w:sz="4" w:space="0" w:color="auto"/>
            </w:tcBorders>
          </w:tcPr>
          <w:p w14:paraId="7CD94DAB" w14:textId="77777777" w:rsidR="005F05B6" w:rsidRPr="00106D32" w:rsidRDefault="005F05B6" w:rsidP="00DE1AD5">
            <w:pPr>
              <w:pStyle w:val="TextTi10"/>
              <w:keepNext/>
              <w:keepLines/>
              <w:rPr>
                <w:i/>
                <w:sz w:val="22"/>
                <w:szCs w:val="22"/>
                <w:vertAlign w:val="superscript"/>
                <w:lang w:val="it-IT"/>
              </w:rPr>
            </w:pPr>
            <w:r w:rsidRPr="00106D32">
              <w:rPr>
                <w:i/>
                <w:sz w:val="22"/>
                <w:lang w:val="it-IT"/>
              </w:rPr>
              <w:t>Sopravvivenza libera da malattia</w:t>
            </w:r>
            <w:r w:rsidRPr="00106D32">
              <w:rPr>
                <w:i/>
                <w:sz w:val="22"/>
                <w:vertAlign w:val="superscript"/>
                <w:lang w:val="it-IT"/>
              </w:rPr>
              <w:t>a</w:t>
            </w:r>
          </w:p>
          <w:p w14:paraId="378590EF" w14:textId="77777777" w:rsidR="005F05B6" w:rsidRPr="00106D32" w:rsidRDefault="005F05B6" w:rsidP="00DE1AD5">
            <w:pPr>
              <w:pStyle w:val="TextTi10"/>
              <w:keepNext/>
              <w:keepLines/>
              <w:rPr>
                <w:i/>
                <w:sz w:val="22"/>
                <w:szCs w:val="22"/>
                <w:lang w:val="it-IT"/>
              </w:rPr>
            </w:pPr>
          </w:p>
        </w:tc>
        <w:tc>
          <w:tcPr>
            <w:tcW w:w="1483" w:type="dxa"/>
            <w:tcBorders>
              <w:top w:val="nil"/>
              <w:bottom w:val="single" w:sz="4" w:space="0" w:color="auto"/>
            </w:tcBorders>
          </w:tcPr>
          <w:p w14:paraId="1A15E563" w14:textId="77777777" w:rsidR="005F05B6" w:rsidRPr="00106D32" w:rsidRDefault="005F05B6" w:rsidP="00DE1AD5">
            <w:pPr>
              <w:pStyle w:val="TextTi10"/>
              <w:keepNext/>
              <w:keepLines/>
              <w:jc w:val="center"/>
              <w:rPr>
                <w:i/>
                <w:sz w:val="22"/>
                <w:szCs w:val="22"/>
                <w:lang w:val="it-IT"/>
              </w:rPr>
            </w:pPr>
            <w:r w:rsidRPr="00106D32">
              <w:rPr>
                <w:i/>
                <w:sz w:val="22"/>
                <w:lang w:val="it-IT"/>
              </w:rPr>
              <w:t>16,5</w:t>
            </w:r>
          </w:p>
        </w:tc>
        <w:tc>
          <w:tcPr>
            <w:tcW w:w="1329" w:type="dxa"/>
            <w:tcBorders>
              <w:top w:val="nil"/>
              <w:bottom w:val="single" w:sz="4" w:space="0" w:color="auto"/>
            </w:tcBorders>
          </w:tcPr>
          <w:p w14:paraId="550DC228" w14:textId="77777777" w:rsidR="005F05B6" w:rsidRPr="00106D32" w:rsidRDefault="005F05B6" w:rsidP="00DE1AD5">
            <w:pPr>
              <w:pStyle w:val="TextTi10"/>
              <w:keepNext/>
              <w:keepLines/>
              <w:jc w:val="center"/>
              <w:rPr>
                <w:i/>
                <w:sz w:val="22"/>
                <w:szCs w:val="22"/>
                <w:lang w:val="it-IT"/>
              </w:rPr>
            </w:pPr>
            <w:r w:rsidRPr="00106D32">
              <w:rPr>
                <w:i/>
                <w:sz w:val="22"/>
                <w:lang w:val="it-IT"/>
              </w:rPr>
              <w:t>53,7</w:t>
            </w:r>
          </w:p>
        </w:tc>
        <w:tc>
          <w:tcPr>
            <w:tcW w:w="1276" w:type="dxa"/>
            <w:tcBorders>
              <w:top w:val="nil"/>
              <w:bottom w:val="single" w:sz="4" w:space="0" w:color="auto"/>
            </w:tcBorders>
          </w:tcPr>
          <w:p w14:paraId="0BDE6568" w14:textId="77777777" w:rsidR="005F05B6" w:rsidRPr="00106D32" w:rsidRDefault="005F05B6" w:rsidP="00DE1AD5">
            <w:pPr>
              <w:pStyle w:val="TextTi10"/>
              <w:keepNext/>
              <w:keepLines/>
              <w:jc w:val="center"/>
              <w:rPr>
                <w:i/>
                <w:sz w:val="22"/>
                <w:szCs w:val="22"/>
                <w:lang w:val="it-IT"/>
              </w:rPr>
            </w:pPr>
            <w:r w:rsidRPr="00106D32">
              <w:rPr>
                <w:i/>
                <w:sz w:val="22"/>
                <w:lang w:val="it-IT"/>
              </w:rPr>
              <w:t>0,0003</w:t>
            </w:r>
          </w:p>
        </w:tc>
        <w:tc>
          <w:tcPr>
            <w:tcW w:w="1417" w:type="dxa"/>
            <w:tcBorders>
              <w:top w:val="nil"/>
              <w:bottom w:val="single" w:sz="4" w:space="0" w:color="auto"/>
              <w:right w:val="single" w:sz="6" w:space="0" w:color="000000"/>
            </w:tcBorders>
          </w:tcPr>
          <w:p w14:paraId="6DE4F755" w14:textId="77777777" w:rsidR="005F05B6" w:rsidRPr="00106D32" w:rsidRDefault="005F05B6" w:rsidP="00DE1AD5">
            <w:pPr>
              <w:pStyle w:val="TextTi10"/>
              <w:keepNext/>
              <w:keepLines/>
              <w:jc w:val="center"/>
              <w:rPr>
                <w:i/>
                <w:sz w:val="22"/>
                <w:szCs w:val="22"/>
                <w:lang w:val="it-IT"/>
              </w:rPr>
            </w:pPr>
            <w:r w:rsidRPr="00106D32">
              <w:rPr>
                <w:i/>
                <w:sz w:val="22"/>
                <w:lang w:val="it-IT"/>
              </w:rPr>
              <w:t>67%</w:t>
            </w:r>
          </w:p>
        </w:tc>
      </w:tr>
      <w:tr w:rsidR="005F05B6" w:rsidRPr="00106D32" w14:paraId="12F5FDBA" w14:textId="77777777" w:rsidTr="00913AA1">
        <w:trPr>
          <w:jc w:val="center"/>
        </w:trPr>
        <w:tc>
          <w:tcPr>
            <w:tcW w:w="3108" w:type="dxa"/>
            <w:tcBorders>
              <w:top w:val="single" w:sz="4" w:space="0" w:color="auto"/>
              <w:left w:val="single" w:sz="4" w:space="0" w:color="auto"/>
              <w:bottom w:val="nil"/>
            </w:tcBorders>
          </w:tcPr>
          <w:p w14:paraId="5FE3A308" w14:textId="77777777" w:rsidR="005F05B6" w:rsidRPr="00106D32" w:rsidRDefault="005F05B6" w:rsidP="00DE1AD5">
            <w:pPr>
              <w:pStyle w:val="TextTi10"/>
              <w:keepNext/>
              <w:keepLines/>
              <w:rPr>
                <w:i/>
                <w:sz w:val="22"/>
                <w:szCs w:val="22"/>
                <w:lang w:val="it-IT"/>
              </w:rPr>
            </w:pPr>
            <w:r w:rsidRPr="00106D32">
              <w:rPr>
                <w:i/>
                <w:sz w:val="22"/>
                <w:lang w:val="it-IT"/>
              </w:rPr>
              <w:t>Analisi dei sottogruppi</w:t>
            </w:r>
          </w:p>
        </w:tc>
        <w:tc>
          <w:tcPr>
            <w:tcW w:w="1483" w:type="dxa"/>
            <w:tcBorders>
              <w:top w:val="single" w:sz="4" w:space="0" w:color="auto"/>
              <w:bottom w:val="nil"/>
            </w:tcBorders>
          </w:tcPr>
          <w:p w14:paraId="3AF256DA" w14:textId="77777777" w:rsidR="005F05B6" w:rsidRPr="00106D32" w:rsidRDefault="005F05B6" w:rsidP="00DE1AD5">
            <w:pPr>
              <w:pStyle w:val="TextTi10"/>
              <w:keepNext/>
              <w:keepLines/>
              <w:jc w:val="center"/>
              <w:rPr>
                <w:i/>
                <w:sz w:val="22"/>
                <w:szCs w:val="22"/>
                <w:lang w:val="it-IT"/>
              </w:rPr>
            </w:pPr>
          </w:p>
        </w:tc>
        <w:tc>
          <w:tcPr>
            <w:tcW w:w="1329" w:type="dxa"/>
            <w:tcBorders>
              <w:top w:val="single" w:sz="4" w:space="0" w:color="auto"/>
              <w:bottom w:val="nil"/>
            </w:tcBorders>
          </w:tcPr>
          <w:p w14:paraId="7DFAC714" w14:textId="77777777" w:rsidR="005F05B6" w:rsidRPr="00106D32" w:rsidRDefault="005F05B6" w:rsidP="00DE1AD5">
            <w:pPr>
              <w:pStyle w:val="TextTi10"/>
              <w:keepNext/>
              <w:keepLines/>
              <w:jc w:val="center"/>
              <w:rPr>
                <w:i/>
                <w:sz w:val="22"/>
                <w:szCs w:val="22"/>
                <w:lang w:val="it-IT"/>
              </w:rPr>
            </w:pPr>
          </w:p>
        </w:tc>
        <w:tc>
          <w:tcPr>
            <w:tcW w:w="1276" w:type="dxa"/>
            <w:tcBorders>
              <w:top w:val="single" w:sz="4" w:space="0" w:color="auto"/>
              <w:bottom w:val="nil"/>
            </w:tcBorders>
          </w:tcPr>
          <w:p w14:paraId="18B43AF6" w14:textId="77777777" w:rsidR="005F05B6" w:rsidRPr="00106D32" w:rsidRDefault="005F05B6" w:rsidP="00DE1AD5">
            <w:pPr>
              <w:pStyle w:val="TextTi10"/>
              <w:keepNext/>
              <w:keepLines/>
              <w:jc w:val="center"/>
              <w:rPr>
                <w:i/>
                <w:sz w:val="22"/>
                <w:szCs w:val="22"/>
                <w:lang w:val="it-IT"/>
              </w:rPr>
            </w:pPr>
          </w:p>
        </w:tc>
        <w:tc>
          <w:tcPr>
            <w:tcW w:w="1417" w:type="dxa"/>
            <w:tcBorders>
              <w:top w:val="single" w:sz="4" w:space="0" w:color="auto"/>
              <w:bottom w:val="nil"/>
              <w:right w:val="single" w:sz="6" w:space="0" w:color="000000"/>
            </w:tcBorders>
          </w:tcPr>
          <w:p w14:paraId="5546AA09" w14:textId="77777777" w:rsidR="005F05B6" w:rsidRPr="00106D32" w:rsidRDefault="005F05B6" w:rsidP="00DE1AD5">
            <w:pPr>
              <w:pStyle w:val="TextTi10"/>
              <w:keepNext/>
              <w:keepLines/>
              <w:jc w:val="center"/>
              <w:rPr>
                <w:i/>
                <w:sz w:val="22"/>
                <w:szCs w:val="22"/>
                <w:lang w:val="it-IT"/>
              </w:rPr>
            </w:pPr>
          </w:p>
        </w:tc>
      </w:tr>
      <w:tr w:rsidR="005F05B6" w:rsidRPr="00106D32" w14:paraId="15B7C1C4" w14:textId="77777777" w:rsidTr="00913AA1">
        <w:trPr>
          <w:jc w:val="center"/>
        </w:trPr>
        <w:tc>
          <w:tcPr>
            <w:tcW w:w="3108" w:type="dxa"/>
            <w:tcBorders>
              <w:top w:val="nil"/>
              <w:left w:val="single" w:sz="4" w:space="0" w:color="auto"/>
              <w:bottom w:val="single" w:sz="4" w:space="0" w:color="auto"/>
            </w:tcBorders>
          </w:tcPr>
          <w:p w14:paraId="021395FA" w14:textId="77777777" w:rsidR="005F05B6" w:rsidRPr="00BE05E6" w:rsidRDefault="005F05B6" w:rsidP="00DE1AD5">
            <w:pPr>
              <w:pStyle w:val="TextTi10"/>
              <w:keepNext/>
              <w:keepLines/>
              <w:rPr>
                <w:i/>
                <w:sz w:val="22"/>
                <w:szCs w:val="22"/>
                <w:lang w:val="pt-BR"/>
                <w:rPrChange w:id="166" w:author="Author">
                  <w:rPr>
                    <w:i/>
                    <w:sz w:val="22"/>
                    <w:szCs w:val="22"/>
                  </w:rPr>
                </w:rPrChange>
              </w:rPr>
            </w:pPr>
            <w:r w:rsidRPr="00BE05E6">
              <w:rPr>
                <w:i/>
                <w:sz w:val="22"/>
                <w:lang w:val="pt-BR"/>
                <w:rPrChange w:id="167" w:author="Author">
                  <w:rPr>
                    <w:i/>
                    <w:sz w:val="22"/>
                  </w:rPr>
                </w:rPrChange>
              </w:rPr>
              <w:t>PFS</w:t>
            </w:r>
          </w:p>
          <w:p w14:paraId="446D3D49" w14:textId="77777777" w:rsidR="005F05B6" w:rsidRPr="00BE05E6" w:rsidRDefault="005F05B6" w:rsidP="00DE1AD5">
            <w:pPr>
              <w:pStyle w:val="TextTi10"/>
              <w:keepNext/>
              <w:keepLines/>
              <w:jc w:val="right"/>
              <w:rPr>
                <w:i/>
                <w:sz w:val="22"/>
                <w:szCs w:val="22"/>
                <w:lang w:val="pt-BR"/>
                <w:rPrChange w:id="168" w:author="Author">
                  <w:rPr>
                    <w:i/>
                    <w:sz w:val="22"/>
                    <w:szCs w:val="22"/>
                  </w:rPr>
                </w:rPrChange>
              </w:rPr>
            </w:pPr>
            <w:r w:rsidRPr="00BE05E6">
              <w:rPr>
                <w:i/>
                <w:sz w:val="22"/>
                <w:lang w:val="pt-BR"/>
                <w:rPrChange w:id="169" w:author="Author">
                  <w:rPr>
                    <w:i/>
                    <w:sz w:val="22"/>
                  </w:rPr>
                </w:rPrChange>
              </w:rPr>
              <w:t>CHOP</w:t>
            </w:r>
          </w:p>
          <w:p w14:paraId="2DD4EC78" w14:textId="77777777" w:rsidR="005F05B6" w:rsidRPr="00BE05E6" w:rsidRDefault="005F05B6" w:rsidP="00DE1AD5">
            <w:pPr>
              <w:pStyle w:val="TextTi10"/>
              <w:keepNext/>
              <w:keepLines/>
              <w:jc w:val="right"/>
              <w:rPr>
                <w:i/>
                <w:sz w:val="22"/>
                <w:szCs w:val="22"/>
                <w:lang w:val="pt-BR"/>
                <w:rPrChange w:id="170" w:author="Author">
                  <w:rPr>
                    <w:i/>
                    <w:sz w:val="22"/>
                    <w:szCs w:val="22"/>
                  </w:rPr>
                </w:rPrChange>
              </w:rPr>
            </w:pPr>
            <w:r w:rsidRPr="00BE05E6">
              <w:rPr>
                <w:i/>
                <w:sz w:val="22"/>
                <w:lang w:val="pt-BR"/>
                <w:rPrChange w:id="171" w:author="Author">
                  <w:rPr>
                    <w:i/>
                    <w:sz w:val="22"/>
                  </w:rPr>
                </w:rPrChange>
              </w:rPr>
              <w:t>R-CHOP</w:t>
            </w:r>
          </w:p>
          <w:p w14:paraId="5C8084FE" w14:textId="77777777" w:rsidR="005F05B6" w:rsidRPr="00BE05E6" w:rsidRDefault="005F05B6" w:rsidP="00DE1AD5">
            <w:pPr>
              <w:pStyle w:val="TextTi10"/>
              <w:keepNext/>
              <w:keepLines/>
              <w:jc w:val="right"/>
              <w:rPr>
                <w:i/>
                <w:sz w:val="22"/>
                <w:szCs w:val="22"/>
                <w:lang w:val="pt-BR"/>
                <w:rPrChange w:id="172" w:author="Author">
                  <w:rPr>
                    <w:i/>
                    <w:sz w:val="22"/>
                    <w:szCs w:val="22"/>
                  </w:rPr>
                </w:rPrChange>
              </w:rPr>
            </w:pPr>
            <w:r w:rsidRPr="00BE05E6">
              <w:rPr>
                <w:i/>
                <w:sz w:val="22"/>
                <w:lang w:val="pt-BR"/>
                <w:rPrChange w:id="173" w:author="Author">
                  <w:rPr>
                    <w:i/>
                    <w:sz w:val="22"/>
                  </w:rPr>
                </w:rPrChange>
              </w:rPr>
              <w:t>CR</w:t>
            </w:r>
          </w:p>
          <w:p w14:paraId="497AF677" w14:textId="77777777" w:rsidR="005F05B6" w:rsidRPr="00BE05E6" w:rsidRDefault="005F05B6" w:rsidP="00DE1AD5">
            <w:pPr>
              <w:pStyle w:val="TextTi10"/>
              <w:keepNext/>
              <w:keepLines/>
              <w:jc w:val="right"/>
              <w:rPr>
                <w:i/>
                <w:sz w:val="22"/>
                <w:szCs w:val="22"/>
                <w:lang w:val="pt-BR"/>
                <w:rPrChange w:id="174" w:author="Author">
                  <w:rPr>
                    <w:i/>
                    <w:sz w:val="22"/>
                    <w:szCs w:val="22"/>
                  </w:rPr>
                </w:rPrChange>
              </w:rPr>
            </w:pPr>
            <w:r w:rsidRPr="00BE05E6">
              <w:rPr>
                <w:i/>
                <w:sz w:val="22"/>
                <w:lang w:val="pt-BR"/>
                <w:rPrChange w:id="175" w:author="Author">
                  <w:rPr>
                    <w:i/>
                    <w:sz w:val="22"/>
                  </w:rPr>
                </w:rPrChange>
              </w:rPr>
              <w:t>PR</w:t>
            </w:r>
          </w:p>
          <w:p w14:paraId="0D4E062E" w14:textId="77777777" w:rsidR="005F05B6" w:rsidRPr="00BE05E6" w:rsidRDefault="005F05B6" w:rsidP="00DE1AD5">
            <w:pPr>
              <w:pStyle w:val="TextTi10"/>
              <w:keepNext/>
              <w:keepLines/>
              <w:rPr>
                <w:i/>
                <w:sz w:val="22"/>
                <w:szCs w:val="22"/>
                <w:u w:val="single"/>
                <w:lang w:val="pt-BR"/>
                <w:rPrChange w:id="176" w:author="Author">
                  <w:rPr>
                    <w:i/>
                    <w:sz w:val="22"/>
                    <w:szCs w:val="22"/>
                    <w:u w:val="single"/>
                  </w:rPr>
                </w:rPrChange>
              </w:rPr>
            </w:pPr>
          </w:p>
          <w:p w14:paraId="054FC91D" w14:textId="77777777" w:rsidR="005F05B6" w:rsidRPr="00BE05E6" w:rsidRDefault="005F05B6" w:rsidP="00DE1AD5">
            <w:pPr>
              <w:pStyle w:val="TextTi10"/>
              <w:keepNext/>
              <w:keepLines/>
              <w:rPr>
                <w:i/>
                <w:sz w:val="22"/>
                <w:szCs w:val="22"/>
                <w:u w:val="single"/>
                <w:lang w:val="pt-BR"/>
                <w:rPrChange w:id="177" w:author="Author">
                  <w:rPr>
                    <w:i/>
                    <w:sz w:val="22"/>
                    <w:szCs w:val="22"/>
                    <w:u w:val="single"/>
                  </w:rPr>
                </w:rPrChange>
              </w:rPr>
            </w:pPr>
          </w:p>
          <w:p w14:paraId="60E30C10" w14:textId="77777777" w:rsidR="005F05B6" w:rsidRPr="00106D32" w:rsidRDefault="005F05B6" w:rsidP="00DE1AD5">
            <w:pPr>
              <w:pStyle w:val="TextTi10"/>
              <w:keepNext/>
              <w:keepLines/>
              <w:rPr>
                <w:i/>
                <w:sz w:val="22"/>
                <w:szCs w:val="22"/>
                <w:lang w:val="it-IT"/>
              </w:rPr>
            </w:pPr>
            <w:r w:rsidRPr="00106D32">
              <w:rPr>
                <w:i/>
                <w:sz w:val="22"/>
                <w:lang w:val="it-IT"/>
              </w:rPr>
              <w:t>OS</w:t>
            </w:r>
          </w:p>
          <w:p w14:paraId="0152BA4D" w14:textId="77777777" w:rsidR="005F05B6" w:rsidRPr="00106D32" w:rsidRDefault="005F05B6" w:rsidP="00DE1AD5">
            <w:pPr>
              <w:pStyle w:val="TextTi10"/>
              <w:keepNext/>
              <w:keepLines/>
              <w:jc w:val="right"/>
              <w:rPr>
                <w:i/>
                <w:sz w:val="22"/>
                <w:szCs w:val="22"/>
                <w:lang w:val="it-IT"/>
              </w:rPr>
            </w:pPr>
            <w:r w:rsidRPr="00106D32">
              <w:rPr>
                <w:i/>
                <w:sz w:val="22"/>
                <w:lang w:val="it-IT"/>
              </w:rPr>
              <w:t>CHOP</w:t>
            </w:r>
          </w:p>
          <w:p w14:paraId="5DC1D272" w14:textId="77777777" w:rsidR="005F05B6" w:rsidRPr="00106D32" w:rsidRDefault="005F05B6" w:rsidP="00DE1AD5">
            <w:pPr>
              <w:pStyle w:val="TextTi10"/>
              <w:keepNext/>
              <w:keepLines/>
              <w:jc w:val="right"/>
              <w:rPr>
                <w:i/>
                <w:sz w:val="22"/>
                <w:szCs w:val="22"/>
                <w:lang w:val="it-IT"/>
              </w:rPr>
            </w:pPr>
            <w:r w:rsidRPr="00106D32">
              <w:rPr>
                <w:i/>
                <w:sz w:val="22"/>
                <w:lang w:val="it-IT"/>
              </w:rPr>
              <w:t>R-CHOP</w:t>
            </w:r>
          </w:p>
          <w:p w14:paraId="6FB33B46" w14:textId="77777777" w:rsidR="005F05B6" w:rsidRPr="00106D32" w:rsidRDefault="005F05B6" w:rsidP="00DE1AD5">
            <w:pPr>
              <w:pStyle w:val="TextTi10"/>
              <w:keepNext/>
              <w:keepLines/>
              <w:rPr>
                <w:i/>
                <w:sz w:val="22"/>
                <w:szCs w:val="22"/>
                <w:u w:val="single"/>
                <w:lang w:val="it-IT"/>
              </w:rPr>
            </w:pPr>
          </w:p>
        </w:tc>
        <w:tc>
          <w:tcPr>
            <w:tcW w:w="1483" w:type="dxa"/>
            <w:tcBorders>
              <w:top w:val="nil"/>
              <w:bottom w:val="single" w:sz="4" w:space="0" w:color="auto"/>
            </w:tcBorders>
          </w:tcPr>
          <w:p w14:paraId="49F5EC42" w14:textId="77777777" w:rsidR="005F05B6" w:rsidRPr="00106D32" w:rsidRDefault="005F05B6" w:rsidP="00DE1AD5">
            <w:pPr>
              <w:pStyle w:val="TextTi10"/>
              <w:keepNext/>
              <w:keepLines/>
              <w:jc w:val="center"/>
              <w:rPr>
                <w:i/>
                <w:sz w:val="22"/>
                <w:szCs w:val="22"/>
                <w:lang w:val="it-IT"/>
              </w:rPr>
            </w:pPr>
          </w:p>
          <w:p w14:paraId="7A757551" w14:textId="77777777" w:rsidR="005F05B6" w:rsidRPr="00106D32" w:rsidRDefault="005F05B6" w:rsidP="00DE1AD5">
            <w:pPr>
              <w:pStyle w:val="TextTi10"/>
              <w:keepNext/>
              <w:keepLines/>
              <w:jc w:val="center"/>
              <w:rPr>
                <w:i/>
                <w:sz w:val="22"/>
                <w:szCs w:val="22"/>
                <w:lang w:val="it-IT"/>
              </w:rPr>
            </w:pPr>
            <w:r w:rsidRPr="00106D32">
              <w:rPr>
                <w:i/>
                <w:sz w:val="22"/>
                <w:lang w:val="it-IT"/>
              </w:rPr>
              <w:t>11,6</w:t>
            </w:r>
          </w:p>
          <w:p w14:paraId="0722A05C" w14:textId="77777777" w:rsidR="005F05B6" w:rsidRPr="00106D32" w:rsidRDefault="005F05B6" w:rsidP="00DE1AD5">
            <w:pPr>
              <w:pStyle w:val="TextTi10"/>
              <w:keepNext/>
              <w:keepLines/>
              <w:jc w:val="center"/>
              <w:rPr>
                <w:i/>
                <w:sz w:val="22"/>
                <w:szCs w:val="22"/>
                <w:lang w:val="it-IT"/>
              </w:rPr>
            </w:pPr>
            <w:r w:rsidRPr="00106D32">
              <w:rPr>
                <w:i/>
                <w:sz w:val="22"/>
                <w:lang w:val="it-IT"/>
              </w:rPr>
              <w:t>22,1</w:t>
            </w:r>
          </w:p>
          <w:p w14:paraId="566EADAE" w14:textId="77777777" w:rsidR="005F05B6" w:rsidRPr="00106D32" w:rsidRDefault="005F05B6" w:rsidP="00DE1AD5">
            <w:pPr>
              <w:pStyle w:val="TextTi10"/>
              <w:keepNext/>
              <w:keepLines/>
              <w:jc w:val="center"/>
              <w:rPr>
                <w:i/>
                <w:sz w:val="22"/>
                <w:szCs w:val="22"/>
                <w:lang w:val="it-IT"/>
              </w:rPr>
            </w:pPr>
            <w:r w:rsidRPr="00106D32">
              <w:rPr>
                <w:i/>
                <w:sz w:val="22"/>
                <w:lang w:val="it-IT"/>
              </w:rPr>
              <w:t>14,3</w:t>
            </w:r>
          </w:p>
          <w:p w14:paraId="6F09D841" w14:textId="77777777" w:rsidR="005F05B6" w:rsidRPr="00106D32" w:rsidRDefault="005F05B6" w:rsidP="00DE1AD5">
            <w:pPr>
              <w:pStyle w:val="TextTi10"/>
              <w:keepNext/>
              <w:keepLines/>
              <w:jc w:val="center"/>
              <w:rPr>
                <w:i/>
                <w:sz w:val="22"/>
                <w:szCs w:val="22"/>
                <w:lang w:val="it-IT"/>
              </w:rPr>
            </w:pPr>
            <w:r w:rsidRPr="00106D32">
              <w:rPr>
                <w:i/>
                <w:sz w:val="22"/>
                <w:lang w:val="it-IT"/>
              </w:rPr>
              <w:t>14,3</w:t>
            </w:r>
          </w:p>
          <w:p w14:paraId="67BA32F7" w14:textId="77777777" w:rsidR="005F05B6" w:rsidRPr="00106D32" w:rsidRDefault="005F05B6" w:rsidP="00DE1AD5">
            <w:pPr>
              <w:pStyle w:val="TextTi10"/>
              <w:keepNext/>
              <w:keepLines/>
              <w:jc w:val="center"/>
              <w:rPr>
                <w:i/>
                <w:sz w:val="22"/>
                <w:szCs w:val="22"/>
                <w:lang w:val="it-IT"/>
              </w:rPr>
            </w:pPr>
          </w:p>
          <w:p w14:paraId="6D422996" w14:textId="77777777" w:rsidR="005F05B6" w:rsidRPr="00106D32" w:rsidRDefault="005F05B6" w:rsidP="00DE1AD5">
            <w:pPr>
              <w:pStyle w:val="TextTi10"/>
              <w:keepNext/>
              <w:keepLines/>
              <w:jc w:val="center"/>
              <w:rPr>
                <w:i/>
                <w:sz w:val="22"/>
                <w:szCs w:val="22"/>
                <w:lang w:val="it-IT"/>
              </w:rPr>
            </w:pPr>
          </w:p>
          <w:p w14:paraId="1E424300" w14:textId="77777777" w:rsidR="005F05B6" w:rsidRPr="00106D32" w:rsidRDefault="005F05B6" w:rsidP="00DE1AD5">
            <w:pPr>
              <w:pStyle w:val="TextTi10"/>
              <w:keepNext/>
              <w:keepLines/>
              <w:jc w:val="center"/>
              <w:rPr>
                <w:i/>
                <w:sz w:val="22"/>
                <w:szCs w:val="22"/>
                <w:lang w:val="it-IT"/>
              </w:rPr>
            </w:pPr>
          </w:p>
          <w:p w14:paraId="6F1112DD" w14:textId="77777777" w:rsidR="005F05B6" w:rsidRPr="00106D32" w:rsidRDefault="005F05B6" w:rsidP="00DE1AD5">
            <w:pPr>
              <w:pStyle w:val="TextTi10"/>
              <w:keepNext/>
              <w:keepLines/>
              <w:jc w:val="center"/>
              <w:rPr>
                <w:i/>
                <w:sz w:val="22"/>
                <w:szCs w:val="22"/>
                <w:lang w:val="it-IT"/>
              </w:rPr>
            </w:pPr>
            <w:r w:rsidRPr="00106D32">
              <w:rPr>
                <w:i/>
                <w:sz w:val="22"/>
                <w:lang w:val="it-IT"/>
              </w:rPr>
              <w:t>NR</w:t>
            </w:r>
          </w:p>
          <w:p w14:paraId="7D0DAD81" w14:textId="77777777" w:rsidR="005F05B6" w:rsidRPr="00106D32" w:rsidRDefault="005F05B6" w:rsidP="00DE1AD5">
            <w:pPr>
              <w:pStyle w:val="TextTi10"/>
              <w:keepNext/>
              <w:keepLines/>
              <w:jc w:val="center"/>
              <w:rPr>
                <w:i/>
                <w:sz w:val="22"/>
                <w:szCs w:val="22"/>
                <w:lang w:val="it-IT"/>
              </w:rPr>
            </w:pPr>
            <w:r w:rsidRPr="00106D32">
              <w:rPr>
                <w:i/>
                <w:sz w:val="22"/>
                <w:lang w:val="it-IT"/>
              </w:rPr>
              <w:t>NR</w:t>
            </w:r>
          </w:p>
        </w:tc>
        <w:tc>
          <w:tcPr>
            <w:tcW w:w="1329" w:type="dxa"/>
            <w:tcBorders>
              <w:top w:val="nil"/>
              <w:bottom w:val="single" w:sz="4" w:space="0" w:color="auto"/>
            </w:tcBorders>
          </w:tcPr>
          <w:p w14:paraId="10C62C92" w14:textId="77777777" w:rsidR="005F05B6" w:rsidRPr="00106D32" w:rsidRDefault="005F05B6" w:rsidP="00DE1AD5">
            <w:pPr>
              <w:pStyle w:val="TextTi10"/>
              <w:keepNext/>
              <w:keepLines/>
              <w:jc w:val="center"/>
              <w:rPr>
                <w:i/>
                <w:sz w:val="22"/>
                <w:szCs w:val="22"/>
                <w:lang w:val="it-IT"/>
              </w:rPr>
            </w:pPr>
          </w:p>
          <w:p w14:paraId="1DA89683" w14:textId="77777777" w:rsidR="005F05B6" w:rsidRPr="00106D32" w:rsidRDefault="005F05B6" w:rsidP="00DE1AD5">
            <w:pPr>
              <w:pStyle w:val="TextTi10"/>
              <w:keepNext/>
              <w:keepLines/>
              <w:jc w:val="center"/>
              <w:rPr>
                <w:i/>
                <w:sz w:val="22"/>
                <w:szCs w:val="22"/>
                <w:lang w:val="it-IT"/>
              </w:rPr>
            </w:pPr>
            <w:r w:rsidRPr="00106D32">
              <w:rPr>
                <w:i/>
                <w:sz w:val="22"/>
                <w:lang w:val="it-IT"/>
              </w:rPr>
              <w:t>37,5</w:t>
            </w:r>
          </w:p>
          <w:p w14:paraId="67A2DF47" w14:textId="77777777" w:rsidR="005F05B6" w:rsidRPr="00106D32" w:rsidRDefault="005F05B6" w:rsidP="00DE1AD5">
            <w:pPr>
              <w:pStyle w:val="TextTi10"/>
              <w:keepNext/>
              <w:keepLines/>
              <w:jc w:val="center"/>
              <w:rPr>
                <w:i/>
                <w:sz w:val="22"/>
                <w:szCs w:val="22"/>
                <w:lang w:val="it-IT"/>
              </w:rPr>
            </w:pPr>
            <w:r w:rsidRPr="00106D32">
              <w:rPr>
                <w:i/>
                <w:sz w:val="22"/>
                <w:lang w:val="it-IT"/>
              </w:rPr>
              <w:t>51,9</w:t>
            </w:r>
          </w:p>
          <w:p w14:paraId="6E5C8FC4" w14:textId="77777777" w:rsidR="005F05B6" w:rsidRPr="00106D32" w:rsidRDefault="005F05B6" w:rsidP="00DE1AD5">
            <w:pPr>
              <w:pStyle w:val="TextTi10"/>
              <w:keepNext/>
              <w:keepLines/>
              <w:jc w:val="center"/>
              <w:rPr>
                <w:i/>
                <w:sz w:val="22"/>
                <w:szCs w:val="22"/>
                <w:lang w:val="it-IT"/>
              </w:rPr>
            </w:pPr>
            <w:r w:rsidRPr="00106D32">
              <w:rPr>
                <w:i/>
                <w:sz w:val="22"/>
                <w:lang w:val="it-IT"/>
              </w:rPr>
              <w:t>52,8</w:t>
            </w:r>
          </w:p>
          <w:p w14:paraId="70043E66" w14:textId="77777777" w:rsidR="005F05B6" w:rsidRPr="00106D32" w:rsidRDefault="005F05B6" w:rsidP="00DE1AD5">
            <w:pPr>
              <w:pStyle w:val="TextTi10"/>
              <w:keepNext/>
              <w:keepLines/>
              <w:jc w:val="center"/>
              <w:rPr>
                <w:i/>
                <w:sz w:val="22"/>
                <w:szCs w:val="22"/>
                <w:lang w:val="it-IT"/>
              </w:rPr>
            </w:pPr>
            <w:r w:rsidRPr="00106D32">
              <w:rPr>
                <w:i/>
                <w:sz w:val="22"/>
                <w:lang w:val="it-IT"/>
              </w:rPr>
              <w:t>37,8</w:t>
            </w:r>
          </w:p>
          <w:p w14:paraId="6DDAB3FB" w14:textId="77777777" w:rsidR="005F05B6" w:rsidRPr="00106D32" w:rsidRDefault="005F05B6" w:rsidP="00DE1AD5">
            <w:pPr>
              <w:pStyle w:val="TextTi10"/>
              <w:keepNext/>
              <w:keepLines/>
              <w:jc w:val="center"/>
              <w:rPr>
                <w:i/>
                <w:sz w:val="22"/>
                <w:szCs w:val="22"/>
                <w:lang w:val="it-IT"/>
              </w:rPr>
            </w:pPr>
          </w:p>
          <w:p w14:paraId="7A3797CB" w14:textId="77777777" w:rsidR="005F05B6" w:rsidRPr="00106D32" w:rsidRDefault="005F05B6" w:rsidP="00DE1AD5">
            <w:pPr>
              <w:pStyle w:val="TextTi10"/>
              <w:keepNext/>
              <w:keepLines/>
              <w:jc w:val="center"/>
              <w:rPr>
                <w:i/>
                <w:sz w:val="22"/>
                <w:szCs w:val="22"/>
                <w:lang w:val="it-IT"/>
              </w:rPr>
            </w:pPr>
          </w:p>
          <w:p w14:paraId="41C75170" w14:textId="77777777" w:rsidR="005F05B6" w:rsidRPr="00106D32" w:rsidRDefault="005F05B6" w:rsidP="00DE1AD5">
            <w:pPr>
              <w:pStyle w:val="TextTi10"/>
              <w:keepNext/>
              <w:keepLines/>
              <w:jc w:val="center"/>
              <w:rPr>
                <w:i/>
                <w:sz w:val="22"/>
                <w:szCs w:val="22"/>
                <w:lang w:val="it-IT"/>
              </w:rPr>
            </w:pPr>
          </w:p>
          <w:p w14:paraId="168C17EC" w14:textId="77777777" w:rsidR="005F05B6" w:rsidRPr="00106D32" w:rsidRDefault="005F05B6" w:rsidP="00DE1AD5">
            <w:pPr>
              <w:pStyle w:val="TextTi10"/>
              <w:keepNext/>
              <w:keepLines/>
              <w:jc w:val="center"/>
              <w:rPr>
                <w:i/>
                <w:sz w:val="22"/>
                <w:szCs w:val="22"/>
                <w:lang w:val="it-IT"/>
              </w:rPr>
            </w:pPr>
            <w:r w:rsidRPr="00106D32">
              <w:rPr>
                <w:i/>
                <w:sz w:val="22"/>
                <w:lang w:val="it-IT"/>
              </w:rPr>
              <w:t>NR</w:t>
            </w:r>
          </w:p>
          <w:p w14:paraId="177E713C" w14:textId="77777777" w:rsidR="005F05B6" w:rsidRPr="00106D32" w:rsidRDefault="005F05B6" w:rsidP="00DE1AD5">
            <w:pPr>
              <w:pStyle w:val="TextTi10"/>
              <w:keepNext/>
              <w:keepLines/>
              <w:jc w:val="center"/>
              <w:rPr>
                <w:i/>
                <w:sz w:val="22"/>
                <w:szCs w:val="22"/>
                <w:lang w:val="it-IT"/>
              </w:rPr>
            </w:pPr>
            <w:r w:rsidRPr="00106D32">
              <w:rPr>
                <w:i/>
                <w:sz w:val="22"/>
                <w:lang w:val="it-IT"/>
              </w:rPr>
              <w:t>NR</w:t>
            </w:r>
          </w:p>
        </w:tc>
        <w:tc>
          <w:tcPr>
            <w:tcW w:w="1276" w:type="dxa"/>
            <w:tcBorders>
              <w:top w:val="nil"/>
              <w:bottom w:val="single" w:sz="4" w:space="0" w:color="auto"/>
            </w:tcBorders>
          </w:tcPr>
          <w:p w14:paraId="68CABC9F" w14:textId="77777777" w:rsidR="005F05B6" w:rsidRPr="00106D32" w:rsidRDefault="005F05B6" w:rsidP="00DE1AD5">
            <w:pPr>
              <w:pStyle w:val="TextTi10"/>
              <w:keepNext/>
              <w:keepLines/>
              <w:jc w:val="center"/>
              <w:rPr>
                <w:i/>
                <w:sz w:val="22"/>
                <w:szCs w:val="22"/>
                <w:lang w:val="it-IT"/>
              </w:rPr>
            </w:pPr>
          </w:p>
          <w:p w14:paraId="44B317F2" w14:textId="77777777" w:rsidR="005F05B6" w:rsidRPr="00106D32" w:rsidRDefault="005F05B6" w:rsidP="00DE1AD5">
            <w:pPr>
              <w:pStyle w:val="TextTi10"/>
              <w:keepNext/>
              <w:keepLines/>
              <w:jc w:val="center"/>
              <w:rPr>
                <w:i/>
                <w:sz w:val="22"/>
                <w:szCs w:val="22"/>
                <w:lang w:val="it-IT"/>
              </w:rPr>
            </w:pPr>
            <w:r w:rsidRPr="00106D32">
              <w:rPr>
                <w:i/>
                <w:sz w:val="22"/>
                <w:lang w:val="it-IT"/>
              </w:rPr>
              <w:t>&lt; 0,0001</w:t>
            </w:r>
          </w:p>
          <w:p w14:paraId="25AA863E" w14:textId="77777777" w:rsidR="005F05B6" w:rsidRPr="00106D32" w:rsidRDefault="005F05B6" w:rsidP="00DE1AD5">
            <w:pPr>
              <w:pStyle w:val="TextTi10"/>
              <w:keepNext/>
              <w:keepLines/>
              <w:jc w:val="center"/>
              <w:rPr>
                <w:i/>
                <w:sz w:val="22"/>
                <w:szCs w:val="22"/>
                <w:lang w:val="it-IT"/>
              </w:rPr>
            </w:pPr>
            <w:r w:rsidRPr="00106D32">
              <w:rPr>
                <w:i/>
                <w:sz w:val="22"/>
                <w:lang w:val="it-IT"/>
              </w:rPr>
              <w:t>0,0071</w:t>
            </w:r>
          </w:p>
          <w:p w14:paraId="19ECBE82" w14:textId="77777777" w:rsidR="005F05B6" w:rsidRPr="00106D32" w:rsidRDefault="005F05B6" w:rsidP="00DE1AD5">
            <w:pPr>
              <w:pStyle w:val="TextTi10"/>
              <w:keepNext/>
              <w:keepLines/>
              <w:jc w:val="center"/>
              <w:rPr>
                <w:i/>
                <w:sz w:val="22"/>
                <w:szCs w:val="22"/>
                <w:lang w:val="it-IT"/>
              </w:rPr>
            </w:pPr>
            <w:r w:rsidRPr="00106D32">
              <w:rPr>
                <w:i/>
                <w:sz w:val="22"/>
                <w:lang w:val="it-IT"/>
              </w:rPr>
              <w:t xml:space="preserve"> 0,0008</w:t>
            </w:r>
          </w:p>
          <w:p w14:paraId="2A554DBB" w14:textId="77777777" w:rsidR="005F05B6" w:rsidRPr="00106D32" w:rsidRDefault="005F05B6" w:rsidP="00DE1AD5">
            <w:pPr>
              <w:pStyle w:val="TextTi10"/>
              <w:keepNext/>
              <w:keepLines/>
              <w:jc w:val="center"/>
              <w:rPr>
                <w:i/>
                <w:sz w:val="22"/>
                <w:szCs w:val="22"/>
                <w:lang w:val="it-IT"/>
              </w:rPr>
            </w:pPr>
            <w:r w:rsidRPr="00106D32">
              <w:rPr>
                <w:i/>
                <w:sz w:val="22"/>
                <w:lang w:val="it-IT"/>
              </w:rPr>
              <w:t>&lt; 0,0001</w:t>
            </w:r>
          </w:p>
          <w:p w14:paraId="2593C3DF" w14:textId="77777777" w:rsidR="005F05B6" w:rsidRPr="00106D32" w:rsidRDefault="005F05B6" w:rsidP="00DE1AD5">
            <w:pPr>
              <w:pStyle w:val="TextTi10"/>
              <w:keepNext/>
              <w:keepLines/>
              <w:jc w:val="center"/>
              <w:rPr>
                <w:i/>
                <w:sz w:val="22"/>
                <w:szCs w:val="22"/>
                <w:lang w:val="it-IT"/>
              </w:rPr>
            </w:pPr>
          </w:p>
          <w:p w14:paraId="30CDF9AF" w14:textId="77777777" w:rsidR="005F05B6" w:rsidRPr="00106D32" w:rsidRDefault="005F05B6" w:rsidP="00DE1AD5">
            <w:pPr>
              <w:pStyle w:val="TextTi10"/>
              <w:keepNext/>
              <w:keepLines/>
              <w:jc w:val="center"/>
              <w:rPr>
                <w:i/>
                <w:sz w:val="22"/>
                <w:szCs w:val="22"/>
                <w:lang w:val="it-IT"/>
              </w:rPr>
            </w:pPr>
          </w:p>
          <w:p w14:paraId="68F086D6" w14:textId="77777777" w:rsidR="005F05B6" w:rsidRPr="00106D32" w:rsidRDefault="005F05B6" w:rsidP="00DE1AD5">
            <w:pPr>
              <w:pStyle w:val="TextTi10"/>
              <w:keepNext/>
              <w:keepLines/>
              <w:jc w:val="center"/>
              <w:rPr>
                <w:i/>
                <w:sz w:val="22"/>
                <w:szCs w:val="22"/>
                <w:lang w:val="it-IT"/>
              </w:rPr>
            </w:pPr>
          </w:p>
          <w:p w14:paraId="6E71BEE5" w14:textId="77777777" w:rsidR="005F05B6" w:rsidRPr="00106D32" w:rsidRDefault="005F05B6" w:rsidP="00DE1AD5">
            <w:pPr>
              <w:pStyle w:val="TextTi10"/>
              <w:keepNext/>
              <w:keepLines/>
              <w:jc w:val="center"/>
              <w:rPr>
                <w:i/>
                <w:sz w:val="22"/>
                <w:szCs w:val="22"/>
                <w:lang w:val="it-IT"/>
              </w:rPr>
            </w:pPr>
            <w:r w:rsidRPr="00106D32">
              <w:rPr>
                <w:i/>
                <w:sz w:val="22"/>
                <w:lang w:val="it-IT"/>
              </w:rPr>
              <w:t>0,0348</w:t>
            </w:r>
          </w:p>
          <w:p w14:paraId="1CB53A66" w14:textId="77777777" w:rsidR="005F05B6" w:rsidRPr="00106D32" w:rsidRDefault="005F05B6" w:rsidP="00DE1AD5">
            <w:pPr>
              <w:pStyle w:val="TextTi10"/>
              <w:keepNext/>
              <w:keepLines/>
              <w:jc w:val="center"/>
              <w:rPr>
                <w:i/>
                <w:sz w:val="22"/>
                <w:szCs w:val="22"/>
                <w:lang w:val="it-IT"/>
              </w:rPr>
            </w:pPr>
            <w:r w:rsidRPr="00106D32">
              <w:rPr>
                <w:i/>
                <w:sz w:val="22"/>
                <w:lang w:val="it-IT"/>
              </w:rPr>
              <w:t>0,0482</w:t>
            </w:r>
          </w:p>
        </w:tc>
        <w:tc>
          <w:tcPr>
            <w:tcW w:w="1417" w:type="dxa"/>
            <w:tcBorders>
              <w:top w:val="nil"/>
              <w:bottom w:val="single" w:sz="4" w:space="0" w:color="auto"/>
              <w:right w:val="single" w:sz="4" w:space="0" w:color="auto"/>
            </w:tcBorders>
          </w:tcPr>
          <w:p w14:paraId="6F8E2169" w14:textId="77777777" w:rsidR="005F05B6" w:rsidRPr="00106D32" w:rsidRDefault="005F05B6" w:rsidP="00DE1AD5">
            <w:pPr>
              <w:pStyle w:val="TextTi10"/>
              <w:keepNext/>
              <w:keepLines/>
              <w:jc w:val="center"/>
              <w:rPr>
                <w:i/>
                <w:sz w:val="22"/>
                <w:szCs w:val="22"/>
                <w:lang w:val="it-IT"/>
              </w:rPr>
            </w:pPr>
          </w:p>
          <w:p w14:paraId="3AA4A87D" w14:textId="77777777" w:rsidR="005F05B6" w:rsidRPr="00106D32" w:rsidRDefault="005F05B6" w:rsidP="00DE1AD5">
            <w:pPr>
              <w:pStyle w:val="TextTi10"/>
              <w:keepNext/>
              <w:keepLines/>
              <w:jc w:val="center"/>
              <w:rPr>
                <w:i/>
                <w:sz w:val="22"/>
                <w:szCs w:val="22"/>
                <w:lang w:val="it-IT"/>
              </w:rPr>
            </w:pPr>
            <w:r w:rsidRPr="00106D32">
              <w:rPr>
                <w:i/>
                <w:sz w:val="22"/>
                <w:lang w:val="it-IT"/>
              </w:rPr>
              <w:t>71%</w:t>
            </w:r>
          </w:p>
          <w:p w14:paraId="59E09A40" w14:textId="77777777" w:rsidR="005F05B6" w:rsidRPr="00106D32" w:rsidRDefault="005F05B6" w:rsidP="00DE1AD5">
            <w:pPr>
              <w:pStyle w:val="TextTi10"/>
              <w:keepNext/>
              <w:keepLines/>
              <w:jc w:val="center"/>
              <w:rPr>
                <w:i/>
                <w:sz w:val="22"/>
                <w:szCs w:val="22"/>
                <w:lang w:val="it-IT"/>
              </w:rPr>
            </w:pPr>
            <w:r w:rsidRPr="00106D32">
              <w:rPr>
                <w:i/>
                <w:sz w:val="22"/>
                <w:lang w:val="it-IT"/>
              </w:rPr>
              <w:t>46%</w:t>
            </w:r>
          </w:p>
          <w:p w14:paraId="188A7719" w14:textId="77777777" w:rsidR="005F05B6" w:rsidRPr="00106D32" w:rsidRDefault="005F05B6" w:rsidP="00DE1AD5">
            <w:pPr>
              <w:pStyle w:val="TextTi10"/>
              <w:keepNext/>
              <w:keepLines/>
              <w:jc w:val="center"/>
              <w:rPr>
                <w:i/>
                <w:sz w:val="22"/>
                <w:szCs w:val="22"/>
                <w:lang w:val="it-IT"/>
              </w:rPr>
            </w:pPr>
            <w:r w:rsidRPr="00106D32">
              <w:rPr>
                <w:i/>
                <w:sz w:val="22"/>
                <w:lang w:val="it-IT"/>
              </w:rPr>
              <w:t>64%</w:t>
            </w:r>
          </w:p>
          <w:p w14:paraId="1307B880" w14:textId="77777777" w:rsidR="005F05B6" w:rsidRPr="00106D32" w:rsidRDefault="005F05B6" w:rsidP="00DE1AD5">
            <w:pPr>
              <w:pStyle w:val="TextTi10"/>
              <w:keepNext/>
              <w:keepLines/>
              <w:jc w:val="center"/>
              <w:rPr>
                <w:i/>
                <w:sz w:val="22"/>
                <w:szCs w:val="22"/>
                <w:lang w:val="it-IT"/>
              </w:rPr>
            </w:pPr>
            <w:r w:rsidRPr="00106D32">
              <w:rPr>
                <w:i/>
                <w:sz w:val="22"/>
                <w:lang w:val="it-IT"/>
              </w:rPr>
              <w:t>54%</w:t>
            </w:r>
          </w:p>
          <w:p w14:paraId="2A3DC5BE" w14:textId="77777777" w:rsidR="005F05B6" w:rsidRPr="00106D32" w:rsidRDefault="005F05B6" w:rsidP="00DE1AD5">
            <w:pPr>
              <w:pStyle w:val="TextTi10"/>
              <w:keepNext/>
              <w:keepLines/>
              <w:jc w:val="center"/>
              <w:rPr>
                <w:i/>
                <w:sz w:val="22"/>
                <w:szCs w:val="22"/>
                <w:lang w:val="it-IT"/>
              </w:rPr>
            </w:pPr>
          </w:p>
          <w:p w14:paraId="1ED7C931" w14:textId="77777777" w:rsidR="005F05B6" w:rsidRPr="00106D32" w:rsidRDefault="005F05B6" w:rsidP="00DE1AD5">
            <w:pPr>
              <w:pStyle w:val="TextTi10"/>
              <w:keepNext/>
              <w:keepLines/>
              <w:jc w:val="center"/>
              <w:rPr>
                <w:i/>
                <w:sz w:val="22"/>
                <w:szCs w:val="22"/>
                <w:lang w:val="it-IT"/>
              </w:rPr>
            </w:pPr>
          </w:p>
          <w:p w14:paraId="574E14FF" w14:textId="77777777" w:rsidR="005F05B6" w:rsidRPr="00106D32" w:rsidRDefault="005F05B6" w:rsidP="00DE1AD5">
            <w:pPr>
              <w:pStyle w:val="TextTi10"/>
              <w:keepNext/>
              <w:keepLines/>
              <w:jc w:val="center"/>
              <w:rPr>
                <w:i/>
                <w:sz w:val="22"/>
                <w:szCs w:val="22"/>
                <w:lang w:val="it-IT"/>
              </w:rPr>
            </w:pPr>
          </w:p>
          <w:p w14:paraId="69885D51" w14:textId="77777777" w:rsidR="005F05B6" w:rsidRPr="00106D32" w:rsidRDefault="005F05B6" w:rsidP="00DE1AD5">
            <w:pPr>
              <w:pStyle w:val="TextTi10"/>
              <w:keepNext/>
              <w:keepLines/>
              <w:jc w:val="center"/>
              <w:rPr>
                <w:i/>
                <w:sz w:val="22"/>
                <w:szCs w:val="22"/>
                <w:lang w:val="it-IT"/>
              </w:rPr>
            </w:pPr>
            <w:r w:rsidRPr="00106D32">
              <w:rPr>
                <w:i/>
                <w:sz w:val="22"/>
                <w:lang w:val="it-IT"/>
              </w:rPr>
              <w:t>55%</w:t>
            </w:r>
          </w:p>
          <w:p w14:paraId="2F70CEBC" w14:textId="77777777" w:rsidR="005F05B6" w:rsidRPr="00106D32" w:rsidRDefault="005F05B6" w:rsidP="00DE1AD5">
            <w:pPr>
              <w:pStyle w:val="TextTi10"/>
              <w:keepNext/>
              <w:keepLines/>
              <w:jc w:val="center"/>
              <w:rPr>
                <w:i/>
                <w:sz w:val="22"/>
                <w:szCs w:val="22"/>
                <w:lang w:val="it-IT"/>
              </w:rPr>
            </w:pPr>
            <w:r w:rsidRPr="00106D32">
              <w:rPr>
                <w:i/>
                <w:sz w:val="22"/>
                <w:lang w:val="it-IT"/>
              </w:rPr>
              <w:t>56%</w:t>
            </w:r>
          </w:p>
        </w:tc>
      </w:tr>
    </w:tbl>
    <w:p w14:paraId="459129E9" w14:textId="77777777" w:rsidR="005F05B6" w:rsidRPr="00106D32" w:rsidRDefault="005F05B6" w:rsidP="00DE1AD5">
      <w:pPr>
        <w:outlineLvl w:val="0"/>
        <w:rPr>
          <w:sz w:val="18"/>
          <w:szCs w:val="18"/>
          <w:lang w:val="it-IT"/>
        </w:rPr>
      </w:pPr>
      <w:r w:rsidRPr="00106D32">
        <w:rPr>
          <w:sz w:val="18"/>
          <w:lang w:val="it-IT"/>
        </w:rPr>
        <w:t xml:space="preserve">NR: non raggiunto; </w:t>
      </w:r>
      <w:r w:rsidRPr="00106D32">
        <w:rPr>
          <w:sz w:val="18"/>
          <w:vertAlign w:val="superscript"/>
          <w:lang w:val="it-IT"/>
        </w:rPr>
        <w:t>a</w:t>
      </w:r>
      <w:r w:rsidRPr="00106D32">
        <w:rPr>
          <w:sz w:val="18"/>
          <w:lang w:val="it-IT"/>
        </w:rPr>
        <w:t>: applicabile solo a pazienti che ottengono una CR.</w:t>
      </w:r>
    </w:p>
    <w:p w14:paraId="6D01A1D7" w14:textId="77777777" w:rsidR="005F05B6" w:rsidRPr="00106D32" w:rsidRDefault="005F05B6" w:rsidP="00DE1AD5">
      <w:pPr>
        <w:rPr>
          <w:lang w:val="it-IT"/>
        </w:rPr>
      </w:pPr>
    </w:p>
    <w:p w14:paraId="72AA98E8" w14:textId="77777777" w:rsidR="005F05B6" w:rsidRPr="00106D32" w:rsidRDefault="005F05B6" w:rsidP="00DE1AD5">
      <w:pPr>
        <w:rPr>
          <w:szCs w:val="22"/>
          <w:lang w:val="it-IT"/>
        </w:rPr>
      </w:pPr>
      <w:r w:rsidRPr="00106D32">
        <w:rPr>
          <w:lang w:val="it-IT"/>
        </w:rPr>
        <w:t xml:space="preserve">Il beneficio del trattamento di mantenimento con MabThera è stato confermato in tutti i sottogruppi analizzati indipendentemente dal regime di induzione (CHOP o R-CHOP) o dalla qualità di risposta al trattamento di induzione (CR o </w:t>
      </w:r>
      <w:r w:rsidRPr="00141ED5">
        <w:rPr>
          <w:lang w:val="it-IT"/>
        </w:rPr>
        <w:t>PR) (</w:t>
      </w:r>
      <w:r w:rsidR="003C3398" w:rsidRPr="00141ED5">
        <w:rPr>
          <w:lang w:val="it-IT"/>
        </w:rPr>
        <w:t>t</w:t>
      </w:r>
      <w:r w:rsidRPr="00141ED5">
        <w:rPr>
          <w:lang w:val="it-IT"/>
        </w:rPr>
        <w:t xml:space="preserve">abella </w:t>
      </w:r>
      <w:r w:rsidR="00913AA1" w:rsidRPr="00141ED5">
        <w:rPr>
          <w:lang w:val="it-IT"/>
        </w:rPr>
        <w:t>6</w:t>
      </w:r>
      <w:r w:rsidRPr="00141ED5">
        <w:rPr>
          <w:lang w:val="it-IT"/>
        </w:rPr>
        <w:t>). Il trattamento di mantenimento con MabThera ha prolungato significativamente la PFS mediana</w:t>
      </w:r>
      <w:r w:rsidRPr="00106D32">
        <w:rPr>
          <w:lang w:val="it-IT"/>
        </w:rPr>
        <w:t xml:space="preserve"> sia nei pazienti che hanno risposto alla terapia di induzione con CHOP (PFS mediana di 37,5 mesi rispetto a 11,6 mesi, p &lt; 0,0001) sia in quelli che hanno risposto a induzione con R-CHOP (PFS mediana di 51,9 mesi rispetto a 22,1 mesi, p = 0,0071). Anche se i sottogruppi erano piccoli, il trattamento di mantenimento con MabThera ha determinato un beneficio significativo in termini di sopravvivenza globale, sia per i pazienti che hanno risposto a CHOP sia per quelli che hanno risposto a R-CHOP, sebbene sia richiesto un più lungo follow-up per confermare questa osservazione. </w:t>
      </w:r>
    </w:p>
    <w:p w14:paraId="15B8FA63" w14:textId="77777777" w:rsidR="005F05B6" w:rsidRPr="00106D32" w:rsidRDefault="005F05B6" w:rsidP="00DE1AD5">
      <w:pPr>
        <w:rPr>
          <w:b/>
          <w:i/>
          <w:szCs w:val="22"/>
          <w:lang w:val="it-IT"/>
        </w:rPr>
      </w:pPr>
    </w:p>
    <w:p w14:paraId="746A7669" w14:textId="77777777" w:rsidR="005F05B6" w:rsidRPr="00106D32" w:rsidRDefault="005F05B6" w:rsidP="00DE1AD5">
      <w:pPr>
        <w:keepNext/>
        <w:keepLines/>
        <w:outlineLvl w:val="0"/>
        <w:rPr>
          <w:i/>
          <w:szCs w:val="22"/>
          <w:lang w:val="it-IT"/>
        </w:rPr>
      </w:pPr>
      <w:r w:rsidRPr="00106D32">
        <w:rPr>
          <w:i/>
          <w:lang w:val="it-IT"/>
        </w:rPr>
        <w:t>Linfoma non-Hodgkin diffuso a grandi cellule B</w:t>
      </w:r>
    </w:p>
    <w:p w14:paraId="334DA12B" w14:textId="77777777" w:rsidR="005F05B6" w:rsidRPr="00106D32" w:rsidRDefault="005F05B6" w:rsidP="00DE1AD5">
      <w:pPr>
        <w:keepNext/>
        <w:keepLines/>
        <w:outlineLvl w:val="0"/>
        <w:rPr>
          <w:i/>
          <w:szCs w:val="22"/>
          <w:u w:val="single"/>
          <w:lang w:val="it-IT"/>
        </w:rPr>
      </w:pPr>
    </w:p>
    <w:p w14:paraId="442CAE63" w14:textId="77777777" w:rsidR="005F05B6" w:rsidRPr="00106D32" w:rsidRDefault="005F05B6" w:rsidP="00DE1AD5">
      <w:pPr>
        <w:keepNext/>
        <w:keepLines/>
        <w:rPr>
          <w:szCs w:val="22"/>
          <w:lang w:val="it-IT"/>
        </w:rPr>
      </w:pPr>
      <w:r w:rsidRPr="00106D32">
        <w:rPr>
          <w:lang w:val="it-IT"/>
        </w:rPr>
        <w:t>In uno studio randomizzato, in aperto un totale di 399 pazienti anziani (età compresa tra 60 e 80 anni) non precedentemente trattati, con linfoma diffuso a grandi cellule B, ha ricevuto cicli standard di chemioterapia CHOP (ciclofosfamide 750 mg/m</w:t>
      </w:r>
      <w:r w:rsidRPr="00106D32">
        <w:rPr>
          <w:vertAlign w:val="superscript"/>
          <w:lang w:val="it-IT"/>
        </w:rPr>
        <w:t>2</w:t>
      </w:r>
      <w:r w:rsidRPr="00106D32">
        <w:rPr>
          <w:lang w:val="it-IT"/>
        </w:rPr>
        <w:t>, doxorubicina 50 mg/m</w:t>
      </w:r>
      <w:r w:rsidRPr="00106D32">
        <w:rPr>
          <w:vertAlign w:val="superscript"/>
          <w:lang w:val="it-IT"/>
        </w:rPr>
        <w:t>2</w:t>
      </w:r>
      <w:r w:rsidRPr="00106D32">
        <w:rPr>
          <w:lang w:val="it-IT"/>
        </w:rPr>
        <w:t>, vincristina 1,4 mg/m</w:t>
      </w:r>
      <w:r w:rsidRPr="00106D32">
        <w:rPr>
          <w:vertAlign w:val="superscript"/>
          <w:lang w:val="it-IT"/>
        </w:rPr>
        <w:t>2</w:t>
      </w:r>
      <w:r w:rsidRPr="00106D32">
        <w:rPr>
          <w:lang w:val="it-IT"/>
        </w:rPr>
        <w:t xml:space="preserve"> fino ad un massimo di 2 mg somministrati il </w:t>
      </w:r>
      <w:r w:rsidR="00ED427D" w:rsidRPr="00106D32">
        <w:rPr>
          <w:lang w:val="it-IT"/>
        </w:rPr>
        <w:t>G</w:t>
      </w:r>
      <w:r w:rsidRPr="00106D32">
        <w:rPr>
          <w:lang w:val="it-IT"/>
        </w:rPr>
        <w:t>iorno 1, e prednisolone 40 mg/m</w:t>
      </w:r>
      <w:r w:rsidRPr="00106D32">
        <w:rPr>
          <w:vertAlign w:val="superscript"/>
          <w:lang w:val="it-IT"/>
        </w:rPr>
        <w:t>2</w:t>
      </w:r>
      <w:r w:rsidRPr="00106D32">
        <w:rPr>
          <w:lang w:val="it-IT"/>
        </w:rPr>
        <w:t xml:space="preserve">/die somministrato i </w:t>
      </w:r>
      <w:r w:rsidR="00ED427D" w:rsidRPr="00106D32">
        <w:rPr>
          <w:lang w:val="it-IT"/>
        </w:rPr>
        <w:t>G</w:t>
      </w:r>
      <w:r w:rsidRPr="00106D32">
        <w:rPr>
          <w:lang w:val="it-IT"/>
        </w:rPr>
        <w:t>iorni 1-5) ogni 3 settimane per otto cicli, o MabThera 375 mg/m</w:t>
      </w:r>
      <w:r w:rsidRPr="00106D32">
        <w:rPr>
          <w:vertAlign w:val="superscript"/>
          <w:lang w:val="it-IT"/>
        </w:rPr>
        <w:t>2</w:t>
      </w:r>
      <w:r w:rsidRPr="00106D32">
        <w:rPr>
          <w:lang w:val="it-IT"/>
        </w:rPr>
        <w:t xml:space="preserve"> in associazione a CHOP (R-CHOP). MabThera è stato somministrato il primo giorno del ciclo di trattamento. </w:t>
      </w:r>
    </w:p>
    <w:p w14:paraId="012AD58C" w14:textId="77777777" w:rsidR="005F05B6" w:rsidRPr="00106D32" w:rsidRDefault="005F05B6" w:rsidP="00DE1AD5">
      <w:pPr>
        <w:rPr>
          <w:szCs w:val="22"/>
          <w:lang w:val="it-IT"/>
        </w:rPr>
      </w:pPr>
    </w:p>
    <w:p w14:paraId="634F1D92" w14:textId="77777777" w:rsidR="005F05B6" w:rsidRPr="00106D32" w:rsidRDefault="005F05B6" w:rsidP="00DE1AD5">
      <w:pPr>
        <w:rPr>
          <w:szCs w:val="22"/>
          <w:lang w:val="it-IT"/>
        </w:rPr>
      </w:pPr>
      <w:r w:rsidRPr="00106D32">
        <w:rPr>
          <w:lang w:val="it-IT"/>
        </w:rPr>
        <w:t>L</w:t>
      </w:r>
      <w:r w:rsidR="00106D32" w:rsidRPr="00106D32">
        <w:rPr>
          <w:lang w:val="it-IT"/>
        </w:rPr>
        <w:t>’</w:t>
      </w:r>
      <w:r w:rsidRPr="00106D32">
        <w:rPr>
          <w:lang w:val="it-IT"/>
        </w:rPr>
        <w:t xml:space="preserve">analisi finale di efficacia ha incluso tutti i pazienti randomizzati (197 CHOP, 202 R-CHOP) </w:t>
      </w:r>
      <w:r w:rsidRPr="00106D32">
        <w:rPr>
          <w:snapToGrid w:val="0"/>
          <w:lang w:val="it-IT"/>
        </w:rPr>
        <w:t xml:space="preserve">e aveva una mediana della durata di follow-up pari a circa 31 mesi. </w:t>
      </w:r>
      <w:r w:rsidRPr="00106D32">
        <w:rPr>
          <w:lang w:val="it-IT"/>
        </w:rPr>
        <w:t xml:space="preserve">I due gruppi di trattamento erano ben bilanciati per quanto riguarda le caratteristiche e lo stato della malattia al basale. </w:t>
      </w:r>
      <w:r w:rsidRPr="00106D32">
        <w:rPr>
          <w:snapToGrid w:val="0"/>
          <w:lang w:val="it-IT"/>
        </w:rPr>
        <w:t>L</w:t>
      </w:r>
      <w:r w:rsidR="00106D32" w:rsidRPr="00106D32">
        <w:rPr>
          <w:snapToGrid w:val="0"/>
          <w:lang w:val="it-IT"/>
        </w:rPr>
        <w:t>’</w:t>
      </w:r>
      <w:r w:rsidRPr="00106D32">
        <w:rPr>
          <w:snapToGrid w:val="0"/>
          <w:lang w:val="it-IT"/>
        </w:rPr>
        <w:t>analisi finale</w:t>
      </w:r>
      <w:r w:rsidRPr="00106D32">
        <w:rPr>
          <w:lang w:val="it-IT"/>
        </w:rPr>
        <w:t xml:space="preserve"> ha confermato che il trattamento con R-CHOP è stato associato a un miglioramento clinicamente rilevante e statisticamente significativo nella durata della sopravvivenza libera da eventi (il parametro </w:t>
      </w:r>
      <w:r w:rsidRPr="00106D32">
        <w:rPr>
          <w:lang w:val="it-IT"/>
        </w:rPr>
        <w:lastRenderedPageBreak/>
        <w:t>di efficacia primario; dove gli eventi erano decesso, recidiva o progressione del linfoma, o inizio di un nuovo trattamento anti-linfoma) (p = 0,0001). La stima di Kaplan Meier della durata mediana della sopravvivenza libera da eventi è stata di 35 mesi nel braccio R-CHOP contro 13 mesi nel braccio CHOP, rappresentando una riduzione del rischio del 41%. A 24 mesi, la stima della sopravvivenza globale è stata del 68,2% nel braccio R-CHOP contro il 57,4% nel braccio CHOP. Una successiva analisi della durata della sopravvivenza globale, effettuata ad una durata mediana di follow-up di 60 mesi, ha confermato il beneficio del trattamento R-CHOP sul trattamento CHOP (p = 0,0071), rappresentando una riduzione del rischio del 32%.</w:t>
      </w:r>
    </w:p>
    <w:p w14:paraId="6D2E4F57" w14:textId="77777777" w:rsidR="005F05B6" w:rsidRPr="00106D32" w:rsidRDefault="005F05B6" w:rsidP="00DE1AD5">
      <w:pPr>
        <w:rPr>
          <w:szCs w:val="22"/>
          <w:lang w:val="it-IT"/>
        </w:rPr>
      </w:pPr>
    </w:p>
    <w:p w14:paraId="24A6B817" w14:textId="77777777" w:rsidR="005F05B6" w:rsidRPr="00106D32" w:rsidRDefault="005F05B6" w:rsidP="00DE1AD5">
      <w:pPr>
        <w:rPr>
          <w:szCs w:val="22"/>
          <w:lang w:val="it-IT"/>
        </w:rPr>
      </w:pPr>
      <w:r w:rsidRPr="00106D32">
        <w:rPr>
          <w:lang w:val="it-IT"/>
        </w:rPr>
        <w:t>L</w:t>
      </w:r>
      <w:r w:rsidR="00106D32" w:rsidRPr="00106D32">
        <w:rPr>
          <w:lang w:val="it-IT"/>
        </w:rPr>
        <w:t>’</w:t>
      </w:r>
      <w:r w:rsidRPr="00106D32">
        <w:rPr>
          <w:lang w:val="it-IT"/>
        </w:rPr>
        <w:t>analisi di tutti i parametri secondari (tassi di risposta, sopravvivenza libera da progressione, sopravvivenza libera da malattia, durata della risposta) ha verificato l</w:t>
      </w:r>
      <w:r w:rsidR="00106D32" w:rsidRPr="00106D32">
        <w:rPr>
          <w:lang w:val="it-IT"/>
        </w:rPr>
        <w:t>’</w:t>
      </w:r>
      <w:r w:rsidRPr="00106D32">
        <w:rPr>
          <w:lang w:val="it-IT"/>
        </w:rPr>
        <w:t xml:space="preserve">efficacia del trattamento con R-CHOP rispetto a CHOP. Il tasso di risposta completo dopo 8 cicli è stato del 76,2% nel gruppo R-CHOP e del 62,4% nel gruppo CHOP (p = 0,0028). Il rischio di progressione di malattia si è ridotto del 46% e il rischio di recidiva del 51%. </w:t>
      </w:r>
    </w:p>
    <w:p w14:paraId="2AF10B05" w14:textId="77777777" w:rsidR="005F05B6" w:rsidRPr="00106D32" w:rsidRDefault="005F05B6" w:rsidP="00DE1AD5">
      <w:pPr>
        <w:rPr>
          <w:szCs w:val="22"/>
          <w:lang w:val="it-IT"/>
        </w:rPr>
      </w:pPr>
      <w:r w:rsidRPr="00106D32">
        <w:rPr>
          <w:lang w:val="it-IT"/>
        </w:rPr>
        <w:t>In tutti i sottogruppi di pazienti (sesso, età, IPI aggiustato per età, stadio di Ann Arbor, ECOG, β2-microglobulina, LDH, albumina, sintomi B, malattia bulky, siti extranodali, coinvolgimento del midollo osseo), i rapporti di rischio di sopravvivenza libera da eventi e sopravvivenza globale (R-CHOP vs CHOP) sono stati rispettivamente meno di 0,83 e 0,95. R-CHOP è stato associato ad un miglioramento dell</w:t>
      </w:r>
      <w:r w:rsidR="00106D32" w:rsidRPr="00106D32">
        <w:rPr>
          <w:lang w:val="it-IT"/>
        </w:rPr>
        <w:t>’</w:t>
      </w:r>
      <w:r w:rsidRPr="00106D32">
        <w:rPr>
          <w:lang w:val="it-IT"/>
        </w:rPr>
        <w:t>outcome sia in pazienti ad alto che a basso rischio secondo l</w:t>
      </w:r>
      <w:r w:rsidR="00106D32" w:rsidRPr="00106D32">
        <w:rPr>
          <w:lang w:val="it-IT"/>
        </w:rPr>
        <w:t>’</w:t>
      </w:r>
      <w:r w:rsidRPr="00106D32">
        <w:rPr>
          <w:lang w:val="it-IT"/>
        </w:rPr>
        <w:t>IPI aggiustato per età.</w:t>
      </w:r>
    </w:p>
    <w:p w14:paraId="7C408F49" w14:textId="77777777" w:rsidR="005F05B6" w:rsidRPr="00106D32" w:rsidRDefault="005F05B6" w:rsidP="00DE1AD5">
      <w:pPr>
        <w:rPr>
          <w:szCs w:val="22"/>
          <w:lang w:val="it-IT"/>
        </w:rPr>
      </w:pPr>
    </w:p>
    <w:p w14:paraId="53C5E6DE" w14:textId="77777777" w:rsidR="005F05B6" w:rsidRPr="00106D32" w:rsidRDefault="005F05B6" w:rsidP="00DE1AD5">
      <w:pPr>
        <w:keepNext/>
        <w:outlineLvl w:val="0"/>
        <w:rPr>
          <w:szCs w:val="22"/>
          <w:u w:val="single"/>
          <w:lang w:val="it-IT"/>
        </w:rPr>
      </w:pPr>
      <w:r w:rsidRPr="00106D32">
        <w:rPr>
          <w:u w:val="single"/>
          <w:lang w:val="it-IT"/>
        </w:rPr>
        <w:t xml:space="preserve">Dati di laboratorio clinico </w:t>
      </w:r>
    </w:p>
    <w:p w14:paraId="6A36BC85" w14:textId="77777777" w:rsidR="005F05B6" w:rsidRPr="00106D32" w:rsidRDefault="005F05B6" w:rsidP="00DE1AD5">
      <w:pPr>
        <w:keepNext/>
        <w:outlineLvl w:val="0"/>
        <w:rPr>
          <w:i/>
          <w:szCs w:val="22"/>
          <w:lang w:val="it-IT"/>
        </w:rPr>
      </w:pPr>
    </w:p>
    <w:p w14:paraId="50EB2D68" w14:textId="77777777" w:rsidR="00BE398B" w:rsidRPr="00106D32" w:rsidRDefault="00BE398B" w:rsidP="00BE398B">
      <w:pPr>
        <w:rPr>
          <w:szCs w:val="22"/>
          <w:lang w:val="it-IT"/>
        </w:rPr>
      </w:pPr>
      <w:r w:rsidRPr="00106D32">
        <w:rPr>
          <w:lang w:val="it-IT"/>
        </w:rPr>
        <w:t>Non sono state osservate risposte da parte dei 67 pazienti sottoposti all</w:t>
      </w:r>
      <w:r w:rsidR="00106D32" w:rsidRPr="00106D32">
        <w:rPr>
          <w:lang w:val="it-IT"/>
        </w:rPr>
        <w:t>’</w:t>
      </w:r>
      <w:r w:rsidRPr="00106D32">
        <w:rPr>
          <w:lang w:val="it-IT"/>
        </w:rPr>
        <w:t xml:space="preserve">esame per la ricerca degli </w:t>
      </w:r>
      <w:r w:rsidRPr="00106D32">
        <w:rPr>
          <w:caps/>
          <w:lang w:val="it-IT"/>
        </w:rPr>
        <w:t>HAMA.</w:t>
      </w:r>
      <w:r w:rsidRPr="00106D32">
        <w:rPr>
          <w:lang w:val="it-IT"/>
        </w:rPr>
        <w:t xml:space="preserve"> Dei 356 pazienti sottoposti all</w:t>
      </w:r>
      <w:r w:rsidR="00106D32" w:rsidRPr="00106D32">
        <w:rPr>
          <w:lang w:val="it-IT"/>
        </w:rPr>
        <w:t>’</w:t>
      </w:r>
      <w:r w:rsidRPr="00106D32">
        <w:rPr>
          <w:lang w:val="it-IT"/>
        </w:rPr>
        <w:t>esame per la ricerca degli ADA, l</w:t>
      </w:r>
      <w:r w:rsidR="00106D32" w:rsidRPr="00106D32">
        <w:rPr>
          <w:lang w:val="it-IT"/>
        </w:rPr>
        <w:t>’</w:t>
      </w:r>
      <w:r w:rsidRPr="00106D32">
        <w:rPr>
          <w:lang w:val="it-IT"/>
        </w:rPr>
        <w:t>1,1% (4 pazienti) è risultato positivo.</w:t>
      </w:r>
    </w:p>
    <w:p w14:paraId="6939C89E" w14:textId="77777777" w:rsidR="005F05B6" w:rsidRPr="00106D32" w:rsidRDefault="005F05B6" w:rsidP="00DE1AD5">
      <w:pPr>
        <w:rPr>
          <w:lang w:val="it-IT"/>
        </w:rPr>
      </w:pPr>
    </w:p>
    <w:p w14:paraId="68D24D6E" w14:textId="77777777" w:rsidR="005F05B6" w:rsidRPr="00106D32" w:rsidRDefault="005F05B6" w:rsidP="00DE1AD5">
      <w:pPr>
        <w:rPr>
          <w:szCs w:val="22"/>
          <w:u w:val="single"/>
          <w:lang w:val="it-IT"/>
        </w:rPr>
      </w:pPr>
      <w:r w:rsidRPr="00106D32">
        <w:rPr>
          <w:u w:val="single"/>
          <w:lang w:val="it-IT"/>
        </w:rPr>
        <w:t>Popolazione pediatrica</w:t>
      </w:r>
    </w:p>
    <w:p w14:paraId="66F174B6" w14:textId="77777777" w:rsidR="005F05B6" w:rsidRPr="00106D32" w:rsidRDefault="005F05B6" w:rsidP="00DE1AD5">
      <w:pPr>
        <w:rPr>
          <w:i/>
          <w:szCs w:val="22"/>
          <w:u w:val="single"/>
          <w:lang w:val="it-IT"/>
        </w:rPr>
      </w:pPr>
    </w:p>
    <w:p w14:paraId="58175EB4" w14:textId="77777777" w:rsidR="005F05B6" w:rsidRPr="00106D32" w:rsidRDefault="005F05B6" w:rsidP="00DE1AD5">
      <w:pPr>
        <w:rPr>
          <w:i/>
          <w:szCs w:val="22"/>
          <w:u w:val="single"/>
          <w:lang w:val="it-IT"/>
        </w:rPr>
      </w:pPr>
      <w:r w:rsidRPr="00106D32">
        <w:rPr>
          <w:lang w:val="it-IT"/>
        </w:rPr>
        <w:t>L</w:t>
      </w:r>
      <w:r w:rsidR="00106D32" w:rsidRPr="00106D32">
        <w:rPr>
          <w:lang w:val="it-IT"/>
        </w:rPr>
        <w:t>’</w:t>
      </w:r>
      <w:r w:rsidRPr="00106D32">
        <w:rPr>
          <w:lang w:val="it-IT"/>
        </w:rPr>
        <w:t xml:space="preserve">Agenzia </w:t>
      </w:r>
      <w:r w:rsidRPr="0028371E">
        <w:rPr>
          <w:lang w:val="it-IT"/>
        </w:rPr>
        <w:t xml:space="preserve">europea </w:t>
      </w:r>
      <w:r w:rsidR="005E7A39" w:rsidRPr="007857EA">
        <w:rPr>
          <w:lang w:val="it-IT"/>
        </w:rPr>
        <w:t xml:space="preserve">per </w:t>
      </w:r>
      <w:r w:rsidRPr="0028371E">
        <w:rPr>
          <w:lang w:val="it-IT"/>
        </w:rPr>
        <w:t>i</w:t>
      </w:r>
      <w:r w:rsidRPr="00106D32">
        <w:rPr>
          <w:lang w:val="it-IT"/>
        </w:rPr>
        <w:t xml:space="preserve"> medicinali ha previsto l</w:t>
      </w:r>
      <w:r w:rsidR="00106D32" w:rsidRPr="00106D32">
        <w:rPr>
          <w:lang w:val="it-IT"/>
        </w:rPr>
        <w:t>’</w:t>
      </w:r>
      <w:r w:rsidRPr="00106D32">
        <w:rPr>
          <w:lang w:val="it-IT"/>
        </w:rPr>
        <w:t>esonero dall</w:t>
      </w:r>
      <w:r w:rsidR="00106D32" w:rsidRPr="00106D32">
        <w:rPr>
          <w:lang w:val="it-IT"/>
        </w:rPr>
        <w:t>’</w:t>
      </w:r>
      <w:r w:rsidRPr="00106D32">
        <w:rPr>
          <w:lang w:val="it-IT"/>
        </w:rPr>
        <w:t>obbligo di presentare i risultati degli studi con MabThera in tutti i sottogruppi della popolazione pediatrica per linfoma follicolare. Vedere paragrafo 4.2 per informazioni sull</w:t>
      </w:r>
      <w:r w:rsidR="00106D32" w:rsidRPr="00106D32">
        <w:rPr>
          <w:lang w:val="it-IT"/>
        </w:rPr>
        <w:t>’</w:t>
      </w:r>
      <w:r w:rsidRPr="00106D32">
        <w:rPr>
          <w:lang w:val="it-IT"/>
        </w:rPr>
        <w:t>uso pediatrico.</w:t>
      </w:r>
    </w:p>
    <w:p w14:paraId="13991182" w14:textId="77777777" w:rsidR="005F05B6" w:rsidRPr="00106D32" w:rsidRDefault="005F05B6" w:rsidP="00DE1AD5">
      <w:pPr>
        <w:rPr>
          <w:szCs w:val="22"/>
          <w:lang w:val="it-IT"/>
        </w:rPr>
      </w:pPr>
    </w:p>
    <w:p w14:paraId="72417433" w14:textId="77777777" w:rsidR="005F05B6" w:rsidRPr="00106D32" w:rsidRDefault="005F05B6" w:rsidP="00DE1AD5">
      <w:pPr>
        <w:keepNext/>
        <w:keepLines/>
        <w:ind w:left="567" w:hanging="567"/>
        <w:outlineLvl w:val="0"/>
        <w:rPr>
          <w:szCs w:val="22"/>
          <w:lang w:val="it-IT"/>
        </w:rPr>
      </w:pPr>
      <w:r w:rsidRPr="00106D32">
        <w:rPr>
          <w:b/>
          <w:lang w:val="it-IT"/>
        </w:rPr>
        <w:t>5.2</w:t>
      </w:r>
      <w:r w:rsidRPr="00106D32">
        <w:rPr>
          <w:b/>
          <w:lang w:val="it-IT"/>
        </w:rPr>
        <w:tab/>
        <w:t>Proprietà farmacocinetiche</w:t>
      </w:r>
    </w:p>
    <w:p w14:paraId="5413CFC6" w14:textId="77777777" w:rsidR="005F05B6" w:rsidRPr="00106D32" w:rsidRDefault="005F05B6" w:rsidP="00DE1AD5">
      <w:pPr>
        <w:keepNext/>
        <w:keepLines/>
        <w:rPr>
          <w:szCs w:val="22"/>
          <w:lang w:val="it-IT"/>
        </w:rPr>
      </w:pPr>
    </w:p>
    <w:p w14:paraId="1716B387" w14:textId="77777777" w:rsidR="005F05B6" w:rsidRPr="00106D32" w:rsidRDefault="005F05B6" w:rsidP="00DE1AD5">
      <w:pPr>
        <w:rPr>
          <w:szCs w:val="22"/>
          <w:u w:val="single"/>
          <w:lang w:val="it-IT"/>
        </w:rPr>
      </w:pPr>
      <w:r w:rsidRPr="00106D32">
        <w:rPr>
          <w:u w:val="single"/>
          <w:lang w:val="it-IT"/>
        </w:rPr>
        <w:t>Assorbimento</w:t>
      </w:r>
    </w:p>
    <w:p w14:paraId="5CF1F84A" w14:textId="77777777" w:rsidR="005F05B6" w:rsidRPr="00106D32" w:rsidRDefault="005F05B6" w:rsidP="00DE1AD5">
      <w:pPr>
        <w:tabs>
          <w:tab w:val="left" w:pos="8208"/>
        </w:tabs>
        <w:rPr>
          <w:szCs w:val="22"/>
          <w:u w:val="single"/>
          <w:lang w:val="it-IT"/>
        </w:rPr>
      </w:pPr>
    </w:p>
    <w:p w14:paraId="49CF1C34" w14:textId="7D612BE0" w:rsidR="005F05B6" w:rsidRPr="00106D32" w:rsidRDefault="005F05B6" w:rsidP="00DE1AD5">
      <w:pPr>
        <w:rPr>
          <w:b/>
          <w:szCs w:val="22"/>
          <w:lang w:val="it-IT"/>
        </w:rPr>
      </w:pPr>
      <w:r w:rsidRPr="00106D32">
        <w:rPr>
          <w:lang w:val="it-IT"/>
        </w:rPr>
        <w:t xml:space="preserve">Nei pazienti affetti da linfoma follicolare la farmacocinetica di rituximab dopo la somministrazione di una singola dose di MabThera </w:t>
      </w:r>
      <w:r w:rsidRPr="0028371E">
        <w:rPr>
          <w:lang w:val="it-IT"/>
        </w:rPr>
        <w:t>sottocute</w:t>
      </w:r>
      <w:r w:rsidR="00B06019" w:rsidRPr="0028371E">
        <w:rPr>
          <w:lang w:val="it-IT"/>
        </w:rPr>
        <w:t xml:space="preserve"> </w:t>
      </w:r>
      <w:r w:rsidRPr="0028371E">
        <w:rPr>
          <w:lang w:val="it-IT"/>
        </w:rPr>
        <w:t xml:space="preserve"> 375 mg/m</w:t>
      </w:r>
      <w:r w:rsidRPr="0028371E">
        <w:rPr>
          <w:vertAlign w:val="superscript"/>
          <w:lang w:val="it-IT"/>
        </w:rPr>
        <w:t>2</w:t>
      </w:r>
      <w:r w:rsidRPr="0028371E">
        <w:rPr>
          <w:lang w:val="it-IT"/>
        </w:rPr>
        <w:t>, 625 mg/m</w:t>
      </w:r>
      <w:r w:rsidRPr="0028371E">
        <w:rPr>
          <w:vertAlign w:val="superscript"/>
          <w:lang w:val="it-IT"/>
        </w:rPr>
        <w:t>2</w:t>
      </w:r>
      <w:r w:rsidRPr="0028371E">
        <w:rPr>
          <w:lang w:val="it-IT"/>
        </w:rPr>
        <w:t xml:space="preserve"> e 800 mg/m</w:t>
      </w:r>
      <w:r w:rsidRPr="0028371E">
        <w:rPr>
          <w:vertAlign w:val="superscript"/>
          <w:lang w:val="it-IT"/>
        </w:rPr>
        <w:t>2</w:t>
      </w:r>
      <w:r w:rsidRPr="0028371E">
        <w:rPr>
          <w:lang w:val="it-IT"/>
        </w:rPr>
        <w:t xml:space="preserve"> è stata messa a confronto con MabThera endovena 375 mg/m</w:t>
      </w:r>
      <w:r w:rsidRPr="0028371E">
        <w:rPr>
          <w:vertAlign w:val="superscript"/>
          <w:lang w:val="it-IT"/>
        </w:rPr>
        <w:t>2</w:t>
      </w:r>
      <w:r w:rsidRPr="0028371E">
        <w:rPr>
          <w:lang w:val="it-IT"/>
        </w:rPr>
        <w:t>. A seguito della somministrazione sottocutanea rituximab presenta un assorbimento lento,</w:t>
      </w:r>
      <w:r w:rsidRPr="00106D32">
        <w:rPr>
          <w:lang w:val="it-IT"/>
        </w:rPr>
        <w:t xml:space="preserve"> raggiungendo le concentrazioni massime circa 3 giorni dopo la somministrazione. In base all</w:t>
      </w:r>
      <w:r w:rsidR="00106D32" w:rsidRPr="00106D32">
        <w:rPr>
          <w:lang w:val="it-IT"/>
        </w:rPr>
        <w:t>’</w:t>
      </w:r>
      <w:r w:rsidRPr="00106D32">
        <w:rPr>
          <w:lang w:val="it-IT"/>
        </w:rPr>
        <w:t xml:space="preserve">analisi farmacocinetica di popolazione è stata stimata una biodisponibilità assoluta pari al </w:t>
      </w:r>
      <w:del w:id="178" w:author="Author">
        <w:r w:rsidRPr="00106D32" w:rsidDel="004907C0">
          <w:rPr>
            <w:lang w:val="it-IT"/>
          </w:rPr>
          <w:delText>71</w:delText>
        </w:r>
      </w:del>
      <w:ins w:id="179" w:author="Author">
        <w:r w:rsidR="004907C0">
          <w:rPr>
            <w:lang w:val="it-IT"/>
          </w:rPr>
          <w:t>64</w:t>
        </w:r>
        <w:r w:rsidR="00AB6AFE">
          <w:rPr>
            <w:lang w:val="it-IT"/>
          </w:rPr>
          <w:t>,</w:t>
        </w:r>
        <w:del w:id="180" w:author="Author">
          <w:r w:rsidR="004907C0" w:rsidDel="00AB6AFE">
            <w:rPr>
              <w:lang w:val="it-IT"/>
            </w:rPr>
            <w:delText>.</w:delText>
          </w:r>
        </w:del>
        <w:r w:rsidR="004907C0">
          <w:rPr>
            <w:lang w:val="it-IT"/>
          </w:rPr>
          <w:t>6</w:t>
        </w:r>
      </w:ins>
      <w:r w:rsidRPr="00106D32">
        <w:rPr>
          <w:lang w:val="it-IT"/>
        </w:rPr>
        <w:t>%. L</w:t>
      </w:r>
      <w:r w:rsidR="00106D32" w:rsidRPr="00106D32">
        <w:rPr>
          <w:lang w:val="it-IT"/>
        </w:rPr>
        <w:t>’</w:t>
      </w:r>
      <w:r w:rsidRPr="00106D32">
        <w:rPr>
          <w:lang w:val="it-IT"/>
        </w:rPr>
        <w:t>esposizione a rituximab è aumentata in modo dose-proporzionale nell</w:t>
      </w:r>
      <w:r w:rsidR="00106D32" w:rsidRPr="00106D32">
        <w:rPr>
          <w:lang w:val="it-IT"/>
        </w:rPr>
        <w:t>’</w:t>
      </w:r>
      <w:r w:rsidRPr="00106D32">
        <w:rPr>
          <w:lang w:val="it-IT"/>
        </w:rPr>
        <w:t>intervallo delle dosi compreso tra 375 mg/m</w:t>
      </w:r>
      <w:r w:rsidRPr="00106D32">
        <w:rPr>
          <w:vertAlign w:val="superscript"/>
          <w:lang w:val="it-IT"/>
        </w:rPr>
        <w:t>2</w:t>
      </w:r>
      <w:r w:rsidRPr="00106D32">
        <w:rPr>
          <w:lang w:val="it-IT"/>
        </w:rPr>
        <w:t xml:space="preserve"> e 800 mg/m</w:t>
      </w:r>
      <w:r w:rsidRPr="00106D32">
        <w:rPr>
          <w:vertAlign w:val="superscript"/>
          <w:lang w:val="it-IT"/>
        </w:rPr>
        <w:t xml:space="preserve">2 </w:t>
      </w:r>
      <w:r w:rsidRPr="00106D32">
        <w:rPr>
          <w:lang w:val="it-IT"/>
        </w:rPr>
        <w:t xml:space="preserve">sottocute. I parametri farmacocinetici, quali clearance, volume di distribuzione ed emivita di eliminazione, sono risultati sovrapponibili per entrambe le formulazioni. </w:t>
      </w:r>
    </w:p>
    <w:p w14:paraId="2979D141" w14:textId="77777777" w:rsidR="005F05B6" w:rsidRPr="00106D32" w:rsidRDefault="005F05B6" w:rsidP="00DE1AD5">
      <w:pPr>
        <w:rPr>
          <w:szCs w:val="22"/>
          <w:u w:val="single"/>
          <w:lang w:val="it-IT"/>
        </w:rPr>
      </w:pPr>
    </w:p>
    <w:p w14:paraId="415D86B3" w14:textId="77777777" w:rsidR="005F05B6" w:rsidRPr="00106D32" w:rsidRDefault="005F05B6" w:rsidP="00DE1AD5">
      <w:pPr>
        <w:rPr>
          <w:rFonts w:cs="Arial"/>
          <w:i/>
          <w:lang w:val="it-IT"/>
        </w:rPr>
      </w:pPr>
      <w:r w:rsidRPr="00106D32">
        <w:rPr>
          <w:i/>
          <w:lang w:val="it-IT"/>
        </w:rPr>
        <w:t>Studio BP22333 (SparkThera)</w:t>
      </w:r>
    </w:p>
    <w:p w14:paraId="3C0563EF" w14:textId="77777777" w:rsidR="005F05B6" w:rsidRPr="00106D32" w:rsidRDefault="005F05B6" w:rsidP="00DE1AD5">
      <w:pPr>
        <w:rPr>
          <w:lang w:val="it-IT"/>
        </w:rPr>
      </w:pPr>
      <w:r w:rsidRPr="00106D32">
        <w:rPr>
          <w:lang w:val="it-IT"/>
        </w:rPr>
        <w:t>Uno studio clinico di fase Ib a due stadi per studiare la farmacocinetica, la sicurezza e la tollerabilità di MabThera formulazione sottocutanea in pazienti con linfoma follicolare come parte del trattamento di mantenimento.</w:t>
      </w:r>
    </w:p>
    <w:p w14:paraId="35D798AC" w14:textId="77777777" w:rsidR="005F05B6" w:rsidRPr="00106D32" w:rsidRDefault="005F05B6" w:rsidP="00DE1AD5">
      <w:pPr>
        <w:rPr>
          <w:szCs w:val="22"/>
          <w:lang w:val="it-IT"/>
        </w:rPr>
      </w:pPr>
      <w:r w:rsidRPr="00106D32">
        <w:rPr>
          <w:lang w:val="it-IT"/>
        </w:rPr>
        <w:t>Nello stadio 2, a pazienti con linfoma follicolare precedentemente responsivi a MabThera formulazione endovenosa nella fase di induzione, è stato somministrato MabThera formulazione sottocutanea a una dose fissa di 1400 mg mediante iniezione sottocutanea durante il trattamento di mantenimento, dopo almeno un ciclo di MabThera formulazione endovenosa.</w:t>
      </w:r>
    </w:p>
    <w:p w14:paraId="2B08D7F3" w14:textId="77777777" w:rsidR="005F05B6" w:rsidRPr="00106D32" w:rsidRDefault="005F05B6" w:rsidP="00DE1AD5">
      <w:pPr>
        <w:rPr>
          <w:szCs w:val="22"/>
          <w:lang w:val="it-IT"/>
        </w:rPr>
      </w:pPr>
    </w:p>
    <w:p w14:paraId="0D515A79" w14:textId="77777777" w:rsidR="005F05B6" w:rsidRPr="00106D32" w:rsidRDefault="005F05B6" w:rsidP="00DE1AD5">
      <w:pPr>
        <w:rPr>
          <w:rFonts w:cs="Arial"/>
          <w:b/>
          <w:lang w:val="it-IT"/>
        </w:rPr>
      </w:pPr>
      <w:r w:rsidRPr="00106D32">
        <w:rPr>
          <w:lang w:val="it-IT"/>
        </w:rPr>
        <w:t xml:space="preserve">La tabella </w:t>
      </w:r>
      <w:r w:rsidR="00913AA1" w:rsidRPr="00106D32">
        <w:rPr>
          <w:lang w:val="it-IT"/>
        </w:rPr>
        <w:t xml:space="preserve">7 </w:t>
      </w:r>
      <w:r w:rsidRPr="00106D32">
        <w:rPr>
          <w:lang w:val="it-IT"/>
        </w:rPr>
        <w:t>riassume il confronto dei dati relativi alla C</w:t>
      </w:r>
      <w:r w:rsidRPr="00106D32">
        <w:rPr>
          <w:vertAlign w:val="subscript"/>
          <w:lang w:val="it-IT"/>
        </w:rPr>
        <w:t>max</w:t>
      </w:r>
      <w:r w:rsidRPr="00106D32">
        <w:rPr>
          <w:lang w:val="it-IT"/>
        </w:rPr>
        <w:t xml:space="preserve"> mediana prevista per MabThera formulazione sottocutanea e MabThera formulazione endovenosa.</w:t>
      </w:r>
    </w:p>
    <w:p w14:paraId="05089B98" w14:textId="77777777" w:rsidR="005F05B6" w:rsidRPr="00106D32" w:rsidRDefault="005F05B6" w:rsidP="00DE1AD5">
      <w:pPr>
        <w:rPr>
          <w:szCs w:val="22"/>
          <w:lang w:val="it-IT"/>
        </w:rPr>
      </w:pPr>
    </w:p>
    <w:p w14:paraId="3645BC35" w14:textId="77777777" w:rsidR="005F05B6" w:rsidRPr="00106D32" w:rsidRDefault="005F05B6" w:rsidP="007857EA">
      <w:pPr>
        <w:ind w:left="1276" w:hanging="1276"/>
        <w:rPr>
          <w:b/>
          <w:lang w:val="it-IT"/>
        </w:rPr>
      </w:pPr>
      <w:r w:rsidRPr="00106D32">
        <w:rPr>
          <w:b/>
          <w:lang w:val="it-IT"/>
        </w:rPr>
        <w:t xml:space="preserve">Tabella </w:t>
      </w:r>
      <w:r w:rsidR="00913AA1" w:rsidRPr="00106D32">
        <w:rPr>
          <w:b/>
          <w:lang w:val="it-IT"/>
        </w:rPr>
        <w:t>7</w:t>
      </w:r>
      <w:r w:rsidRPr="00106D32">
        <w:rPr>
          <w:b/>
          <w:lang w:val="it-IT"/>
        </w:rPr>
        <w:t>:</w:t>
      </w:r>
      <w:r w:rsidR="00B06019" w:rsidRPr="00106D32">
        <w:rPr>
          <w:b/>
          <w:lang w:val="it-IT"/>
        </w:rPr>
        <w:tab/>
      </w:r>
      <w:r w:rsidRPr="00106D32">
        <w:rPr>
          <w:b/>
          <w:lang w:val="it-IT"/>
        </w:rPr>
        <w:t>Studio BP22333 (SparkThera): Assorbimento - Parametri farmacocinetici di MabThera s.c. vs MabThera e.v.</w:t>
      </w:r>
    </w:p>
    <w:p w14:paraId="2C521A9E" w14:textId="77777777" w:rsidR="0029358C" w:rsidRPr="00106D32" w:rsidRDefault="0029358C" w:rsidP="00DE1AD5">
      <w:pPr>
        <w:rPr>
          <w:rFonts w:cs="Arial"/>
          <w:b/>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18"/>
        <w:gridCol w:w="1503"/>
        <w:gridCol w:w="1616"/>
      </w:tblGrid>
      <w:tr w:rsidR="005F05B6" w:rsidRPr="00106D32" w14:paraId="3D2B5BA3" w14:textId="77777777" w:rsidTr="00BB3326">
        <w:trPr>
          <w:trHeight w:val="454"/>
          <w:jc w:val="center"/>
        </w:trPr>
        <w:tc>
          <w:tcPr>
            <w:tcW w:w="2518" w:type="dxa"/>
            <w:shd w:val="clear" w:color="auto" w:fill="FFFFFF"/>
          </w:tcPr>
          <w:p w14:paraId="64D3DF4F" w14:textId="77777777" w:rsidR="005F05B6" w:rsidRPr="00106D32" w:rsidRDefault="005F05B6" w:rsidP="00DE1AD5">
            <w:pPr>
              <w:rPr>
                <w:rFonts w:cs="Arial"/>
                <w:szCs w:val="22"/>
                <w:lang w:val="it-IT"/>
              </w:rPr>
            </w:pPr>
          </w:p>
        </w:tc>
        <w:tc>
          <w:tcPr>
            <w:tcW w:w="1503" w:type="dxa"/>
            <w:shd w:val="clear" w:color="auto" w:fill="FFFFFF"/>
          </w:tcPr>
          <w:p w14:paraId="2F2AD795" w14:textId="77777777" w:rsidR="005F05B6" w:rsidRPr="00106D32" w:rsidRDefault="005F05B6" w:rsidP="00DE1AD5">
            <w:pPr>
              <w:rPr>
                <w:rFonts w:cs="Arial"/>
                <w:szCs w:val="22"/>
                <w:lang w:val="it-IT"/>
              </w:rPr>
            </w:pPr>
            <w:r w:rsidRPr="00106D32">
              <w:rPr>
                <w:lang w:val="it-IT"/>
              </w:rPr>
              <w:t>MabThera sottocute</w:t>
            </w:r>
          </w:p>
        </w:tc>
        <w:tc>
          <w:tcPr>
            <w:tcW w:w="1616" w:type="dxa"/>
            <w:shd w:val="clear" w:color="auto" w:fill="FFFFFF"/>
          </w:tcPr>
          <w:p w14:paraId="199D289A" w14:textId="77777777" w:rsidR="005F05B6" w:rsidRPr="00106D32" w:rsidRDefault="005F05B6" w:rsidP="00DE1AD5">
            <w:pPr>
              <w:rPr>
                <w:rFonts w:cs="Arial"/>
                <w:szCs w:val="22"/>
                <w:lang w:val="it-IT"/>
              </w:rPr>
            </w:pPr>
            <w:r w:rsidRPr="00106D32">
              <w:rPr>
                <w:lang w:val="it-IT"/>
              </w:rPr>
              <w:t>MabThera endovena</w:t>
            </w:r>
          </w:p>
        </w:tc>
      </w:tr>
      <w:tr w:rsidR="005F05B6" w:rsidRPr="00106D32" w14:paraId="798DBB16" w14:textId="77777777" w:rsidTr="00E07520">
        <w:trPr>
          <w:trHeight w:val="454"/>
          <w:jc w:val="center"/>
        </w:trPr>
        <w:tc>
          <w:tcPr>
            <w:tcW w:w="2518" w:type="dxa"/>
            <w:shd w:val="clear" w:color="auto" w:fill="FFFFFF"/>
          </w:tcPr>
          <w:p w14:paraId="43673ED4" w14:textId="77777777" w:rsidR="005F05B6" w:rsidRPr="00106D32" w:rsidRDefault="005F05B6" w:rsidP="00DE1AD5">
            <w:pPr>
              <w:rPr>
                <w:rFonts w:cs="Arial"/>
                <w:szCs w:val="22"/>
                <w:lang w:val="it-IT"/>
              </w:rPr>
            </w:pPr>
            <w:r w:rsidRPr="00106D32">
              <w:rPr>
                <w:lang w:val="it-IT"/>
              </w:rPr>
              <w:t>C</w:t>
            </w:r>
            <w:r w:rsidRPr="00106D32">
              <w:rPr>
                <w:vertAlign w:val="subscript"/>
                <w:lang w:val="it-IT"/>
              </w:rPr>
              <w:t>max</w:t>
            </w:r>
            <w:r w:rsidRPr="00106D32">
              <w:rPr>
                <w:lang w:val="it-IT"/>
              </w:rPr>
              <w:t xml:space="preserve"> mediana prevista (q2m) µg/</w:t>
            </w:r>
            <w:r w:rsidR="008610E9" w:rsidRPr="00106D32">
              <w:rPr>
                <w:lang w:val="it-IT"/>
              </w:rPr>
              <w:t>mL</w:t>
            </w:r>
            <w:r w:rsidRPr="00106D32" w:rsidDel="00C36DF6">
              <w:rPr>
                <w:lang w:val="it-IT"/>
              </w:rPr>
              <w:t xml:space="preserve"> </w:t>
            </w:r>
          </w:p>
        </w:tc>
        <w:tc>
          <w:tcPr>
            <w:tcW w:w="1503" w:type="dxa"/>
            <w:shd w:val="clear" w:color="auto" w:fill="FFFFFF"/>
          </w:tcPr>
          <w:p w14:paraId="6AE210D9" w14:textId="77777777" w:rsidR="005F05B6" w:rsidRPr="00106D32" w:rsidRDefault="005F05B6" w:rsidP="00DE1AD5">
            <w:pPr>
              <w:rPr>
                <w:rFonts w:cs="Arial"/>
                <w:szCs w:val="22"/>
                <w:lang w:val="it-IT"/>
              </w:rPr>
            </w:pPr>
            <w:r w:rsidRPr="00106D32">
              <w:rPr>
                <w:lang w:val="it-IT"/>
              </w:rPr>
              <w:t>201</w:t>
            </w:r>
          </w:p>
        </w:tc>
        <w:tc>
          <w:tcPr>
            <w:tcW w:w="1616" w:type="dxa"/>
            <w:shd w:val="clear" w:color="auto" w:fill="FFFFFF"/>
          </w:tcPr>
          <w:p w14:paraId="7DAD39C2" w14:textId="77777777" w:rsidR="005F05B6" w:rsidRPr="00106D32" w:rsidRDefault="005F05B6" w:rsidP="00DE1AD5">
            <w:pPr>
              <w:rPr>
                <w:rFonts w:cs="Arial"/>
                <w:szCs w:val="22"/>
                <w:lang w:val="it-IT"/>
              </w:rPr>
            </w:pPr>
            <w:r w:rsidRPr="00106D32">
              <w:rPr>
                <w:lang w:val="it-IT"/>
              </w:rPr>
              <w:t>209</w:t>
            </w:r>
          </w:p>
        </w:tc>
      </w:tr>
      <w:tr w:rsidR="005F05B6" w:rsidRPr="00106D32" w14:paraId="1D30BA02" w14:textId="77777777" w:rsidTr="00E07520">
        <w:trPr>
          <w:trHeight w:val="454"/>
          <w:jc w:val="center"/>
        </w:trPr>
        <w:tc>
          <w:tcPr>
            <w:tcW w:w="2518" w:type="dxa"/>
            <w:shd w:val="clear" w:color="auto" w:fill="FFFFFF"/>
          </w:tcPr>
          <w:p w14:paraId="4D4F45AF" w14:textId="77777777" w:rsidR="005F05B6" w:rsidRPr="00106D32" w:rsidRDefault="005F05B6" w:rsidP="00DE1AD5">
            <w:pPr>
              <w:rPr>
                <w:rFonts w:cs="Arial"/>
                <w:szCs w:val="22"/>
                <w:lang w:val="it-IT"/>
              </w:rPr>
            </w:pPr>
            <w:r w:rsidRPr="00106D32">
              <w:rPr>
                <w:lang w:val="it-IT"/>
              </w:rPr>
              <w:t>C</w:t>
            </w:r>
            <w:r w:rsidRPr="00106D32">
              <w:rPr>
                <w:vertAlign w:val="subscript"/>
                <w:lang w:val="it-IT"/>
              </w:rPr>
              <w:t>max</w:t>
            </w:r>
            <w:r w:rsidRPr="00106D32">
              <w:rPr>
                <w:lang w:val="it-IT"/>
              </w:rPr>
              <w:t xml:space="preserve"> mediana prevista (q3m) µg/</w:t>
            </w:r>
            <w:r w:rsidR="008610E9" w:rsidRPr="00106D32">
              <w:rPr>
                <w:lang w:val="it-IT"/>
              </w:rPr>
              <w:t>mL</w:t>
            </w:r>
            <w:r w:rsidRPr="00106D32">
              <w:rPr>
                <w:lang w:val="it-IT"/>
              </w:rPr>
              <w:t xml:space="preserve"> </w:t>
            </w:r>
          </w:p>
        </w:tc>
        <w:tc>
          <w:tcPr>
            <w:tcW w:w="1503" w:type="dxa"/>
            <w:shd w:val="clear" w:color="auto" w:fill="FFFFFF"/>
          </w:tcPr>
          <w:p w14:paraId="75312CCD" w14:textId="77777777" w:rsidR="005F05B6" w:rsidRPr="00106D32" w:rsidRDefault="005F05B6" w:rsidP="00DE1AD5">
            <w:pPr>
              <w:rPr>
                <w:rFonts w:cs="Arial"/>
                <w:szCs w:val="22"/>
                <w:lang w:val="it-IT"/>
              </w:rPr>
            </w:pPr>
            <w:r w:rsidRPr="00106D32">
              <w:rPr>
                <w:lang w:val="it-IT"/>
              </w:rPr>
              <w:t>189 </w:t>
            </w:r>
          </w:p>
        </w:tc>
        <w:tc>
          <w:tcPr>
            <w:tcW w:w="1616" w:type="dxa"/>
            <w:shd w:val="clear" w:color="auto" w:fill="FFFFFF"/>
          </w:tcPr>
          <w:p w14:paraId="7A90B9B1" w14:textId="77777777" w:rsidR="005F05B6" w:rsidRPr="00106D32" w:rsidRDefault="005F05B6" w:rsidP="00DE1AD5">
            <w:pPr>
              <w:rPr>
                <w:rFonts w:cs="Arial"/>
                <w:szCs w:val="22"/>
                <w:lang w:val="it-IT"/>
              </w:rPr>
            </w:pPr>
            <w:r w:rsidRPr="00106D32">
              <w:rPr>
                <w:lang w:val="it-IT"/>
              </w:rPr>
              <w:t>184</w:t>
            </w:r>
          </w:p>
        </w:tc>
      </w:tr>
    </w:tbl>
    <w:p w14:paraId="715C9832" w14:textId="77777777" w:rsidR="005F05B6" w:rsidRPr="00106D32" w:rsidRDefault="005F05B6" w:rsidP="00DE1AD5">
      <w:pPr>
        <w:rPr>
          <w:szCs w:val="22"/>
          <w:lang w:val="it-IT"/>
        </w:rPr>
      </w:pPr>
    </w:p>
    <w:p w14:paraId="08479C38" w14:textId="77777777" w:rsidR="005F05B6" w:rsidRPr="00106D32" w:rsidRDefault="005F05B6" w:rsidP="00DE1AD5">
      <w:pPr>
        <w:rPr>
          <w:rFonts w:cs="Arial"/>
          <w:lang w:val="it-IT"/>
        </w:rPr>
      </w:pPr>
      <w:r w:rsidRPr="00106D32">
        <w:rPr>
          <w:lang w:val="it-IT"/>
        </w:rPr>
        <w:t>Il T</w:t>
      </w:r>
      <w:r w:rsidRPr="00106D32">
        <w:rPr>
          <w:vertAlign w:val="subscript"/>
          <w:lang w:val="it-IT"/>
        </w:rPr>
        <w:t>max</w:t>
      </w:r>
      <w:r w:rsidRPr="00106D32">
        <w:rPr>
          <w:lang w:val="it-IT"/>
        </w:rPr>
        <w:t xml:space="preserve"> mediano per MabThera formulazione sottocutanea è risultato pari a circa 3 giorni rispetto al T</w:t>
      </w:r>
      <w:r w:rsidRPr="00106D32">
        <w:rPr>
          <w:vertAlign w:val="subscript"/>
          <w:lang w:val="it-IT"/>
        </w:rPr>
        <w:t>max</w:t>
      </w:r>
      <w:r w:rsidRPr="00106D32">
        <w:rPr>
          <w:lang w:val="it-IT"/>
        </w:rPr>
        <w:t xml:space="preserve"> emerso alla fine o verso la fine dell</w:t>
      </w:r>
      <w:r w:rsidR="00106D32" w:rsidRPr="00106D32">
        <w:rPr>
          <w:lang w:val="it-IT"/>
        </w:rPr>
        <w:t>’</w:t>
      </w:r>
      <w:r w:rsidRPr="00106D32">
        <w:rPr>
          <w:lang w:val="it-IT"/>
        </w:rPr>
        <w:t xml:space="preserve">infusione per la formulazione endovenosa. </w:t>
      </w:r>
    </w:p>
    <w:p w14:paraId="3E40D31B" w14:textId="77777777" w:rsidR="005F05B6" w:rsidRPr="00106D32" w:rsidRDefault="005F05B6" w:rsidP="00DE1AD5">
      <w:pPr>
        <w:rPr>
          <w:szCs w:val="22"/>
          <w:lang w:val="it-IT"/>
        </w:rPr>
      </w:pPr>
    </w:p>
    <w:p w14:paraId="57EF8694" w14:textId="77777777" w:rsidR="005F05B6" w:rsidRPr="00106D32" w:rsidRDefault="005F05B6" w:rsidP="00DE1AD5">
      <w:pPr>
        <w:rPr>
          <w:szCs w:val="22"/>
          <w:lang w:val="it-IT"/>
        </w:rPr>
      </w:pPr>
      <w:r w:rsidRPr="00106D32">
        <w:rPr>
          <w:i/>
          <w:lang w:val="it-IT"/>
        </w:rPr>
        <w:t>Studio BO22334 (SABRINA)</w:t>
      </w:r>
    </w:p>
    <w:p w14:paraId="1B0AB874" w14:textId="77777777" w:rsidR="005F05B6" w:rsidRPr="00106D32" w:rsidRDefault="005F05B6" w:rsidP="00DE1AD5">
      <w:pPr>
        <w:rPr>
          <w:szCs w:val="22"/>
          <w:lang w:val="it-IT"/>
        </w:rPr>
      </w:pPr>
      <w:r w:rsidRPr="00106D32">
        <w:rPr>
          <w:lang w:val="it-IT"/>
        </w:rPr>
        <w:t>A pazienti con linfoma follicolare precedentemente non trattati è stato somministrato MabThera formulazione sottocutanea a una dose fissa di 1400 mg per 6 cicli tramite via sottocutanea durante la fase di induzione a intervalli di 3 settimane, dopo il primo ciclo con MabThera formulazione endovenosa, in associazione a chemioterapia. Al ciclo 7 la C</w:t>
      </w:r>
      <w:r w:rsidRPr="00106D32">
        <w:rPr>
          <w:vertAlign w:val="subscript"/>
          <w:lang w:val="it-IT"/>
        </w:rPr>
        <w:t>max</w:t>
      </w:r>
      <w:r w:rsidRPr="00106D32">
        <w:rPr>
          <w:lang w:val="it-IT"/>
        </w:rPr>
        <w:t xml:space="preserve"> di rituximab nel siero era simile tra i due bracci di trattamento, con valori di media geometrica (CV%) pari a 250,63 (19,01) µg/</w:t>
      </w:r>
      <w:r w:rsidR="008610E9" w:rsidRPr="00106D32">
        <w:rPr>
          <w:lang w:val="it-IT"/>
        </w:rPr>
        <w:t>mL</w:t>
      </w:r>
      <w:r w:rsidRPr="00106D32">
        <w:rPr>
          <w:lang w:val="it-IT"/>
        </w:rPr>
        <w:t xml:space="preserve"> e 236,82 (29,41) μg/</w:t>
      </w:r>
      <w:r w:rsidR="008610E9" w:rsidRPr="00106D32">
        <w:rPr>
          <w:lang w:val="it-IT"/>
        </w:rPr>
        <w:t>mL</w:t>
      </w:r>
      <w:r w:rsidRPr="00106D32">
        <w:rPr>
          <w:lang w:val="it-IT"/>
        </w:rPr>
        <w:t xml:space="preserve"> rispettivamente per la formulazione endovenosa (e.v.) e la formulazione sottocutanea (s.c.), con un conseguente rapporto della media geometrica (C</w:t>
      </w:r>
      <w:r w:rsidRPr="00106D32">
        <w:rPr>
          <w:vertAlign w:val="subscript"/>
          <w:lang w:val="it-IT"/>
        </w:rPr>
        <w:t>max, s.c.</w:t>
      </w:r>
      <w:r w:rsidRPr="00106D32">
        <w:rPr>
          <w:lang w:val="it-IT"/>
        </w:rPr>
        <w:t>/C</w:t>
      </w:r>
      <w:r w:rsidRPr="00106D32">
        <w:rPr>
          <w:vertAlign w:val="subscript"/>
          <w:lang w:val="it-IT"/>
        </w:rPr>
        <w:t>max, e.v.</w:t>
      </w:r>
      <w:r w:rsidRPr="00106D32">
        <w:rPr>
          <w:lang w:val="it-IT"/>
        </w:rPr>
        <w:t>) di 0,941 (IC al 90%: 0,872; 1,015).</w:t>
      </w:r>
    </w:p>
    <w:p w14:paraId="05530812" w14:textId="77777777" w:rsidR="005F05B6" w:rsidRPr="00106D32" w:rsidRDefault="005F05B6" w:rsidP="00DE1AD5">
      <w:pPr>
        <w:rPr>
          <w:szCs w:val="22"/>
          <w:lang w:val="it-IT"/>
        </w:rPr>
      </w:pPr>
    </w:p>
    <w:p w14:paraId="5D694A6B" w14:textId="77777777" w:rsidR="005F05B6" w:rsidRPr="00106D32" w:rsidRDefault="005F05B6" w:rsidP="00DE1AD5">
      <w:pPr>
        <w:rPr>
          <w:szCs w:val="22"/>
          <w:u w:val="single"/>
          <w:lang w:val="it-IT"/>
        </w:rPr>
      </w:pPr>
      <w:r w:rsidRPr="00106D32">
        <w:rPr>
          <w:u w:val="single"/>
          <w:lang w:val="it-IT"/>
        </w:rPr>
        <w:t>Distribuzione/Eliminazione</w:t>
      </w:r>
    </w:p>
    <w:p w14:paraId="2B58C756" w14:textId="77777777" w:rsidR="005F05B6" w:rsidRPr="00106D32" w:rsidRDefault="005F05B6" w:rsidP="00DE1AD5">
      <w:pPr>
        <w:rPr>
          <w:szCs w:val="22"/>
          <w:u w:val="single"/>
          <w:lang w:val="it-IT"/>
        </w:rPr>
      </w:pPr>
    </w:p>
    <w:p w14:paraId="07E3E744" w14:textId="77777777" w:rsidR="005F05B6" w:rsidRPr="00141ED5" w:rsidRDefault="005F05B6" w:rsidP="00DE1AD5">
      <w:pPr>
        <w:rPr>
          <w:rFonts w:cs="Arial"/>
          <w:lang w:val="it-IT"/>
        </w:rPr>
      </w:pPr>
      <w:r w:rsidRPr="00106D32">
        <w:rPr>
          <w:lang w:val="it-IT"/>
        </w:rPr>
        <w:t>La media geometrica della C</w:t>
      </w:r>
      <w:r w:rsidRPr="00106D32">
        <w:rPr>
          <w:vertAlign w:val="subscript"/>
          <w:lang w:val="it-IT"/>
        </w:rPr>
        <w:t>trough</w:t>
      </w:r>
      <w:r w:rsidRPr="00106D32">
        <w:rPr>
          <w:lang w:val="it-IT"/>
        </w:rPr>
        <w:t xml:space="preserve"> e la media geometrica dell</w:t>
      </w:r>
      <w:r w:rsidR="00106D32" w:rsidRPr="00106D32">
        <w:rPr>
          <w:lang w:val="it-IT"/>
        </w:rPr>
        <w:t>’</w:t>
      </w:r>
      <w:r w:rsidRPr="00106D32">
        <w:rPr>
          <w:lang w:val="it-IT"/>
        </w:rPr>
        <w:t>AUC</w:t>
      </w:r>
      <w:r w:rsidRPr="00106D32">
        <w:rPr>
          <w:color w:val="222222"/>
          <w:szCs w:val="22"/>
          <w:lang w:val="it-IT" w:eastAsia="en-US"/>
        </w:rPr>
        <w:t>τ</w:t>
      </w:r>
      <w:r w:rsidRPr="00106D32">
        <w:rPr>
          <w:lang w:val="it-IT"/>
        </w:rPr>
        <w:t xml:space="preserve"> ricavate dagli studi clinici BP22333 e BO22334 sono riassunte </w:t>
      </w:r>
      <w:r w:rsidRPr="00141ED5">
        <w:rPr>
          <w:lang w:val="it-IT"/>
        </w:rPr>
        <w:t xml:space="preserve">nella </w:t>
      </w:r>
      <w:r w:rsidR="003C3398" w:rsidRPr="00141ED5">
        <w:rPr>
          <w:lang w:val="it-IT"/>
        </w:rPr>
        <w:t>t</w:t>
      </w:r>
      <w:r w:rsidRPr="00141ED5">
        <w:rPr>
          <w:lang w:val="it-IT"/>
        </w:rPr>
        <w:t xml:space="preserve">abella </w:t>
      </w:r>
      <w:r w:rsidR="00913AA1" w:rsidRPr="00141ED5">
        <w:rPr>
          <w:lang w:val="it-IT"/>
        </w:rPr>
        <w:t>8</w:t>
      </w:r>
      <w:r w:rsidRPr="00141ED5">
        <w:rPr>
          <w:lang w:val="it-IT"/>
        </w:rPr>
        <w:t>.</w:t>
      </w:r>
    </w:p>
    <w:p w14:paraId="4D2BD7F2" w14:textId="77777777" w:rsidR="005F05B6" w:rsidRPr="00141ED5" w:rsidRDefault="005F05B6" w:rsidP="00DE1AD5">
      <w:pPr>
        <w:rPr>
          <w:rFonts w:cs="Arial"/>
          <w:lang w:val="it-IT"/>
        </w:rPr>
      </w:pPr>
    </w:p>
    <w:p w14:paraId="26083A41" w14:textId="77777777" w:rsidR="005F05B6" w:rsidRPr="00141ED5" w:rsidRDefault="005F05B6" w:rsidP="007857EA">
      <w:pPr>
        <w:ind w:left="1134" w:hanging="1134"/>
        <w:rPr>
          <w:b/>
          <w:lang w:val="it-IT"/>
        </w:rPr>
      </w:pPr>
      <w:r w:rsidRPr="00141ED5">
        <w:rPr>
          <w:b/>
          <w:lang w:val="it-IT"/>
        </w:rPr>
        <w:t xml:space="preserve">Tabella </w:t>
      </w:r>
      <w:r w:rsidR="00913AA1" w:rsidRPr="00141ED5">
        <w:rPr>
          <w:b/>
          <w:lang w:val="it-IT"/>
        </w:rPr>
        <w:t>8</w:t>
      </w:r>
      <w:r w:rsidRPr="00141ED5">
        <w:rPr>
          <w:b/>
          <w:lang w:val="it-IT"/>
        </w:rPr>
        <w:t>:</w:t>
      </w:r>
      <w:r w:rsidR="00B06019" w:rsidRPr="00141ED5">
        <w:rPr>
          <w:b/>
          <w:lang w:val="it-IT"/>
        </w:rPr>
        <w:tab/>
      </w:r>
      <w:r w:rsidRPr="00141ED5">
        <w:rPr>
          <w:b/>
          <w:lang w:val="it-IT"/>
        </w:rPr>
        <w:t>Distribuzione/Eliminazione - Parametri farmacocinetici di MabThera sottocute vs MabThera endovena</w:t>
      </w:r>
    </w:p>
    <w:p w14:paraId="24AF9333" w14:textId="77777777" w:rsidR="0029358C" w:rsidRPr="00141ED5" w:rsidRDefault="0029358C" w:rsidP="00DE1AD5">
      <w:pPr>
        <w:rPr>
          <w:rFonts w:cs="Arial"/>
          <w:b/>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47"/>
        <w:gridCol w:w="1548"/>
        <w:gridCol w:w="1626"/>
        <w:gridCol w:w="1470"/>
        <w:gridCol w:w="1548"/>
      </w:tblGrid>
      <w:tr w:rsidR="005F05B6" w:rsidRPr="00141ED5" w14:paraId="15B6636E" w14:textId="77777777" w:rsidTr="00E07520">
        <w:trPr>
          <w:trHeight w:val="340"/>
          <w:jc w:val="center"/>
        </w:trPr>
        <w:tc>
          <w:tcPr>
            <w:tcW w:w="7739" w:type="dxa"/>
            <w:gridSpan w:val="5"/>
            <w:shd w:val="clear" w:color="auto" w:fill="FFFFFF"/>
            <w:vAlign w:val="center"/>
          </w:tcPr>
          <w:p w14:paraId="7EAEDF38" w14:textId="77777777" w:rsidR="005F05B6" w:rsidRPr="00141ED5" w:rsidRDefault="005F05B6" w:rsidP="00DE1AD5">
            <w:pPr>
              <w:rPr>
                <w:rFonts w:cs="Arial"/>
                <w:b/>
                <w:szCs w:val="22"/>
                <w:lang w:val="it-IT"/>
              </w:rPr>
            </w:pPr>
            <w:r w:rsidRPr="00141ED5">
              <w:rPr>
                <w:b/>
                <w:lang w:val="it-IT"/>
              </w:rPr>
              <w:t>Studio BP22333 (SparkThera)</w:t>
            </w:r>
          </w:p>
        </w:tc>
      </w:tr>
      <w:tr w:rsidR="005F05B6" w:rsidRPr="00141ED5" w14:paraId="0BD587ED" w14:textId="77777777" w:rsidTr="00E07520">
        <w:trPr>
          <w:jc w:val="center"/>
        </w:trPr>
        <w:tc>
          <w:tcPr>
            <w:tcW w:w="1547" w:type="dxa"/>
            <w:shd w:val="clear" w:color="auto" w:fill="FFFFFF"/>
          </w:tcPr>
          <w:p w14:paraId="11111EA6" w14:textId="77777777" w:rsidR="005F05B6" w:rsidRPr="00141ED5" w:rsidRDefault="005F05B6" w:rsidP="00DE1AD5">
            <w:pPr>
              <w:rPr>
                <w:rFonts w:cs="Arial"/>
                <w:szCs w:val="22"/>
                <w:lang w:val="it-IT"/>
              </w:rPr>
            </w:pPr>
          </w:p>
        </w:tc>
        <w:tc>
          <w:tcPr>
            <w:tcW w:w="1548" w:type="dxa"/>
            <w:shd w:val="clear" w:color="auto" w:fill="FFFFFF"/>
          </w:tcPr>
          <w:p w14:paraId="58D175CF" w14:textId="77777777" w:rsidR="005F05B6" w:rsidRPr="00141ED5" w:rsidRDefault="005F05B6" w:rsidP="00DE1AD5">
            <w:pPr>
              <w:rPr>
                <w:rFonts w:cs="Arial"/>
                <w:szCs w:val="22"/>
                <w:lang w:val="it-IT"/>
              </w:rPr>
            </w:pPr>
            <w:r w:rsidRPr="00141ED5">
              <w:rPr>
                <w:lang w:val="it-IT"/>
              </w:rPr>
              <w:t>Media geometrica della C</w:t>
            </w:r>
            <w:r w:rsidRPr="00141ED5">
              <w:rPr>
                <w:vertAlign w:val="subscript"/>
                <w:lang w:val="it-IT"/>
              </w:rPr>
              <w:t>trough</w:t>
            </w:r>
            <w:r w:rsidRPr="00141ED5">
              <w:rPr>
                <w:lang w:val="it-IT"/>
              </w:rPr>
              <w:t xml:space="preserve"> (q2m) µg/</w:t>
            </w:r>
            <w:r w:rsidR="008610E9" w:rsidRPr="00141ED5">
              <w:rPr>
                <w:lang w:val="it-IT"/>
              </w:rPr>
              <w:t>mL</w:t>
            </w:r>
            <w:r w:rsidRPr="00141ED5">
              <w:rPr>
                <w:lang w:val="it-IT"/>
              </w:rPr>
              <w:t xml:space="preserve"> </w:t>
            </w:r>
          </w:p>
        </w:tc>
        <w:tc>
          <w:tcPr>
            <w:tcW w:w="1626" w:type="dxa"/>
            <w:shd w:val="clear" w:color="auto" w:fill="FFFFFF"/>
          </w:tcPr>
          <w:p w14:paraId="76A1662E" w14:textId="77777777" w:rsidR="005F05B6" w:rsidRPr="00141ED5" w:rsidRDefault="005F05B6" w:rsidP="00DE1AD5">
            <w:pPr>
              <w:rPr>
                <w:rFonts w:cs="Arial"/>
                <w:szCs w:val="22"/>
                <w:lang w:val="it-IT"/>
              </w:rPr>
            </w:pPr>
            <w:r w:rsidRPr="00141ED5">
              <w:rPr>
                <w:lang w:val="it-IT"/>
              </w:rPr>
              <w:t>Media geometrica della C</w:t>
            </w:r>
            <w:r w:rsidRPr="00141ED5">
              <w:rPr>
                <w:vertAlign w:val="subscript"/>
                <w:lang w:val="it-IT"/>
              </w:rPr>
              <w:t>trough</w:t>
            </w:r>
            <w:r w:rsidRPr="00141ED5">
              <w:rPr>
                <w:lang w:val="it-IT"/>
              </w:rPr>
              <w:t xml:space="preserve"> (q3m) µg/</w:t>
            </w:r>
            <w:r w:rsidR="008610E9" w:rsidRPr="00141ED5">
              <w:rPr>
                <w:lang w:val="it-IT"/>
              </w:rPr>
              <w:t>mL</w:t>
            </w:r>
            <w:r w:rsidRPr="00141ED5">
              <w:rPr>
                <w:lang w:val="it-IT"/>
              </w:rPr>
              <w:t xml:space="preserve"> </w:t>
            </w:r>
          </w:p>
        </w:tc>
        <w:tc>
          <w:tcPr>
            <w:tcW w:w="1470" w:type="dxa"/>
            <w:shd w:val="clear" w:color="auto" w:fill="FFFFFF"/>
          </w:tcPr>
          <w:p w14:paraId="28D9E6B4" w14:textId="77777777" w:rsidR="005F05B6" w:rsidRPr="00141ED5" w:rsidRDefault="005F05B6" w:rsidP="00DE1AD5">
            <w:pPr>
              <w:rPr>
                <w:vertAlign w:val="subscript"/>
                <w:lang w:val="it-IT"/>
              </w:rPr>
            </w:pPr>
            <w:r w:rsidRPr="00141ED5">
              <w:rPr>
                <w:lang w:val="it-IT"/>
              </w:rPr>
              <w:t>Media geometrica dell</w:t>
            </w:r>
            <w:r w:rsidR="00106D32" w:rsidRPr="00141ED5">
              <w:rPr>
                <w:lang w:val="it-IT"/>
              </w:rPr>
              <w:t>’</w:t>
            </w:r>
            <w:r w:rsidRPr="00141ED5">
              <w:rPr>
                <w:lang w:val="it-IT"/>
              </w:rPr>
              <w:t xml:space="preserve">AUCτ </w:t>
            </w:r>
          </w:p>
          <w:p w14:paraId="4A7441C2" w14:textId="77777777" w:rsidR="005F05B6" w:rsidRPr="00141ED5" w:rsidRDefault="005F05B6" w:rsidP="00DE1AD5">
            <w:pPr>
              <w:rPr>
                <w:vertAlign w:val="subscript"/>
                <w:lang w:val="it-IT"/>
              </w:rPr>
            </w:pPr>
            <w:r w:rsidRPr="00141ED5">
              <w:rPr>
                <w:vertAlign w:val="subscript"/>
                <w:lang w:val="it-IT"/>
              </w:rPr>
              <w:t>ciclo 2 (q2m)</w:t>
            </w:r>
          </w:p>
          <w:p w14:paraId="690B9C6C" w14:textId="77777777" w:rsidR="005F05B6" w:rsidRPr="00141ED5" w:rsidRDefault="005F05B6" w:rsidP="00DE1AD5">
            <w:pPr>
              <w:rPr>
                <w:rFonts w:cs="Arial"/>
                <w:szCs w:val="22"/>
                <w:lang w:val="it-IT"/>
              </w:rPr>
            </w:pPr>
            <w:r w:rsidRPr="00141ED5">
              <w:rPr>
                <w:lang w:val="it-IT"/>
              </w:rPr>
              <w:t>µg.die/</w:t>
            </w:r>
            <w:r w:rsidR="008610E9" w:rsidRPr="00141ED5">
              <w:rPr>
                <w:lang w:val="it-IT"/>
              </w:rPr>
              <w:t>mL</w:t>
            </w:r>
            <w:r w:rsidRPr="00141ED5">
              <w:rPr>
                <w:lang w:val="it-IT"/>
              </w:rPr>
              <w:t xml:space="preserve"> </w:t>
            </w:r>
          </w:p>
        </w:tc>
        <w:tc>
          <w:tcPr>
            <w:tcW w:w="1548" w:type="dxa"/>
            <w:shd w:val="clear" w:color="auto" w:fill="FFFFFF"/>
          </w:tcPr>
          <w:p w14:paraId="7D7CB91E" w14:textId="77777777" w:rsidR="005F05B6" w:rsidRPr="00141ED5" w:rsidRDefault="005F05B6" w:rsidP="00DE1AD5">
            <w:pPr>
              <w:rPr>
                <w:vertAlign w:val="subscript"/>
                <w:lang w:val="it-IT"/>
              </w:rPr>
            </w:pPr>
            <w:r w:rsidRPr="00141ED5">
              <w:rPr>
                <w:lang w:val="it-IT"/>
              </w:rPr>
              <w:t>Media geometrica dell</w:t>
            </w:r>
            <w:r w:rsidR="00106D32" w:rsidRPr="00141ED5">
              <w:rPr>
                <w:lang w:val="it-IT"/>
              </w:rPr>
              <w:t>’</w:t>
            </w:r>
            <w:r w:rsidRPr="00141ED5">
              <w:rPr>
                <w:lang w:val="it-IT"/>
              </w:rPr>
              <w:t xml:space="preserve">AUCτ </w:t>
            </w:r>
          </w:p>
          <w:p w14:paraId="34D6A497" w14:textId="77777777" w:rsidR="005F05B6" w:rsidRPr="00141ED5" w:rsidRDefault="005F05B6" w:rsidP="00DE1AD5">
            <w:pPr>
              <w:rPr>
                <w:vertAlign w:val="subscript"/>
                <w:lang w:val="it-IT"/>
              </w:rPr>
            </w:pPr>
            <w:r w:rsidRPr="00141ED5">
              <w:rPr>
                <w:vertAlign w:val="subscript"/>
                <w:lang w:val="it-IT"/>
              </w:rPr>
              <w:t>ciclo 2 (q3m)</w:t>
            </w:r>
          </w:p>
          <w:p w14:paraId="297515E4" w14:textId="77777777" w:rsidR="005F05B6" w:rsidRPr="00141ED5" w:rsidRDefault="005F05B6" w:rsidP="00DE1AD5">
            <w:pPr>
              <w:rPr>
                <w:rFonts w:cs="Arial"/>
                <w:szCs w:val="22"/>
                <w:lang w:val="it-IT"/>
              </w:rPr>
            </w:pPr>
            <w:r w:rsidRPr="00141ED5">
              <w:rPr>
                <w:lang w:val="it-IT"/>
              </w:rPr>
              <w:t>µg.die/</w:t>
            </w:r>
            <w:r w:rsidR="008610E9" w:rsidRPr="00141ED5">
              <w:rPr>
                <w:lang w:val="it-IT"/>
              </w:rPr>
              <w:t>mL</w:t>
            </w:r>
            <w:r w:rsidRPr="00141ED5">
              <w:rPr>
                <w:lang w:val="it-IT"/>
              </w:rPr>
              <w:t xml:space="preserve"> </w:t>
            </w:r>
          </w:p>
        </w:tc>
      </w:tr>
      <w:tr w:rsidR="005F05B6" w:rsidRPr="00141ED5" w14:paraId="60F9E85D" w14:textId="77777777" w:rsidTr="00E07520">
        <w:trPr>
          <w:jc w:val="center"/>
        </w:trPr>
        <w:tc>
          <w:tcPr>
            <w:tcW w:w="1547" w:type="dxa"/>
            <w:shd w:val="clear" w:color="auto" w:fill="FFFFFF"/>
          </w:tcPr>
          <w:p w14:paraId="19CC3623" w14:textId="77777777" w:rsidR="005F05B6" w:rsidRPr="00141ED5" w:rsidRDefault="005F05B6" w:rsidP="00DE1AD5">
            <w:pPr>
              <w:rPr>
                <w:rFonts w:cs="Arial"/>
                <w:szCs w:val="22"/>
                <w:lang w:val="it-IT"/>
              </w:rPr>
            </w:pPr>
            <w:r w:rsidRPr="00141ED5">
              <w:rPr>
                <w:lang w:val="it-IT"/>
              </w:rPr>
              <w:t>MabThera formulazione sottocutanea</w:t>
            </w:r>
          </w:p>
        </w:tc>
        <w:tc>
          <w:tcPr>
            <w:tcW w:w="1548" w:type="dxa"/>
            <w:shd w:val="clear" w:color="auto" w:fill="FFFFFF"/>
          </w:tcPr>
          <w:p w14:paraId="4A45A88B" w14:textId="77777777" w:rsidR="005F05B6" w:rsidRPr="00141ED5" w:rsidRDefault="005F05B6" w:rsidP="00DE1AD5">
            <w:pPr>
              <w:rPr>
                <w:rFonts w:cs="Arial"/>
                <w:szCs w:val="22"/>
                <w:lang w:val="it-IT"/>
              </w:rPr>
            </w:pPr>
            <w:r w:rsidRPr="00141ED5">
              <w:rPr>
                <w:lang w:val="it-IT"/>
              </w:rPr>
              <w:t>32,2</w:t>
            </w:r>
          </w:p>
        </w:tc>
        <w:tc>
          <w:tcPr>
            <w:tcW w:w="1626" w:type="dxa"/>
            <w:shd w:val="clear" w:color="auto" w:fill="FFFFFF"/>
          </w:tcPr>
          <w:p w14:paraId="6D5FAF70" w14:textId="77777777" w:rsidR="005F05B6" w:rsidRPr="00141ED5" w:rsidRDefault="005F05B6" w:rsidP="00DE1AD5">
            <w:pPr>
              <w:rPr>
                <w:rFonts w:cs="Arial"/>
                <w:szCs w:val="22"/>
                <w:lang w:val="it-IT"/>
              </w:rPr>
            </w:pPr>
            <w:r w:rsidRPr="00141ED5">
              <w:rPr>
                <w:lang w:val="it-IT"/>
              </w:rPr>
              <w:t>12,1</w:t>
            </w:r>
          </w:p>
        </w:tc>
        <w:tc>
          <w:tcPr>
            <w:tcW w:w="1470" w:type="dxa"/>
            <w:shd w:val="clear" w:color="auto" w:fill="FFFFFF"/>
          </w:tcPr>
          <w:p w14:paraId="0ADA5ED1" w14:textId="77777777" w:rsidR="005F05B6" w:rsidRPr="00141ED5" w:rsidRDefault="005F05B6" w:rsidP="00DE1AD5">
            <w:pPr>
              <w:rPr>
                <w:rFonts w:cs="Arial"/>
                <w:szCs w:val="22"/>
                <w:lang w:val="it-IT"/>
              </w:rPr>
            </w:pPr>
            <w:r w:rsidRPr="00141ED5">
              <w:rPr>
                <w:lang w:val="it-IT"/>
              </w:rPr>
              <w:t>5430</w:t>
            </w:r>
          </w:p>
        </w:tc>
        <w:tc>
          <w:tcPr>
            <w:tcW w:w="1548" w:type="dxa"/>
            <w:shd w:val="clear" w:color="auto" w:fill="FFFFFF"/>
          </w:tcPr>
          <w:p w14:paraId="7674269A" w14:textId="77777777" w:rsidR="005F05B6" w:rsidRPr="00141ED5" w:rsidRDefault="005F05B6" w:rsidP="00DE1AD5">
            <w:pPr>
              <w:rPr>
                <w:rFonts w:cs="Arial"/>
                <w:szCs w:val="22"/>
                <w:lang w:val="it-IT"/>
              </w:rPr>
            </w:pPr>
            <w:r w:rsidRPr="00141ED5">
              <w:rPr>
                <w:lang w:val="it-IT"/>
              </w:rPr>
              <w:t>5320</w:t>
            </w:r>
          </w:p>
        </w:tc>
      </w:tr>
      <w:tr w:rsidR="005F05B6" w:rsidRPr="00141ED5" w14:paraId="70D67111" w14:textId="77777777" w:rsidTr="00E07520">
        <w:trPr>
          <w:jc w:val="center"/>
        </w:trPr>
        <w:tc>
          <w:tcPr>
            <w:tcW w:w="1547" w:type="dxa"/>
            <w:shd w:val="clear" w:color="auto" w:fill="FFFFFF"/>
          </w:tcPr>
          <w:p w14:paraId="6E5432E4" w14:textId="77777777" w:rsidR="005F05B6" w:rsidRPr="00141ED5" w:rsidRDefault="005F05B6" w:rsidP="00DE1AD5">
            <w:pPr>
              <w:rPr>
                <w:rFonts w:cs="Arial"/>
                <w:szCs w:val="22"/>
                <w:lang w:val="it-IT"/>
              </w:rPr>
            </w:pPr>
            <w:r w:rsidRPr="00141ED5">
              <w:rPr>
                <w:lang w:val="it-IT"/>
              </w:rPr>
              <w:t>MabThera formulazione endovenosa</w:t>
            </w:r>
          </w:p>
        </w:tc>
        <w:tc>
          <w:tcPr>
            <w:tcW w:w="1548" w:type="dxa"/>
            <w:shd w:val="clear" w:color="auto" w:fill="FFFFFF"/>
          </w:tcPr>
          <w:p w14:paraId="2F313F61" w14:textId="77777777" w:rsidR="005F05B6" w:rsidRPr="00141ED5" w:rsidRDefault="005F05B6" w:rsidP="00DE1AD5">
            <w:pPr>
              <w:rPr>
                <w:rFonts w:cs="Arial"/>
                <w:szCs w:val="22"/>
                <w:lang w:val="it-IT"/>
              </w:rPr>
            </w:pPr>
            <w:r w:rsidRPr="00141ED5">
              <w:rPr>
                <w:lang w:val="it-IT"/>
              </w:rPr>
              <w:t>25,9 </w:t>
            </w:r>
          </w:p>
        </w:tc>
        <w:tc>
          <w:tcPr>
            <w:tcW w:w="1626" w:type="dxa"/>
            <w:shd w:val="clear" w:color="auto" w:fill="FFFFFF"/>
          </w:tcPr>
          <w:p w14:paraId="0F592B1B" w14:textId="77777777" w:rsidR="005F05B6" w:rsidRPr="00141ED5" w:rsidRDefault="005F05B6" w:rsidP="00DE1AD5">
            <w:pPr>
              <w:rPr>
                <w:rFonts w:cs="Arial"/>
                <w:szCs w:val="22"/>
                <w:lang w:val="it-IT"/>
              </w:rPr>
            </w:pPr>
            <w:r w:rsidRPr="00141ED5">
              <w:rPr>
                <w:lang w:val="it-IT"/>
              </w:rPr>
              <w:t>10,9 </w:t>
            </w:r>
          </w:p>
        </w:tc>
        <w:tc>
          <w:tcPr>
            <w:tcW w:w="1470" w:type="dxa"/>
            <w:shd w:val="clear" w:color="auto" w:fill="FFFFFF"/>
          </w:tcPr>
          <w:p w14:paraId="6AD76D7E" w14:textId="77777777" w:rsidR="005F05B6" w:rsidRPr="00141ED5" w:rsidRDefault="005F05B6" w:rsidP="00DE1AD5">
            <w:pPr>
              <w:rPr>
                <w:rFonts w:cs="Arial"/>
                <w:szCs w:val="22"/>
                <w:lang w:val="it-IT"/>
              </w:rPr>
            </w:pPr>
            <w:r w:rsidRPr="00141ED5">
              <w:rPr>
                <w:lang w:val="it-IT"/>
              </w:rPr>
              <w:t>4012</w:t>
            </w:r>
          </w:p>
        </w:tc>
        <w:tc>
          <w:tcPr>
            <w:tcW w:w="1548" w:type="dxa"/>
            <w:shd w:val="clear" w:color="auto" w:fill="FFFFFF"/>
          </w:tcPr>
          <w:p w14:paraId="65906DF0" w14:textId="77777777" w:rsidR="005F05B6" w:rsidRPr="00141ED5" w:rsidRDefault="005F05B6" w:rsidP="00DE1AD5">
            <w:pPr>
              <w:rPr>
                <w:rFonts w:cs="Arial"/>
                <w:szCs w:val="22"/>
                <w:lang w:val="it-IT"/>
              </w:rPr>
            </w:pPr>
            <w:r w:rsidRPr="00141ED5">
              <w:rPr>
                <w:lang w:val="it-IT"/>
              </w:rPr>
              <w:t>3947</w:t>
            </w:r>
          </w:p>
        </w:tc>
      </w:tr>
      <w:tr w:rsidR="005F05B6" w:rsidRPr="00141ED5" w14:paraId="7688D917" w14:textId="77777777" w:rsidTr="00E07520">
        <w:trPr>
          <w:trHeight w:val="397"/>
          <w:jc w:val="center"/>
        </w:trPr>
        <w:tc>
          <w:tcPr>
            <w:tcW w:w="7739" w:type="dxa"/>
            <w:gridSpan w:val="5"/>
            <w:shd w:val="clear" w:color="auto" w:fill="FFFFFF"/>
            <w:vAlign w:val="center"/>
          </w:tcPr>
          <w:p w14:paraId="6DBC940E" w14:textId="77777777" w:rsidR="005F05B6" w:rsidRPr="00141ED5" w:rsidRDefault="005F05B6" w:rsidP="00DE1AD5">
            <w:pPr>
              <w:rPr>
                <w:rFonts w:cs="Arial"/>
                <w:b/>
                <w:szCs w:val="22"/>
                <w:lang w:val="it-IT"/>
              </w:rPr>
            </w:pPr>
            <w:r w:rsidRPr="00141ED5">
              <w:rPr>
                <w:b/>
                <w:lang w:val="it-IT"/>
              </w:rPr>
              <w:t>Studio BO22334 (SABRINA)</w:t>
            </w:r>
          </w:p>
        </w:tc>
      </w:tr>
      <w:tr w:rsidR="005F05B6" w:rsidRPr="001F7E93" w14:paraId="2D223137" w14:textId="77777777" w:rsidTr="00E07520">
        <w:trPr>
          <w:jc w:val="center"/>
        </w:trPr>
        <w:tc>
          <w:tcPr>
            <w:tcW w:w="1547" w:type="dxa"/>
            <w:shd w:val="clear" w:color="auto" w:fill="FFFFFF"/>
          </w:tcPr>
          <w:p w14:paraId="7AFD38DE" w14:textId="77777777" w:rsidR="005F05B6" w:rsidRPr="00141ED5" w:rsidRDefault="005F05B6" w:rsidP="00DE1AD5">
            <w:pPr>
              <w:rPr>
                <w:rFonts w:cs="Arial"/>
                <w:szCs w:val="22"/>
                <w:lang w:val="it-IT"/>
              </w:rPr>
            </w:pPr>
          </w:p>
        </w:tc>
        <w:tc>
          <w:tcPr>
            <w:tcW w:w="3174" w:type="dxa"/>
            <w:gridSpan w:val="2"/>
            <w:shd w:val="clear" w:color="auto" w:fill="FFFFFF"/>
          </w:tcPr>
          <w:p w14:paraId="5F7BA40B" w14:textId="77777777" w:rsidR="005F05B6" w:rsidRPr="00141ED5" w:rsidRDefault="005F05B6" w:rsidP="00DE1AD5">
            <w:pPr>
              <w:rPr>
                <w:lang w:val="it-IT"/>
              </w:rPr>
            </w:pPr>
            <w:r w:rsidRPr="00141ED5">
              <w:rPr>
                <w:lang w:val="it-IT"/>
              </w:rPr>
              <w:t>Media geometrica</w:t>
            </w:r>
          </w:p>
          <w:p w14:paraId="25511C87" w14:textId="77777777" w:rsidR="005F05B6" w:rsidRPr="00141ED5" w:rsidRDefault="005F05B6" w:rsidP="00DE1AD5">
            <w:pPr>
              <w:rPr>
                <w:lang w:val="it-IT"/>
              </w:rPr>
            </w:pPr>
            <w:r w:rsidRPr="00141ED5">
              <w:rPr>
                <w:lang w:val="it-IT"/>
              </w:rPr>
              <w:t>Valori di C</w:t>
            </w:r>
            <w:r w:rsidRPr="00141ED5">
              <w:rPr>
                <w:vertAlign w:val="subscript"/>
                <w:lang w:val="it-IT"/>
              </w:rPr>
              <w:t>trough</w:t>
            </w:r>
            <w:r w:rsidRPr="00141ED5">
              <w:rPr>
                <w:lang w:val="it-IT"/>
              </w:rPr>
              <w:t xml:space="preserve"> al ciclo pre-dose</w:t>
            </w:r>
            <w:r w:rsidR="00B06019" w:rsidRPr="00141ED5">
              <w:rPr>
                <w:lang w:val="it-IT"/>
              </w:rPr>
              <w:t xml:space="preserve"> 8 µg/mL</w:t>
            </w:r>
          </w:p>
          <w:p w14:paraId="33C03B6A" w14:textId="77777777" w:rsidR="005F05B6" w:rsidRPr="00141ED5" w:rsidRDefault="005F05B6" w:rsidP="00DE1AD5">
            <w:pPr>
              <w:rPr>
                <w:lang w:val="it-IT"/>
              </w:rPr>
            </w:pPr>
          </w:p>
        </w:tc>
        <w:tc>
          <w:tcPr>
            <w:tcW w:w="3018" w:type="dxa"/>
            <w:gridSpan w:val="2"/>
            <w:shd w:val="clear" w:color="auto" w:fill="FFFFFF"/>
          </w:tcPr>
          <w:p w14:paraId="70B41936" w14:textId="77777777" w:rsidR="005F05B6" w:rsidRPr="00141ED5" w:rsidRDefault="005F05B6" w:rsidP="00DE1AD5">
            <w:pPr>
              <w:rPr>
                <w:lang w:val="it-IT"/>
              </w:rPr>
            </w:pPr>
            <w:r w:rsidRPr="00141ED5">
              <w:rPr>
                <w:lang w:val="it-IT"/>
              </w:rPr>
              <w:t>Media geometrica</w:t>
            </w:r>
          </w:p>
          <w:p w14:paraId="4838264D" w14:textId="77777777" w:rsidR="005F05B6" w:rsidRPr="00141ED5" w:rsidRDefault="005F05B6" w:rsidP="00B06019">
            <w:pPr>
              <w:rPr>
                <w:rFonts w:cs="Arial"/>
                <w:szCs w:val="22"/>
                <w:lang w:val="it-IT"/>
              </w:rPr>
            </w:pPr>
            <w:r w:rsidRPr="00141ED5">
              <w:rPr>
                <w:lang w:val="it-IT"/>
              </w:rPr>
              <w:t>Valori di AUC al ciclo 7</w:t>
            </w:r>
            <w:r w:rsidR="00B06019" w:rsidRPr="00141ED5">
              <w:rPr>
                <w:lang w:val="it-IT"/>
              </w:rPr>
              <w:t xml:space="preserve"> </w:t>
            </w:r>
            <w:r w:rsidRPr="00141ED5">
              <w:rPr>
                <w:lang w:val="it-IT"/>
              </w:rPr>
              <w:t>µg.die/</w:t>
            </w:r>
            <w:r w:rsidR="008610E9" w:rsidRPr="00141ED5">
              <w:rPr>
                <w:lang w:val="it-IT"/>
              </w:rPr>
              <w:t>mL</w:t>
            </w:r>
          </w:p>
        </w:tc>
      </w:tr>
      <w:tr w:rsidR="005F05B6" w:rsidRPr="00141ED5" w14:paraId="2842EE8F" w14:textId="77777777" w:rsidTr="00E07520">
        <w:trPr>
          <w:jc w:val="center"/>
        </w:trPr>
        <w:tc>
          <w:tcPr>
            <w:tcW w:w="1547" w:type="dxa"/>
            <w:shd w:val="clear" w:color="auto" w:fill="FFFFFF"/>
          </w:tcPr>
          <w:p w14:paraId="13C6CB46" w14:textId="77777777" w:rsidR="005F05B6" w:rsidRPr="00141ED5" w:rsidRDefault="005F05B6" w:rsidP="00DE1AD5">
            <w:pPr>
              <w:rPr>
                <w:rFonts w:cs="Arial"/>
                <w:szCs w:val="22"/>
                <w:lang w:val="it-IT"/>
              </w:rPr>
            </w:pPr>
            <w:r w:rsidRPr="00141ED5">
              <w:rPr>
                <w:lang w:val="it-IT"/>
              </w:rPr>
              <w:t>MabThera formulazione sottocutanea</w:t>
            </w:r>
          </w:p>
        </w:tc>
        <w:tc>
          <w:tcPr>
            <w:tcW w:w="3174" w:type="dxa"/>
            <w:gridSpan w:val="2"/>
            <w:shd w:val="clear" w:color="auto" w:fill="FFFFFF"/>
          </w:tcPr>
          <w:p w14:paraId="4C70EA10" w14:textId="77777777" w:rsidR="005F05B6" w:rsidRPr="00141ED5" w:rsidRDefault="005F05B6" w:rsidP="00DE1AD5">
            <w:pPr>
              <w:rPr>
                <w:rFonts w:cs="Arial"/>
                <w:szCs w:val="22"/>
                <w:lang w:val="it-IT"/>
              </w:rPr>
            </w:pPr>
            <w:r w:rsidRPr="00141ED5">
              <w:rPr>
                <w:lang w:val="it-IT"/>
              </w:rPr>
              <w:t>134,6 </w:t>
            </w:r>
          </w:p>
        </w:tc>
        <w:tc>
          <w:tcPr>
            <w:tcW w:w="3018" w:type="dxa"/>
            <w:gridSpan w:val="2"/>
            <w:shd w:val="clear" w:color="auto" w:fill="FFFFFF"/>
          </w:tcPr>
          <w:p w14:paraId="22D0330B" w14:textId="77777777" w:rsidR="005F05B6" w:rsidRPr="00141ED5" w:rsidRDefault="005F05B6" w:rsidP="00DE1AD5">
            <w:pPr>
              <w:rPr>
                <w:rFonts w:cs="Arial"/>
                <w:szCs w:val="22"/>
                <w:lang w:val="it-IT"/>
              </w:rPr>
            </w:pPr>
            <w:r w:rsidRPr="00141ED5">
              <w:rPr>
                <w:lang w:val="it-IT"/>
              </w:rPr>
              <w:t>3778 </w:t>
            </w:r>
          </w:p>
        </w:tc>
      </w:tr>
      <w:tr w:rsidR="005F05B6" w:rsidRPr="00106D32" w14:paraId="68FC69DA" w14:textId="77777777" w:rsidTr="00E07520">
        <w:trPr>
          <w:jc w:val="center"/>
        </w:trPr>
        <w:tc>
          <w:tcPr>
            <w:tcW w:w="1547" w:type="dxa"/>
            <w:shd w:val="clear" w:color="auto" w:fill="FFFFFF"/>
          </w:tcPr>
          <w:p w14:paraId="2AC6BB51" w14:textId="77777777" w:rsidR="005F05B6" w:rsidRPr="00141ED5" w:rsidRDefault="005F05B6" w:rsidP="00DE1AD5">
            <w:pPr>
              <w:rPr>
                <w:rFonts w:cs="Arial"/>
                <w:szCs w:val="22"/>
                <w:lang w:val="it-IT"/>
              </w:rPr>
            </w:pPr>
            <w:r w:rsidRPr="00141ED5">
              <w:rPr>
                <w:lang w:val="it-IT"/>
              </w:rPr>
              <w:t>MabThera formulazione endovenosa</w:t>
            </w:r>
          </w:p>
        </w:tc>
        <w:tc>
          <w:tcPr>
            <w:tcW w:w="3174" w:type="dxa"/>
            <w:gridSpan w:val="2"/>
            <w:shd w:val="clear" w:color="auto" w:fill="FFFFFF"/>
          </w:tcPr>
          <w:p w14:paraId="250CE453" w14:textId="77777777" w:rsidR="005F05B6" w:rsidRPr="00141ED5" w:rsidRDefault="005F05B6" w:rsidP="00DE1AD5">
            <w:pPr>
              <w:rPr>
                <w:rFonts w:cs="Arial"/>
                <w:szCs w:val="22"/>
                <w:lang w:val="it-IT"/>
              </w:rPr>
            </w:pPr>
            <w:r w:rsidRPr="00141ED5">
              <w:rPr>
                <w:lang w:val="it-IT"/>
              </w:rPr>
              <w:t>83,1 </w:t>
            </w:r>
          </w:p>
        </w:tc>
        <w:tc>
          <w:tcPr>
            <w:tcW w:w="3018" w:type="dxa"/>
            <w:gridSpan w:val="2"/>
            <w:shd w:val="clear" w:color="auto" w:fill="FFFFFF"/>
          </w:tcPr>
          <w:p w14:paraId="7AA00C15" w14:textId="77777777" w:rsidR="005F05B6" w:rsidRPr="00106D32" w:rsidRDefault="005F05B6" w:rsidP="00DE1AD5">
            <w:pPr>
              <w:rPr>
                <w:rFonts w:cs="Arial"/>
                <w:szCs w:val="22"/>
                <w:lang w:val="it-IT"/>
              </w:rPr>
            </w:pPr>
            <w:r w:rsidRPr="00141ED5">
              <w:rPr>
                <w:lang w:val="it-IT"/>
              </w:rPr>
              <w:t>2734</w:t>
            </w:r>
            <w:r w:rsidRPr="00106D32">
              <w:rPr>
                <w:lang w:val="it-IT"/>
              </w:rPr>
              <w:t> </w:t>
            </w:r>
          </w:p>
        </w:tc>
      </w:tr>
    </w:tbl>
    <w:p w14:paraId="3675C383" w14:textId="77777777" w:rsidR="005F05B6" w:rsidRPr="00106D32" w:rsidRDefault="005F05B6" w:rsidP="00DE1AD5">
      <w:pPr>
        <w:rPr>
          <w:rFonts w:cs="Arial"/>
          <w:lang w:val="it-IT"/>
        </w:rPr>
      </w:pPr>
    </w:p>
    <w:p w14:paraId="5EDA40F8" w14:textId="204C7F1B" w:rsidR="005F05B6" w:rsidRPr="00106D32" w:rsidRDefault="005F05B6" w:rsidP="00DE1AD5">
      <w:pPr>
        <w:rPr>
          <w:rFonts w:cs="Arial"/>
          <w:lang w:val="it-IT"/>
        </w:rPr>
      </w:pPr>
      <w:r w:rsidRPr="00106D32">
        <w:rPr>
          <w:lang w:val="it-IT"/>
        </w:rPr>
        <w:lastRenderedPageBreak/>
        <w:t>In un</w:t>
      </w:r>
      <w:r w:rsidR="00106D32" w:rsidRPr="00106D32">
        <w:rPr>
          <w:lang w:val="it-IT"/>
        </w:rPr>
        <w:t>’</w:t>
      </w:r>
      <w:r w:rsidRPr="00106D32">
        <w:rPr>
          <w:lang w:val="it-IT"/>
        </w:rPr>
        <w:t xml:space="preserve">analisi farmacocinetica di popolazione condotta su </w:t>
      </w:r>
      <w:ins w:id="181" w:author="Author">
        <w:r w:rsidR="00B97E2A">
          <w:rPr>
            <w:lang w:val="it-IT"/>
          </w:rPr>
          <w:t>399</w:t>
        </w:r>
      </w:ins>
      <w:del w:id="182" w:author="Author">
        <w:r w:rsidRPr="00106D32" w:rsidDel="004907C0">
          <w:rPr>
            <w:lang w:val="it-IT"/>
          </w:rPr>
          <w:delText>403</w:delText>
        </w:r>
      </w:del>
      <w:r w:rsidRPr="00106D32">
        <w:rPr>
          <w:lang w:val="it-IT"/>
        </w:rPr>
        <w:t xml:space="preserve"> pazienti affetti da linfoma follicolare trattati con MabThera s.c. e/o e.v., con un</w:t>
      </w:r>
      <w:r w:rsidR="00106D32" w:rsidRPr="00106D32">
        <w:rPr>
          <w:lang w:val="it-IT"/>
        </w:rPr>
        <w:t>’</w:t>
      </w:r>
      <w:r w:rsidRPr="00106D32">
        <w:rPr>
          <w:lang w:val="it-IT"/>
        </w:rPr>
        <w:t>infusione singola o infusioni multiple di MabThera in monoterapia o in associazione a chemioterapia, le stime di popolazione relative alla clearance non specifica (CL</w:t>
      </w:r>
      <w:r w:rsidRPr="00106D32">
        <w:rPr>
          <w:vertAlign w:val="subscript"/>
          <w:lang w:val="it-IT"/>
        </w:rPr>
        <w:t>1</w:t>
      </w:r>
      <w:r w:rsidRPr="00106D32">
        <w:rPr>
          <w:lang w:val="it-IT"/>
        </w:rPr>
        <w:t>), alla clearance specifica iniziale (CL</w:t>
      </w:r>
      <w:r w:rsidRPr="00106D32">
        <w:rPr>
          <w:vertAlign w:val="subscript"/>
          <w:lang w:val="it-IT"/>
        </w:rPr>
        <w:t>2</w:t>
      </w:r>
      <w:r w:rsidRPr="00106D32">
        <w:rPr>
          <w:lang w:val="it-IT"/>
        </w:rPr>
        <w:t>) con il probabile contributo delle cellule B o della massa tumorale, e al volume di distribuzione del compartimento centrale (V</w:t>
      </w:r>
      <w:r w:rsidRPr="00106D32">
        <w:rPr>
          <w:vertAlign w:val="subscript"/>
          <w:lang w:val="it-IT"/>
        </w:rPr>
        <w:t>1</w:t>
      </w:r>
      <w:r w:rsidRPr="00106D32">
        <w:rPr>
          <w:lang w:val="it-IT"/>
        </w:rPr>
        <w:t>) sono state rispettivamente 0,</w:t>
      </w:r>
      <w:ins w:id="183" w:author="Author">
        <w:r w:rsidR="00B97E2A">
          <w:rPr>
            <w:lang w:val="it-IT"/>
          </w:rPr>
          <w:t>200</w:t>
        </w:r>
      </w:ins>
      <w:del w:id="184" w:author="Author">
        <w:r w:rsidRPr="00106D32" w:rsidDel="00B97E2A">
          <w:rPr>
            <w:lang w:val="it-IT"/>
          </w:rPr>
          <w:delText>194</w:delText>
        </w:r>
      </w:del>
      <w:r w:rsidRPr="00106D32">
        <w:rPr>
          <w:lang w:val="it-IT"/>
        </w:rPr>
        <w:t xml:space="preserve"> </w:t>
      </w:r>
      <w:r w:rsidR="00002097" w:rsidRPr="00106D32">
        <w:rPr>
          <w:lang w:val="it-IT"/>
        </w:rPr>
        <w:t>L</w:t>
      </w:r>
      <w:r w:rsidRPr="00106D32">
        <w:rPr>
          <w:lang w:val="it-IT"/>
        </w:rPr>
        <w:t>/die, 0,</w:t>
      </w:r>
      <w:ins w:id="185" w:author="Author">
        <w:r w:rsidR="00B97E2A">
          <w:rPr>
            <w:lang w:val="it-IT"/>
          </w:rPr>
          <w:t>398</w:t>
        </w:r>
      </w:ins>
      <w:del w:id="186" w:author="Author">
        <w:r w:rsidRPr="00106D32" w:rsidDel="00B97E2A">
          <w:rPr>
            <w:lang w:val="it-IT"/>
          </w:rPr>
          <w:delText>535</w:delText>
        </w:r>
      </w:del>
      <w:r w:rsidRPr="00106D32">
        <w:rPr>
          <w:lang w:val="it-IT"/>
        </w:rPr>
        <w:t xml:space="preserve"> </w:t>
      </w:r>
      <w:r w:rsidR="00002097" w:rsidRPr="00106D32">
        <w:rPr>
          <w:lang w:val="it-IT"/>
        </w:rPr>
        <w:t>L</w:t>
      </w:r>
      <w:r w:rsidRPr="00106D32">
        <w:rPr>
          <w:lang w:val="it-IT"/>
        </w:rPr>
        <w:t>/die e 4,</w:t>
      </w:r>
      <w:ins w:id="187" w:author="Author">
        <w:r w:rsidR="00B97E2A">
          <w:rPr>
            <w:lang w:val="it-IT"/>
          </w:rPr>
          <w:t>5</w:t>
        </w:r>
        <w:r w:rsidR="00515304">
          <w:rPr>
            <w:lang w:val="it-IT"/>
          </w:rPr>
          <w:t>4</w:t>
        </w:r>
      </w:ins>
      <w:del w:id="188" w:author="Author">
        <w:r w:rsidRPr="00106D32" w:rsidDel="00B97E2A">
          <w:rPr>
            <w:lang w:val="it-IT"/>
          </w:rPr>
          <w:delText>37</w:delText>
        </w:r>
      </w:del>
      <w:r w:rsidRPr="00106D32">
        <w:rPr>
          <w:lang w:val="it-IT"/>
        </w:rPr>
        <w:t xml:space="preserve"> </w:t>
      </w:r>
      <w:r w:rsidR="00002097" w:rsidRPr="00106D32">
        <w:rPr>
          <w:lang w:val="it-IT"/>
        </w:rPr>
        <w:t>L</w:t>
      </w:r>
      <w:del w:id="189" w:author="Author">
        <w:r w:rsidRPr="00106D32" w:rsidDel="00B97E2A">
          <w:rPr>
            <w:lang w:val="it-IT"/>
          </w:rPr>
          <w:delText>/die</w:delText>
        </w:r>
      </w:del>
      <w:r w:rsidRPr="00106D32">
        <w:rPr>
          <w:lang w:val="it-IT"/>
        </w:rPr>
        <w:t xml:space="preserve"> . La mediana stimata dell</w:t>
      </w:r>
      <w:r w:rsidR="00106D32" w:rsidRPr="00106D32">
        <w:rPr>
          <w:lang w:val="it-IT"/>
        </w:rPr>
        <w:t>’</w:t>
      </w:r>
      <w:r w:rsidRPr="00106D32">
        <w:rPr>
          <w:lang w:val="it-IT"/>
        </w:rPr>
        <w:t xml:space="preserve">emivita di eliminazione terminale di MabThera formulazione sottocutanea è risultata pari a </w:t>
      </w:r>
      <w:ins w:id="190" w:author="Author">
        <w:r w:rsidR="00B97E2A">
          <w:rPr>
            <w:lang w:val="it-IT"/>
          </w:rPr>
          <w:t>34</w:t>
        </w:r>
      </w:ins>
      <w:del w:id="191" w:author="Author">
        <w:r w:rsidRPr="00106D32" w:rsidDel="00B97E2A">
          <w:rPr>
            <w:lang w:val="it-IT"/>
          </w:rPr>
          <w:delText>29,7</w:delText>
        </w:r>
      </w:del>
      <w:r w:rsidRPr="00106D32">
        <w:rPr>
          <w:lang w:val="it-IT"/>
        </w:rPr>
        <w:t xml:space="preserve"> giorni (intervallo: </w:t>
      </w:r>
      <w:ins w:id="192" w:author="Author">
        <w:r w:rsidR="00B97E2A">
          <w:rPr>
            <w:lang w:val="it-IT"/>
          </w:rPr>
          <w:t>18</w:t>
        </w:r>
      </w:ins>
      <w:del w:id="193" w:author="Author">
        <w:r w:rsidRPr="00106D32" w:rsidDel="00B97E2A">
          <w:rPr>
            <w:lang w:val="it-IT"/>
          </w:rPr>
          <w:delText>9</w:delText>
        </w:r>
      </w:del>
      <w:r w:rsidRPr="00106D32">
        <w:rPr>
          <w:lang w:val="it-IT"/>
        </w:rPr>
        <w:t xml:space="preserve">,9 - </w:t>
      </w:r>
      <w:ins w:id="194" w:author="Author">
        <w:r w:rsidR="00B97E2A">
          <w:rPr>
            <w:lang w:val="it-IT"/>
          </w:rPr>
          <w:t>87,1</w:t>
        </w:r>
      </w:ins>
      <w:del w:id="195" w:author="Author">
        <w:r w:rsidRPr="00106D32" w:rsidDel="00B97E2A">
          <w:rPr>
            <w:lang w:val="it-IT"/>
          </w:rPr>
          <w:delText>91,2</w:delText>
        </w:r>
      </w:del>
      <w:r w:rsidRPr="00106D32">
        <w:rPr>
          <w:lang w:val="it-IT"/>
        </w:rPr>
        <w:t xml:space="preserve"> giorni). L</w:t>
      </w:r>
      <w:r w:rsidR="00106D32" w:rsidRPr="00106D32">
        <w:rPr>
          <w:lang w:val="it-IT"/>
        </w:rPr>
        <w:t>’</w:t>
      </w:r>
      <w:r w:rsidRPr="00106D32">
        <w:rPr>
          <w:lang w:val="it-IT"/>
        </w:rPr>
        <w:t>insieme dei dati dell</w:t>
      </w:r>
      <w:r w:rsidR="00106D32" w:rsidRPr="00106D32">
        <w:rPr>
          <w:lang w:val="it-IT"/>
        </w:rPr>
        <w:t>’</w:t>
      </w:r>
      <w:r w:rsidRPr="00106D32">
        <w:rPr>
          <w:lang w:val="it-IT"/>
        </w:rPr>
        <w:t>analisi ha compreso</w:t>
      </w:r>
      <w:ins w:id="196" w:author="Author">
        <w:r w:rsidR="00B97E2A">
          <w:rPr>
            <w:lang w:val="it-IT"/>
          </w:rPr>
          <w:t xml:space="preserve"> 8163</w:t>
        </w:r>
      </w:ins>
      <w:del w:id="197" w:author="Author">
        <w:r w:rsidRPr="00106D32" w:rsidDel="00B97E2A">
          <w:rPr>
            <w:lang w:val="it-IT"/>
          </w:rPr>
          <w:delText xml:space="preserve"> 6</w:delText>
        </w:r>
        <w:r w:rsidR="00ED427D" w:rsidRPr="00106D32" w:rsidDel="00B97E2A">
          <w:rPr>
            <w:lang w:val="it-IT"/>
          </w:rPr>
          <w:delText> </w:delText>
        </w:r>
        <w:r w:rsidRPr="00106D32" w:rsidDel="00B97E2A">
          <w:rPr>
            <w:lang w:val="it-IT"/>
          </w:rPr>
          <w:delText>003</w:delText>
        </w:r>
      </w:del>
      <w:r w:rsidRPr="00106D32">
        <w:rPr>
          <w:lang w:val="it-IT"/>
        </w:rPr>
        <w:t xml:space="preserve"> campioni quantificabili prelevati da </w:t>
      </w:r>
      <w:ins w:id="198" w:author="Author">
        <w:r w:rsidR="00B97E2A">
          <w:rPr>
            <w:lang w:val="it-IT"/>
          </w:rPr>
          <w:t>399</w:t>
        </w:r>
      </w:ins>
      <w:del w:id="199" w:author="Author">
        <w:r w:rsidRPr="00106D32" w:rsidDel="00B97E2A">
          <w:rPr>
            <w:lang w:val="it-IT"/>
          </w:rPr>
          <w:delText>403</w:delText>
        </w:r>
      </w:del>
      <w:r w:rsidRPr="00106D32">
        <w:rPr>
          <w:lang w:val="it-IT"/>
        </w:rPr>
        <w:t xml:space="preserve"> pazienti cui è stato somministrato rituximab s.c. e/o e.v. ne</w:t>
      </w:r>
      <w:ins w:id="200" w:author="Author">
        <w:r w:rsidR="00D93F12">
          <w:rPr>
            <w:lang w:val="it-IT"/>
          </w:rPr>
          <w:t>llo</w:t>
        </w:r>
      </w:ins>
      <w:del w:id="201" w:author="Author">
        <w:r w:rsidRPr="00106D32" w:rsidDel="00D93F12">
          <w:rPr>
            <w:lang w:val="it-IT"/>
          </w:rPr>
          <w:delText>gli</w:delText>
        </w:r>
      </w:del>
      <w:r w:rsidRPr="00106D32">
        <w:rPr>
          <w:lang w:val="it-IT"/>
        </w:rPr>
        <w:t xml:space="preserve"> studi</w:t>
      </w:r>
      <w:ins w:id="202" w:author="Author">
        <w:r w:rsidR="00D93F12">
          <w:rPr>
            <w:lang w:val="it-IT"/>
          </w:rPr>
          <w:t>o</w:t>
        </w:r>
      </w:ins>
      <w:r w:rsidRPr="00106D32">
        <w:rPr>
          <w:lang w:val="it-IT"/>
        </w:rPr>
        <w:t xml:space="preserve"> clinic</w:t>
      </w:r>
      <w:ins w:id="203" w:author="Author">
        <w:r w:rsidR="00D93F12">
          <w:rPr>
            <w:lang w:val="it-IT"/>
          </w:rPr>
          <w:t>o</w:t>
        </w:r>
      </w:ins>
      <w:del w:id="204" w:author="Author">
        <w:r w:rsidRPr="00106D32" w:rsidDel="00D93F12">
          <w:rPr>
            <w:lang w:val="it-IT"/>
          </w:rPr>
          <w:delText>i</w:delText>
        </w:r>
      </w:del>
      <w:r w:rsidRPr="00106D32">
        <w:rPr>
          <w:lang w:val="it-IT"/>
        </w:rPr>
        <w:t xml:space="preserve"> </w:t>
      </w:r>
      <w:del w:id="205" w:author="Author">
        <w:r w:rsidRPr="00106D32" w:rsidDel="00B97E2A">
          <w:rPr>
            <w:lang w:val="it-IT"/>
          </w:rPr>
          <w:delText>BP22333 (3</w:delText>
        </w:r>
        <w:r w:rsidR="00ED427D" w:rsidRPr="00106D32" w:rsidDel="00B97E2A">
          <w:rPr>
            <w:lang w:val="it-IT"/>
          </w:rPr>
          <w:delText> </w:delText>
        </w:r>
        <w:r w:rsidRPr="00106D32" w:rsidDel="00B97E2A">
          <w:rPr>
            <w:lang w:val="it-IT"/>
          </w:rPr>
          <w:delText>736 campioni da 277 pazienti) e</w:delText>
        </w:r>
      </w:del>
      <w:r w:rsidRPr="00106D32">
        <w:rPr>
          <w:lang w:val="it-IT"/>
        </w:rPr>
        <w:t xml:space="preserve"> BO22334</w:t>
      </w:r>
      <w:del w:id="206" w:author="Author">
        <w:r w:rsidRPr="00106D32" w:rsidDel="00B97E2A">
          <w:rPr>
            <w:lang w:val="it-IT"/>
          </w:rPr>
          <w:delText xml:space="preserve"> (2</w:delText>
        </w:r>
        <w:r w:rsidR="00ED427D" w:rsidRPr="00106D32" w:rsidDel="00B97E2A">
          <w:rPr>
            <w:lang w:val="it-IT"/>
          </w:rPr>
          <w:delText> </w:delText>
        </w:r>
        <w:r w:rsidRPr="00106D32" w:rsidDel="00B97E2A">
          <w:rPr>
            <w:lang w:val="it-IT"/>
          </w:rPr>
          <w:delText>267 campioni da 126 pazienti)</w:delText>
        </w:r>
      </w:del>
      <w:r w:rsidRPr="00106D32">
        <w:rPr>
          <w:lang w:val="it-IT"/>
        </w:rPr>
        <w:t xml:space="preserve">. </w:t>
      </w:r>
      <w:del w:id="207" w:author="Author">
        <w:r w:rsidRPr="00106D32" w:rsidDel="00B97E2A">
          <w:rPr>
            <w:lang w:val="it-IT"/>
          </w:rPr>
          <w:delText>Ventinove (0,48%) osservazioni dopo la somministrazione della dose (tutte relative allo studio BP22333) sono risultate al di sotto del limite di quantificazione. Non risultano valori mancanti delle covariate, ad eccezione della conta al basale delle cellule B. La massa tumorale al basale era disponibile soltanto nello studio BO22334.</w:delText>
        </w:r>
      </w:del>
    </w:p>
    <w:p w14:paraId="75FB55C3" w14:textId="77777777" w:rsidR="005F05B6" w:rsidRPr="00106D32" w:rsidRDefault="005F05B6" w:rsidP="00DE1AD5">
      <w:pPr>
        <w:rPr>
          <w:rFonts w:cs="Arial"/>
          <w:lang w:val="it-IT"/>
        </w:rPr>
      </w:pPr>
    </w:p>
    <w:p w14:paraId="46161AB7" w14:textId="77777777" w:rsidR="005F05B6" w:rsidRPr="00106D32" w:rsidRDefault="005F05B6" w:rsidP="00DE1AD5">
      <w:pPr>
        <w:rPr>
          <w:rFonts w:cs="Arial"/>
          <w:u w:val="single"/>
          <w:lang w:val="it-IT"/>
        </w:rPr>
      </w:pPr>
      <w:r w:rsidRPr="00106D32">
        <w:rPr>
          <w:u w:val="single"/>
          <w:lang w:val="it-IT"/>
        </w:rPr>
        <w:t>Popolazioni particolari</w:t>
      </w:r>
    </w:p>
    <w:p w14:paraId="590BC881" w14:textId="77777777" w:rsidR="005F05B6" w:rsidRPr="00106D32" w:rsidRDefault="005F05B6" w:rsidP="00DE1AD5">
      <w:pPr>
        <w:rPr>
          <w:rFonts w:cs="Arial"/>
          <w:u w:val="single"/>
          <w:lang w:val="it-IT"/>
        </w:rPr>
      </w:pPr>
    </w:p>
    <w:p w14:paraId="3417D787" w14:textId="77777777" w:rsidR="005F05B6" w:rsidRPr="00106D32" w:rsidRDefault="00667396" w:rsidP="00DE1AD5">
      <w:pPr>
        <w:rPr>
          <w:color w:val="222222"/>
          <w:lang w:val="it-IT"/>
        </w:rPr>
      </w:pPr>
      <w:r w:rsidRPr="00106D32">
        <w:rPr>
          <w:lang w:val="it-IT"/>
        </w:rPr>
        <w:t>Nello studio clinico BO22334 è stato osservato un effetto tra la superficie corporea e il rapporto tra le concentrazioni riportate al ciclo 7, tra la formulazione sottocutanea di rituximab 1400</w:t>
      </w:r>
      <w:r w:rsidR="00645E33" w:rsidRPr="00106D32">
        <w:rPr>
          <w:lang w:val="it-IT"/>
        </w:rPr>
        <w:t> </w:t>
      </w:r>
      <w:r w:rsidRPr="00106D32">
        <w:rPr>
          <w:lang w:val="it-IT"/>
        </w:rPr>
        <w:t>mg ogni 3 settimane e la formulazione endovenosa di rituximab 375 mg/m</w:t>
      </w:r>
      <w:r w:rsidR="00645E33" w:rsidRPr="00106D32">
        <w:rPr>
          <w:vertAlign w:val="superscript"/>
          <w:lang w:val="it-IT"/>
        </w:rPr>
        <w:t>2</w:t>
      </w:r>
      <w:r w:rsidRPr="00106D32">
        <w:rPr>
          <w:lang w:val="it-IT"/>
        </w:rPr>
        <w:t xml:space="preserve"> ogni 3 settimane con un rapporto tra le C</w:t>
      </w:r>
      <w:r w:rsidRPr="00106D32">
        <w:rPr>
          <w:vertAlign w:val="subscript"/>
          <w:lang w:val="it-IT"/>
        </w:rPr>
        <w:t>trough</w:t>
      </w:r>
      <w:r w:rsidRPr="00106D32" w:rsidDel="00D262B0">
        <w:rPr>
          <w:lang w:val="it-IT"/>
        </w:rPr>
        <w:t xml:space="preserve"> </w:t>
      </w:r>
      <w:r w:rsidRPr="00106D32">
        <w:rPr>
          <w:lang w:val="it-IT"/>
        </w:rPr>
        <w:t xml:space="preserve">pari </w:t>
      </w:r>
      <w:r w:rsidR="0011249E" w:rsidRPr="00106D32">
        <w:rPr>
          <w:lang w:val="it-IT"/>
        </w:rPr>
        <w:t>a</w:t>
      </w:r>
      <w:r w:rsidRPr="00106D32">
        <w:rPr>
          <w:lang w:val="it-IT"/>
        </w:rPr>
        <w:t xml:space="preserve"> 2</w:t>
      </w:r>
      <w:r w:rsidR="0011249E" w:rsidRPr="00106D32">
        <w:rPr>
          <w:lang w:val="it-IT"/>
        </w:rPr>
        <w:t>,</w:t>
      </w:r>
      <w:r w:rsidRPr="00106D32">
        <w:rPr>
          <w:lang w:val="it-IT"/>
        </w:rPr>
        <w:t>29, 1,31 e 1,41 nei pazienti con una superficie corporea rispettivamente bassa, media e alta</w:t>
      </w:r>
      <w:r w:rsidR="006E71D7" w:rsidRPr="00106D32">
        <w:rPr>
          <w:lang w:val="it-IT"/>
        </w:rPr>
        <w:t xml:space="preserve"> </w:t>
      </w:r>
      <w:r w:rsidRPr="00106D32">
        <w:rPr>
          <w:lang w:val="it-IT"/>
        </w:rPr>
        <w:t xml:space="preserve">(bassa BSA </w:t>
      </w:r>
      <w:r w:rsidRPr="00106D32">
        <w:rPr>
          <w:rFonts w:ascii="Symbol" w:hAnsi="Symbol"/>
          <w:sz w:val="20"/>
          <w:shd w:val="clear" w:color="auto" w:fill="FFFFFF"/>
          <w:lang w:val="it-IT"/>
        </w:rPr>
        <w:t></w:t>
      </w:r>
      <w:r w:rsidRPr="00106D32">
        <w:rPr>
          <w:rFonts w:cs="Arial"/>
          <w:lang w:val="it-IT"/>
        </w:rPr>
        <w:t> 1.70 m</w:t>
      </w:r>
      <w:r w:rsidRPr="00106D32">
        <w:rPr>
          <w:rFonts w:cs="Arial"/>
          <w:vertAlign w:val="superscript"/>
          <w:lang w:val="it-IT"/>
        </w:rPr>
        <w:t>2</w:t>
      </w:r>
      <w:r w:rsidRPr="00106D32">
        <w:rPr>
          <w:rFonts w:cs="Arial"/>
          <w:lang w:val="it-IT"/>
        </w:rPr>
        <w:t>; 1.70 m</w:t>
      </w:r>
      <w:r w:rsidRPr="00106D32">
        <w:rPr>
          <w:rFonts w:cs="Arial"/>
          <w:vertAlign w:val="superscript"/>
          <w:lang w:val="it-IT"/>
        </w:rPr>
        <w:t>2</w:t>
      </w:r>
      <w:r w:rsidRPr="00106D32">
        <w:rPr>
          <w:rFonts w:cs="Arial"/>
          <w:lang w:val="it-IT"/>
        </w:rPr>
        <w:t> &lt; BSA media &lt; 1.90 m</w:t>
      </w:r>
      <w:r w:rsidRPr="00106D32">
        <w:rPr>
          <w:rFonts w:cs="Arial"/>
          <w:vertAlign w:val="superscript"/>
          <w:lang w:val="it-IT"/>
        </w:rPr>
        <w:t>2</w:t>
      </w:r>
      <w:r w:rsidRPr="00106D32">
        <w:rPr>
          <w:rFonts w:cs="Arial"/>
          <w:lang w:val="it-IT"/>
        </w:rPr>
        <w:t xml:space="preserve">; alta BSA </w:t>
      </w:r>
      <w:r w:rsidRPr="00106D32">
        <w:rPr>
          <w:rFonts w:ascii="Symbol" w:hAnsi="Symbol"/>
          <w:sz w:val="20"/>
          <w:shd w:val="clear" w:color="auto" w:fill="FFFFFF"/>
          <w:lang w:val="it-IT"/>
        </w:rPr>
        <w:t></w:t>
      </w:r>
      <w:r w:rsidRPr="00106D32">
        <w:rPr>
          <w:rFonts w:cs="Arial"/>
          <w:lang w:val="it-IT"/>
        </w:rPr>
        <w:t> 1.90 m</w:t>
      </w:r>
      <w:r w:rsidRPr="00106D32">
        <w:rPr>
          <w:rFonts w:cs="Arial"/>
          <w:vertAlign w:val="superscript"/>
          <w:lang w:val="it-IT"/>
        </w:rPr>
        <w:t>2</w:t>
      </w:r>
      <w:r w:rsidRPr="00106D32">
        <w:rPr>
          <w:rFonts w:cs="Arial"/>
          <w:lang w:val="it-IT"/>
        </w:rPr>
        <w:t>)</w:t>
      </w:r>
      <w:r w:rsidRPr="00106D32">
        <w:rPr>
          <w:lang w:val="it-IT"/>
        </w:rPr>
        <w:t xml:space="preserve">. </w:t>
      </w:r>
      <w:r w:rsidR="005F05B6" w:rsidRPr="00106D32">
        <w:rPr>
          <w:color w:val="222222"/>
          <w:lang w:val="it-IT"/>
        </w:rPr>
        <w:t>I corrispettivi rapporti di AUCτ</w:t>
      </w:r>
      <w:r w:rsidR="005F05B6" w:rsidRPr="00106D32" w:rsidDel="0077423C">
        <w:rPr>
          <w:color w:val="222222"/>
          <w:lang w:val="it-IT"/>
        </w:rPr>
        <w:t xml:space="preserve"> </w:t>
      </w:r>
      <w:r w:rsidR="005F05B6" w:rsidRPr="00106D32">
        <w:rPr>
          <w:color w:val="222222"/>
          <w:lang w:val="it-IT"/>
        </w:rPr>
        <w:t>sono stati pari a 1,66, 1,17 e 1,32.</w:t>
      </w:r>
    </w:p>
    <w:p w14:paraId="11B427A5" w14:textId="77777777" w:rsidR="005F05B6" w:rsidRPr="00106D32" w:rsidRDefault="005F05B6" w:rsidP="00DE1AD5">
      <w:pPr>
        <w:suppressLineNumbers/>
        <w:tabs>
          <w:tab w:val="left" w:pos="567"/>
        </w:tabs>
        <w:rPr>
          <w:rFonts w:cs="Arial"/>
          <w:strike/>
          <w:lang w:val="it-IT"/>
        </w:rPr>
      </w:pPr>
    </w:p>
    <w:p w14:paraId="47619100" w14:textId="77777777" w:rsidR="005F05B6" w:rsidRPr="00106D32" w:rsidRDefault="005F05B6" w:rsidP="00DE1AD5">
      <w:pPr>
        <w:rPr>
          <w:rFonts w:cs="Arial"/>
          <w:strike/>
          <w:lang w:val="it-IT"/>
        </w:rPr>
      </w:pPr>
      <w:r w:rsidRPr="00106D32">
        <w:rPr>
          <w:color w:val="222222"/>
          <w:lang w:val="it-IT"/>
        </w:rPr>
        <w:t>Non è stata riscontrata alcuna evidenza del fatto che la farmacocinetica di rituximab dipenda in maniera clinicamente rilevante da età e sesso.</w:t>
      </w:r>
    </w:p>
    <w:p w14:paraId="05047F5A" w14:textId="77777777" w:rsidR="005F05B6" w:rsidRPr="00106D32" w:rsidRDefault="005F05B6" w:rsidP="00DE1AD5">
      <w:pPr>
        <w:suppressLineNumbers/>
        <w:tabs>
          <w:tab w:val="left" w:pos="567"/>
        </w:tabs>
        <w:rPr>
          <w:rFonts w:cs="Arial"/>
          <w:lang w:val="it-IT"/>
        </w:rPr>
      </w:pPr>
    </w:p>
    <w:p w14:paraId="189644B6" w14:textId="682C5191" w:rsidR="005F05B6" w:rsidRPr="00106D32" w:rsidRDefault="005F05B6" w:rsidP="00DE1AD5">
      <w:pPr>
        <w:suppressLineNumbers/>
        <w:tabs>
          <w:tab w:val="left" w:pos="567"/>
        </w:tabs>
        <w:rPr>
          <w:rFonts w:cs="Arial"/>
          <w:lang w:val="it-IT"/>
        </w:rPr>
      </w:pPr>
      <w:r w:rsidRPr="00106D32">
        <w:rPr>
          <w:lang w:val="it-IT"/>
        </w:rPr>
        <w:t xml:space="preserve">Sono stati rilevati anticorpi anti-rituximab soltanto in </w:t>
      </w:r>
      <w:ins w:id="208" w:author="Author">
        <w:r w:rsidR="00B97E2A">
          <w:rPr>
            <w:lang w:val="it-IT"/>
          </w:rPr>
          <w:t>22</w:t>
        </w:r>
      </w:ins>
      <w:del w:id="209" w:author="Author">
        <w:r w:rsidRPr="00106D32" w:rsidDel="00B97E2A">
          <w:rPr>
            <w:lang w:val="it-IT"/>
          </w:rPr>
          <w:delText>13</w:delText>
        </w:r>
      </w:del>
      <w:r w:rsidRPr="00106D32">
        <w:rPr>
          <w:lang w:val="it-IT"/>
        </w:rPr>
        <w:t xml:space="preserve"> pazienti e non hanno comportato alcun aumento clinicamente rilevante della clearance allo stato stazionario.</w:t>
      </w:r>
    </w:p>
    <w:p w14:paraId="57D6C99D" w14:textId="77777777" w:rsidR="005F05B6" w:rsidRPr="00106D32" w:rsidRDefault="005F05B6" w:rsidP="00DE1AD5">
      <w:pPr>
        <w:rPr>
          <w:b/>
          <w:szCs w:val="22"/>
          <w:lang w:val="it-IT"/>
        </w:rPr>
      </w:pPr>
    </w:p>
    <w:p w14:paraId="66018185" w14:textId="77777777" w:rsidR="005F05B6" w:rsidRPr="00106D32" w:rsidRDefault="005F05B6" w:rsidP="00DE1AD5">
      <w:pPr>
        <w:ind w:left="567" w:hanging="567"/>
        <w:outlineLvl w:val="0"/>
        <w:rPr>
          <w:szCs w:val="22"/>
          <w:lang w:val="it-IT"/>
        </w:rPr>
      </w:pPr>
      <w:r w:rsidRPr="00106D32">
        <w:rPr>
          <w:b/>
          <w:lang w:val="it-IT"/>
        </w:rPr>
        <w:t>5.3</w:t>
      </w:r>
      <w:r w:rsidRPr="00106D32">
        <w:rPr>
          <w:b/>
          <w:lang w:val="it-IT"/>
        </w:rPr>
        <w:tab/>
        <w:t>Dati preclinici di sicurezza</w:t>
      </w:r>
    </w:p>
    <w:p w14:paraId="62D2C453" w14:textId="77777777" w:rsidR="005F05B6" w:rsidRPr="00106D32" w:rsidRDefault="005F05B6" w:rsidP="00DE1AD5">
      <w:pPr>
        <w:rPr>
          <w:szCs w:val="22"/>
          <w:lang w:val="it-IT"/>
        </w:rPr>
      </w:pPr>
    </w:p>
    <w:p w14:paraId="4AC28B67" w14:textId="77777777" w:rsidR="005F05B6" w:rsidRPr="0028371E" w:rsidRDefault="005F05B6" w:rsidP="00DE1AD5">
      <w:pPr>
        <w:rPr>
          <w:szCs w:val="22"/>
          <w:lang w:val="it-IT"/>
        </w:rPr>
      </w:pPr>
      <w:r w:rsidRPr="00106D32">
        <w:rPr>
          <w:lang w:val="it-IT"/>
        </w:rPr>
        <w:t>Rituximab si è rivelato altamente specifico per l</w:t>
      </w:r>
      <w:r w:rsidR="00106D32" w:rsidRPr="00106D32">
        <w:rPr>
          <w:lang w:val="it-IT"/>
        </w:rPr>
        <w:t>’</w:t>
      </w:r>
      <w:r w:rsidRPr="00106D32">
        <w:rPr>
          <w:lang w:val="it-IT"/>
        </w:rPr>
        <w:t xml:space="preserve">antigene CD20 sulle cellule B. Gli studi di tossicità effettuati sulla scimmia </w:t>
      </w:r>
      <w:r w:rsidRPr="007857EA">
        <w:rPr>
          <w:i/>
          <w:iCs/>
          <w:lang w:val="it-IT"/>
        </w:rPr>
        <w:t>cynomolgus</w:t>
      </w:r>
      <w:r w:rsidRPr="0028371E">
        <w:rPr>
          <w:lang w:val="it-IT"/>
        </w:rPr>
        <w:t xml:space="preserve"> non hanno rivelato altri effetti se non l</w:t>
      </w:r>
      <w:r w:rsidR="00106D32" w:rsidRPr="0028371E">
        <w:rPr>
          <w:lang w:val="it-IT"/>
        </w:rPr>
        <w:t>’</w:t>
      </w:r>
      <w:r w:rsidRPr="0028371E">
        <w:rPr>
          <w:lang w:val="it-IT"/>
        </w:rPr>
        <w:t xml:space="preserve">attesa deplezione farmacologica delle cellule B nel sangue periferico e nel tessuto linfonodale. </w:t>
      </w:r>
    </w:p>
    <w:p w14:paraId="246AD3CC" w14:textId="77777777" w:rsidR="005F05B6" w:rsidRPr="0028371E" w:rsidRDefault="005F05B6" w:rsidP="00DE1AD5">
      <w:pPr>
        <w:rPr>
          <w:szCs w:val="22"/>
          <w:lang w:val="it-IT"/>
        </w:rPr>
      </w:pPr>
    </w:p>
    <w:p w14:paraId="314C09BC" w14:textId="77777777" w:rsidR="005F05B6" w:rsidRPr="0028371E" w:rsidRDefault="005F05B6" w:rsidP="00DE1AD5">
      <w:pPr>
        <w:rPr>
          <w:szCs w:val="22"/>
          <w:lang w:val="it-IT"/>
        </w:rPr>
      </w:pPr>
      <w:r w:rsidRPr="0028371E">
        <w:rPr>
          <w:lang w:val="it-IT"/>
        </w:rPr>
        <w:t xml:space="preserve">Studi di tossicità evolutiva sono stati condotti sulla scimmia </w:t>
      </w:r>
      <w:r w:rsidRPr="007857EA">
        <w:rPr>
          <w:i/>
          <w:iCs/>
          <w:lang w:val="it-IT"/>
        </w:rPr>
        <w:t>cynomolgus</w:t>
      </w:r>
      <w:r w:rsidRPr="0028371E">
        <w:rPr>
          <w:lang w:val="it-IT"/>
        </w:rPr>
        <w:t xml:space="preserve"> a dosaggi fino a 100 mg/kg (trattamento nei giorni di gestazione 20-50) e hanno dimostrato che non c</w:t>
      </w:r>
      <w:r w:rsidR="00106D32" w:rsidRPr="0028371E">
        <w:rPr>
          <w:lang w:val="it-IT"/>
        </w:rPr>
        <w:t>’</w:t>
      </w:r>
      <w:r w:rsidRPr="0028371E">
        <w:rPr>
          <w:lang w:val="it-IT"/>
        </w:rPr>
        <w:t>è evidenza di tossicità per il feto dovuta a rituximab. Negli organi linfoidi del feto è stata tuttavia osservata deplezione farmacologica delle cellule B dose-dipendente, che si è mantenuta fino a dopo la nascita ed è stata associata ad una riduzione dei livelli di IgG negli animali neonati affetti. In questi animali la conta delle cellule B è ritornata ai valori normali entro 6 mesi dalla nascita e non ha compromesso le reazioni all</w:t>
      </w:r>
      <w:r w:rsidR="00106D32" w:rsidRPr="0028371E">
        <w:rPr>
          <w:lang w:val="it-IT"/>
        </w:rPr>
        <w:t>’</w:t>
      </w:r>
      <w:r w:rsidRPr="0028371E">
        <w:rPr>
          <w:lang w:val="it-IT"/>
        </w:rPr>
        <w:t>immunizzazione.</w:t>
      </w:r>
    </w:p>
    <w:p w14:paraId="4D1E35DB" w14:textId="77777777" w:rsidR="005F05B6" w:rsidRPr="0028371E" w:rsidRDefault="005F05B6" w:rsidP="00DE1AD5">
      <w:pPr>
        <w:rPr>
          <w:szCs w:val="22"/>
          <w:lang w:val="it-IT"/>
        </w:rPr>
      </w:pPr>
    </w:p>
    <w:p w14:paraId="1B04F41E" w14:textId="77777777" w:rsidR="005F05B6" w:rsidRPr="0028371E" w:rsidRDefault="005F05B6" w:rsidP="00DE1AD5">
      <w:pPr>
        <w:rPr>
          <w:strike/>
          <w:szCs w:val="22"/>
          <w:lang w:val="it-IT"/>
        </w:rPr>
      </w:pPr>
      <w:r w:rsidRPr="0028371E">
        <w:rPr>
          <w:lang w:val="it-IT"/>
        </w:rPr>
        <w:t>Non sono stati eseguiti i test standard per lo studio della mutagenicità, poiché tali studi non sono rilevanti per questa molecola. Non sono stati eseguiti studi a lungo termine sull</w:t>
      </w:r>
      <w:r w:rsidR="00106D32" w:rsidRPr="0028371E">
        <w:rPr>
          <w:lang w:val="it-IT"/>
        </w:rPr>
        <w:t>’</w:t>
      </w:r>
      <w:r w:rsidRPr="0028371E">
        <w:rPr>
          <w:lang w:val="it-IT"/>
        </w:rPr>
        <w:t>animale per la definizione del potenziale carcinogenico di rituximab.</w:t>
      </w:r>
      <w:r w:rsidRPr="0028371E">
        <w:rPr>
          <w:strike/>
          <w:lang w:val="it-IT"/>
        </w:rPr>
        <w:t xml:space="preserve"> </w:t>
      </w:r>
    </w:p>
    <w:p w14:paraId="2815E968" w14:textId="77777777" w:rsidR="005F05B6" w:rsidRPr="00106D32" w:rsidRDefault="005F05B6" w:rsidP="00DE1AD5">
      <w:pPr>
        <w:rPr>
          <w:lang w:val="it-IT"/>
        </w:rPr>
      </w:pPr>
      <w:r w:rsidRPr="0028371E">
        <w:rPr>
          <w:lang w:val="it-IT"/>
        </w:rPr>
        <w:t xml:space="preserve">Non sono stati eseguiti studi specifici per determinare gli effetti di rituximab o rHuPH20 sulla fertilità. Negli studi di tossicità generale condotti sulla scimmia </w:t>
      </w:r>
      <w:r w:rsidRPr="007857EA">
        <w:rPr>
          <w:i/>
          <w:iCs/>
          <w:lang w:val="it-IT"/>
        </w:rPr>
        <w:t>cynomolgus</w:t>
      </w:r>
      <w:r w:rsidRPr="0028371E">
        <w:rPr>
          <w:lang w:val="it-IT"/>
        </w:rPr>
        <w:t xml:space="preserve"> non si sono osservati effetti nocivi a carico degli organi riproduttivi in maschi e femmine. Inoltre, per rHuPH20 non</w:t>
      </w:r>
      <w:r w:rsidRPr="00106D32">
        <w:rPr>
          <w:lang w:val="it-IT"/>
        </w:rPr>
        <w:t xml:space="preserve"> sono emersi effetti sulla qualità dello sperma.</w:t>
      </w:r>
    </w:p>
    <w:p w14:paraId="6BA811B2" w14:textId="77777777" w:rsidR="005F05B6" w:rsidRPr="00106D32" w:rsidRDefault="005F05B6" w:rsidP="00DE1AD5">
      <w:pPr>
        <w:rPr>
          <w:szCs w:val="22"/>
          <w:lang w:val="it-IT"/>
        </w:rPr>
      </w:pPr>
    </w:p>
    <w:p w14:paraId="29BBCE7B" w14:textId="77777777" w:rsidR="005F05B6" w:rsidRPr="00106D32" w:rsidRDefault="005F05B6" w:rsidP="00DE1AD5">
      <w:pPr>
        <w:rPr>
          <w:lang w:val="it-IT"/>
        </w:rPr>
      </w:pPr>
      <w:r w:rsidRPr="00106D32">
        <w:rPr>
          <w:lang w:val="it-IT"/>
        </w:rPr>
        <w:t>Negli studi di sviluppo embriofetale condotti sul topo rHuPH20 ha provocato una riduzione del peso fetale e la perdita degli impianti a esposizioni sistemiche sufficientemente superiori all</w:t>
      </w:r>
      <w:r w:rsidR="00106D32" w:rsidRPr="00106D32">
        <w:rPr>
          <w:lang w:val="it-IT"/>
        </w:rPr>
        <w:t>’</w:t>
      </w:r>
      <w:r w:rsidRPr="00106D32">
        <w:rPr>
          <w:lang w:val="it-IT"/>
        </w:rPr>
        <w:t>esposizione terapeutica umana.</w:t>
      </w:r>
    </w:p>
    <w:p w14:paraId="24ECFF0E" w14:textId="77777777" w:rsidR="005F05B6" w:rsidRPr="00106D32" w:rsidRDefault="005F05B6" w:rsidP="00DE1AD5">
      <w:pPr>
        <w:rPr>
          <w:rFonts w:cs="Arial"/>
          <w:lang w:val="it-IT"/>
        </w:rPr>
      </w:pPr>
      <w:r w:rsidRPr="00106D32">
        <w:rPr>
          <w:lang w:val="it-IT"/>
        </w:rPr>
        <w:t>Non risulta evidenza di dismorfogenesi (ovvero teratogenicità) derivante dall</w:t>
      </w:r>
      <w:r w:rsidR="00106D32" w:rsidRPr="00106D32">
        <w:rPr>
          <w:lang w:val="it-IT"/>
        </w:rPr>
        <w:t>’</w:t>
      </w:r>
      <w:r w:rsidRPr="00106D32">
        <w:rPr>
          <w:lang w:val="it-IT"/>
        </w:rPr>
        <w:t>esposizione sistemica a rHuPH20.</w:t>
      </w:r>
    </w:p>
    <w:p w14:paraId="330182AB" w14:textId="77777777" w:rsidR="005F05B6" w:rsidRPr="00106D32" w:rsidRDefault="005F05B6" w:rsidP="00DE1AD5">
      <w:pPr>
        <w:ind w:left="567" w:hanging="567"/>
        <w:outlineLvl w:val="0"/>
        <w:rPr>
          <w:b/>
          <w:lang w:val="it-IT"/>
        </w:rPr>
      </w:pPr>
    </w:p>
    <w:p w14:paraId="5BFEB801" w14:textId="77777777" w:rsidR="005F05B6" w:rsidRPr="00106D32" w:rsidRDefault="005F05B6" w:rsidP="00DE1AD5">
      <w:pPr>
        <w:ind w:left="567" w:hanging="567"/>
        <w:outlineLvl w:val="0"/>
        <w:rPr>
          <w:b/>
          <w:lang w:val="it-IT"/>
        </w:rPr>
      </w:pPr>
    </w:p>
    <w:p w14:paraId="55E5EF0E" w14:textId="77777777" w:rsidR="005F05B6" w:rsidRPr="00106D32" w:rsidRDefault="005F05B6">
      <w:pPr>
        <w:keepNext/>
        <w:keepLines/>
        <w:ind w:left="567" w:hanging="567"/>
        <w:outlineLvl w:val="0"/>
        <w:rPr>
          <w:b/>
          <w:szCs w:val="22"/>
          <w:lang w:val="it-IT"/>
        </w:rPr>
      </w:pPr>
      <w:r w:rsidRPr="00106D32">
        <w:rPr>
          <w:b/>
          <w:lang w:val="it-IT"/>
        </w:rPr>
        <w:lastRenderedPageBreak/>
        <w:t>6.</w:t>
      </w:r>
      <w:r w:rsidRPr="00106D32">
        <w:rPr>
          <w:b/>
          <w:lang w:val="it-IT"/>
        </w:rPr>
        <w:tab/>
        <w:t>INFORMAZIONI FARMACEUTICHE</w:t>
      </w:r>
    </w:p>
    <w:p w14:paraId="7110CD1E" w14:textId="77777777" w:rsidR="005F05B6" w:rsidRPr="00106D32" w:rsidRDefault="005F05B6">
      <w:pPr>
        <w:keepNext/>
        <w:keepLines/>
        <w:rPr>
          <w:szCs w:val="22"/>
          <w:lang w:val="it-IT"/>
        </w:rPr>
      </w:pPr>
    </w:p>
    <w:p w14:paraId="2C99DA5B" w14:textId="77777777" w:rsidR="005F05B6" w:rsidRPr="00106D32" w:rsidRDefault="005F05B6">
      <w:pPr>
        <w:keepNext/>
        <w:keepLines/>
        <w:ind w:left="567" w:hanging="567"/>
        <w:outlineLvl w:val="0"/>
        <w:rPr>
          <w:szCs w:val="22"/>
          <w:lang w:val="it-IT"/>
        </w:rPr>
        <w:pPrChange w:id="210" w:author="Author">
          <w:pPr>
            <w:ind w:left="567" w:hanging="567"/>
            <w:outlineLvl w:val="0"/>
          </w:pPr>
        </w:pPrChange>
      </w:pPr>
      <w:r w:rsidRPr="00106D32">
        <w:rPr>
          <w:b/>
          <w:lang w:val="it-IT"/>
        </w:rPr>
        <w:t>6.1</w:t>
      </w:r>
      <w:r w:rsidRPr="00106D32">
        <w:rPr>
          <w:b/>
          <w:lang w:val="it-IT"/>
        </w:rPr>
        <w:tab/>
        <w:t>Elenco degli eccipienti</w:t>
      </w:r>
    </w:p>
    <w:p w14:paraId="255AA29D" w14:textId="77777777" w:rsidR="005F05B6" w:rsidRPr="00106D32" w:rsidRDefault="005F05B6">
      <w:pPr>
        <w:keepNext/>
        <w:keepLines/>
        <w:rPr>
          <w:b/>
          <w:szCs w:val="22"/>
          <w:lang w:val="it-IT"/>
        </w:rPr>
        <w:pPrChange w:id="211" w:author="Author">
          <w:pPr/>
        </w:pPrChange>
      </w:pPr>
    </w:p>
    <w:p w14:paraId="211D1470" w14:textId="77777777" w:rsidR="005F05B6" w:rsidRPr="00106D32" w:rsidRDefault="005F05B6">
      <w:pPr>
        <w:keepNext/>
        <w:keepLines/>
        <w:outlineLvl w:val="0"/>
        <w:rPr>
          <w:szCs w:val="22"/>
          <w:lang w:val="it-IT"/>
        </w:rPr>
        <w:pPrChange w:id="212" w:author="Author">
          <w:pPr>
            <w:outlineLvl w:val="0"/>
          </w:pPr>
        </w:pPrChange>
      </w:pPr>
      <w:r w:rsidRPr="00106D32">
        <w:rPr>
          <w:lang w:val="it-IT"/>
        </w:rPr>
        <w:t>Ialuronidasi ricombinante umana (rHuPH20)</w:t>
      </w:r>
    </w:p>
    <w:p w14:paraId="73A5D763" w14:textId="39639C22" w:rsidR="005F05B6" w:rsidRPr="00106D32" w:rsidRDefault="005F05B6" w:rsidP="00DE1AD5">
      <w:pPr>
        <w:outlineLvl w:val="0"/>
        <w:rPr>
          <w:lang w:val="it-IT"/>
        </w:rPr>
      </w:pPr>
      <w:del w:id="213" w:author="Author">
        <w:r w:rsidRPr="00106D32" w:rsidDel="00B97E2A">
          <w:rPr>
            <w:lang w:val="it-IT"/>
          </w:rPr>
          <w:delText>L-i</w:delText>
        </w:r>
      </w:del>
      <w:ins w:id="214" w:author="Author">
        <w:r w:rsidR="00B97E2A">
          <w:rPr>
            <w:lang w:val="it-IT"/>
          </w:rPr>
          <w:t>I</w:t>
        </w:r>
      </w:ins>
      <w:r w:rsidRPr="00106D32">
        <w:rPr>
          <w:lang w:val="it-IT"/>
        </w:rPr>
        <w:t>stidina</w:t>
      </w:r>
    </w:p>
    <w:p w14:paraId="3C44F4D7" w14:textId="5E4C89A0" w:rsidR="005F05B6" w:rsidRPr="00106D32" w:rsidRDefault="005F05B6" w:rsidP="00DE1AD5">
      <w:pPr>
        <w:outlineLvl w:val="0"/>
        <w:rPr>
          <w:lang w:val="it-IT"/>
        </w:rPr>
      </w:pPr>
      <w:del w:id="215" w:author="Author">
        <w:r w:rsidRPr="00106D32" w:rsidDel="00B97E2A">
          <w:rPr>
            <w:lang w:val="it-IT"/>
          </w:rPr>
          <w:delText>L-i</w:delText>
        </w:r>
      </w:del>
      <w:ins w:id="216" w:author="Author">
        <w:r w:rsidR="00B97E2A">
          <w:rPr>
            <w:lang w:val="it-IT"/>
          </w:rPr>
          <w:t>I</w:t>
        </w:r>
      </w:ins>
      <w:r w:rsidRPr="00106D32">
        <w:rPr>
          <w:lang w:val="it-IT"/>
        </w:rPr>
        <w:t>stidina cloridrato monoidrato</w:t>
      </w:r>
    </w:p>
    <w:p w14:paraId="3C71A9F5" w14:textId="77777777" w:rsidR="005F05B6" w:rsidRPr="00106D32" w:rsidRDefault="005F05B6" w:rsidP="00DE1AD5">
      <w:pPr>
        <w:outlineLvl w:val="0"/>
        <w:rPr>
          <w:rFonts w:cs="Arial"/>
          <w:szCs w:val="22"/>
          <w:lang w:val="it-IT"/>
        </w:rPr>
      </w:pPr>
      <w:r w:rsidRPr="00106D32">
        <w:rPr>
          <w:lang w:val="it-IT"/>
        </w:rPr>
        <w:sym w:font="Symbol" w:char="0061"/>
      </w:r>
      <w:r w:rsidRPr="00106D32">
        <w:rPr>
          <w:lang w:val="it-IT"/>
        </w:rPr>
        <w:t>,</w:t>
      </w:r>
      <w:r w:rsidRPr="00106D32">
        <w:rPr>
          <w:lang w:val="it-IT"/>
        </w:rPr>
        <w:sym w:font="Symbol" w:char="0061"/>
      </w:r>
      <w:r w:rsidRPr="00106D32">
        <w:rPr>
          <w:lang w:val="it-IT"/>
        </w:rPr>
        <w:t>-trealosio diidrato</w:t>
      </w:r>
    </w:p>
    <w:p w14:paraId="6F91EB47" w14:textId="1632B5C9" w:rsidR="005F05B6" w:rsidRPr="00106D32" w:rsidRDefault="005F05B6" w:rsidP="00DE1AD5">
      <w:pPr>
        <w:outlineLvl w:val="0"/>
        <w:rPr>
          <w:szCs w:val="22"/>
          <w:lang w:val="it-IT"/>
        </w:rPr>
      </w:pPr>
      <w:del w:id="217" w:author="Author">
        <w:r w:rsidRPr="00106D32" w:rsidDel="00B97E2A">
          <w:rPr>
            <w:lang w:val="it-IT"/>
          </w:rPr>
          <w:delText>L- m</w:delText>
        </w:r>
      </w:del>
      <w:ins w:id="218" w:author="Author">
        <w:r w:rsidR="00B97E2A">
          <w:rPr>
            <w:lang w:val="it-IT"/>
          </w:rPr>
          <w:t>M</w:t>
        </w:r>
      </w:ins>
      <w:r w:rsidRPr="00106D32">
        <w:rPr>
          <w:lang w:val="it-IT"/>
        </w:rPr>
        <w:t>etionina</w:t>
      </w:r>
    </w:p>
    <w:p w14:paraId="4BFBE360" w14:textId="77777777" w:rsidR="005F05B6" w:rsidRPr="00106D32" w:rsidRDefault="005F05B6" w:rsidP="00DE1AD5">
      <w:pPr>
        <w:rPr>
          <w:szCs w:val="22"/>
          <w:lang w:val="it-IT"/>
        </w:rPr>
      </w:pPr>
      <w:r w:rsidRPr="00106D32">
        <w:rPr>
          <w:lang w:val="it-IT"/>
        </w:rPr>
        <w:t>Polisorbato 80</w:t>
      </w:r>
      <w:r w:rsidR="005F3C93" w:rsidRPr="00106D32">
        <w:rPr>
          <w:lang w:val="it-IT"/>
        </w:rPr>
        <w:t xml:space="preserve"> (E433)</w:t>
      </w:r>
    </w:p>
    <w:p w14:paraId="194EB8F6" w14:textId="77777777" w:rsidR="005F05B6" w:rsidRPr="00106D32" w:rsidRDefault="005F05B6" w:rsidP="00DE1AD5">
      <w:pPr>
        <w:rPr>
          <w:lang w:val="it-IT"/>
        </w:rPr>
      </w:pPr>
      <w:r w:rsidRPr="00106D32">
        <w:rPr>
          <w:lang w:val="it-IT"/>
        </w:rPr>
        <w:t>Acqua per preparazioni iniettabili</w:t>
      </w:r>
      <w:r w:rsidRPr="00106D32">
        <w:rPr>
          <w:color w:val="008000"/>
          <w:lang w:val="it-IT"/>
        </w:rPr>
        <w:t>.</w:t>
      </w:r>
    </w:p>
    <w:p w14:paraId="7C1A7C19" w14:textId="77777777" w:rsidR="005F05B6" w:rsidRPr="00106D32" w:rsidRDefault="005F05B6" w:rsidP="00DE1AD5">
      <w:pPr>
        <w:rPr>
          <w:b/>
          <w:szCs w:val="22"/>
          <w:lang w:val="it-IT"/>
        </w:rPr>
      </w:pPr>
    </w:p>
    <w:p w14:paraId="1F17B6E8" w14:textId="77777777" w:rsidR="005F05B6" w:rsidRPr="00106D32" w:rsidRDefault="005F05B6" w:rsidP="00DE1AD5">
      <w:pPr>
        <w:keepNext/>
        <w:keepLines/>
        <w:ind w:left="567" w:hanging="567"/>
        <w:outlineLvl w:val="0"/>
        <w:rPr>
          <w:szCs w:val="22"/>
          <w:lang w:val="it-IT"/>
        </w:rPr>
      </w:pPr>
      <w:r w:rsidRPr="00106D32">
        <w:rPr>
          <w:b/>
          <w:lang w:val="it-IT"/>
        </w:rPr>
        <w:t>6.2</w:t>
      </w:r>
      <w:r w:rsidRPr="00106D32">
        <w:rPr>
          <w:b/>
          <w:lang w:val="it-IT"/>
        </w:rPr>
        <w:tab/>
        <w:t>Incompatibilità</w:t>
      </w:r>
    </w:p>
    <w:p w14:paraId="6BD0A471" w14:textId="77777777" w:rsidR="005F05B6" w:rsidRPr="00106D32" w:rsidRDefault="005F05B6" w:rsidP="00DE1AD5">
      <w:pPr>
        <w:keepNext/>
        <w:keepLines/>
        <w:rPr>
          <w:szCs w:val="22"/>
          <w:lang w:val="it-IT"/>
        </w:rPr>
      </w:pPr>
    </w:p>
    <w:p w14:paraId="3E416BCD" w14:textId="77777777" w:rsidR="005F05B6" w:rsidRPr="00106D32" w:rsidRDefault="005F05B6" w:rsidP="00DE1AD5">
      <w:pPr>
        <w:rPr>
          <w:lang w:val="it-IT"/>
        </w:rPr>
      </w:pPr>
      <w:r w:rsidRPr="00106D32">
        <w:rPr>
          <w:lang w:val="it-IT"/>
        </w:rPr>
        <w:t>Non sono state osservate incompatibilità tra MabThera formulazione sottocutanea e siringhe in propilene o policarbonato, aghi per iniezione e di trasferimento in acciaio inossidabile o attacchi con cono Luer in polietilene.</w:t>
      </w:r>
    </w:p>
    <w:p w14:paraId="6ED16EE9" w14:textId="77777777" w:rsidR="005F05B6" w:rsidRPr="00106D32" w:rsidRDefault="005F05B6" w:rsidP="00DE1AD5">
      <w:pPr>
        <w:rPr>
          <w:b/>
          <w:szCs w:val="22"/>
          <w:lang w:val="it-IT"/>
        </w:rPr>
      </w:pPr>
    </w:p>
    <w:p w14:paraId="7398DFDF" w14:textId="77777777" w:rsidR="005F05B6" w:rsidRPr="00106D32" w:rsidRDefault="005F05B6" w:rsidP="00DE1AD5">
      <w:pPr>
        <w:keepNext/>
        <w:keepLines/>
        <w:ind w:left="567" w:hanging="567"/>
        <w:outlineLvl w:val="0"/>
        <w:rPr>
          <w:szCs w:val="22"/>
          <w:lang w:val="it-IT"/>
        </w:rPr>
      </w:pPr>
      <w:r w:rsidRPr="00106D32">
        <w:rPr>
          <w:b/>
          <w:lang w:val="it-IT"/>
        </w:rPr>
        <w:t>6.3</w:t>
      </w:r>
      <w:r w:rsidRPr="00106D32">
        <w:rPr>
          <w:b/>
          <w:lang w:val="it-IT"/>
        </w:rPr>
        <w:tab/>
        <w:t>Periodo di validità</w:t>
      </w:r>
    </w:p>
    <w:p w14:paraId="4AD15856" w14:textId="77777777" w:rsidR="005F05B6" w:rsidRPr="00106D32" w:rsidRDefault="005F05B6" w:rsidP="00DE1AD5">
      <w:pPr>
        <w:keepNext/>
        <w:keepLines/>
        <w:rPr>
          <w:szCs w:val="22"/>
          <w:lang w:val="it-IT"/>
        </w:rPr>
      </w:pPr>
    </w:p>
    <w:p w14:paraId="5C36AB7D" w14:textId="77777777" w:rsidR="00385258" w:rsidRPr="00106D32" w:rsidRDefault="00385258" w:rsidP="00DE1AD5">
      <w:pPr>
        <w:keepNext/>
        <w:keepLines/>
        <w:rPr>
          <w:u w:val="single"/>
          <w:lang w:val="it-IT"/>
        </w:rPr>
      </w:pPr>
      <w:r w:rsidRPr="00106D32">
        <w:rPr>
          <w:u w:val="single"/>
          <w:lang w:val="it-IT"/>
        </w:rPr>
        <w:t>Flaconcino mai aperto</w:t>
      </w:r>
    </w:p>
    <w:p w14:paraId="385DC8DB" w14:textId="77777777" w:rsidR="0030714D" w:rsidRPr="00106D32" w:rsidRDefault="005F05B6" w:rsidP="00DE1AD5">
      <w:pPr>
        <w:keepNext/>
        <w:keepLines/>
        <w:rPr>
          <w:lang w:val="it-IT"/>
        </w:rPr>
      </w:pPr>
      <w:r w:rsidRPr="00106D32">
        <w:rPr>
          <w:lang w:val="it-IT"/>
        </w:rPr>
        <w:t>3</w:t>
      </w:r>
      <w:r w:rsidR="003F6F2E" w:rsidRPr="00106D32">
        <w:rPr>
          <w:lang w:val="it-IT"/>
        </w:rPr>
        <w:t xml:space="preserve"> anni</w:t>
      </w:r>
    </w:p>
    <w:p w14:paraId="00EF495D" w14:textId="77777777" w:rsidR="003F6F2E" w:rsidRPr="00106D32" w:rsidRDefault="003F6F2E" w:rsidP="00DE1AD5">
      <w:pPr>
        <w:keepNext/>
        <w:keepLines/>
        <w:rPr>
          <w:color w:val="000000"/>
          <w:szCs w:val="22"/>
          <w:u w:val="single"/>
          <w:lang w:val="it-IT"/>
        </w:rPr>
      </w:pPr>
    </w:p>
    <w:p w14:paraId="76DE130E" w14:textId="77777777" w:rsidR="00385258" w:rsidRPr="00106D32" w:rsidRDefault="00385258" w:rsidP="00DE1AD5">
      <w:pPr>
        <w:keepNext/>
        <w:keepLines/>
        <w:rPr>
          <w:snapToGrid w:val="0"/>
          <w:u w:val="single"/>
          <w:lang w:val="it-IT"/>
        </w:rPr>
      </w:pPr>
      <w:r w:rsidRPr="00106D32">
        <w:rPr>
          <w:snapToGrid w:val="0"/>
          <w:u w:val="single"/>
          <w:lang w:val="it-IT"/>
        </w:rPr>
        <w:t>Dopo prima apertura</w:t>
      </w:r>
    </w:p>
    <w:p w14:paraId="408DE89D" w14:textId="77777777" w:rsidR="005F05B6" w:rsidRPr="00106D32" w:rsidRDefault="005F05B6" w:rsidP="00DE1AD5">
      <w:pPr>
        <w:keepNext/>
        <w:keepLines/>
        <w:rPr>
          <w:snapToGrid w:val="0"/>
          <w:szCs w:val="22"/>
          <w:lang w:val="it-IT"/>
        </w:rPr>
      </w:pPr>
      <w:r w:rsidRPr="00106D32">
        <w:rPr>
          <w:snapToGrid w:val="0"/>
          <w:lang w:val="it-IT"/>
        </w:rPr>
        <w:t>Una volta trasferita dal flaconcino alla siringa, la soluzione di MabThera formulazione sottocutanea è fisicamente e chimicamente stabile per 48 ore a una temperatura di 2</w:t>
      </w:r>
      <w:r w:rsidR="007F48C5" w:rsidRPr="00106D32">
        <w:rPr>
          <w:snapToGrid w:val="0"/>
          <w:lang w:val="it-IT"/>
        </w:rPr>
        <w:t> </w:t>
      </w:r>
      <w:r w:rsidRPr="00106D32">
        <w:rPr>
          <w:snapToGrid w:val="0"/>
          <w:lang w:val="it-IT"/>
        </w:rPr>
        <w:t>°C – 8</w:t>
      </w:r>
      <w:r w:rsidR="007F48C5" w:rsidRPr="00106D32">
        <w:rPr>
          <w:snapToGrid w:val="0"/>
          <w:lang w:val="it-IT"/>
        </w:rPr>
        <w:t> </w:t>
      </w:r>
      <w:r w:rsidRPr="00106D32">
        <w:rPr>
          <w:snapToGrid w:val="0"/>
          <w:lang w:val="it-IT"/>
        </w:rPr>
        <w:t xml:space="preserve">°C e successivamente per 8 ore a </w:t>
      </w:r>
      <w:r w:rsidRPr="00106D32">
        <w:rPr>
          <w:lang w:val="it-IT"/>
        </w:rPr>
        <w:t>30</w:t>
      </w:r>
      <w:r w:rsidR="007F48C5" w:rsidRPr="00106D32">
        <w:rPr>
          <w:lang w:val="it-IT"/>
        </w:rPr>
        <w:t> </w:t>
      </w:r>
      <w:r w:rsidRPr="00106D32">
        <w:rPr>
          <w:lang w:val="it-IT"/>
        </w:rPr>
        <w:t>°C alla luce del giorno diffusa</w:t>
      </w:r>
      <w:r w:rsidRPr="00106D32">
        <w:rPr>
          <w:snapToGrid w:val="0"/>
          <w:lang w:val="it-IT"/>
        </w:rPr>
        <w:t>.</w:t>
      </w:r>
    </w:p>
    <w:p w14:paraId="1F219D0A" w14:textId="77777777" w:rsidR="005F05B6" w:rsidRPr="00106D32" w:rsidRDefault="005F05B6" w:rsidP="00DE1AD5">
      <w:pPr>
        <w:keepNext/>
        <w:keepLines/>
        <w:rPr>
          <w:snapToGrid w:val="0"/>
          <w:szCs w:val="22"/>
          <w:lang w:val="it-IT"/>
        </w:rPr>
      </w:pPr>
    </w:p>
    <w:p w14:paraId="67923F7A" w14:textId="77777777" w:rsidR="005F05B6" w:rsidRPr="00106D32" w:rsidRDefault="005F05B6" w:rsidP="00DE1AD5">
      <w:pPr>
        <w:rPr>
          <w:color w:val="000000"/>
          <w:szCs w:val="22"/>
          <w:lang w:val="it-IT"/>
        </w:rPr>
      </w:pPr>
      <w:r w:rsidRPr="00106D32">
        <w:rPr>
          <w:lang w:val="it-IT"/>
        </w:rPr>
        <w:t>Da un punto di vista microbiologico il prodotto deve essere usato immediatamente.</w:t>
      </w:r>
      <w:r w:rsidRPr="00106D32">
        <w:rPr>
          <w:color w:val="000000"/>
          <w:lang w:val="it-IT"/>
        </w:rPr>
        <w:t xml:space="preserve"> </w:t>
      </w:r>
      <w:r w:rsidRPr="00106D32">
        <w:rPr>
          <w:lang w:val="it-IT"/>
        </w:rPr>
        <w:t>Se il medicinale non viene utilizzato immediatamente, la preparazione deve avvenire in condizioni asettiche controllate e convalidate. I tempi e le condizioni di conservazione in uso prima della somministrazione sono di responsabilità dell</w:t>
      </w:r>
      <w:r w:rsidR="00106D32" w:rsidRPr="00106D32">
        <w:rPr>
          <w:lang w:val="it-IT"/>
        </w:rPr>
        <w:t>’</w:t>
      </w:r>
      <w:r w:rsidRPr="00106D32">
        <w:rPr>
          <w:lang w:val="it-IT"/>
        </w:rPr>
        <w:t>utilizzatore.</w:t>
      </w:r>
    </w:p>
    <w:p w14:paraId="709A2A05" w14:textId="77777777" w:rsidR="005F05B6" w:rsidRPr="00106D32" w:rsidRDefault="005F05B6" w:rsidP="00DE1AD5">
      <w:pPr>
        <w:rPr>
          <w:snapToGrid w:val="0"/>
          <w:szCs w:val="22"/>
          <w:lang w:val="it-IT"/>
        </w:rPr>
      </w:pPr>
    </w:p>
    <w:p w14:paraId="654B07F0" w14:textId="77777777" w:rsidR="005F05B6" w:rsidRPr="00106D32" w:rsidRDefault="005F05B6" w:rsidP="00DE1AD5">
      <w:pPr>
        <w:outlineLvl w:val="0"/>
        <w:rPr>
          <w:szCs w:val="22"/>
          <w:lang w:val="it-IT"/>
        </w:rPr>
      </w:pPr>
      <w:r w:rsidRPr="00106D32">
        <w:rPr>
          <w:b/>
          <w:lang w:val="it-IT"/>
        </w:rPr>
        <w:t>6.4</w:t>
      </w:r>
      <w:r w:rsidRPr="00106D32">
        <w:rPr>
          <w:b/>
          <w:lang w:val="it-IT"/>
        </w:rPr>
        <w:tab/>
        <w:t>Precauzioni particolari per la conservazione</w:t>
      </w:r>
    </w:p>
    <w:p w14:paraId="0A7C616D" w14:textId="77777777" w:rsidR="005F05B6" w:rsidRPr="00106D32" w:rsidRDefault="005F05B6" w:rsidP="00DE1AD5">
      <w:pPr>
        <w:rPr>
          <w:szCs w:val="22"/>
          <w:lang w:val="it-IT"/>
        </w:rPr>
      </w:pPr>
    </w:p>
    <w:p w14:paraId="60B240E7" w14:textId="77777777" w:rsidR="005F05B6" w:rsidRPr="00106D32" w:rsidRDefault="005F05B6" w:rsidP="00DE1AD5">
      <w:pPr>
        <w:rPr>
          <w:lang w:val="it-IT"/>
        </w:rPr>
      </w:pPr>
      <w:r w:rsidRPr="00106D32">
        <w:rPr>
          <w:lang w:val="it-IT"/>
        </w:rPr>
        <w:t>Conservare in frigorifero (2</w:t>
      </w:r>
      <w:r w:rsidR="007F48C5" w:rsidRPr="00106D32">
        <w:rPr>
          <w:lang w:val="it-IT"/>
        </w:rPr>
        <w:t> </w:t>
      </w:r>
      <w:r w:rsidRPr="00106D32">
        <w:rPr>
          <w:lang w:val="it-IT"/>
        </w:rPr>
        <w:t>°C – 8</w:t>
      </w:r>
      <w:r w:rsidR="007F48C5" w:rsidRPr="00106D32">
        <w:rPr>
          <w:lang w:val="it-IT"/>
        </w:rPr>
        <w:t> </w:t>
      </w:r>
      <w:r w:rsidRPr="00106D32">
        <w:rPr>
          <w:lang w:val="it-IT"/>
        </w:rPr>
        <w:t xml:space="preserve">°C). </w:t>
      </w:r>
      <w:r w:rsidR="00645E33" w:rsidRPr="00106D32">
        <w:rPr>
          <w:lang w:val="it-IT"/>
        </w:rPr>
        <w:t xml:space="preserve">Non congelare. </w:t>
      </w:r>
      <w:r w:rsidRPr="00106D32">
        <w:rPr>
          <w:lang w:val="it-IT"/>
        </w:rPr>
        <w:t xml:space="preserve">Tenere il </w:t>
      </w:r>
      <w:r w:rsidR="00645E33" w:rsidRPr="00106D32">
        <w:rPr>
          <w:lang w:val="it-IT"/>
        </w:rPr>
        <w:t>flaconcino</w:t>
      </w:r>
      <w:r w:rsidRPr="00106D32">
        <w:rPr>
          <w:lang w:val="it-IT"/>
        </w:rPr>
        <w:t xml:space="preserve"> nel cartone esterno per proteggerlo dalla luce.</w:t>
      </w:r>
    </w:p>
    <w:p w14:paraId="3170C180" w14:textId="77777777" w:rsidR="00645E33" w:rsidRPr="00106D32" w:rsidRDefault="00645E33" w:rsidP="00DE1AD5">
      <w:pPr>
        <w:rPr>
          <w:szCs w:val="22"/>
          <w:lang w:val="it-IT"/>
        </w:rPr>
      </w:pPr>
    </w:p>
    <w:p w14:paraId="4DBC0E56" w14:textId="77777777" w:rsidR="005F05B6" w:rsidRPr="00106D32" w:rsidRDefault="005F05B6" w:rsidP="00DE1AD5">
      <w:pPr>
        <w:rPr>
          <w:snapToGrid w:val="0"/>
          <w:szCs w:val="22"/>
          <w:lang w:val="it-IT"/>
        </w:rPr>
      </w:pPr>
      <w:r w:rsidRPr="00106D32">
        <w:rPr>
          <w:snapToGrid w:val="0"/>
          <w:lang w:val="it-IT"/>
        </w:rPr>
        <w:t>Per le condizioni di conservazione dopo l</w:t>
      </w:r>
      <w:r w:rsidR="00106D32" w:rsidRPr="00106D32">
        <w:rPr>
          <w:snapToGrid w:val="0"/>
          <w:lang w:val="it-IT"/>
        </w:rPr>
        <w:t>’</w:t>
      </w:r>
      <w:r w:rsidRPr="00106D32">
        <w:rPr>
          <w:snapToGrid w:val="0"/>
          <w:lang w:val="it-IT"/>
        </w:rPr>
        <w:t>apertura</w:t>
      </w:r>
      <w:r w:rsidR="00645E33" w:rsidRPr="00106D32">
        <w:rPr>
          <w:snapToGrid w:val="0"/>
          <w:lang w:val="it-IT"/>
        </w:rPr>
        <w:t xml:space="preserve"> del medicinale</w:t>
      </w:r>
      <w:r w:rsidRPr="00106D32">
        <w:rPr>
          <w:snapToGrid w:val="0"/>
          <w:lang w:val="it-IT"/>
        </w:rPr>
        <w:t>, vedere paragrafo 6.3.</w:t>
      </w:r>
    </w:p>
    <w:p w14:paraId="427ED3FB" w14:textId="77777777" w:rsidR="005F05B6" w:rsidRPr="00106D32" w:rsidRDefault="005F05B6" w:rsidP="00DE1AD5">
      <w:pPr>
        <w:rPr>
          <w:b/>
          <w:szCs w:val="22"/>
          <w:lang w:val="it-IT"/>
        </w:rPr>
      </w:pPr>
    </w:p>
    <w:p w14:paraId="16971CC0" w14:textId="77777777" w:rsidR="005F05B6" w:rsidRPr="00106D32" w:rsidRDefault="005F05B6" w:rsidP="00DE1AD5">
      <w:pPr>
        <w:ind w:left="567" w:hanging="567"/>
        <w:outlineLvl w:val="0"/>
        <w:rPr>
          <w:szCs w:val="22"/>
          <w:lang w:val="it-IT"/>
        </w:rPr>
      </w:pPr>
      <w:r w:rsidRPr="00106D32">
        <w:rPr>
          <w:b/>
          <w:lang w:val="it-IT"/>
        </w:rPr>
        <w:t>6.5</w:t>
      </w:r>
      <w:r w:rsidRPr="00106D32">
        <w:rPr>
          <w:b/>
          <w:lang w:val="it-IT"/>
        </w:rPr>
        <w:tab/>
        <w:t>Natura e contenuto del contenitore</w:t>
      </w:r>
    </w:p>
    <w:p w14:paraId="3E36C00D" w14:textId="77777777" w:rsidR="005F05B6" w:rsidRPr="00106D32" w:rsidRDefault="005F05B6" w:rsidP="00DE1AD5">
      <w:pPr>
        <w:rPr>
          <w:b/>
          <w:szCs w:val="22"/>
          <w:lang w:val="it-IT"/>
        </w:rPr>
      </w:pPr>
    </w:p>
    <w:p w14:paraId="55728571" w14:textId="77777777" w:rsidR="005F05B6" w:rsidRPr="00106D32" w:rsidRDefault="005F05B6" w:rsidP="00DE1AD5">
      <w:pPr>
        <w:tabs>
          <w:tab w:val="left" w:pos="567"/>
        </w:tabs>
        <w:rPr>
          <w:szCs w:val="22"/>
          <w:lang w:val="it-IT"/>
        </w:rPr>
      </w:pPr>
      <w:r w:rsidRPr="00106D32">
        <w:rPr>
          <w:lang w:val="it-IT"/>
        </w:rPr>
        <w:t xml:space="preserve">Flaconcino in vetro trasparente di tipo I con tappo in gomma butilica, sigillo in alluminio e dischetto in plastica rosa di tipo </w:t>
      </w:r>
      <w:r w:rsidRPr="00106D32">
        <w:rPr>
          <w:i/>
          <w:lang w:val="it-IT"/>
        </w:rPr>
        <w:t>flip-off</w:t>
      </w:r>
      <w:r w:rsidRPr="00106D32">
        <w:rPr>
          <w:lang w:val="it-IT"/>
        </w:rPr>
        <w:t xml:space="preserve">, contenente 1400 mg </w:t>
      </w:r>
      <w:r w:rsidRPr="00106D32">
        <w:rPr>
          <w:szCs w:val="22"/>
          <w:lang w:val="it-IT" w:eastAsia="en-US"/>
        </w:rPr>
        <w:t>/11</w:t>
      </w:r>
      <w:r w:rsidR="004B797F" w:rsidRPr="00106D32">
        <w:rPr>
          <w:szCs w:val="22"/>
          <w:lang w:val="it-IT" w:eastAsia="en-US"/>
        </w:rPr>
        <w:t>,</w:t>
      </w:r>
      <w:r w:rsidRPr="00106D32">
        <w:rPr>
          <w:szCs w:val="22"/>
          <w:lang w:val="it-IT" w:eastAsia="en-US"/>
        </w:rPr>
        <w:t xml:space="preserve">7 </w:t>
      </w:r>
      <w:r w:rsidR="008610E9" w:rsidRPr="00106D32">
        <w:rPr>
          <w:szCs w:val="22"/>
          <w:lang w:val="it-IT" w:eastAsia="en-US"/>
        </w:rPr>
        <w:t>mL</w:t>
      </w:r>
      <w:r w:rsidRPr="00106D32">
        <w:rPr>
          <w:lang w:val="it-IT"/>
        </w:rPr>
        <w:t xml:space="preserve"> di rituximab.</w:t>
      </w:r>
    </w:p>
    <w:p w14:paraId="25762E46" w14:textId="77777777" w:rsidR="005F05B6" w:rsidRPr="00106D32" w:rsidRDefault="005F05B6" w:rsidP="00DE1AD5">
      <w:pPr>
        <w:tabs>
          <w:tab w:val="left" w:pos="567"/>
        </w:tabs>
        <w:rPr>
          <w:szCs w:val="22"/>
          <w:lang w:val="it-IT"/>
        </w:rPr>
      </w:pPr>
    </w:p>
    <w:p w14:paraId="41D9EE53" w14:textId="77777777" w:rsidR="005F05B6" w:rsidRPr="00106D32" w:rsidRDefault="005F05B6" w:rsidP="00DE1AD5">
      <w:pPr>
        <w:rPr>
          <w:szCs w:val="22"/>
          <w:lang w:val="it-IT"/>
        </w:rPr>
      </w:pPr>
      <w:r w:rsidRPr="00106D32">
        <w:rPr>
          <w:lang w:val="it-IT"/>
        </w:rPr>
        <w:t>Ogni confezione contiene un flaconcino.</w:t>
      </w:r>
    </w:p>
    <w:p w14:paraId="6098B726" w14:textId="77777777" w:rsidR="005F05B6" w:rsidRPr="00106D32" w:rsidRDefault="005F05B6" w:rsidP="00DE1AD5">
      <w:pPr>
        <w:rPr>
          <w:szCs w:val="22"/>
          <w:lang w:val="it-IT"/>
        </w:rPr>
      </w:pPr>
    </w:p>
    <w:p w14:paraId="5DB71434" w14:textId="77777777" w:rsidR="005F05B6" w:rsidRPr="00106D32" w:rsidRDefault="005F05B6" w:rsidP="00F558DD">
      <w:pPr>
        <w:keepNext/>
        <w:keepLines/>
        <w:ind w:left="567" w:hanging="567"/>
        <w:outlineLvl w:val="0"/>
        <w:rPr>
          <w:szCs w:val="22"/>
          <w:lang w:val="it-IT"/>
        </w:rPr>
      </w:pPr>
      <w:r w:rsidRPr="00106D32">
        <w:rPr>
          <w:b/>
          <w:lang w:val="it-IT"/>
        </w:rPr>
        <w:lastRenderedPageBreak/>
        <w:t>6.6</w:t>
      </w:r>
      <w:r w:rsidRPr="00106D32">
        <w:rPr>
          <w:b/>
          <w:lang w:val="it-IT"/>
        </w:rPr>
        <w:tab/>
        <w:t>Precauzioni particolari per lo smaltimento e la manipolazione</w:t>
      </w:r>
    </w:p>
    <w:p w14:paraId="538F0234" w14:textId="77777777" w:rsidR="005F05B6" w:rsidRPr="00106D32" w:rsidRDefault="005F05B6" w:rsidP="00F558DD">
      <w:pPr>
        <w:keepNext/>
        <w:keepLines/>
        <w:rPr>
          <w:szCs w:val="22"/>
          <w:lang w:val="it-IT"/>
        </w:rPr>
      </w:pPr>
    </w:p>
    <w:p w14:paraId="305473A3" w14:textId="77777777" w:rsidR="005F05B6" w:rsidRPr="00106D32" w:rsidRDefault="005F05B6" w:rsidP="00F558DD">
      <w:pPr>
        <w:keepNext/>
        <w:keepLines/>
        <w:outlineLvl w:val="0"/>
        <w:rPr>
          <w:rFonts w:eastAsia="SimSun"/>
          <w:szCs w:val="22"/>
          <w:lang w:val="it-IT"/>
        </w:rPr>
      </w:pPr>
      <w:r w:rsidRPr="00106D32">
        <w:rPr>
          <w:lang w:val="it-IT"/>
        </w:rPr>
        <w:t>MabThera viene fornito in flaconcini sterili, senza conservanti, apirogeni, monouso.</w:t>
      </w:r>
      <w:r w:rsidR="009D023E" w:rsidRPr="00106D32">
        <w:rPr>
          <w:lang w:val="it-IT"/>
        </w:rPr>
        <w:t xml:space="preserve"> Per preparare MabThera devono essere usati un ago e una siringa sterili.</w:t>
      </w:r>
      <w:r w:rsidRPr="00106D32">
        <w:rPr>
          <w:lang w:val="it-IT"/>
        </w:rPr>
        <w:t xml:space="preserve"> </w:t>
      </w:r>
      <w:r w:rsidR="00A30DEB" w:rsidRPr="00106D32">
        <w:rPr>
          <w:lang w:val="it-IT"/>
        </w:rPr>
        <w:t>Sui flaconcini è presente un</w:t>
      </w:r>
      <w:r w:rsidR="00106D32" w:rsidRPr="00106D32">
        <w:rPr>
          <w:lang w:val="it-IT"/>
        </w:rPr>
        <w:t>’</w:t>
      </w:r>
      <w:r w:rsidR="001B40DD" w:rsidRPr="00106D32">
        <w:rPr>
          <w:lang w:val="it-IT"/>
        </w:rPr>
        <w:t xml:space="preserve">etichetta adesiva </w:t>
      </w:r>
      <w:r w:rsidR="003A2EE7" w:rsidRPr="00106D32">
        <w:rPr>
          <w:lang w:val="it-IT"/>
        </w:rPr>
        <w:t>rimovibile</w:t>
      </w:r>
      <w:r w:rsidR="00A30DEB" w:rsidRPr="00106D32">
        <w:rPr>
          <w:lang w:val="it-IT"/>
        </w:rPr>
        <w:t xml:space="preserve"> che specifica il dosaggio, la via di somministrazione e l</w:t>
      </w:r>
      <w:r w:rsidR="00106D32" w:rsidRPr="00106D32">
        <w:rPr>
          <w:lang w:val="it-IT"/>
        </w:rPr>
        <w:t>’</w:t>
      </w:r>
      <w:r w:rsidR="00A30DEB" w:rsidRPr="00106D32">
        <w:rPr>
          <w:lang w:val="it-IT"/>
        </w:rPr>
        <w:t>indicazione. Quest</w:t>
      </w:r>
      <w:r w:rsidR="001B40DD" w:rsidRPr="00106D32">
        <w:rPr>
          <w:lang w:val="it-IT"/>
        </w:rPr>
        <w:t>a etichetta adesiva</w:t>
      </w:r>
      <w:r w:rsidR="00A30DEB" w:rsidRPr="00106D32">
        <w:rPr>
          <w:lang w:val="it-IT"/>
        </w:rPr>
        <w:t xml:space="preserve"> deve essere rimoss</w:t>
      </w:r>
      <w:r w:rsidR="001B40DD" w:rsidRPr="00106D32">
        <w:rPr>
          <w:lang w:val="it-IT"/>
        </w:rPr>
        <w:t>a</w:t>
      </w:r>
      <w:r w:rsidR="00A30DEB" w:rsidRPr="00106D32">
        <w:rPr>
          <w:lang w:val="it-IT"/>
        </w:rPr>
        <w:t xml:space="preserve"> dal flaconcino e applicat</w:t>
      </w:r>
      <w:r w:rsidR="001B40DD" w:rsidRPr="00106D32">
        <w:rPr>
          <w:lang w:val="it-IT"/>
        </w:rPr>
        <w:t>a</w:t>
      </w:r>
      <w:r w:rsidR="00A30DEB" w:rsidRPr="00106D32">
        <w:rPr>
          <w:lang w:val="it-IT"/>
        </w:rPr>
        <w:t xml:space="preserve"> sulla siringa prima dell</w:t>
      </w:r>
      <w:r w:rsidR="00106D32" w:rsidRPr="00106D32">
        <w:rPr>
          <w:lang w:val="it-IT"/>
        </w:rPr>
        <w:t>’</w:t>
      </w:r>
      <w:r w:rsidR="00A30DEB" w:rsidRPr="00106D32">
        <w:rPr>
          <w:lang w:val="it-IT"/>
        </w:rPr>
        <w:t xml:space="preserve">uso. </w:t>
      </w:r>
      <w:r w:rsidRPr="00106D32">
        <w:rPr>
          <w:lang w:val="it-IT"/>
        </w:rPr>
        <w:t xml:space="preserve">I seguenti punti devono essere strettamente osservati al fine di utilizzare e smaltire le siringhe e altri oggetti affilati: </w:t>
      </w:r>
    </w:p>
    <w:p w14:paraId="32E4F986" w14:textId="77777777" w:rsidR="005F05B6" w:rsidRPr="00106D32" w:rsidRDefault="005F05B6" w:rsidP="00F558DD">
      <w:pPr>
        <w:keepNext/>
        <w:keepLines/>
        <w:tabs>
          <w:tab w:val="left" w:pos="567"/>
        </w:tabs>
        <w:spacing w:line="260" w:lineRule="exact"/>
        <w:ind w:left="567" w:hanging="567"/>
        <w:rPr>
          <w:rFonts w:eastAsia="SimSun"/>
          <w:szCs w:val="22"/>
          <w:lang w:val="it-IT"/>
        </w:rPr>
      </w:pPr>
      <w:r w:rsidRPr="00106D32">
        <w:rPr>
          <w:lang w:val="it-IT"/>
        </w:rPr>
        <w:sym w:font="Symbol" w:char="F0B7"/>
      </w:r>
      <w:r w:rsidRPr="00106D32">
        <w:rPr>
          <w:lang w:val="it-IT"/>
        </w:rPr>
        <w:tab/>
        <w:t>Aghi e siringhe non devono mai essere riutilizzati.</w:t>
      </w:r>
    </w:p>
    <w:p w14:paraId="15456432" w14:textId="77777777" w:rsidR="005F05B6" w:rsidRPr="00106D32" w:rsidRDefault="005F05B6" w:rsidP="00F558DD">
      <w:pPr>
        <w:keepNext/>
        <w:keepLines/>
        <w:tabs>
          <w:tab w:val="left" w:pos="567"/>
        </w:tabs>
        <w:spacing w:line="260" w:lineRule="exact"/>
        <w:ind w:left="567" w:hanging="567"/>
        <w:rPr>
          <w:rFonts w:eastAsia="SimSun"/>
          <w:szCs w:val="22"/>
          <w:lang w:val="it-IT"/>
        </w:rPr>
      </w:pPr>
      <w:r w:rsidRPr="00106D32">
        <w:rPr>
          <w:lang w:val="it-IT"/>
        </w:rPr>
        <w:sym w:font="Symbol" w:char="F0B7"/>
      </w:r>
      <w:r w:rsidRPr="00106D32">
        <w:rPr>
          <w:lang w:val="it-IT"/>
        </w:rPr>
        <w:tab/>
        <w:t xml:space="preserve">Mettere tutti gli aghi e le siringhe in un contenitore per oggetti affilati (contenitore di smaltimento a prova di puntura). </w:t>
      </w:r>
    </w:p>
    <w:p w14:paraId="222195D4" w14:textId="77777777" w:rsidR="005F05B6" w:rsidRPr="00106D32" w:rsidRDefault="005F05B6" w:rsidP="00F558DD">
      <w:pPr>
        <w:keepNext/>
        <w:keepLines/>
        <w:rPr>
          <w:szCs w:val="22"/>
          <w:lang w:val="it-IT"/>
        </w:rPr>
      </w:pPr>
    </w:p>
    <w:p w14:paraId="7D7D9A50" w14:textId="77777777" w:rsidR="005F05B6" w:rsidRPr="00106D32" w:rsidRDefault="005F05B6" w:rsidP="00F558DD">
      <w:pPr>
        <w:keepNext/>
        <w:keepLines/>
        <w:suppressLineNumbers/>
        <w:tabs>
          <w:tab w:val="left" w:pos="567"/>
        </w:tabs>
        <w:rPr>
          <w:szCs w:val="22"/>
          <w:lang w:val="it-IT"/>
        </w:rPr>
      </w:pPr>
      <w:r w:rsidRPr="00106D32">
        <w:rPr>
          <w:lang w:val="it-IT"/>
        </w:rPr>
        <w:t>Il medicinale non utilizzato e i rifiuti derivati da tale medicinale devono essere smaltiti in conformità alla normativa locale vigente.</w:t>
      </w:r>
    </w:p>
    <w:p w14:paraId="5695E706" w14:textId="77777777" w:rsidR="005F05B6" w:rsidRPr="00106D32" w:rsidRDefault="005F05B6" w:rsidP="00DE1AD5">
      <w:pPr>
        <w:suppressLineNumbers/>
        <w:tabs>
          <w:tab w:val="left" w:pos="567"/>
        </w:tabs>
        <w:rPr>
          <w:b/>
          <w:lang w:val="it-IT"/>
        </w:rPr>
      </w:pPr>
    </w:p>
    <w:p w14:paraId="4FCCA3AD" w14:textId="77777777" w:rsidR="005F05B6" w:rsidRPr="00106D32" w:rsidRDefault="005F05B6" w:rsidP="00DE1AD5">
      <w:pPr>
        <w:suppressLineNumbers/>
        <w:tabs>
          <w:tab w:val="left" w:pos="567"/>
        </w:tabs>
        <w:rPr>
          <w:b/>
          <w:lang w:val="it-IT"/>
        </w:rPr>
      </w:pPr>
    </w:p>
    <w:p w14:paraId="78AFFD29" w14:textId="77777777" w:rsidR="005F05B6" w:rsidRPr="00106D32" w:rsidRDefault="005F05B6" w:rsidP="00DE1AD5">
      <w:pPr>
        <w:suppressLineNumbers/>
        <w:tabs>
          <w:tab w:val="left" w:pos="567"/>
        </w:tabs>
        <w:rPr>
          <w:szCs w:val="22"/>
          <w:lang w:val="it-IT"/>
        </w:rPr>
      </w:pPr>
      <w:r w:rsidRPr="00106D32">
        <w:rPr>
          <w:b/>
          <w:lang w:val="it-IT"/>
        </w:rPr>
        <w:t>7.</w:t>
      </w:r>
      <w:r w:rsidRPr="00106D32">
        <w:rPr>
          <w:b/>
          <w:lang w:val="it-IT"/>
        </w:rPr>
        <w:tab/>
        <w:t>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p w14:paraId="128FFB85" w14:textId="77777777" w:rsidR="005F05B6" w:rsidRPr="00106D32" w:rsidRDefault="005F05B6" w:rsidP="00DE1AD5">
      <w:pPr>
        <w:rPr>
          <w:b/>
          <w:szCs w:val="22"/>
          <w:lang w:val="it-IT"/>
        </w:rPr>
      </w:pPr>
    </w:p>
    <w:p w14:paraId="38B0C6E7" w14:textId="77777777" w:rsidR="00EB70EC" w:rsidRPr="00106D32" w:rsidRDefault="00EB70EC" w:rsidP="00DE1AD5">
      <w:pPr>
        <w:rPr>
          <w:lang w:val="it-IT"/>
        </w:rPr>
      </w:pPr>
      <w:r w:rsidRPr="00106D32">
        <w:rPr>
          <w:lang w:val="it-IT"/>
        </w:rPr>
        <w:t xml:space="preserve">Roche Registration GmbH </w:t>
      </w:r>
    </w:p>
    <w:p w14:paraId="70CB5E7C" w14:textId="77777777" w:rsidR="00EB70EC" w:rsidRPr="00BE05E6" w:rsidRDefault="00EB70EC" w:rsidP="00DE1AD5">
      <w:pPr>
        <w:rPr>
          <w:lang w:val="de-DE"/>
          <w:rPrChange w:id="219" w:author="Author">
            <w:rPr>
              <w:lang w:val="it-IT"/>
            </w:rPr>
          </w:rPrChange>
        </w:rPr>
      </w:pPr>
      <w:r w:rsidRPr="00BE05E6">
        <w:rPr>
          <w:lang w:val="de-DE"/>
          <w:rPrChange w:id="220" w:author="Author">
            <w:rPr>
              <w:lang w:val="it-IT"/>
            </w:rPr>
          </w:rPrChange>
        </w:rPr>
        <w:t>Emil-Barell-Strasse 1</w:t>
      </w:r>
    </w:p>
    <w:p w14:paraId="44F4C1B1" w14:textId="77777777" w:rsidR="00EB70EC" w:rsidRPr="00BE05E6" w:rsidRDefault="00EB70EC" w:rsidP="00DE1AD5">
      <w:pPr>
        <w:rPr>
          <w:lang w:val="de-DE"/>
          <w:rPrChange w:id="221" w:author="Author">
            <w:rPr>
              <w:lang w:val="it-IT"/>
            </w:rPr>
          </w:rPrChange>
        </w:rPr>
      </w:pPr>
      <w:r w:rsidRPr="00BE05E6">
        <w:rPr>
          <w:lang w:val="de-DE"/>
          <w:rPrChange w:id="222" w:author="Author">
            <w:rPr>
              <w:lang w:val="it-IT"/>
            </w:rPr>
          </w:rPrChange>
        </w:rPr>
        <w:t>79639 Grenzach-Wyhlen</w:t>
      </w:r>
    </w:p>
    <w:p w14:paraId="7CB78CDF" w14:textId="77777777" w:rsidR="00EB70EC" w:rsidRPr="00BE05E6" w:rsidRDefault="00EB70EC" w:rsidP="00DE1AD5">
      <w:pPr>
        <w:rPr>
          <w:lang w:val="de-DE"/>
          <w:rPrChange w:id="223" w:author="Author">
            <w:rPr>
              <w:lang w:val="it-IT"/>
            </w:rPr>
          </w:rPrChange>
        </w:rPr>
      </w:pPr>
      <w:r w:rsidRPr="00BE05E6">
        <w:rPr>
          <w:lang w:val="de-DE"/>
          <w:rPrChange w:id="224" w:author="Author">
            <w:rPr>
              <w:lang w:val="it-IT"/>
            </w:rPr>
          </w:rPrChange>
        </w:rPr>
        <w:t>Germania</w:t>
      </w:r>
    </w:p>
    <w:p w14:paraId="28A44498" w14:textId="77777777" w:rsidR="005F05B6" w:rsidRPr="00BE05E6" w:rsidRDefault="005F05B6" w:rsidP="00DE1AD5">
      <w:pPr>
        <w:rPr>
          <w:szCs w:val="22"/>
          <w:lang w:val="de-DE"/>
          <w:rPrChange w:id="225" w:author="Author">
            <w:rPr>
              <w:szCs w:val="22"/>
              <w:lang w:val="it-IT"/>
            </w:rPr>
          </w:rPrChange>
        </w:rPr>
      </w:pPr>
    </w:p>
    <w:p w14:paraId="40E83F2E" w14:textId="77777777" w:rsidR="005F05B6" w:rsidRPr="00BE05E6" w:rsidRDefault="005F05B6" w:rsidP="00DE1AD5">
      <w:pPr>
        <w:rPr>
          <w:szCs w:val="22"/>
          <w:lang w:val="de-DE"/>
          <w:rPrChange w:id="226" w:author="Author">
            <w:rPr>
              <w:szCs w:val="22"/>
              <w:lang w:val="it-IT"/>
            </w:rPr>
          </w:rPrChange>
        </w:rPr>
      </w:pPr>
    </w:p>
    <w:p w14:paraId="28CC97E3" w14:textId="77777777" w:rsidR="005F05B6" w:rsidRPr="00106D32" w:rsidRDefault="005F05B6" w:rsidP="00DE1AD5">
      <w:pPr>
        <w:ind w:left="567" w:hanging="567"/>
        <w:outlineLvl w:val="0"/>
        <w:rPr>
          <w:b/>
          <w:szCs w:val="22"/>
          <w:lang w:val="it-IT"/>
        </w:rPr>
      </w:pPr>
      <w:r w:rsidRPr="00106D32">
        <w:rPr>
          <w:b/>
          <w:lang w:val="it-IT"/>
        </w:rPr>
        <w:t>8.</w:t>
      </w:r>
      <w:r w:rsidRPr="00106D32">
        <w:rPr>
          <w:b/>
          <w:lang w:val="it-IT"/>
        </w:rPr>
        <w:tab/>
        <w:t>NUMERO(I) DELL</w:t>
      </w:r>
      <w:r w:rsidR="00106D32" w:rsidRPr="00106D32">
        <w:rPr>
          <w:b/>
          <w:lang w:val="it-IT"/>
        </w:rPr>
        <w:t>’</w:t>
      </w:r>
      <w:r w:rsidRPr="00106D32">
        <w:rPr>
          <w:b/>
          <w:lang w:val="it-IT"/>
        </w:rPr>
        <w:t>AUTORIZZAZIONE ALL</w:t>
      </w:r>
      <w:r w:rsidR="00106D32" w:rsidRPr="00106D32">
        <w:rPr>
          <w:b/>
          <w:lang w:val="it-IT"/>
        </w:rPr>
        <w:t>’</w:t>
      </w:r>
      <w:r w:rsidRPr="00106D32">
        <w:rPr>
          <w:b/>
          <w:lang w:val="it-IT"/>
        </w:rPr>
        <w:t xml:space="preserve">IMMISSIONE IN COMMERCIO </w:t>
      </w:r>
    </w:p>
    <w:p w14:paraId="4BEBA094" w14:textId="77777777" w:rsidR="005F05B6" w:rsidRPr="00106D32" w:rsidRDefault="005F05B6" w:rsidP="00DE1AD5">
      <w:pPr>
        <w:rPr>
          <w:b/>
          <w:szCs w:val="22"/>
          <w:lang w:val="it-IT"/>
        </w:rPr>
      </w:pPr>
    </w:p>
    <w:p w14:paraId="297C21B0" w14:textId="77777777" w:rsidR="005F05B6" w:rsidRPr="00106D32" w:rsidRDefault="005F05B6" w:rsidP="00DE1AD5">
      <w:pPr>
        <w:rPr>
          <w:szCs w:val="22"/>
          <w:lang w:val="it-IT"/>
        </w:rPr>
      </w:pPr>
      <w:r w:rsidRPr="00106D32">
        <w:rPr>
          <w:lang w:val="it-IT"/>
        </w:rPr>
        <w:t>EU/1/98/067/003</w:t>
      </w:r>
    </w:p>
    <w:p w14:paraId="1A252133" w14:textId="77777777" w:rsidR="005F05B6" w:rsidRPr="00106D32" w:rsidRDefault="005F05B6" w:rsidP="00DE1AD5">
      <w:pPr>
        <w:rPr>
          <w:szCs w:val="22"/>
          <w:lang w:val="it-IT"/>
        </w:rPr>
      </w:pPr>
    </w:p>
    <w:p w14:paraId="1D776737" w14:textId="77777777" w:rsidR="005F05B6" w:rsidRPr="00106D32" w:rsidRDefault="005F05B6" w:rsidP="00DE1AD5">
      <w:pPr>
        <w:rPr>
          <w:szCs w:val="22"/>
          <w:lang w:val="it-IT"/>
        </w:rPr>
      </w:pPr>
    </w:p>
    <w:p w14:paraId="08BF599D" w14:textId="77777777" w:rsidR="005F05B6" w:rsidRPr="00106D32" w:rsidRDefault="005F05B6" w:rsidP="00DE1AD5">
      <w:pPr>
        <w:ind w:left="567" w:hanging="567"/>
        <w:outlineLvl w:val="0"/>
        <w:rPr>
          <w:b/>
          <w:lang w:val="it-IT"/>
        </w:rPr>
      </w:pPr>
      <w:r w:rsidRPr="00106D32">
        <w:rPr>
          <w:b/>
          <w:lang w:val="it-IT"/>
        </w:rPr>
        <w:t>9.</w:t>
      </w:r>
      <w:r w:rsidRPr="00106D32">
        <w:rPr>
          <w:b/>
          <w:lang w:val="it-IT"/>
        </w:rPr>
        <w:tab/>
        <w:t>DATA DELLA PRIMA AUTORIZZAZIONE/RINNOVO DELL</w:t>
      </w:r>
      <w:r w:rsidR="00106D32" w:rsidRPr="00106D32">
        <w:rPr>
          <w:b/>
          <w:lang w:val="it-IT"/>
        </w:rPr>
        <w:t>’</w:t>
      </w:r>
      <w:r w:rsidRPr="00106D32">
        <w:rPr>
          <w:b/>
          <w:lang w:val="it-IT"/>
        </w:rPr>
        <w:t>AUTORIZZAZIONE</w:t>
      </w:r>
    </w:p>
    <w:p w14:paraId="2FDD8B17" w14:textId="77777777" w:rsidR="00972F34" w:rsidRPr="00106D32" w:rsidRDefault="00972F34" w:rsidP="00DE1AD5">
      <w:pPr>
        <w:suppressAutoHyphens/>
        <w:rPr>
          <w:lang w:val="it-IT"/>
        </w:rPr>
      </w:pPr>
    </w:p>
    <w:p w14:paraId="612DCDE4" w14:textId="77777777" w:rsidR="00972F34" w:rsidRPr="00106D32" w:rsidRDefault="00972F34" w:rsidP="00DE1AD5">
      <w:pPr>
        <w:suppressAutoHyphens/>
        <w:rPr>
          <w:lang w:val="it-IT"/>
        </w:rPr>
      </w:pPr>
      <w:r w:rsidRPr="00106D32">
        <w:rPr>
          <w:lang w:val="it-IT"/>
        </w:rPr>
        <w:t>Data della prima autorizzazione: 2 giugno 1998</w:t>
      </w:r>
    </w:p>
    <w:p w14:paraId="35408A2E" w14:textId="77777777" w:rsidR="00972F34" w:rsidRPr="00106D32" w:rsidRDefault="00972F34" w:rsidP="00DE1AD5">
      <w:pPr>
        <w:suppressAutoHyphens/>
        <w:rPr>
          <w:lang w:val="it-IT"/>
        </w:rPr>
      </w:pPr>
      <w:r w:rsidRPr="00106D32">
        <w:rPr>
          <w:lang w:val="it-IT"/>
        </w:rPr>
        <w:t>Data dell</w:t>
      </w:r>
      <w:r w:rsidR="00106D32" w:rsidRPr="00106D32">
        <w:rPr>
          <w:lang w:val="it-IT"/>
        </w:rPr>
        <w:t>’</w:t>
      </w:r>
      <w:r w:rsidRPr="00106D32">
        <w:rPr>
          <w:lang w:val="it-IT"/>
        </w:rPr>
        <w:t>ultimo rinnovo: 2</w:t>
      </w:r>
      <w:r w:rsidR="008948F1" w:rsidRPr="00106D32">
        <w:rPr>
          <w:lang w:val="it-IT"/>
        </w:rPr>
        <w:t>0</w:t>
      </w:r>
      <w:r w:rsidRPr="00106D32">
        <w:rPr>
          <w:lang w:val="it-IT"/>
        </w:rPr>
        <w:t xml:space="preserve"> </w:t>
      </w:r>
      <w:r w:rsidR="008948F1" w:rsidRPr="00106D32">
        <w:rPr>
          <w:lang w:val="it-IT"/>
        </w:rPr>
        <w:t xml:space="preserve">maggio </w:t>
      </w:r>
      <w:r w:rsidRPr="00106D32">
        <w:rPr>
          <w:lang w:val="it-IT"/>
        </w:rPr>
        <w:t>2008</w:t>
      </w:r>
    </w:p>
    <w:p w14:paraId="0801E533" w14:textId="77777777" w:rsidR="00972F34" w:rsidRPr="00106D32" w:rsidRDefault="00972F34" w:rsidP="00DE1AD5">
      <w:pPr>
        <w:ind w:left="567" w:hanging="567"/>
        <w:outlineLvl w:val="0"/>
        <w:rPr>
          <w:b/>
          <w:lang w:val="it-IT"/>
        </w:rPr>
      </w:pPr>
    </w:p>
    <w:p w14:paraId="4BC28AE0" w14:textId="77777777" w:rsidR="005F05B6" w:rsidRPr="00106D32" w:rsidRDefault="005F05B6" w:rsidP="00DE1AD5">
      <w:pPr>
        <w:rPr>
          <w:szCs w:val="22"/>
          <w:lang w:val="it-IT"/>
        </w:rPr>
      </w:pPr>
    </w:p>
    <w:p w14:paraId="015699CE" w14:textId="77777777" w:rsidR="005F05B6" w:rsidRPr="00106D32" w:rsidRDefault="005F05B6" w:rsidP="00DE1AD5">
      <w:pPr>
        <w:keepNext/>
        <w:keepLines/>
        <w:ind w:left="562" w:hanging="562"/>
        <w:outlineLvl w:val="0"/>
        <w:rPr>
          <w:b/>
          <w:szCs w:val="22"/>
          <w:lang w:val="it-IT"/>
        </w:rPr>
      </w:pPr>
      <w:r w:rsidRPr="00106D32">
        <w:rPr>
          <w:b/>
          <w:lang w:val="it-IT"/>
        </w:rPr>
        <w:t>10.</w:t>
      </w:r>
      <w:r w:rsidRPr="00106D32">
        <w:rPr>
          <w:b/>
          <w:lang w:val="it-IT"/>
        </w:rPr>
        <w:tab/>
        <w:t>DATA DI REVISIONE DEL TESTO</w:t>
      </w:r>
    </w:p>
    <w:p w14:paraId="725732EC" w14:textId="77777777" w:rsidR="005F05B6" w:rsidRPr="00106D32" w:rsidRDefault="005F05B6" w:rsidP="00DE1AD5">
      <w:pPr>
        <w:keepNext/>
        <w:keepLines/>
        <w:ind w:left="562" w:hanging="562"/>
        <w:outlineLvl w:val="0"/>
        <w:rPr>
          <w:b/>
          <w:szCs w:val="22"/>
          <w:lang w:val="it-IT"/>
        </w:rPr>
      </w:pPr>
    </w:p>
    <w:p w14:paraId="164985B1" w14:textId="77777777" w:rsidR="005F05B6" w:rsidRPr="00106D32" w:rsidRDefault="005F05B6" w:rsidP="00DE1AD5">
      <w:pPr>
        <w:autoSpaceDE w:val="0"/>
        <w:autoSpaceDN w:val="0"/>
        <w:adjustRightInd w:val="0"/>
        <w:rPr>
          <w:rFonts w:ascii="TimesNewRoman,Italic" w:eastAsia="MS Mincho" w:hAnsi="TimesNewRoman,Italic" w:cs="TimesNewRoman,Italic"/>
          <w:iCs/>
          <w:szCs w:val="22"/>
          <w:lang w:val="it-IT"/>
        </w:rPr>
      </w:pPr>
      <w:r w:rsidRPr="00106D32">
        <w:rPr>
          <w:rFonts w:ascii="TimesNewRoman,Italic" w:hAnsi="TimesNewRoman,Italic"/>
          <w:lang w:val="it-IT"/>
        </w:rPr>
        <w:t>Informazioni più dettagliate su questo medicinale sono disponibili sul sito web dell</w:t>
      </w:r>
      <w:r w:rsidR="00106D32" w:rsidRPr="00106D32">
        <w:rPr>
          <w:rFonts w:ascii="TimesNewRoman,Italic" w:hAnsi="TimesNewRoman,Italic"/>
          <w:lang w:val="it-IT"/>
        </w:rPr>
        <w:t>’</w:t>
      </w:r>
      <w:r w:rsidRPr="00106D32">
        <w:rPr>
          <w:rFonts w:ascii="TimesNewRoman,Italic" w:hAnsi="TimesNewRoman,Italic"/>
          <w:lang w:val="it-IT"/>
        </w:rPr>
        <w:t xml:space="preserve">Agenzia europea </w:t>
      </w:r>
      <w:r w:rsidR="005E7A39" w:rsidRPr="00141ED5">
        <w:rPr>
          <w:rFonts w:ascii="TimesNewRoman,Italic" w:hAnsi="TimesNewRoman,Italic"/>
          <w:lang w:val="it-IT"/>
        </w:rPr>
        <w:t>per i</w:t>
      </w:r>
      <w:r w:rsidRPr="00141ED5">
        <w:rPr>
          <w:rFonts w:ascii="TimesNewRoman,Italic" w:hAnsi="TimesNewRoman,Italic"/>
          <w:lang w:val="it-IT"/>
        </w:rPr>
        <w:t xml:space="preserve"> medicinali</w:t>
      </w:r>
      <w:r w:rsidRPr="00106D32">
        <w:rPr>
          <w:rFonts w:ascii="TimesNewRoman,Italic" w:hAnsi="TimesNewRoman,Italic"/>
          <w:lang w:val="it-IT"/>
        </w:rPr>
        <w:t xml:space="preserve">: </w:t>
      </w:r>
      <w:r w:rsidR="00F91EEC">
        <w:fldChar w:fldCharType="begin"/>
      </w:r>
      <w:r w:rsidR="00F91EEC" w:rsidRPr="00BE05E6">
        <w:rPr>
          <w:lang w:val="it-IT"/>
          <w:rPrChange w:id="227" w:author="Author">
            <w:rPr/>
          </w:rPrChange>
        </w:rPr>
        <w:instrText>HYPERLINK "http://www.ema.europa.eu"</w:instrText>
      </w:r>
      <w:r w:rsidR="00F91EEC">
        <w:fldChar w:fldCharType="separate"/>
      </w:r>
      <w:r w:rsidR="00F91EEC" w:rsidRPr="00106D32">
        <w:rPr>
          <w:rStyle w:val="Hyperlink"/>
          <w:szCs w:val="22"/>
          <w:lang w:val="it-IT"/>
        </w:rPr>
        <w:t>http://www.ema.europa.eu</w:t>
      </w:r>
      <w:r w:rsidR="00F91EEC">
        <w:fldChar w:fldCharType="end"/>
      </w:r>
      <w:r w:rsidR="00F91EEC" w:rsidRPr="00106D32">
        <w:rPr>
          <w:rStyle w:val="Hyperlink"/>
          <w:szCs w:val="22"/>
          <w:lang w:val="it-IT"/>
        </w:rPr>
        <w:t>/</w:t>
      </w:r>
      <w:del w:id="228" w:author="Author">
        <w:r w:rsidR="00F91EEC" w:rsidRPr="00106D32" w:rsidDel="00B97E2A">
          <w:rPr>
            <w:rStyle w:val="Hyperlink"/>
            <w:szCs w:val="22"/>
            <w:lang w:val="it-IT"/>
          </w:rPr>
          <w:delText>en</w:delText>
        </w:r>
      </w:del>
      <w:r w:rsidR="00F91EEC" w:rsidRPr="00106D32">
        <w:rPr>
          <w:rStyle w:val="Hyperlink"/>
          <w:color w:val="auto"/>
          <w:szCs w:val="22"/>
          <w:u w:val="none"/>
          <w:lang w:val="it-IT"/>
        </w:rPr>
        <w:t>.</w:t>
      </w:r>
    </w:p>
    <w:p w14:paraId="1D9AA35B" w14:textId="77777777" w:rsidR="00EF12B0" w:rsidRPr="00106D32" w:rsidRDefault="00EF12B0" w:rsidP="00DE1AD5">
      <w:pPr>
        <w:suppressAutoHyphens/>
        <w:jc w:val="center"/>
        <w:rPr>
          <w:lang w:val="it-IT"/>
        </w:rPr>
      </w:pPr>
    </w:p>
    <w:p w14:paraId="50799B8C" w14:textId="77777777" w:rsidR="00EF12B0" w:rsidRPr="00106D32" w:rsidRDefault="00EF12B0" w:rsidP="00DE1AD5">
      <w:pPr>
        <w:rPr>
          <w:szCs w:val="22"/>
          <w:lang w:val="it-IT"/>
        </w:rPr>
      </w:pPr>
      <w:r w:rsidRPr="00106D32">
        <w:rPr>
          <w:lang w:val="it-IT"/>
        </w:rPr>
        <w:br w:type="page"/>
      </w:r>
      <w:r w:rsidRPr="00106D32">
        <w:rPr>
          <w:b/>
          <w:lang w:val="it-IT"/>
        </w:rPr>
        <w:lastRenderedPageBreak/>
        <w:t>1.</w:t>
      </w:r>
      <w:r w:rsidRPr="00106D32">
        <w:rPr>
          <w:b/>
          <w:lang w:val="it-IT"/>
        </w:rPr>
        <w:tab/>
        <w:t>DENOMINAZIONE DEL MEDICINALE</w:t>
      </w:r>
    </w:p>
    <w:p w14:paraId="64511A41" w14:textId="77777777" w:rsidR="00EF12B0" w:rsidRPr="00106D32" w:rsidRDefault="00EF12B0" w:rsidP="00DE1AD5">
      <w:pPr>
        <w:rPr>
          <w:szCs w:val="22"/>
          <w:lang w:val="it-IT"/>
        </w:rPr>
      </w:pPr>
    </w:p>
    <w:p w14:paraId="16692BFF" w14:textId="77777777" w:rsidR="00EF12B0" w:rsidRPr="00106D32" w:rsidRDefault="00EF12B0" w:rsidP="00DE1AD5">
      <w:pPr>
        <w:outlineLvl w:val="0"/>
        <w:rPr>
          <w:szCs w:val="22"/>
          <w:lang w:val="it-IT"/>
        </w:rPr>
      </w:pPr>
      <w:r w:rsidRPr="00106D32">
        <w:rPr>
          <w:lang w:val="it-IT"/>
        </w:rPr>
        <w:t>MabThera 1600 mg soluzione per iniezione sottocutanea.</w:t>
      </w:r>
    </w:p>
    <w:p w14:paraId="5BC99D31" w14:textId="77777777" w:rsidR="00EF12B0" w:rsidRPr="00106D32" w:rsidRDefault="00EF12B0" w:rsidP="00DE1AD5">
      <w:pPr>
        <w:outlineLvl w:val="0"/>
        <w:rPr>
          <w:szCs w:val="22"/>
          <w:lang w:val="it-IT"/>
        </w:rPr>
      </w:pPr>
    </w:p>
    <w:p w14:paraId="60A04C8C" w14:textId="77777777" w:rsidR="00EF12B0" w:rsidRPr="00106D32" w:rsidRDefault="00EF12B0" w:rsidP="00DE1AD5">
      <w:pPr>
        <w:rPr>
          <w:szCs w:val="22"/>
          <w:lang w:val="it-IT"/>
        </w:rPr>
      </w:pPr>
    </w:p>
    <w:p w14:paraId="00A57858" w14:textId="77777777" w:rsidR="00EF12B0" w:rsidRPr="00106D32" w:rsidRDefault="00EF12B0" w:rsidP="00DE1AD5">
      <w:pPr>
        <w:ind w:left="567" w:hanging="567"/>
        <w:outlineLvl w:val="0"/>
        <w:rPr>
          <w:szCs w:val="22"/>
          <w:lang w:val="it-IT"/>
        </w:rPr>
      </w:pPr>
      <w:r w:rsidRPr="00106D32">
        <w:rPr>
          <w:b/>
          <w:lang w:val="it-IT"/>
        </w:rPr>
        <w:t>2.</w:t>
      </w:r>
      <w:r w:rsidRPr="00106D32">
        <w:rPr>
          <w:b/>
          <w:lang w:val="it-IT"/>
        </w:rPr>
        <w:tab/>
        <w:t>COMPOSIZIONE QUALITATIVA E QUANTITATIVA</w:t>
      </w:r>
    </w:p>
    <w:p w14:paraId="67068782" w14:textId="77777777" w:rsidR="00EF12B0" w:rsidRPr="00106D32" w:rsidRDefault="00EF12B0" w:rsidP="00DE1AD5">
      <w:pPr>
        <w:rPr>
          <w:i/>
          <w:szCs w:val="22"/>
          <w:lang w:val="it-IT"/>
        </w:rPr>
      </w:pPr>
    </w:p>
    <w:p w14:paraId="00896145" w14:textId="77777777" w:rsidR="00EF12B0" w:rsidRPr="00106D32" w:rsidRDefault="00EF12B0" w:rsidP="00DE1AD5">
      <w:pPr>
        <w:outlineLvl w:val="0"/>
        <w:rPr>
          <w:szCs w:val="22"/>
          <w:lang w:val="it-IT"/>
        </w:rPr>
      </w:pPr>
      <w:r w:rsidRPr="00106D32">
        <w:rPr>
          <w:lang w:val="it-IT"/>
        </w:rPr>
        <w:t xml:space="preserve">Ogni </w:t>
      </w:r>
      <w:r w:rsidR="008610E9" w:rsidRPr="00106D32">
        <w:rPr>
          <w:lang w:val="it-IT"/>
        </w:rPr>
        <w:t>mL</w:t>
      </w:r>
      <w:r w:rsidRPr="00106D32">
        <w:rPr>
          <w:lang w:val="it-IT"/>
        </w:rPr>
        <w:t xml:space="preserve"> contiene 120 mg di rituximab.</w:t>
      </w:r>
    </w:p>
    <w:p w14:paraId="3165473E" w14:textId="77777777" w:rsidR="00EF12B0" w:rsidRPr="00106D32" w:rsidRDefault="00EF12B0" w:rsidP="00DE1AD5">
      <w:pPr>
        <w:rPr>
          <w:szCs w:val="22"/>
          <w:lang w:val="it-IT"/>
        </w:rPr>
      </w:pPr>
    </w:p>
    <w:p w14:paraId="156AF1B0" w14:textId="77777777" w:rsidR="00EF12B0" w:rsidRPr="00106D32" w:rsidRDefault="00EF12B0" w:rsidP="00DE1AD5">
      <w:pPr>
        <w:outlineLvl w:val="0"/>
        <w:rPr>
          <w:szCs w:val="22"/>
          <w:lang w:val="it-IT"/>
        </w:rPr>
      </w:pPr>
      <w:r w:rsidRPr="00106D32">
        <w:rPr>
          <w:lang w:val="it-IT"/>
        </w:rPr>
        <w:t>Ogni flaconcino contiene 1600 mg/</w:t>
      </w:r>
      <w:r w:rsidRPr="00106D32">
        <w:rPr>
          <w:szCs w:val="22"/>
          <w:lang w:val="it-IT"/>
        </w:rPr>
        <w:t>13</w:t>
      </w:r>
      <w:r w:rsidR="00C9262B" w:rsidRPr="00106D32">
        <w:rPr>
          <w:szCs w:val="22"/>
          <w:lang w:val="it-IT"/>
        </w:rPr>
        <w:t>,</w:t>
      </w:r>
      <w:r w:rsidRPr="00106D32">
        <w:rPr>
          <w:szCs w:val="22"/>
          <w:lang w:val="it-IT"/>
        </w:rPr>
        <w:t xml:space="preserve">4 </w:t>
      </w:r>
      <w:r w:rsidR="008610E9" w:rsidRPr="00106D32">
        <w:rPr>
          <w:szCs w:val="22"/>
          <w:lang w:val="it-IT"/>
        </w:rPr>
        <w:t>mL</w:t>
      </w:r>
      <w:r w:rsidRPr="00106D32">
        <w:rPr>
          <w:lang w:val="it-IT"/>
        </w:rPr>
        <w:t xml:space="preserve"> di rituximab.</w:t>
      </w:r>
    </w:p>
    <w:p w14:paraId="42C6BBF3" w14:textId="77777777" w:rsidR="00EF12B0" w:rsidRPr="00106D32" w:rsidRDefault="00EF12B0" w:rsidP="00DE1AD5">
      <w:pPr>
        <w:rPr>
          <w:szCs w:val="22"/>
          <w:lang w:val="it-IT"/>
        </w:rPr>
      </w:pPr>
    </w:p>
    <w:p w14:paraId="5D2534A7" w14:textId="77777777" w:rsidR="00EF12B0" w:rsidRPr="00106D32" w:rsidRDefault="00EF12B0" w:rsidP="00DE1AD5">
      <w:pPr>
        <w:rPr>
          <w:lang w:val="it-IT"/>
        </w:rPr>
      </w:pPr>
      <w:r w:rsidRPr="00106D32">
        <w:rPr>
          <w:lang w:val="it-IT"/>
        </w:rPr>
        <w:t>Rituximab è un anticorpo monoclonale chimerico murino/umano ottenuto con tecniche di ingegneria genetica, costituito da un</w:t>
      </w:r>
      <w:r w:rsidR="00106D32" w:rsidRPr="00106D32">
        <w:rPr>
          <w:lang w:val="it-IT"/>
        </w:rPr>
        <w:t>’</w:t>
      </w:r>
      <w:r w:rsidRPr="00106D32">
        <w:rPr>
          <w:lang w:val="it-IT"/>
        </w:rPr>
        <w:t>immunoglobulina glicosilata con le regioni costanti IgG1 di origine umana e con le sequenze della regione variabile della catena leggera e della catena pesante di origine murina. L</w:t>
      </w:r>
      <w:r w:rsidR="00106D32" w:rsidRPr="00106D32">
        <w:rPr>
          <w:lang w:val="it-IT"/>
        </w:rPr>
        <w:t>’</w:t>
      </w:r>
      <w:r w:rsidRPr="00106D32">
        <w:rPr>
          <w:lang w:val="it-IT"/>
        </w:rPr>
        <w:t>anticorpo viene prodotto utilizzando una coltura di cellule di mammifero in sospensione (ovariche di criceto cinese) e purificato con cromatografia affine e scambio ionico, incluse procedure specifiche di inattivazione e rimozione virale.</w:t>
      </w:r>
    </w:p>
    <w:p w14:paraId="7761C4E1" w14:textId="77777777" w:rsidR="00EF12B0" w:rsidRPr="00106D32" w:rsidRDefault="00EF12B0" w:rsidP="00DE1AD5">
      <w:pPr>
        <w:rPr>
          <w:szCs w:val="22"/>
          <w:lang w:val="it-IT"/>
        </w:rPr>
      </w:pPr>
    </w:p>
    <w:p w14:paraId="7CCAE040" w14:textId="77777777" w:rsidR="00EF12B0" w:rsidRPr="00106D32" w:rsidRDefault="00EF12B0" w:rsidP="00DE1AD5">
      <w:pPr>
        <w:outlineLvl w:val="0"/>
        <w:rPr>
          <w:szCs w:val="22"/>
          <w:lang w:val="it-IT"/>
        </w:rPr>
      </w:pPr>
      <w:r w:rsidRPr="00106D32">
        <w:rPr>
          <w:lang w:val="it-IT"/>
        </w:rPr>
        <w:t>Per l</w:t>
      </w:r>
      <w:r w:rsidR="00106D32" w:rsidRPr="00106D32">
        <w:rPr>
          <w:lang w:val="it-IT"/>
        </w:rPr>
        <w:t>’</w:t>
      </w:r>
      <w:r w:rsidRPr="00106D32">
        <w:rPr>
          <w:lang w:val="it-IT"/>
        </w:rPr>
        <w:t xml:space="preserve">elenco completo degli eccipienti, vedere paragrafo 6.1. </w:t>
      </w:r>
    </w:p>
    <w:p w14:paraId="0E09E27A" w14:textId="77777777" w:rsidR="00EF12B0" w:rsidRPr="00106D32" w:rsidRDefault="00EF12B0" w:rsidP="00DE1AD5">
      <w:pPr>
        <w:rPr>
          <w:szCs w:val="22"/>
          <w:lang w:val="it-IT"/>
        </w:rPr>
      </w:pPr>
    </w:p>
    <w:p w14:paraId="2C42131A" w14:textId="77777777" w:rsidR="00EF12B0" w:rsidRPr="00106D32" w:rsidRDefault="00EF12B0" w:rsidP="00DE1AD5">
      <w:pPr>
        <w:rPr>
          <w:szCs w:val="22"/>
          <w:lang w:val="it-IT"/>
        </w:rPr>
      </w:pPr>
    </w:p>
    <w:p w14:paraId="7DE3896F" w14:textId="77777777" w:rsidR="00EF12B0" w:rsidRPr="00106D32" w:rsidRDefault="00EF12B0" w:rsidP="00DE1AD5">
      <w:pPr>
        <w:ind w:left="567" w:hanging="567"/>
        <w:outlineLvl w:val="0"/>
        <w:rPr>
          <w:caps/>
          <w:szCs w:val="22"/>
          <w:lang w:val="it-IT"/>
        </w:rPr>
      </w:pPr>
      <w:r w:rsidRPr="00106D32">
        <w:rPr>
          <w:b/>
          <w:lang w:val="it-IT"/>
        </w:rPr>
        <w:t>3.</w:t>
      </w:r>
      <w:r w:rsidRPr="00106D32">
        <w:rPr>
          <w:b/>
          <w:lang w:val="it-IT"/>
        </w:rPr>
        <w:tab/>
      </w:r>
      <w:r w:rsidRPr="00106D32">
        <w:rPr>
          <w:b/>
          <w:caps/>
          <w:lang w:val="it-IT"/>
        </w:rPr>
        <w:t xml:space="preserve">FORMA </w:t>
      </w:r>
      <w:r w:rsidRPr="00106D32">
        <w:rPr>
          <w:b/>
          <w:lang w:val="it-IT"/>
        </w:rPr>
        <w:t>FARMACEUTICA</w:t>
      </w:r>
    </w:p>
    <w:p w14:paraId="1D1C61FC" w14:textId="77777777" w:rsidR="00EF12B0" w:rsidRPr="00106D32" w:rsidRDefault="00EF12B0" w:rsidP="00DE1AD5">
      <w:pPr>
        <w:rPr>
          <w:szCs w:val="22"/>
          <w:lang w:val="it-IT"/>
        </w:rPr>
      </w:pPr>
    </w:p>
    <w:p w14:paraId="64E7C15C" w14:textId="77777777" w:rsidR="00EF12B0" w:rsidRPr="00106D32" w:rsidRDefault="00EF12B0" w:rsidP="00DE1AD5">
      <w:pPr>
        <w:outlineLvl w:val="0"/>
        <w:rPr>
          <w:szCs w:val="22"/>
          <w:lang w:val="it-IT"/>
        </w:rPr>
      </w:pPr>
      <w:r w:rsidRPr="00106D32">
        <w:rPr>
          <w:lang w:val="it-IT"/>
        </w:rPr>
        <w:t>Soluzione iniettabile.</w:t>
      </w:r>
    </w:p>
    <w:p w14:paraId="29F1C4D5" w14:textId="77777777" w:rsidR="00EF12B0" w:rsidRPr="00106D32" w:rsidRDefault="00EF12B0" w:rsidP="00DE1AD5">
      <w:pPr>
        <w:rPr>
          <w:szCs w:val="22"/>
          <w:lang w:val="it-IT"/>
        </w:rPr>
      </w:pPr>
    </w:p>
    <w:p w14:paraId="3B18F420" w14:textId="71F9947E" w:rsidR="00EF12B0" w:rsidRPr="00106D32" w:rsidRDefault="00EF12B0" w:rsidP="00DE1AD5">
      <w:pPr>
        <w:autoSpaceDE w:val="0"/>
        <w:autoSpaceDN w:val="0"/>
        <w:adjustRightInd w:val="0"/>
        <w:jc w:val="both"/>
        <w:rPr>
          <w:szCs w:val="22"/>
          <w:lang w:val="it-IT"/>
        </w:rPr>
      </w:pPr>
      <w:r w:rsidRPr="00106D32">
        <w:rPr>
          <w:lang w:val="it-IT"/>
        </w:rPr>
        <w:t xml:space="preserve">Liquido da </w:t>
      </w:r>
      <w:del w:id="229" w:author="Author">
        <w:r w:rsidRPr="00106D32" w:rsidDel="00E5213E">
          <w:rPr>
            <w:lang w:val="it-IT"/>
          </w:rPr>
          <w:delText xml:space="preserve">chiaro </w:delText>
        </w:r>
      </w:del>
      <w:ins w:id="230" w:author="Author">
        <w:r w:rsidR="00E5213E">
          <w:rPr>
            <w:lang w:val="it-IT"/>
          </w:rPr>
          <w:t>limpido</w:t>
        </w:r>
        <w:r w:rsidR="00E5213E" w:rsidRPr="00106D32">
          <w:rPr>
            <w:lang w:val="it-IT"/>
          </w:rPr>
          <w:t xml:space="preserve"> </w:t>
        </w:r>
      </w:ins>
      <w:r w:rsidRPr="00106D32">
        <w:rPr>
          <w:lang w:val="it-IT"/>
        </w:rPr>
        <w:t>a opalescente, da incolore a giallastro</w:t>
      </w:r>
      <w:r w:rsidR="005F3C93" w:rsidRPr="00106D32">
        <w:rPr>
          <w:lang w:val="it-IT"/>
        </w:rPr>
        <w:t xml:space="preserve">, con pH compreso tra 5,2 e 5,8 e </w:t>
      </w:r>
      <w:del w:id="231" w:author="Author">
        <w:r w:rsidR="005F3C93" w:rsidRPr="00106D32" w:rsidDel="00515304">
          <w:rPr>
            <w:lang w:val="it-IT"/>
          </w:rPr>
          <w:delText xml:space="preserve">osmolarità </w:delText>
        </w:r>
      </w:del>
      <w:ins w:id="232" w:author="Author">
        <w:r w:rsidR="00515304" w:rsidRPr="00106D32">
          <w:rPr>
            <w:lang w:val="it-IT"/>
          </w:rPr>
          <w:t>osmola</w:t>
        </w:r>
        <w:r w:rsidR="00515304">
          <w:rPr>
            <w:lang w:val="it-IT"/>
          </w:rPr>
          <w:t>l</w:t>
        </w:r>
        <w:r w:rsidR="00515304" w:rsidRPr="00106D32">
          <w:rPr>
            <w:lang w:val="it-IT"/>
          </w:rPr>
          <w:t xml:space="preserve">ità </w:t>
        </w:r>
      </w:ins>
      <w:r w:rsidR="005F3C93" w:rsidRPr="00106D32">
        <w:rPr>
          <w:lang w:val="it-IT"/>
        </w:rPr>
        <w:t>compresa tra 300 e 400 mOsmol/kg</w:t>
      </w:r>
      <w:r w:rsidRPr="00106D32">
        <w:rPr>
          <w:lang w:val="it-IT"/>
        </w:rPr>
        <w:t xml:space="preserve">. </w:t>
      </w:r>
    </w:p>
    <w:p w14:paraId="475A33CF" w14:textId="77777777" w:rsidR="00EF12B0" w:rsidRPr="00106D32" w:rsidRDefault="00EF12B0" w:rsidP="00DE1AD5">
      <w:pPr>
        <w:rPr>
          <w:bCs/>
          <w:caps/>
          <w:szCs w:val="22"/>
          <w:lang w:val="it-IT"/>
        </w:rPr>
      </w:pPr>
    </w:p>
    <w:p w14:paraId="6A827146" w14:textId="77777777" w:rsidR="00EF12B0" w:rsidRPr="00106D32" w:rsidRDefault="00EF12B0" w:rsidP="00DE1AD5">
      <w:pPr>
        <w:rPr>
          <w:bCs/>
          <w:caps/>
          <w:szCs w:val="22"/>
          <w:lang w:val="it-IT"/>
        </w:rPr>
      </w:pPr>
    </w:p>
    <w:p w14:paraId="29408BE8" w14:textId="77777777" w:rsidR="00EF12B0" w:rsidRPr="00106D32" w:rsidRDefault="00EF12B0" w:rsidP="00DE1AD5">
      <w:pPr>
        <w:ind w:left="567" w:hanging="567"/>
        <w:outlineLvl w:val="0"/>
        <w:rPr>
          <w:caps/>
          <w:szCs w:val="22"/>
          <w:lang w:val="it-IT"/>
        </w:rPr>
      </w:pPr>
      <w:r w:rsidRPr="00106D32">
        <w:rPr>
          <w:b/>
          <w:caps/>
          <w:lang w:val="it-IT"/>
        </w:rPr>
        <w:t>4.</w:t>
      </w:r>
      <w:r w:rsidRPr="00106D32">
        <w:rPr>
          <w:b/>
          <w:caps/>
          <w:lang w:val="it-IT"/>
        </w:rPr>
        <w:tab/>
        <w:t>INFORMAZIONI CLINICHE</w:t>
      </w:r>
    </w:p>
    <w:p w14:paraId="2C441854" w14:textId="77777777" w:rsidR="00EF12B0" w:rsidRPr="00106D32" w:rsidRDefault="00EF12B0" w:rsidP="00DE1AD5">
      <w:pPr>
        <w:ind w:left="567" w:hanging="567"/>
        <w:rPr>
          <w:szCs w:val="22"/>
          <w:lang w:val="it-IT"/>
        </w:rPr>
      </w:pPr>
    </w:p>
    <w:p w14:paraId="4B660836" w14:textId="77777777" w:rsidR="00EF12B0" w:rsidRPr="00106D32" w:rsidRDefault="00EF12B0" w:rsidP="00DE1AD5">
      <w:pPr>
        <w:ind w:left="567" w:hanging="567"/>
        <w:outlineLvl w:val="0"/>
        <w:rPr>
          <w:b/>
          <w:lang w:val="it-IT"/>
        </w:rPr>
      </w:pPr>
      <w:r w:rsidRPr="00106D32">
        <w:rPr>
          <w:b/>
          <w:lang w:val="it-IT"/>
        </w:rPr>
        <w:t>4.1</w:t>
      </w:r>
      <w:r w:rsidRPr="00106D32">
        <w:rPr>
          <w:b/>
          <w:lang w:val="it-IT"/>
        </w:rPr>
        <w:tab/>
        <w:t>Indicazioni terapeutiche</w:t>
      </w:r>
    </w:p>
    <w:p w14:paraId="2455D437" w14:textId="77777777" w:rsidR="00654EA6" w:rsidRPr="00106D32" w:rsidRDefault="00654EA6" w:rsidP="00DE1AD5">
      <w:pPr>
        <w:ind w:left="567" w:hanging="567"/>
        <w:outlineLvl w:val="0"/>
        <w:rPr>
          <w:b/>
          <w:szCs w:val="22"/>
          <w:lang w:val="it-IT"/>
        </w:rPr>
      </w:pPr>
    </w:p>
    <w:p w14:paraId="0BBAF83B" w14:textId="77777777" w:rsidR="0016140D" w:rsidRPr="00106D32" w:rsidRDefault="0016140D" w:rsidP="00DE1AD5">
      <w:pPr>
        <w:tabs>
          <w:tab w:val="left" w:pos="284"/>
        </w:tabs>
        <w:rPr>
          <w:lang w:val="it-IT"/>
        </w:rPr>
      </w:pPr>
      <w:r w:rsidRPr="00106D32">
        <w:rPr>
          <w:lang w:val="it-IT"/>
        </w:rPr>
        <w:t>MabThera è indicato negli adulti in associazione a chemioterapia per il trattamento di pazienti con leucemia linfatica cronica</w:t>
      </w:r>
      <w:r w:rsidR="00385258" w:rsidRPr="00106D32">
        <w:rPr>
          <w:lang w:val="it-IT"/>
        </w:rPr>
        <w:t xml:space="preserve"> (LLC)</w:t>
      </w:r>
      <w:r w:rsidRPr="00106D32">
        <w:rPr>
          <w:lang w:val="it-IT"/>
        </w:rPr>
        <w:t xml:space="preserve"> precedentemente non trattata e recidiva/refrattaria. Sono disponibili solo dati limitati sull</w:t>
      </w:r>
      <w:r w:rsidR="00106D32" w:rsidRPr="00106D32">
        <w:rPr>
          <w:lang w:val="it-IT"/>
        </w:rPr>
        <w:t>’</w:t>
      </w:r>
      <w:r w:rsidRPr="00106D32">
        <w:rPr>
          <w:lang w:val="it-IT"/>
        </w:rPr>
        <w:t>efficacia e la sicurezza in pazienti precedentemente trattati con anticorpi monoclonali, incluso MabThera, o in pazienti refrattari a un trattamento precedente con MabThera più chemioterapia.</w:t>
      </w:r>
    </w:p>
    <w:p w14:paraId="1ED1B665" w14:textId="77777777" w:rsidR="0016140D" w:rsidRPr="00106D32" w:rsidRDefault="0016140D" w:rsidP="00DE1AD5">
      <w:pPr>
        <w:autoSpaceDE w:val="0"/>
        <w:autoSpaceDN w:val="0"/>
        <w:adjustRightInd w:val="0"/>
        <w:jc w:val="both"/>
        <w:rPr>
          <w:lang w:val="it-IT"/>
        </w:rPr>
      </w:pPr>
    </w:p>
    <w:p w14:paraId="6E4EF4B0" w14:textId="77777777" w:rsidR="0016140D" w:rsidRPr="00106D32" w:rsidRDefault="0016140D" w:rsidP="00DE1AD5">
      <w:pPr>
        <w:tabs>
          <w:tab w:val="left" w:pos="284"/>
        </w:tabs>
        <w:rPr>
          <w:lang w:val="it-IT"/>
        </w:rPr>
      </w:pPr>
      <w:r w:rsidRPr="00106D32">
        <w:rPr>
          <w:lang w:val="it-IT"/>
        </w:rPr>
        <w:t>Vedere paragrafo 5.1 per ulteriori informazioni.</w:t>
      </w:r>
    </w:p>
    <w:p w14:paraId="660E0663" w14:textId="77777777" w:rsidR="00EF12B0" w:rsidRPr="00106D32" w:rsidRDefault="00EF12B0" w:rsidP="00DE1AD5">
      <w:pPr>
        <w:rPr>
          <w:rFonts w:eastAsia="PMingLiU"/>
          <w:lang w:val="it-IT"/>
        </w:rPr>
      </w:pPr>
    </w:p>
    <w:p w14:paraId="4317E6F2" w14:textId="77777777" w:rsidR="00EF12B0" w:rsidRPr="00106D32" w:rsidRDefault="00EF12B0" w:rsidP="00DE1AD5">
      <w:pPr>
        <w:ind w:left="567" w:hanging="567"/>
        <w:outlineLvl w:val="0"/>
        <w:rPr>
          <w:szCs w:val="22"/>
          <w:lang w:val="it-IT"/>
        </w:rPr>
      </w:pPr>
      <w:r w:rsidRPr="00106D32">
        <w:rPr>
          <w:b/>
          <w:lang w:val="it-IT"/>
        </w:rPr>
        <w:t>4.2</w:t>
      </w:r>
      <w:r w:rsidRPr="00106D32">
        <w:rPr>
          <w:b/>
          <w:lang w:val="it-IT"/>
        </w:rPr>
        <w:tab/>
        <w:t>Posologia e modo di somministrazione</w:t>
      </w:r>
    </w:p>
    <w:p w14:paraId="0703A9BC" w14:textId="77777777" w:rsidR="00EF12B0" w:rsidRPr="00106D32" w:rsidRDefault="00EF12B0" w:rsidP="00DE1AD5">
      <w:pPr>
        <w:rPr>
          <w:b/>
          <w:i/>
          <w:szCs w:val="22"/>
          <w:lang w:val="it-IT"/>
        </w:rPr>
      </w:pPr>
    </w:p>
    <w:p w14:paraId="32934047" w14:textId="77777777" w:rsidR="00EF12B0" w:rsidRPr="00106D32" w:rsidRDefault="00EF12B0" w:rsidP="00DE1AD5">
      <w:pPr>
        <w:rPr>
          <w:szCs w:val="22"/>
          <w:lang w:val="it-IT"/>
        </w:rPr>
      </w:pPr>
      <w:r w:rsidRPr="00106D32">
        <w:rPr>
          <w:lang w:val="it-IT"/>
        </w:rPr>
        <w:t>MabThera deve essere somministrato sotto l</w:t>
      </w:r>
      <w:r w:rsidR="00106D32" w:rsidRPr="00106D32">
        <w:rPr>
          <w:lang w:val="it-IT"/>
        </w:rPr>
        <w:t>’</w:t>
      </w:r>
      <w:r w:rsidRPr="00106D32">
        <w:rPr>
          <w:lang w:val="it-IT"/>
        </w:rPr>
        <w:t xml:space="preserve">attenta supervisione di un operatore sanitario esperto e in un ambiente con immediata disponibilità di apparecchiature per la rianimazione (vedere paragrafo 4.4). </w:t>
      </w:r>
    </w:p>
    <w:p w14:paraId="5615B95C" w14:textId="77777777" w:rsidR="00EF12B0" w:rsidRPr="00106D32" w:rsidRDefault="00EF12B0" w:rsidP="00DE1AD5">
      <w:pPr>
        <w:tabs>
          <w:tab w:val="left" w:pos="3720"/>
        </w:tabs>
        <w:rPr>
          <w:szCs w:val="22"/>
          <w:lang w:val="it-IT"/>
        </w:rPr>
      </w:pPr>
    </w:p>
    <w:p w14:paraId="1A74E8E6" w14:textId="77777777" w:rsidR="00EF12B0" w:rsidRPr="00106D32" w:rsidRDefault="00EF12B0" w:rsidP="00DE1AD5">
      <w:pPr>
        <w:outlineLvl w:val="0"/>
        <w:rPr>
          <w:szCs w:val="22"/>
          <w:lang w:val="it-IT"/>
        </w:rPr>
      </w:pPr>
      <w:r w:rsidRPr="00106D32">
        <w:rPr>
          <w:lang w:val="it-IT"/>
        </w:rPr>
        <w:t>La premedicazione con un farmaco antipiretico e un antistaminico, ad esempio paracetamolo e difenidramina, deve sempre essere somministrata prima di ogni somministrazione di MabThera.</w:t>
      </w:r>
    </w:p>
    <w:p w14:paraId="1217774E" w14:textId="77777777" w:rsidR="00EF12B0" w:rsidRPr="00106D32" w:rsidRDefault="00EF12B0" w:rsidP="00DE1AD5">
      <w:pPr>
        <w:outlineLvl w:val="0"/>
        <w:rPr>
          <w:szCs w:val="22"/>
          <w:lang w:val="it-IT"/>
        </w:rPr>
      </w:pPr>
    </w:p>
    <w:p w14:paraId="2948A435" w14:textId="77777777" w:rsidR="00EF12B0" w:rsidRPr="00106D32" w:rsidRDefault="00EF12B0" w:rsidP="00DE1AD5">
      <w:pPr>
        <w:rPr>
          <w:b/>
          <w:szCs w:val="22"/>
          <w:lang w:val="it-IT"/>
        </w:rPr>
      </w:pPr>
      <w:r w:rsidRPr="00106D32">
        <w:rPr>
          <w:lang w:val="it-IT"/>
        </w:rPr>
        <w:t>La premedicazione con glucocorticoidi deve essere presa in considerazione se MabThera non è somministrato in associazione a chemioterapia contenente glucocorticoidi.</w:t>
      </w:r>
      <w:r w:rsidRPr="00106D32">
        <w:rPr>
          <w:b/>
          <w:lang w:val="it-IT"/>
        </w:rPr>
        <w:t xml:space="preserve"> </w:t>
      </w:r>
    </w:p>
    <w:p w14:paraId="62D059EC" w14:textId="77777777" w:rsidR="00EF12B0" w:rsidRPr="00106D32" w:rsidRDefault="00EF12B0" w:rsidP="00DE1AD5">
      <w:pPr>
        <w:rPr>
          <w:b/>
          <w:szCs w:val="22"/>
          <w:lang w:val="it-IT"/>
        </w:rPr>
      </w:pPr>
    </w:p>
    <w:p w14:paraId="6E169650" w14:textId="77777777" w:rsidR="00EF12B0" w:rsidRPr="00106D32" w:rsidRDefault="00EF12B0" w:rsidP="00DE1AD5">
      <w:pPr>
        <w:keepNext/>
        <w:keepLines/>
        <w:outlineLvl w:val="0"/>
        <w:rPr>
          <w:rFonts w:eastAsia="SimSun"/>
          <w:szCs w:val="22"/>
          <w:u w:val="single"/>
          <w:lang w:val="it-IT"/>
        </w:rPr>
      </w:pPr>
      <w:r w:rsidRPr="00106D32">
        <w:rPr>
          <w:u w:val="single"/>
          <w:lang w:val="it-IT"/>
        </w:rPr>
        <w:lastRenderedPageBreak/>
        <w:t>Posologia</w:t>
      </w:r>
    </w:p>
    <w:p w14:paraId="73916442" w14:textId="77777777" w:rsidR="00EF12B0" w:rsidRPr="00106D32" w:rsidRDefault="00EF12B0" w:rsidP="00DE1AD5">
      <w:pPr>
        <w:keepNext/>
        <w:keepLines/>
        <w:rPr>
          <w:rFonts w:cs="Arial"/>
          <w:lang w:val="it-IT"/>
        </w:rPr>
      </w:pPr>
    </w:p>
    <w:p w14:paraId="2BC03914" w14:textId="77777777" w:rsidR="00EF12B0" w:rsidRPr="00106D32" w:rsidRDefault="00EF12B0" w:rsidP="00DE1AD5">
      <w:pPr>
        <w:keepNext/>
        <w:keepLines/>
        <w:rPr>
          <w:rFonts w:cs="Arial"/>
          <w:lang w:val="it-IT"/>
        </w:rPr>
      </w:pPr>
      <w:r w:rsidRPr="00106D32">
        <w:rPr>
          <w:lang w:val="it-IT"/>
        </w:rPr>
        <w:t xml:space="preserve">La dose raccomandata di MabThera formulazione sottocutanea per il trattamento di pazienti adulti è di </w:t>
      </w:r>
      <w:r w:rsidR="0016140D" w:rsidRPr="00106D32">
        <w:rPr>
          <w:lang w:val="it-IT"/>
        </w:rPr>
        <w:t>1600 </w:t>
      </w:r>
      <w:r w:rsidRPr="00106D32">
        <w:rPr>
          <w:lang w:val="it-IT"/>
        </w:rPr>
        <w:t xml:space="preserve">mg somministrati mediante iniezione sottocutanea a dose fissa indipendentemente dalla superficie corporea del paziente. </w:t>
      </w:r>
    </w:p>
    <w:p w14:paraId="085A8CE9" w14:textId="77777777" w:rsidR="00EF12B0" w:rsidRPr="00106D32" w:rsidRDefault="00EF12B0" w:rsidP="00DE1AD5">
      <w:pPr>
        <w:outlineLvl w:val="0"/>
        <w:rPr>
          <w:rFonts w:eastAsia="SimSun"/>
          <w:szCs w:val="22"/>
          <w:lang w:val="it-IT"/>
        </w:rPr>
      </w:pPr>
    </w:p>
    <w:p w14:paraId="14DC758D" w14:textId="77777777" w:rsidR="00EF12B0" w:rsidRPr="00106D32" w:rsidRDefault="00EF12B0" w:rsidP="00DE1AD5">
      <w:pPr>
        <w:keepNext/>
        <w:outlineLvl w:val="0"/>
        <w:rPr>
          <w:bCs/>
          <w:iCs/>
          <w:szCs w:val="22"/>
          <w:lang w:val="it-IT"/>
        </w:rPr>
      </w:pPr>
      <w:r w:rsidRPr="00106D32">
        <w:rPr>
          <w:lang w:val="it-IT"/>
        </w:rPr>
        <w:t xml:space="preserve">Prima di iniziare le iniezioni sottocutanee di MabThera, a tutti i pazienti deve sempre essere preventivamente somministrata una dose piena di MabThera mediante infusione endovenosa, utilizzando MabThera formulazione endovenosa (vedere paragrafo 4.4). </w:t>
      </w:r>
    </w:p>
    <w:p w14:paraId="689670D2" w14:textId="77777777" w:rsidR="00EF12B0" w:rsidRPr="00106D32" w:rsidRDefault="00EF12B0" w:rsidP="00DE1AD5">
      <w:pPr>
        <w:keepNext/>
        <w:jc w:val="both"/>
        <w:outlineLvl w:val="0"/>
        <w:rPr>
          <w:bCs/>
          <w:iCs/>
          <w:szCs w:val="22"/>
          <w:lang w:val="it-IT"/>
        </w:rPr>
      </w:pPr>
    </w:p>
    <w:p w14:paraId="6E7316E1" w14:textId="77777777" w:rsidR="00EF12B0" w:rsidRPr="00106D32" w:rsidRDefault="00EF12B0" w:rsidP="00DE1AD5">
      <w:pPr>
        <w:keepNext/>
        <w:outlineLvl w:val="0"/>
        <w:rPr>
          <w:szCs w:val="22"/>
          <w:lang w:val="it-IT"/>
        </w:rPr>
      </w:pPr>
      <w:r w:rsidRPr="00106D32">
        <w:rPr>
          <w:lang w:val="it-IT"/>
        </w:rPr>
        <w:t>Nel caso in cui i pazienti non possano essere trattati con una dose piena di MabThera mediante infusione endovenosa prima del passaggio all</w:t>
      </w:r>
      <w:r w:rsidR="00106D32" w:rsidRPr="00106D32">
        <w:rPr>
          <w:lang w:val="it-IT"/>
        </w:rPr>
        <w:t>’</w:t>
      </w:r>
      <w:r w:rsidRPr="00106D32">
        <w:rPr>
          <w:lang w:val="it-IT"/>
        </w:rPr>
        <w:t>altra formulazione, questi dovranno continuare i cicli di trattamento successivi con MabThera formulazione endovenosa finché non sarà loro somministrata con successo una dose piena per via endovenosa.</w:t>
      </w:r>
    </w:p>
    <w:p w14:paraId="5041B9D6" w14:textId="77777777" w:rsidR="00EF12B0" w:rsidRPr="00106D32" w:rsidRDefault="00EF12B0" w:rsidP="00DE1AD5">
      <w:pPr>
        <w:rPr>
          <w:bCs/>
          <w:iCs/>
          <w:szCs w:val="22"/>
          <w:lang w:val="it-IT"/>
        </w:rPr>
      </w:pPr>
      <w:r w:rsidRPr="00106D32">
        <w:rPr>
          <w:lang w:val="it-IT"/>
        </w:rPr>
        <w:t>Pertanto, il passaggio a MabThera formulazione sottocutanea può avvenire soltanto al secondo ciclo di trattamento o a quelli successivi.</w:t>
      </w:r>
    </w:p>
    <w:p w14:paraId="04832994" w14:textId="77777777" w:rsidR="00EF12B0" w:rsidRPr="00106D32" w:rsidRDefault="00EF12B0" w:rsidP="00DE1AD5">
      <w:pPr>
        <w:rPr>
          <w:rFonts w:cs="Arial"/>
          <w:szCs w:val="22"/>
          <w:lang w:val="it-IT"/>
        </w:rPr>
      </w:pPr>
    </w:p>
    <w:p w14:paraId="36DEB648" w14:textId="77777777" w:rsidR="00EF12B0" w:rsidRPr="00106D32" w:rsidRDefault="00EF12B0" w:rsidP="00DE1AD5">
      <w:pPr>
        <w:rPr>
          <w:rFonts w:eastAsia="SimSun"/>
          <w:szCs w:val="24"/>
          <w:lang w:val="it-IT"/>
        </w:rPr>
      </w:pPr>
      <w:r w:rsidRPr="00106D32">
        <w:rPr>
          <w:lang w:val="it-IT"/>
        </w:rPr>
        <w:t>È importante verificare le informazioni riportate sulle etichette del medicinale per accertarsi di somministrare al paziente la formulazione (endovenosa o sottocutanea) e il dosaggio appropriati, secondo quanto prescritto.</w:t>
      </w:r>
    </w:p>
    <w:p w14:paraId="1903C5BF" w14:textId="77777777" w:rsidR="00EF12B0" w:rsidRPr="00106D32" w:rsidRDefault="00EF12B0" w:rsidP="00DE1AD5">
      <w:pPr>
        <w:rPr>
          <w:rFonts w:eastAsia="SimSun"/>
          <w:szCs w:val="24"/>
          <w:lang w:val="it-IT"/>
        </w:rPr>
      </w:pPr>
    </w:p>
    <w:p w14:paraId="40C5DED8" w14:textId="77777777" w:rsidR="00EF12B0" w:rsidRPr="00106D32" w:rsidRDefault="00EF12B0" w:rsidP="00DE1AD5">
      <w:pPr>
        <w:suppressLineNumbers/>
        <w:autoSpaceDE w:val="0"/>
        <w:autoSpaceDN w:val="0"/>
        <w:adjustRightInd w:val="0"/>
        <w:rPr>
          <w:lang w:val="it-IT"/>
        </w:rPr>
      </w:pPr>
      <w:r w:rsidRPr="00106D32">
        <w:rPr>
          <w:lang w:val="it-IT"/>
        </w:rPr>
        <w:t>MabThera formulazione sottocutanea non è destinato alla somministrazione endovenosa e deve essere somministrato unicamente mediante iniezione sottocutanea. Il dosaggio da 1</w:t>
      </w:r>
      <w:r w:rsidR="0016140D" w:rsidRPr="00106D32">
        <w:rPr>
          <w:lang w:val="it-IT"/>
        </w:rPr>
        <w:t>6</w:t>
      </w:r>
      <w:r w:rsidRPr="00106D32">
        <w:rPr>
          <w:lang w:val="it-IT"/>
        </w:rPr>
        <w:t>00 mg è destinato all</w:t>
      </w:r>
      <w:r w:rsidR="00106D32" w:rsidRPr="00106D32">
        <w:rPr>
          <w:lang w:val="it-IT"/>
        </w:rPr>
        <w:t>’</w:t>
      </w:r>
      <w:r w:rsidRPr="00106D32">
        <w:rPr>
          <w:lang w:val="it-IT"/>
        </w:rPr>
        <w:t>uso sottocutaneo esclusiv</w:t>
      </w:r>
      <w:r w:rsidR="0016140D" w:rsidRPr="00106D32">
        <w:rPr>
          <w:lang w:val="it-IT"/>
        </w:rPr>
        <w:t xml:space="preserve">amente nella </w:t>
      </w:r>
      <w:r w:rsidRPr="00106D32">
        <w:rPr>
          <w:lang w:val="it-IT"/>
        </w:rPr>
        <w:t>L</w:t>
      </w:r>
      <w:r w:rsidR="0016140D" w:rsidRPr="00106D32">
        <w:rPr>
          <w:lang w:val="it-IT"/>
        </w:rPr>
        <w:t>LC</w:t>
      </w:r>
      <w:r w:rsidRPr="00106D32">
        <w:rPr>
          <w:lang w:val="it-IT"/>
        </w:rPr>
        <w:t>.</w:t>
      </w:r>
    </w:p>
    <w:p w14:paraId="0202CFA0" w14:textId="77777777" w:rsidR="0016140D" w:rsidRPr="00106D32" w:rsidRDefault="0016140D" w:rsidP="00DE1AD5">
      <w:pPr>
        <w:suppressLineNumbers/>
        <w:autoSpaceDE w:val="0"/>
        <w:autoSpaceDN w:val="0"/>
        <w:adjustRightInd w:val="0"/>
        <w:rPr>
          <w:lang w:val="it-IT"/>
        </w:rPr>
      </w:pPr>
    </w:p>
    <w:p w14:paraId="40E3E7B8" w14:textId="77777777" w:rsidR="0016140D" w:rsidRPr="00106D32" w:rsidRDefault="0016140D" w:rsidP="00DE1AD5">
      <w:pPr>
        <w:tabs>
          <w:tab w:val="left" w:pos="284"/>
        </w:tabs>
        <w:rPr>
          <w:lang w:val="it-IT"/>
        </w:rPr>
      </w:pPr>
      <w:r w:rsidRPr="00106D32">
        <w:rPr>
          <w:lang w:val="it-IT"/>
        </w:rPr>
        <w:t>Nei pazienti con LLC si raccomanda la profilassi con adeguata idratazione e somministrazione di uricostatici a partire da 48 ore prima dell</w:t>
      </w:r>
      <w:r w:rsidR="00106D32" w:rsidRPr="00106D32">
        <w:rPr>
          <w:lang w:val="it-IT"/>
        </w:rPr>
        <w:t>’</w:t>
      </w:r>
      <w:r w:rsidRPr="00106D32">
        <w:rPr>
          <w:lang w:val="it-IT"/>
        </w:rPr>
        <w:t>inizio della terapia, al fine di ridurre il rischio di sindrome da lisi tumorale. Nei pazienti con LLC la cui conta dei linfociti è &gt; 25 x 10</w:t>
      </w:r>
      <w:r w:rsidRPr="00106D32">
        <w:rPr>
          <w:rFonts w:ascii="(Tipo di carattere testo asiati" w:hAnsi="(Tipo di carattere testo asiati"/>
          <w:vertAlign w:val="superscript"/>
          <w:lang w:val="it-IT"/>
        </w:rPr>
        <w:t>9</w:t>
      </w:r>
      <w:r w:rsidR="004F24FE" w:rsidRPr="00106D32">
        <w:rPr>
          <w:lang w:val="it-IT"/>
        </w:rPr>
        <w:t>/L</w:t>
      </w:r>
      <w:r w:rsidRPr="00106D32">
        <w:rPr>
          <w:lang w:val="it-IT"/>
        </w:rPr>
        <w:t xml:space="preserve"> si raccomanda di somministrare prednisone/prednisolone 100 mg per via endovenosa appena prima dell</w:t>
      </w:r>
      <w:r w:rsidR="00106D32" w:rsidRPr="00106D32">
        <w:rPr>
          <w:lang w:val="it-IT"/>
        </w:rPr>
        <w:t>’</w:t>
      </w:r>
      <w:r w:rsidRPr="00106D32">
        <w:rPr>
          <w:lang w:val="it-IT"/>
        </w:rPr>
        <w:t xml:space="preserve">infusione di MabThera per diminuire il tasso e la severità delle reazioni acute </w:t>
      </w:r>
      <w:r w:rsidR="0020741D" w:rsidRPr="00141ED5">
        <w:rPr>
          <w:lang w:val="it-IT"/>
        </w:rPr>
        <w:t>correlate</w:t>
      </w:r>
      <w:r w:rsidR="0020741D" w:rsidRPr="00106D32">
        <w:rPr>
          <w:lang w:val="it-IT"/>
        </w:rPr>
        <w:t xml:space="preserve"> </w:t>
      </w:r>
      <w:r w:rsidRPr="00106D32">
        <w:rPr>
          <w:lang w:val="it-IT"/>
        </w:rPr>
        <w:t>all</w:t>
      </w:r>
      <w:r w:rsidR="00106D32" w:rsidRPr="00106D32">
        <w:rPr>
          <w:lang w:val="it-IT"/>
        </w:rPr>
        <w:t>’</w:t>
      </w:r>
      <w:r w:rsidRPr="00106D32">
        <w:rPr>
          <w:lang w:val="it-IT"/>
        </w:rPr>
        <w:t>infusione e/o della sindrome da rilascio di citochine.</w:t>
      </w:r>
    </w:p>
    <w:p w14:paraId="023D5956" w14:textId="77777777" w:rsidR="0016140D" w:rsidRPr="00106D32" w:rsidRDefault="0016140D" w:rsidP="00DE1AD5">
      <w:pPr>
        <w:suppressLineNumbers/>
        <w:autoSpaceDE w:val="0"/>
        <w:autoSpaceDN w:val="0"/>
        <w:adjustRightInd w:val="0"/>
        <w:rPr>
          <w:rFonts w:eastAsia="SimSun"/>
          <w:szCs w:val="24"/>
          <w:lang w:val="it-IT"/>
        </w:rPr>
      </w:pPr>
    </w:p>
    <w:p w14:paraId="0698FA68" w14:textId="77777777" w:rsidR="0016140D" w:rsidRPr="00106D32" w:rsidRDefault="0016140D" w:rsidP="00DE1AD5">
      <w:pPr>
        <w:tabs>
          <w:tab w:val="left" w:pos="284"/>
        </w:tabs>
        <w:rPr>
          <w:lang w:val="it-IT"/>
        </w:rPr>
      </w:pPr>
      <w:r w:rsidRPr="00106D32">
        <w:rPr>
          <w:lang w:val="it-IT"/>
        </w:rPr>
        <w:t>Il dosaggio raccomandato di MabThera in associazione a chemioterapia in pazienti precedentemente non trattati e recidivi/refrattari è di 375 mg/m</w:t>
      </w:r>
      <w:r w:rsidRPr="00106D32">
        <w:rPr>
          <w:vertAlign w:val="superscript"/>
          <w:lang w:val="it-IT"/>
        </w:rPr>
        <w:t>2</w:t>
      </w:r>
      <w:r w:rsidRPr="00106D32">
        <w:rPr>
          <w:lang w:val="it-IT"/>
        </w:rPr>
        <w:t xml:space="preserve"> di superficie corporea di MabThera formulazione endovenosa somministrati il </w:t>
      </w:r>
      <w:r w:rsidR="002E20D0" w:rsidRPr="00106D32">
        <w:rPr>
          <w:lang w:val="it-IT"/>
        </w:rPr>
        <w:t>G</w:t>
      </w:r>
      <w:r w:rsidRPr="00106D32">
        <w:rPr>
          <w:lang w:val="it-IT"/>
        </w:rPr>
        <w:t xml:space="preserve">iorno 0 del primo ciclo di trattamento seguiti da MabThera formulazione sottocutanea ad una dose fissa di 1600 mg per ciclo, somministrati il </w:t>
      </w:r>
      <w:r w:rsidR="002E20D0" w:rsidRPr="00106D32">
        <w:rPr>
          <w:lang w:val="it-IT"/>
        </w:rPr>
        <w:t>G</w:t>
      </w:r>
      <w:r w:rsidRPr="00106D32">
        <w:rPr>
          <w:lang w:val="it-IT"/>
        </w:rPr>
        <w:t>iorno 1 di ogni ciclo successivo (per un totale di 6 cicli). La chemioterapia deve essere somministrata dopo la somministrazione di MabThera.</w:t>
      </w:r>
    </w:p>
    <w:p w14:paraId="35CB2A2C" w14:textId="77777777" w:rsidR="0016140D" w:rsidRPr="00106D32" w:rsidRDefault="0016140D" w:rsidP="00DE1AD5">
      <w:pPr>
        <w:suppressLineNumbers/>
        <w:autoSpaceDE w:val="0"/>
        <w:autoSpaceDN w:val="0"/>
        <w:adjustRightInd w:val="0"/>
        <w:rPr>
          <w:rFonts w:eastAsia="SimSun"/>
          <w:szCs w:val="24"/>
          <w:lang w:val="it-IT"/>
        </w:rPr>
      </w:pPr>
    </w:p>
    <w:p w14:paraId="4E1DA1E8" w14:textId="77777777" w:rsidR="00EF12B0" w:rsidRPr="00106D32" w:rsidRDefault="009650CB" w:rsidP="00DE1AD5">
      <w:pPr>
        <w:tabs>
          <w:tab w:val="left" w:pos="567"/>
        </w:tabs>
        <w:spacing w:line="260" w:lineRule="exact"/>
        <w:outlineLvl w:val="0"/>
        <w:rPr>
          <w:szCs w:val="22"/>
          <w:u w:val="single"/>
          <w:lang w:val="it-IT"/>
        </w:rPr>
      </w:pPr>
      <w:r>
        <w:rPr>
          <w:u w:val="single"/>
          <w:lang w:val="it-IT"/>
        </w:rPr>
        <w:t>Adattamenti</w:t>
      </w:r>
      <w:r w:rsidRPr="00106D32">
        <w:rPr>
          <w:u w:val="single"/>
          <w:lang w:val="it-IT"/>
        </w:rPr>
        <w:t xml:space="preserve"> </w:t>
      </w:r>
      <w:r w:rsidR="00EF12B0" w:rsidRPr="00106D32">
        <w:rPr>
          <w:u w:val="single"/>
          <w:lang w:val="it-IT"/>
        </w:rPr>
        <w:t>della dose durante il trattamento</w:t>
      </w:r>
    </w:p>
    <w:p w14:paraId="61D91A38" w14:textId="77777777" w:rsidR="00EF12B0" w:rsidRPr="00106D32" w:rsidRDefault="00EF12B0" w:rsidP="00DE1AD5">
      <w:pPr>
        <w:tabs>
          <w:tab w:val="left" w:pos="567"/>
        </w:tabs>
        <w:spacing w:line="260" w:lineRule="exact"/>
        <w:outlineLvl w:val="0"/>
        <w:rPr>
          <w:szCs w:val="22"/>
          <w:lang w:val="it-IT"/>
        </w:rPr>
      </w:pPr>
    </w:p>
    <w:p w14:paraId="60CFC77C" w14:textId="77777777" w:rsidR="00EF12B0" w:rsidRPr="00106D32" w:rsidRDefault="00EF12B0" w:rsidP="00DE1AD5">
      <w:pPr>
        <w:outlineLvl w:val="0"/>
        <w:rPr>
          <w:szCs w:val="22"/>
          <w:lang w:val="it-IT"/>
        </w:rPr>
      </w:pPr>
      <w:r w:rsidRPr="00106D32">
        <w:rPr>
          <w:lang w:val="it-IT"/>
        </w:rPr>
        <w:t xml:space="preserve">Non sono raccomandate riduzioni della dose di MabThera. Quando MabThera è somministrato in </w:t>
      </w:r>
      <w:r w:rsidR="009650CB">
        <w:rPr>
          <w:lang w:val="it-IT"/>
        </w:rPr>
        <w:t>combinazione con</w:t>
      </w:r>
      <w:r w:rsidRPr="00106D32">
        <w:rPr>
          <w:lang w:val="it-IT"/>
        </w:rPr>
        <w:t xml:space="preserve"> chemioterapia, si devono applicare le riduzioni posologiche standard per i medicinali chemioterapici (vedere paragrafo 4.8).</w:t>
      </w:r>
    </w:p>
    <w:p w14:paraId="1E24C487" w14:textId="77777777" w:rsidR="00EF12B0" w:rsidRPr="00106D32" w:rsidRDefault="00EF12B0" w:rsidP="00DE1AD5">
      <w:pPr>
        <w:rPr>
          <w:szCs w:val="22"/>
          <w:lang w:val="it-IT"/>
        </w:rPr>
      </w:pPr>
    </w:p>
    <w:p w14:paraId="039438C7" w14:textId="77777777" w:rsidR="00EF12B0" w:rsidRPr="00106D32" w:rsidRDefault="00EF12B0" w:rsidP="00DE1AD5">
      <w:pPr>
        <w:ind w:left="567" w:hanging="567"/>
        <w:outlineLvl w:val="0"/>
        <w:rPr>
          <w:szCs w:val="22"/>
          <w:u w:val="single"/>
          <w:lang w:val="it-IT"/>
        </w:rPr>
      </w:pPr>
      <w:r w:rsidRPr="00106D32">
        <w:rPr>
          <w:u w:val="single"/>
          <w:lang w:val="it-IT"/>
        </w:rPr>
        <w:t>Popolazioni particolari</w:t>
      </w:r>
    </w:p>
    <w:p w14:paraId="6852D394" w14:textId="77777777" w:rsidR="00EF12B0" w:rsidRPr="00106D32" w:rsidRDefault="00EF12B0" w:rsidP="00DE1AD5">
      <w:pPr>
        <w:rPr>
          <w:b/>
          <w:szCs w:val="22"/>
          <w:lang w:val="it-IT"/>
        </w:rPr>
      </w:pPr>
    </w:p>
    <w:p w14:paraId="4C8BB1D3" w14:textId="77777777" w:rsidR="00EF12B0" w:rsidRPr="00106D32" w:rsidRDefault="00EF12B0" w:rsidP="00DE1AD5">
      <w:pPr>
        <w:outlineLvl w:val="0"/>
        <w:rPr>
          <w:szCs w:val="22"/>
          <w:lang w:val="it-IT"/>
        </w:rPr>
      </w:pPr>
      <w:r w:rsidRPr="00106D32">
        <w:rPr>
          <w:i/>
          <w:lang w:val="it-IT"/>
        </w:rPr>
        <w:t>Popolazione pediatrica</w:t>
      </w:r>
    </w:p>
    <w:p w14:paraId="2631DC6C" w14:textId="77777777" w:rsidR="00EF12B0" w:rsidRPr="00106D32" w:rsidRDefault="00EF12B0" w:rsidP="00DE1AD5">
      <w:pPr>
        <w:rPr>
          <w:szCs w:val="22"/>
          <w:lang w:val="it-IT"/>
        </w:rPr>
      </w:pPr>
      <w:r w:rsidRPr="00106D32">
        <w:rPr>
          <w:lang w:val="it-IT"/>
        </w:rPr>
        <w:t>La sicurezza e l</w:t>
      </w:r>
      <w:r w:rsidR="00106D32" w:rsidRPr="00106D32">
        <w:rPr>
          <w:lang w:val="it-IT"/>
        </w:rPr>
        <w:t>’</w:t>
      </w:r>
      <w:r w:rsidRPr="00106D32">
        <w:rPr>
          <w:lang w:val="it-IT"/>
        </w:rPr>
        <w:t>efficacia di MabThera nei bambini al di sotto di 18 anni di età non sono state stabilite. Non ci sono dati disponibili.</w:t>
      </w:r>
    </w:p>
    <w:p w14:paraId="61E1DCDF" w14:textId="77777777" w:rsidR="00EF12B0" w:rsidRPr="00106D32" w:rsidRDefault="00EF12B0" w:rsidP="00DE1AD5">
      <w:pPr>
        <w:rPr>
          <w:szCs w:val="22"/>
          <w:lang w:val="it-IT"/>
        </w:rPr>
      </w:pPr>
    </w:p>
    <w:p w14:paraId="30E33559" w14:textId="77777777" w:rsidR="00EF12B0" w:rsidRPr="00106D32" w:rsidRDefault="00EF12B0" w:rsidP="00DE1AD5">
      <w:pPr>
        <w:outlineLvl w:val="0"/>
        <w:rPr>
          <w:i/>
          <w:szCs w:val="22"/>
          <w:lang w:val="it-IT"/>
        </w:rPr>
      </w:pPr>
      <w:r w:rsidRPr="00106D32">
        <w:rPr>
          <w:i/>
          <w:lang w:val="it-IT"/>
        </w:rPr>
        <w:t>Anziani</w:t>
      </w:r>
    </w:p>
    <w:p w14:paraId="1782651C" w14:textId="77777777" w:rsidR="00EF12B0" w:rsidRPr="00106D32" w:rsidRDefault="00EF12B0" w:rsidP="00DE1AD5">
      <w:pPr>
        <w:rPr>
          <w:szCs w:val="22"/>
          <w:lang w:val="it-IT"/>
        </w:rPr>
      </w:pPr>
      <w:r w:rsidRPr="00106D32">
        <w:rPr>
          <w:lang w:val="it-IT"/>
        </w:rPr>
        <w:t>Non è necessario attuare alcun aggiustamento della dose nei pazienti anziani (</w:t>
      </w:r>
      <w:r w:rsidR="002E20D0" w:rsidRPr="00106D32">
        <w:rPr>
          <w:lang w:val="it-IT"/>
        </w:rPr>
        <w:t xml:space="preserve">età </w:t>
      </w:r>
      <w:r w:rsidR="00053ACF" w:rsidRPr="0028371E">
        <w:rPr>
          <w:lang w:val="it-IT"/>
        </w:rPr>
        <w:t>pari o</w:t>
      </w:r>
      <w:r w:rsidR="00053ACF" w:rsidRPr="00106D32">
        <w:rPr>
          <w:lang w:val="it-IT"/>
        </w:rPr>
        <w:t xml:space="preserve"> </w:t>
      </w:r>
      <w:r w:rsidR="002E20D0" w:rsidRPr="00106D32">
        <w:rPr>
          <w:lang w:val="it-IT"/>
        </w:rPr>
        <w:t>superiore a</w:t>
      </w:r>
      <w:r w:rsidRPr="00106D32">
        <w:rPr>
          <w:lang w:val="it-IT"/>
        </w:rPr>
        <w:t xml:space="preserve"> 65 anni). </w:t>
      </w:r>
    </w:p>
    <w:p w14:paraId="006DAB7B" w14:textId="77777777" w:rsidR="00EF12B0" w:rsidRPr="00106D32" w:rsidRDefault="00EF12B0" w:rsidP="00DE1AD5">
      <w:pPr>
        <w:rPr>
          <w:szCs w:val="22"/>
          <w:lang w:val="it-IT"/>
        </w:rPr>
      </w:pPr>
    </w:p>
    <w:p w14:paraId="0A584C07" w14:textId="77777777" w:rsidR="00EF12B0" w:rsidRPr="00106D32" w:rsidRDefault="00EF12B0" w:rsidP="00DE1AD5">
      <w:pPr>
        <w:keepNext/>
        <w:keepLines/>
        <w:ind w:left="567" w:hanging="567"/>
        <w:outlineLvl w:val="0"/>
        <w:rPr>
          <w:szCs w:val="22"/>
          <w:u w:val="single"/>
          <w:lang w:val="it-IT"/>
        </w:rPr>
      </w:pPr>
      <w:r w:rsidRPr="00106D32">
        <w:rPr>
          <w:u w:val="single"/>
          <w:lang w:val="it-IT"/>
        </w:rPr>
        <w:lastRenderedPageBreak/>
        <w:t>Modo di somministrazione</w:t>
      </w:r>
    </w:p>
    <w:p w14:paraId="786960D0" w14:textId="77777777" w:rsidR="00EF12B0" w:rsidRPr="00106D32" w:rsidRDefault="00EF12B0" w:rsidP="00DE1AD5">
      <w:pPr>
        <w:keepNext/>
        <w:keepLines/>
        <w:outlineLvl w:val="0"/>
        <w:rPr>
          <w:szCs w:val="22"/>
          <w:lang w:val="it-IT"/>
        </w:rPr>
      </w:pPr>
    </w:p>
    <w:p w14:paraId="7DB400B6" w14:textId="77777777" w:rsidR="00EF12B0" w:rsidRPr="00106D32" w:rsidRDefault="00EF12B0" w:rsidP="00DE1AD5">
      <w:pPr>
        <w:keepNext/>
        <w:keepLines/>
        <w:rPr>
          <w:szCs w:val="22"/>
          <w:lang w:val="it-IT"/>
        </w:rPr>
      </w:pPr>
      <w:r w:rsidRPr="00106D32">
        <w:rPr>
          <w:i/>
          <w:lang w:val="it-IT"/>
        </w:rPr>
        <w:t>Iniezioni sottocutanee:</w:t>
      </w:r>
    </w:p>
    <w:p w14:paraId="7D8C32FC" w14:textId="77777777" w:rsidR="00EF12B0" w:rsidRPr="00106D32" w:rsidRDefault="00EF12B0" w:rsidP="00DE1AD5">
      <w:pPr>
        <w:keepNext/>
        <w:keepLines/>
        <w:rPr>
          <w:lang w:val="it-IT"/>
        </w:rPr>
      </w:pPr>
      <w:r w:rsidRPr="00106D32">
        <w:rPr>
          <w:lang w:val="it-IT"/>
        </w:rPr>
        <w:t>MabThera 1</w:t>
      </w:r>
      <w:r w:rsidR="0016140D" w:rsidRPr="00106D32">
        <w:rPr>
          <w:lang w:val="it-IT"/>
        </w:rPr>
        <w:t>6</w:t>
      </w:r>
      <w:r w:rsidRPr="00106D32">
        <w:rPr>
          <w:lang w:val="it-IT"/>
        </w:rPr>
        <w:t xml:space="preserve">00 mg formulazione sottocutanea deve essere somministrato unicamente mediante iniezione sottocutanea in circa </w:t>
      </w:r>
      <w:r w:rsidR="0016140D" w:rsidRPr="00106D32">
        <w:rPr>
          <w:lang w:val="it-IT"/>
        </w:rPr>
        <w:t>7 </w:t>
      </w:r>
      <w:r w:rsidRPr="00106D32">
        <w:rPr>
          <w:lang w:val="it-IT"/>
        </w:rPr>
        <w:t>minuti. L</w:t>
      </w:r>
      <w:r w:rsidR="00106D32" w:rsidRPr="00106D32">
        <w:rPr>
          <w:lang w:val="it-IT"/>
        </w:rPr>
        <w:t>’</w:t>
      </w:r>
      <w:r w:rsidRPr="00106D32">
        <w:rPr>
          <w:lang w:val="it-IT"/>
        </w:rPr>
        <w:t>ago ipodermico per iniezione deve essere attaccato alla siringa soltanto immediatamente prima della somministrazione, per evitare una possibile ostruzione dell</w:t>
      </w:r>
      <w:r w:rsidR="00106D32" w:rsidRPr="00106D32">
        <w:rPr>
          <w:lang w:val="it-IT"/>
        </w:rPr>
        <w:t>’</w:t>
      </w:r>
      <w:r w:rsidRPr="00106D32">
        <w:rPr>
          <w:lang w:val="it-IT"/>
        </w:rPr>
        <w:t>ago.</w:t>
      </w:r>
    </w:p>
    <w:p w14:paraId="068CEAE8" w14:textId="77777777" w:rsidR="003365BF" w:rsidRPr="00106D32" w:rsidRDefault="003365BF" w:rsidP="00DE1AD5">
      <w:pPr>
        <w:rPr>
          <w:lang w:val="it-IT"/>
        </w:rPr>
      </w:pPr>
    </w:p>
    <w:p w14:paraId="671C7569" w14:textId="77777777" w:rsidR="00EF12B0" w:rsidRPr="00106D32" w:rsidRDefault="00EF12B0" w:rsidP="00DE1AD5">
      <w:pPr>
        <w:rPr>
          <w:rFonts w:cs="Arial"/>
          <w:lang w:val="it-IT"/>
        </w:rPr>
      </w:pPr>
      <w:r w:rsidRPr="00106D32">
        <w:rPr>
          <w:lang w:val="it-IT"/>
        </w:rPr>
        <w:t>MabThera formulazione sottocutanea deve essere iniettato per via sottocutanea nella parete addominale, evitando sempre le aree dove la cute è arrossata, livida, dolorabile o indurita oppure dove sono presenti nei o cicatrici.</w:t>
      </w:r>
    </w:p>
    <w:p w14:paraId="49D120A6" w14:textId="77777777" w:rsidR="00EF12B0" w:rsidRPr="00106D32" w:rsidRDefault="00EF12B0" w:rsidP="00DE1AD5">
      <w:pPr>
        <w:rPr>
          <w:color w:val="222222"/>
          <w:szCs w:val="22"/>
          <w:lang w:val="it-IT"/>
        </w:rPr>
      </w:pPr>
    </w:p>
    <w:p w14:paraId="76DE6288" w14:textId="77777777" w:rsidR="00EF12B0" w:rsidRPr="00106D32" w:rsidRDefault="00EF12B0" w:rsidP="00DE1AD5">
      <w:pPr>
        <w:rPr>
          <w:color w:val="222222"/>
          <w:szCs w:val="22"/>
          <w:lang w:val="it-IT"/>
        </w:rPr>
      </w:pPr>
      <w:r w:rsidRPr="00106D32">
        <w:rPr>
          <w:lang w:val="it-IT"/>
        </w:rPr>
        <w:t>Poiché non sono disponibili dati riguardo alla loro somministrazione in altri sedi del corpo, le iniezioni devono essere circoscritte alla parete addominale.</w:t>
      </w:r>
    </w:p>
    <w:p w14:paraId="4C7700A1" w14:textId="77777777" w:rsidR="00EF12B0" w:rsidRPr="00106D32" w:rsidRDefault="00EF12B0" w:rsidP="00DE1AD5">
      <w:pPr>
        <w:rPr>
          <w:rFonts w:eastAsia="SimSun"/>
          <w:szCs w:val="22"/>
          <w:lang w:val="it-IT"/>
        </w:rPr>
      </w:pPr>
    </w:p>
    <w:p w14:paraId="0C5FF8D5" w14:textId="77777777" w:rsidR="00EF12B0" w:rsidRPr="00106D32" w:rsidRDefault="00EF12B0" w:rsidP="00DE1AD5">
      <w:pPr>
        <w:rPr>
          <w:rFonts w:eastAsia="SimSun"/>
          <w:szCs w:val="22"/>
          <w:lang w:val="it-IT"/>
        </w:rPr>
      </w:pPr>
      <w:r w:rsidRPr="00106D32">
        <w:rPr>
          <w:lang w:val="it-IT"/>
        </w:rPr>
        <w:t>Durante il trattamento con MabThera formulazione sottocutanea, la somministrazione per via sottocutanea di altri farmaci dovrebbe preferibilmente avvenire in altre sedi.</w:t>
      </w:r>
    </w:p>
    <w:p w14:paraId="58D9BCC6" w14:textId="77777777" w:rsidR="00EF12B0" w:rsidRPr="00106D32" w:rsidRDefault="00EF12B0" w:rsidP="00DE1AD5">
      <w:pPr>
        <w:rPr>
          <w:rFonts w:eastAsia="SimSun"/>
          <w:szCs w:val="22"/>
          <w:lang w:val="it-IT"/>
        </w:rPr>
      </w:pPr>
    </w:p>
    <w:p w14:paraId="342BD704" w14:textId="77777777" w:rsidR="00EF12B0" w:rsidRPr="00106D32" w:rsidRDefault="00EF12B0" w:rsidP="00DE1AD5">
      <w:pPr>
        <w:suppressLineNumbers/>
        <w:autoSpaceDE w:val="0"/>
        <w:autoSpaceDN w:val="0"/>
        <w:adjustRightInd w:val="0"/>
        <w:rPr>
          <w:rFonts w:eastAsia="SimSun"/>
          <w:szCs w:val="22"/>
          <w:lang w:val="it-IT"/>
        </w:rPr>
      </w:pPr>
      <w:r w:rsidRPr="00106D32">
        <w:rPr>
          <w:lang w:val="it-IT"/>
        </w:rPr>
        <w:t>Qualora venga interrotta, l</w:t>
      </w:r>
      <w:r w:rsidR="00106D32" w:rsidRPr="00106D32">
        <w:rPr>
          <w:lang w:val="it-IT"/>
        </w:rPr>
        <w:t>’</w:t>
      </w:r>
      <w:r w:rsidRPr="00106D32">
        <w:rPr>
          <w:lang w:val="it-IT"/>
        </w:rPr>
        <w:t>iniezione può essere ripresa nello stesso sito o, se necessario, è possibile utilizzare un</w:t>
      </w:r>
      <w:r w:rsidR="00106D32" w:rsidRPr="00106D32">
        <w:rPr>
          <w:lang w:val="it-IT"/>
        </w:rPr>
        <w:t>’</w:t>
      </w:r>
      <w:r w:rsidRPr="00106D32">
        <w:rPr>
          <w:lang w:val="it-IT"/>
        </w:rPr>
        <w:t>altra sede.</w:t>
      </w:r>
    </w:p>
    <w:p w14:paraId="10E47B30" w14:textId="77777777" w:rsidR="00EF12B0" w:rsidRPr="00106D32" w:rsidRDefault="00EF12B0" w:rsidP="00DE1AD5">
      <w:pPr>
        <w:suppressLineNumbers/>
        <w:autoSpaceDE w:val="0"/>
        <w:autoSpaceDN w:val="0"/>
        <w:adjustRightInd w:val="0"/>
        <w:rPr>
          <w:rFonts w:eastAsia="SimSun"/>
          <w:szCs w:val="22"/>
          <w:lang w:val="it-IT"/>
        </w:rPr>
      </w:pPr>
    </w:p>
    <w:p w14:paraId="2856A5E6" w14:textId="77777777" w:rsidR="00EF12B0" w:rsidRPr="00106D32" w:rsidRDefault="00EF12B0" w:rsidP="00DE1AD5">
      <w:pPr>
        <w:ind w:left="567" w:hanging="567"/>
        <w:outlineLvl w:val="0"/>
        <w:rPr>
          <w:szCs w:val="22"/>
          <w:lang w:val="it-IT"/>
        </w:rPr>
      </w:pPr>
      <w:r w:rsidRPr="00106D32">
        <w:rPr>
          <w:b/>
          <w:lang w:val="it-IT"/>
        </w:rPr>
        <w:t>4.3</w:t>
      </w:r>
      <w:r w:rsidRPr="00106D32">
        <w:rPr>
          <w:b/>
          <w:lang w:val="it-IT"/>
        </w:rPr>
        <w:tab/>
        <w:t>Controindicazioni</w:t>
      </w:r>
    </w:p>
    <w:p w14:paraId="1F272AA5" w14:textId="77777777" w:rsidR="00EF12B0" w:rsidRPr="00106D32" w:rsidRDefault="00EF12B0" w:rsidP="00DE1AD5">
      <w:pPr>
        <w:ind w:left="567" w:hanging="567"/>
        <w:rPr>
          <w:szCs w:val="22"/>
          <w:lang w:val="it-IT"/>
        </w:rPr>
      </w:pPr>
    </w:p>
    <w:p w14:paraId="3C9BB75C" w14:textId="77777777" w:rsidR="00EF12B0" w:rsidRPr="00106D32" w:rsidRDefault="00EF12B0" w:rsidP="00DE1AD5">
      <w:pPr>
        <w:outlineLvl w:val="0"/>
        <w:rPr>
          <w:szCs w:val="22"/>
          <w:lang w:val="it-IT"/>
        </w:rPr>
      </w:pPr>
      <w:r w:rsidRPr="00106D32">
        <w:rPr>
          <w:lang w:val="it-IT"/>
        </w:rPr>
        <w:t>Ipersensibilità al principio attivo o alle proteine murine, alla ialuronidasi o a uno qualsiasi degli eccipienti elencati al paragrafo 6.1.</w:t>
      </w:r>
    </w:p>
    <w:p w14:paraId="3CD61FD6" w14:textId="77777777" w:rsidR="00EF12B0" w:rsidRPr="00106D32" w:rsidRDefault="00EF12B0" w:rsidP="00DE1AD5">
      <w:pPr>
        <w:outlineLvl w:val="0"/>
        <w:rPr>
          <w:szCs w:val="22"/>
          <w:lang w:val="it-IT"/>
        </w:rPr>
      </w:pPr>
    </w:p>
    <w:p w14:paraId="7D901F4B" w14:textId="77777777" w:rsidR="00EF12B0" w:rsidRPr="00106D32" w:rsidRDefault="00EF12B0" w:rsidP="00DE1AD5">
      <w:pPr>
        <w:outlineLvl w:val="0"/>
        <w:rPr>
          <w:szCs w:val="22"/>
          <w:lang w:val="it-IT"/>
        </w:rPr>
      </w:pPr>
      <w:r w:rsidRPr="00106D32">
        <w:rPr>
          <w:lang w:val="it-IT"/>
        </w:rPr>
        <w:t xml:space="preserve">Infezioni attive, </w:t>
      </w:r>
      <w:r w:rsidR="00860ABD" w:rsidRPr="00106D32">
        <w:rPr>
          <w:lang w:val="it-IT"/>
        </w:rPr>
        <w:t>severe</w:t>
      </w:r>
      <w:r w:rsidRPr="00106D32">
        <w:rPr>
          <w:lang w:val="it-IT"/>
        </w:rPr>
        <w:t xml:space="preserve"> (vedere paragrafo 4.4).</w:t>
      </w:r>
    </w:p>
    <w:p w14:paraId="1D0D7630" w14:textId="77777777" w:rsidR="00EF12B0" w:rsidRPr="00106D32" w:rsidRDefault="00EF12B0" w:rsidP="00DE1AD5">
      <w:pPr>
        <w:outlineLvl w:val="0"/>
        <w:rPr>
          <w:szCs w:val="22"/>
          <w:lang w:val="it-IT"/>
        </w:rPr>
      </w:pPr>
    </w:p>
    <w:p w14:paraId="287BBF52" w14:textId="77777777" w:rsidR="00EF12B0" w:rsidRPr="00106D32" w:rsidRDefault="00EF12B0" w:rsidP="00DE1AD5">
      <w:pPr>
        <w:ind w:left="567" w:hanging="567"/>
        <w:outlineLvl w:val="0"/>
        <w:rPr>
          <w:lang w:val="it-IT"/>
        </w:rPr>
      </w:pPr>
      <w:r w:rsidRPr="00106D32">
        <w:rPr>
          <w:lang w:val="it-IT"/>
        </w:rPr>
        <w:t xml:space="preserve">Pazienti in uno stato di </w:t>
      </w:r>
      <w:r w:rsidR="00860ABD" w:rsidRPr="00106D32">
        <w:rPr>
          <w:lang w:val="it-IT"/>
        </w:rPr>
        <w:t xml:space="preserve">severa </w:t>
      </w:r>
      <w:r w:rsidRPr="00106D32">
        <w:rPr>
          <w:lang w:val="it-IT"/>
        </w:rPr>
        <w:t>immunocompromissione.</w:t>
      </w:r>
    </w:p>
    <w:p w14:paraId="2E6762E4" w14:textId="77777777" w:rsidR="00EF12B0" w:rsidRPr="00106D32" w:rsidRDefault="00EF12B0" w:rsidP="00DE1AD5">
      <w:pPr>
        <w:rPr>
          <w:szCs w:val="22"/>
          <w:lang w:val="it-IT"/>
        </w:rPr>
      </w:pPr>
    </w:p>
    <w:p w14:paraId="4F497DD9" w14:textId="77777777" w:rsidR="00EF12B0" w:rsidRPr="00106D32" w:rsidRDefault="00EF12B0" w:rsidP="00DE1AD5">
      <w:pPr>
        <w:keepNext/>
        <w:keepLines/>
        <w:ind w:left="567" w:hanging="567"/>
        <w:outlineLvl w:val="0"/>
        <w:rPr>
          <w:b/>
          <w:szCs w:val="22"/>
          <w:lang w:val="it-IT"/>
        </w:rPr>
      </w:pPr>
      <w:r w:rsidRPr="00106D32">
        <w:rPr>
          <w:b/>
          <w:lang w:val="it-IT"/>
        </w:rPr>
        <w:t>4.4</w:t>
      </w:r>
      <w:r w:rsidRPr="00106D32">
        <w:rPr>
          <w:b/>
          <w:lang w:val="it-IT"/>
        </w:rPr>
        <w:tab/>
        <w:t>Avvertenze speciali e precauzioni d</w:t>
      </w:r>
      <w:r w:rsidR="00106D32" w:rsidRPr="00106D32">
        <w:rPr>
          <w:b/>
          <w:lang w:val="it-IT"/>
        </w:rPr>
        <w:t>’</w:t>
      </w:r>
      <w:r w:rsidRPr="00106D32">
        <w:rPr>
          <w:b/>
          <w:lang w:val="it-IT"/>
        </w:rPr>
        <w:t>impiego</w:t>
      </w:r>
    </w:p>
    <w:p w14:paraId="516DD070" w14:textId="77777777" w:rsidR="00EF12B0" w:rsidRPr="00106D32" w:rsidRDefault="00EF12B0" w:rsidP="00DE1AD5">
      <w:pPr>
        <w:rPr>
          <w:lang w:val="it-IT"/>
        </w:rPr>
      </w:pPr>
    </w:p>
    <w:p w14:paraId="7CE23406" w14:textId="77777777" w:rsidR="005F3C93" w:rsidRPr="00106D32" w:rsidRDefault="005F3C93" w:rsidP="005F3C93">
      <w:pPr>
        <w:rPr>
          <w:u w:val="single"/>
          <w:lang w:val="it-IT"/>
        </w:rPr>
      </w:pPr>
      <w:r w:rsidRPr="00106D32">
        <w:rPr>
          <w:u w:val="single"/>
          <w:lang w:val="it-IT"/>
        </w:rPr>
        <w:t>Tracciabilità</w:t>
      </w:r>
    </w:p>
    <w:p w14:paraId="0CF2B422" w14:textId="77777777" w:rsidR="002E20D0" w:rsidRPr="00106D32" w:rsidRDefault="002E20D0" w:rsidP="00DE1AD5">
      <w:pPr>
        <w:rPr>
          <w:lang w:val="it-IT"/>
        </w:rPr>
      </w:pPr>
    </w:p>
    <w:p w14:paraId="55F529D5" w14:textId="77777777" w:rsidR="00EF12B0" w:rsidRPr="00106D32" w:rsidRDefault="00FC598D" w:rsidP="00DE1AD5">
      <w:pPr>
        <w:rPr>
          <w:lang w:val="it-IT"/>
        </w:rPr>
      </w:pPr>
      <w:r w:rsidRPr="007857EA">
        <w:rPr>
          <w:lang w:val="it-IT"/>
        </w:rPr>
        <w:t>Al fine di</w:t>
      </w:r>
      <w:r w:rsidRPr="00141ED5">
        <w:rPr>
          <w:lang w:val="it-IT"/>
        </w:rPr>
        <w:t xml:space="preserve"> </w:t>
      </w:r>
      <w:r w:rsidR="00EF12B0" w:rsidRPr="00141ED5">
        <w:rPr>
          <w:lang w:val="it-IT"/>
        </w:rPr>
        <w:t xml:space="preserve">migliorare la tracciabilità dei medicinali biologici, </w:t>
      </w:r>
      <w:r w:rsidR="00EF12B0" w:rsidRPr="00141ED5">
        <w:rPr>
          <w:szCs w:val="22"/>
          <w:lang w:val="it-IT" w:eastAsia="it-IT"/>
        </w:rPr>
        <w:t>il nome</w:t>
      </w:r>
      <w:r w:rsidR="003C6C87" w:rsidRPr="00141ED5">
        <w:rPr>
          <w:szCs w:val="22"/>
          <w:lang w:val="it-IT" w:eastAsia="it-IT"/>
        </w:rPr>
        <w:t xml:space="preserve"> </w:t>
      </w:r>
      <w:r w:rsidR="00EF12B0" w:rsidRPr="00141ED5">
        <w:rPr>
          <w:szCs w:val="22"/>
          <w:lang w:val="it-IT" w:eastAsia="it-IT"/>
        </w:rPr>
        <w:t>e il numero di lotto</w:t>
      </w:r>
      <w:r w:rsidR="00EF12B0" w:rsidRPr="00141ED5">
        <w:rPr>
          <w:lang w:val="it-IT"/>
        </w:rPr>
        <w:t xml:space="preserve"> del </w:t>
      </w:r>
      <w:r w:rsidRPr="00141ED5">
        <w:rPr>
          <w:lang w:val="it-IT"/>
        </w:rPr>
        <w:t xml:space="preserve">medicinale </w:t>
      </w:r>
      <w:r w:rsidR="00EF12B0" w:rsidRPr="00141ED5">
        <w:rPr>
          <w:lang w:val="it-IT"/>
        </w:rPr>
        <w:t>somministrato devono essere chiaramente</w:t>
      </w:r>
      <w:r w:rsidR="00EF12B0" w:rsidRPr="00106D32">
        <w:rPr>
          <w:lang w:val="it-IT"/>
        </w:rPr>
        <w:t xml:space="preserve"> </w:t>
      </w:r>
      <w:r w:rsidR="005F3C93" w:rsidRPr="00106D32">
        <w:rPr>
          <w:lang w:val="it-IT"/>
        </w:rPr>
        <w:t>registrati</w:t>
      </w:r>
      <w:r w:rsidR="00EF12B0" w:rsidRPr="00106D32">
        <w:rPr>
          <w:lang w:val="it-IT"/>
        </w:rPr>
        <w:t>.</w:t>
      </w:r>
    </w:p>
    <w:p w14:paraId="3952B409" w14:textId="77777777" w:rsidR="00EF12B0" w:rsidRPr="00106D32" w:rsidRDefault="00EF12B0" w:rsidP="007857EA">
      <w:pPr>
        <w:keepNext/>
        <w:keepLines/>
        <w:tabs>
          <w:tab w:val="left" w:pos="907"/>
        </w:tabs>
        <w:ind w:left="567" w:hanging="567"/>
        <w:outlineLvl w:val="0"/>
        <w:rPr>
          <w:b/>
          <w:szCs w:val="22"/>
          <w:lang w:val="it-IT"/>
        </w:rPr>
      </w:pPr>
    </w:p>
    <w:p w14:paraId="34D18713" w14:textId="77777777" w:rsidR="00EF12B0" w:rsidRPr="00106D32" w:rsidRDefault="00EF12B0" w:rsidP="00DE1AD5">
      <w:pPr>
        <w:rPr>
          <w:lang w:val="it-IT"/>
        </w:rPr>
      </w:pPr>
      <w:r w:rsidRPr="00106D32">
        <w:rPr>
          <w:lang w:val="it-IT"/>
        </w:rPr>
        <w:t>Le informazioni fornite nel paragrafo 4.4 riguardano l</w:t>
      </w:r>
      <w:r w:rsidR="00106D32" w:rsidRPr="00106D32">
        <w:rPr>
          <w:lang w:val="it-IT"/>
        </w:rPr>
        <w:t>’</w:t>
      </w:r>
      <w:r w:rsidRPr="00106D32">
        <w:rPr>
          <w:lang w:val="it-IT"/>
        </w:rPr>
        <w:t xml:space="preserve">uso di MabThera formulazione sottocutanea nelle indicazioni approvate </w:t>
      </w:r>
      <w:r w:rsidRPr="00106D32">
        <w:rPr>
          <w:i/>
          <w:lang w:val="it-IT"/>
        </w:rPr>
        <w:t>Trattamento del linfoma non-Hodgkin</w:t>
      </w:r>
      <w:r w:rsidR="00245B46" w:rsidRPr="00106D32">
        <w:rPr>
          <w:i/>
          <w:lang w:val="it-IT"/>
        </w:rPr>
        <w:t xml:space="preserve"> </w:t>
      </w:r>
      <w:r w:rsidRPr="00106D32">
        <w:rPr>
          <w:lang w:val="it-IT"/>
        </w:rPr>
        <w:t xml:space="preserve">(dosaggio da 1400 mg) e </w:t>
      </w:r>
      <w:r w:rsidRPr="00106D32">
        <w:rPr>
          <w:i/>
          <w:lang w:val="it-IT"/>
        </w:rPr>
        <w:t xml:space="preserve">Trattamento della leucemia linfatica cronica </w:t>
      </w:r>
      <w:r w:rsidRPr="00106D32">
        <w:rPr>
          <w:lang w:val="it-IT"/>
        </w:rPr>
        <w:t>(dosaggio da 1600 mg). Per informazioni relative alle altre indicazioni, fare riferimento all</w:t>
      </w:r>
      <w:r w:rsidR="00106D32" w:rsidRPr="00106D32">
        <w:rPr>
          <w:lang w:val="it-IT"/>
        </w:rPr>
        <w:t>’</w:t>
      </w:r>
      <w:r w:rsidRPr="00106D32">
        <w:rPr>
          <w:lang w:val="it-IT"/>
        </w:rPr>
        <w:t xml:space="preserve">RCP di MabThera formulazione endovenosa. </w:t>
      </w:r>
    </w:p>
    <w:p w14:paraId="6537BA84" w14:textId="77777777" w:rsidR="00EF12B0" w:rsidRPr="00106D32" w:rsidRDefault="00EF12B0" w:rsidP="00DE1AD5">
      <w:pPr>
        <w:rPr>
          <w:lang w:val="it-IT"/>
        </w:rPr>
      </w:pPr>
    </w:p>
    <w:p w14:paraId="25FB5942" w14:textId="77777777" w:rsidR="00EF12B0" w:rsidRPr="00106D32" w:rsidRDefault="00EF12B0" w:rsidP="00DE1AD5">
      <w:pPr>
        <w:keepNext/>
        <w:keepLines/>
        <w:ind w:left="567" w:hanging="567"/>
        <w:rPr>
          <w:szCs w:val="22"/>
          <w:u w:val="single"/>
          <w:lang w:val="it-IT"/>
        </w:rPr>
      </w:pPr>
      <w:r w:rsidRPr="00106D32">
        <w:rPr>
          <w:u w:val="single"/>
          <w:lang w:val="it-IT"/>
        </w:rPr>
        <w:t>Leucoencefalopatia multifocale progressiva</w:t>
      </w:r>
    </w:p>
    <w:p w14:paraId="369C03C2" w14:textId="77777777" w:rsidR="00EF12B0" w:rsidRPr="00106D32" w:rsidRDefault="00EF12B0" w:rsidP="00DE1AD5">
      <w:pPr>
        <w:keepNext/>
        <w:keepLines/>
        <w:ind w:left="567" w:hanging="567"/>
        <w:rPr>
          <w:szCs w:val="22"/>
          <w:lang w:val="it-IT"/>
        </w:rPr>
      </w:pPr>
    </w:p>
    <w:p w14:paraId="1A48E798" w14:textId="77777777" w:rsidR="00EF12B0" w:rsidRPr="00106D32" w:rsidRDefault="00EF12B0" w:rsidP="00DE1AD5">
      <w:pPr>
        <w:rPr>
          <w:szCs w:val="22"/>
          <w:lang w:val="it-IT"/>
        </w:rPr>
      </w:pPr>
      <w:r w:rsidRPr="00106D32">
        <w:rPr>
          <w:lang w:val="it-IT"/>
        </w:rPr>
        <w:t>L</w:t>
      </w:r>
      <w:r w:rsidR="00106D32" w:rsidRPr="00106D32">
        <w:rPr>
          <w:lang w:val="it-IT"/>
        </w:rPr>
        <w:t>’</w:t>
      </w:r>
      <w:r w:rsidRPr="00106D32">
        <w:rPr>
          <w:lang w:val="it-IT"/>
        </w:rPr>
        <w:t>uso di MabThera può essere associato a un aumento del rischio di leucoencefalopatia multifocale progressiva (PML). I pazienti devono essere monitorati a intervalli regolari per ogni sintomo o segno neurologico nuovo o in peggioramento che possono essere suggestivi di PML. In caso di sospetta PML, le ulteriori somministrazioni devono essere sospese fino a quando la PML sia stata esclusa. Il medico deve valutare il paziente per determinare se i sintomi sono indicativi di disfunzione neurologica e, se così fosse, se questi sintomi possono essere suggestivi di PML. Deve essere richiesta una consulenza neurologica se clinicamente indicata.</w:t>
      </w:r>
    </w:p>
    <w:p w14:paraId="79E97BF2" w14:textId="77777777" w:rsidR="00EF12B0" w:rsidRPr="00106D32" w:rsidRDefault="00EF12B0" w:rsidP="00DE1AD5">
      <w:pPr>
        <w:rPr>
          <w:szCs w:val="22"/>
          <w:lang w:val="it-IT"/>
        </w:rPr>
      </w:pPr>
    </w:p>
    <w:p w14:paraId="0D44E8EE" w14:textId="77777777" w:rsidR="00EF12B0" w:rsidRPr="00106D32" w:rsidRDefault="00EF12B0" w:rsidP="00DE1AD5">
      <w:pPr>
        <w:rPr>
          <w:szCs w:val="22"/>
          <w:lang w:val="it-IT"/>
        </w:rPr>
      </w:pPr>
      <w:r w:rsidRPr="00106D32">
        <w:rPr>
          <w:lang w:val="it-IT"/>
        </w:rPr>
        <w:t>In caso di dubbio, deve essere presa in considerazione un</w:t>
      </w:r>
      <w:r w:rsidR="00106D32" w:rsidRPr="00106D32">
        <w:rPr>
          <w:lang w:val="it-IT"/>
        </w:rPr>
        <w:t>’</w:t>
      </w:r>
      <w:r w:rsidRPr="00106D32">
        <w:rPr>
          <w:lang w:val="it-IT"/>
        </w:rPr>
        <w:t>ulteriore valutazione, che includa la RMN preferibilmente con contrasto, l</w:t>
      </w:r>
      <w:r w:rsidR="00106D32" w:rsidRPr="00106D32">
        <w:rPr>
          <w:lang w:val="it-IT"/>
        </w:rPr>
        <w:t>’</w:t>
      </w:r>
      <w:r w:rsidRPr="00106D32">
        <w:rPr>
          <w:lang w:val="it-IT"/>
        </w:rPr>
        <w:t xml:space="preserve">esame del liquor cerebrospinale (CSF) per la rilevazione del DNA del virus JC e ripetute valutazioni neurologiche. </w:t>
      </w:r>
    </w:p>
    <w:p w14:paraId="27A8A93C" w14:textId="77777777" w:rsidR="00EF12B0" w:rsidRPr="00106D32" w:rsidRDefault="00EF12B0" w:rsidP="00DE1AD5">
      <w:pPr>
        <w:autoSpaceDE w:val="0"/>
        <w:autoSpaceDN w:val="0"/>
        <w:adjustRightInd w:val="0"/>
        <w:rPr>
          <w:iCs/>
          <w:szCs w:val="22"/>
          <w:lang w:val="it-IT"/>
        </w:rPr>
      </w:pPr>
    </w:p>
    <w:p w14:paraId="0C71342C" w14:textId="77777777" w:rsidR="00EF12B0" w:rsidRPr="00106D32" w:rsidRDefault="00EF12B0" w:rsidP="00DE1AD5">
      <w:pPr>
        <w:keepNext/>
        <w:keepLines/>
        <w:autoSpaceDE w:val="0"/>
        <w:autoSpaceDN w:val="0"/>
        <w:adjustRightInd w:val="0"/>
        <w:rPr>
          <w:szCs w:val="22"/>
          <w:lang w:val="it-IT"/>
        </w:rPr>
      </w:pPr>
      <w:r w:rsidRPr="00106D32">
        <w:rPr>
          <w:lang w:val="it-IT"/>
        </w:rPr>
        <w:lastRenderedPageBreak/>
        <w:t>Il medico deve essere particolarmente attento ai sintomi suggestivi di PML che il paziente può non notare (ad esempio sintomi cognitivi, neurologici o psichiatrici). Occorre inoltre consigliare al paziente di informare il proprio partner o chi si prende cura di lui riguardo il trattamento, poiché essi possono notare sintomi dei quali il paziente non è a conoscenza.</w:t>
      </w:r>
    </w:p>
    <w:p w14:paraId="6DEB397F" w14:textId="77777777" w:rsidR="00EF12B0" w:rsidRPr="00106D32" w:rsidRDefault="00EF12B0" w:rsidP="00DE1AD5">
      <w:pPr>
        <w:autoSpaceDE w:val="0"/>
        <w:autoSpaceDN w:val="0"/>
        <w:adjustRightInd w:val="0"/>
        <w:rPr>
          <w:szCs w:val="22"/>
          <w:lang w:val="it-IT"/>
        </w:rPr>
      </w:pPr>
    </w:p>
    <w:p w14:paraId="7409C235" w14:textId="77777777" w:rsidR="00EF12B0" w:rsidRPr="00106D32" w:rsidRDefault="00EF12B0" w:rsidP="00DE1AD5">
      <w:pPr>
        <w:outlineLvl w:val="0"/>
        <w:rPr>
          <w:szCs w:val="22"/>
          <w:lang w:val="it-IT"/>
        </w:rPr>
      </w:pPr>
      <w:r w:rsidRPr="00106D32">
        <w:rPr>
          <w:lang w:val="it-IT"/>
        </w:rPr>
        <w:t xml:space="preserve">Se un paziente sviluppa PML, la somministrazione di MabThera deve essere definitivamente interrotta. A seguito di ricostituzione del sistema immunitario nei pazienti immunocompromessi con PML, sono notati stabilizzazione o miglioramento. Non è noto se la diagnosi precoce di PML e la sospensione della terapia con MabThera possano portare ad una stabilizzazione o a un miglioramento simili. </w:t>
      </w:r>
    </w:p>
    <w:p w14:paraId="356C5BDF" w14:textId="77777777" w:rsidR="00EF12B0" w:rsidRPr="00106D32" w:rsidRDefault="00EF12B0" w:rsidP="00DE1AD5">
      <w:pPr>
        <w:outlineLvl w:val="0"/>
        <w:rPr>
          <w:b/>
          <w:szCs w:val="22"/>
          <w:lang w:val="it-IT"/>
        </w:rPr>
      </w:pPr>
    </w:p>
    <w:p w14:paraId="190D5427" w14:textId="77777777" w:rsidR="00EF12B0" w:rsidRPr="00106D32" w:rsidRDefault="00EF12B0" w:rsidP="00DE1AD5">
      <w:pPr>
        <w:rPr>
          <w:szCs w:val="22"/>
          <w:u w:val="single"/>
          <w:lang w:val="it-IT"/>
        </w:rPr>
      </w:pPr>
      <w:r w:rsidRPr="00106D32">
        <w:rPr>
          <w:u w:val="single"/>
          <w:lang w:val="it-IT"/>
        </w:rPr>
        <w:t xml:space="preserve">Reazioni correlate alla somministrazione/infusione </w:t>
      </w:r>
    </w:p>
    <w:p w14:paraId="2F62235A" w14:textId="77777777" w:rsidR="00EF12B0" w:rsidRPr="00106D32" w:rsidRDefault="00EF12B0" w:rsidP="00DE1AD5">
      <w:pPr>
        <w:rPr>
          <w:szCs w:val="22"/>
          <w:lang w:val="it-IT"/>
        </w:rPr>
      </w:pPr>
    </w:p>
    <w:p w14:paraId="62F2FC99" w14:textId="77777777" w:rsidR="00EF12B0" w:rsidRPr="00141ED5" w:rsidRDefault="00EF12B0" w:rsidP="00DE1AD5">
      <w:pPr>
        <w:rPr>
          <w:rFonts w:cs="Arial"/>
          <w:lang w:val="it-IT"/>
        </w:rPr>
      </w:pPr>
      <w:r w:rsidRPr="00106D32">
        <w:rPr>
          <w:lang w:val="it-IT"/>
        </w:rPr>
        <w:t xml:space="preserve">MabThera è associato a reazioni </w:t>
      </w:r>
      <w:r w:rsidR="0020741D" w:rsidRPr="00141ED5">
        <w:rPr>
          <w:lang w:val="it-IT"/>
        </w:rPr>
        <w:t xml:space="preserve">correlate </w:t>
      </w:r>
      <w:r w:rsidRPr="00141ED5">
        <w:rPr>
          <w:lang w:val="it-IT"/>
        </w:rPr>
        <w:t>all</w:t>
      </w:r>
      <w:r w:rsidR="00106D32" w:rsidRPr="00141ED5">
        <w:rPr>
          <w:lang w:val="it-IT"/>
        </w:rPr>
        <w:t>’</w:t>
      </w:r>
      <w:r w:rsidRPr="00141ED5">
        <w:rPr>
          <w:lang w:val="it-IT"/>
        </w:rPr>
        <w:t>infusione/alla somministrazione che possono essere correlate al rilascio di citochine e/o di altri mediatori chimici. La sindrome da rilascio di citochine può essere clinicamente indistinguibile dalle reazioni acute di ipersensibilità.</w:t>
      </w:r>
    </w:p>
    <w:p w14:paraId="1ED16FAC" w14:textId="77777777" w:rsidR="00EF12B0" w:rsidRPr="00141ED5" w:rsidRDefault="00EF12B0" w:rsidP="00DE1AD5">
      <w:pPr>
        <w:rPr>
          <w:rFonts w:cs="Arial"/>
          <w:lang w:val="it-IT"/>
        </w:rPr>
      </w:pPr>
    </w:p>
    <w:p w14:paraId="63B5D726" w14:textId="77777777" w:rsidR="00EF12B0" w:rsidRPr="00141ED5" w:rsidRDefault="00EF12B0" w:rsidP="00DE1AD5">
      <w:pPr>
        <w:rPr>
          <w:rFonts w:cs="Arial"/>
          <w:lang w:val="it-IT"/>
        </w:rPr>
      </w:pPr>
      <w:r w:rsidRPr="00141ED5">
        <w:rPr>
          <w:lang w:val="it-IT"/>
        </w:rPr>
        <w:t>Questo insieme di reazioni che include la sindrome da rilascio di citochine, la sindrome da lisi tumorale e le reazioni di tipo anafilattico/di ipersensibilità è descritto di seguito. Tali reazioni non sono specificatamente correlate alla via di somministrazione di MabThera e possono essere osservate con entrambe le formulazioni.</w:t>
      </w:r>
    </w:p>
    <w:p w14:paraId="520BB973" w14:textId="77777777" w:rsidR="00EF12B0" w:rsidRPr="00141ED5" w:rsidRDefault="00EF12B0" w:rsidP="00DE1AD5">
      <w:pPr>
        <w:rPr>
          <w:rFonts w:cs="Arial"/>
          <w:lang w:val="it-IT"/>
        </w:rPr>
      </w:pPr>
    </w:p>
    <w:p w14:paraId="26D65928" w14:textId="77777777" w:rsidR="00EF12B0" w:rsidRPr="00141ED5" w:rsidRDefault="00EF12B0" w:rsidP="00DE1AD5">
      <w:pPr>
        <w:rPr>
          <w:rFonts w:cs="Arial"/>
          <w:lang w:val="it-IT"/>
        </w:rPr>
      </w:pPr>
      <w:r w:rsidRPr="00141ED5">
        <w:rPr>
          <w:lang w:val="it-IT"/>
        </w:rPr>
        <w:t>Durante l</w:t>
      </w:r>
      <w:r w:rsidR="00106D32" w:rsidRPr="00141ED5">
        <w:rPr>
          <w:lang w:val="it-IT"/>
        </w:rPr>
        <w:t>’</w:t>
      </w:r>
      <w:r w:rsidRPr="00141ED5">
        <w:rPr>
          <w:lang w:val="it-IT"/>
        </w:rPr>
        <w:t xml:space="preserve">uso successivo alla commercializzazione di MabThera formulazione endovenosa sono state segnalate reazioni </w:t>
      </w:r>
      <w:r w:rsidR="0020741D" w:rsidRPr="00141ED5">
        <w:rPr>
          <w:lang w:val="it-IT"/>
        </w:rPr>
        <w:t xml:space="preserve">correlate </w:t>
      </w:r>
      <w:r w:rsidRPr="00141ED5">
        <w:rPr>
          <w:lang w:val="it-IT"/>
        </w:rPr>
        <w:t>all</w:t>
      </w:r>
      <w:r w:rsidR="00106D32" w:rsidRPr="00141ED5">
        <w:rPr>
          <w:lang w:val="it-IT"/>
        </w:rPr>
        <w:t>’</w:t>
      </w:r>
      <w:r w:rsidRPr="00141ED5">
        <w:rPr>
          <w:lang w:val="it-IT"/>
        </w:rPr>
        <w:t xml:space="preserve">infusione </w:t>
      </w:r>
      <w:r w:rsidR="00860ABD" w:rsidRPr="00141ED5">
        <w:rPr>
          <w:lang w:val="it-IT"/>
        </w:rPr>
        <w:t xml:space="preserve">severa </w:t>
      </w:r>
      <w:r w:rsidRPr="00141ED5">
        <w:rPr>
          <w:lang w:val="it-IT"/>
        </w:rPr>
        <w:t>con esito fatale, il cui tempo di insorgenza è variato da 30</w:t>
      </w:r>
      <w:r w:rsidR="002E20D0" w:rsidRPr="00141ED5">
        <w:rPr>
          <w:lang w:val="it-IT"/>
        </w:rPr>
        <w:t> </w:t>
      </w:r>
      <w:r w:rsidRPr="00141ED5">
        <w:rPr>
          <w:lang w:val="it-IT"/>
        </w:rPr>
        <w:t>minuti a 2</w:t>
      </w:r>
      <w:r w:rsidR="002E20D0" w:rsidRPr="00141ED5">
        <w:rPr>
          <w:lang w:val="it-IT"/>
        </w:rPr>
        <w:t> </w:t>
      </w:r>
      <w:r w:rsidRPr="00141ED5">
        <w:rPr>
          <w:lang w:val="it-IT"/>
        </w:rPr>
        <w:t>ore dopo l</w:t>
      </w:r>
      <w:r w:rsidR="00106D32" w:rsidRPr="00141ED5">
        <w:rPr>
          <w:lang w:val="it-IT"/>
        </w:rPr>
        <w:t>’</w:t>
      </w:r>
      <w:r w:rsidRPr="00141ED5">
        <w:rPr>
          <w:lang w:val="it-IT"/>
        </w:rPr>
        <w:t xml:space="preserve">inizio della prima infusione endovenosa di MabThera. Tali reazioni sono state caratterizzate da eventi polmonari e in alcuni casi hanno compreso una rapida lisi tumorale e sintomi della sindrome da lisi tumorale, oltre a febbre, brividi, tremito, ipotensione, orticaria, angioedema e altri sintomi (vedere paragrafo 4.8). </w:t>
      </w:r>
    </w:p>
    <w:p w14:paraId="082707FC" w14:textId="77777777" w:rsidR="00EF12B0" w:rsidRPr="00141ED5" w:rsidRDefault="00EF12B0" w:rsidP="00DE1AD5">
      <w:pPr>
        <w:rPr>
          <w:szCs w:val="22"/>
          <w:lang w:val="it-IT"/>
        </w:rPr>
      </w:pPr>
    </w:p>
    <w:p w14:paraId="5C6A07B7" w14:textId="77777777" w:rsidR="001F0571" w:rsidRPr="00141ED5" w:rsidRDefault="00EF12B0" w:rsidP="00DE1AD5">
      <w:pPr>
        <w:rPr>
          <w:lang w:val="it-IT"/>
        </w:rPr>
      </w:pPr>
      <w:r w:rsidRPr="00141ED5">
        <w:rPr>
          <w:lang w:val="it-IT"/>
        </w:rPr>
        <w:t xml:space="preserve">La sindrome </w:t>
      </w:r>
      <w:r w:rsidR="00860ABD" w:rsidRPr="00141ED5">
        <w:rPr>
          <w:lang w:val="it-IT"/>
        </w:rPr>
        <w:t xml:space="preserve">severa </w:t>
      </w:r>
      <w:r w:rsidRPr="00141ED5">
        <w:rPr>
          <w:lang w:val="it-IT"/>
        </w:rPr>
        <w:t>da rilascio di citochine è caratterizzata da dispnea</w:t>
      </w:r>
      <w:r w:rsidR="002E20D0" w:rsidRPr="00141ED5">
        <w:rPr>
          <w:lang w:val="it-IT"/>
        </w:rPr>
        <w:t xml:space="preserve"> </w:t>
      </w:r>
      <w:r w:rsidR="00426E04" w:rsidRPr="00141ED5">
        <w:rPr>
          <w:lang w:val="it-IT"/>
        </w:rPr>
        <w:t>severa</w:t>
      </w:r>
      <w:r w:rsidRPr="00141ED5">
        <w:rPr>
          <w:lang w:val="it-IT"/>
        </w:rPr>
        <w:t>, spesso accompagnata da broncospasmo e ipossia, oltre a febbre, brividi, tremito, orticaria e angioedema. Questa sindrome può essere associata ad alcune caratteristiche della sindrome da lisi tumorale, come iperuricemia, iperkaliemia, ipocalcemia, iperfosfatemia, insufficienza renale acuta, concentrazione elevata di lattato deidrogenasi (LDH), e può essere associata a insufficienza respiratoria acuta e decesso. L</w:t>
      </w:r>
      <w:r w:rsidR="00106D32" w:rsidRPr="00141ED5">
        <w:rPr>
          <w:lang w:val="it-IT"/>
        </w:rPr>
        <w:t>’</w:t>
      </w:r>
      <w:r w:rsidRPr="00141ED5">
        <w:rPr>
          <w:lang w:val="it-IT"/>
        </w:rPr>
        <w:t>insufficienza respiratoria acuta può essere accompagnata da eventi quali l</w:t>
      </w:r>
      <w:r w:rsidR="00106D32" w:rsidRPr="00141ED5">
        <w:rPr>
          <w:lang w:val="it-IT"/>
        </w:rPr>
        <w:t>’</w:t>
      </w:r>
      <w:r w:rsidRPr="00141ED5">
        <w:rPr>
          <w:lang w:val="it-IT"/>
        </w:rPr>
        <w:t>infiltrazione interstiziale polmonare o l</w:t>
      </w:r>
      <w:r w:rsidR="00106D32" w:rsidRPr="00141ED5">
        <w:rPr>
          <w:lang w:val="it-IT"/>
        </w:rPr>
        <w:t>’</w:t>
      </w:r>
      <w:r w:rsidRPr="00141ED5">
        <w:rPr>
          <w:lang w:val="it-IT"/>
        </w:rPr>
        <w:t>edema polmonare, visibili alla radiografia del torace. La sindrome si manifesta frequentemente entro una o due</w:t>
      </w:r>
      <w:r w:rsidR="002E20D0" w:rsidRPr="00141ED5">
        <w:rPr>
          <w:lang w:val="it-IT"/>
        </w:rPr>
        <w:t> </w:t>
      </w:r>
      <w:r w:rsidRPr="00141ED5">
        <w:rPr>
          <w:lang w:val="it-IT"/>
        </w:rPr>
        <w:t>ore dall</w:t>
      </w:r>
      <w:r w:rsidR="00106D32" w:rsidRPr="00141ED5">
        <w:rPr>
          <w:lang w:val="it-IT"/>
        </w:rPr>
        <w:t>’</w:t>
      </w:r>
      <w:r w:rsidRPr="00141ED5">
        <w:rPr>
          <w:lang w:val="it-IT"/>
        </w:rPr>
        <w:t>inizio della prima infusione. I pazienti con anamnesi di insufficienza polmonare o con infiltrazione tumorale del polmone possono essere esposti a un rischio superiore di esiti negativi e devono essere trattati con maggiore cautela.</w:t>
      </w:r>
    </w:p>
    <w:p w14:paraId="6AB6E805" w14:textId="77777777" w:rsidR="001F0571" w:rsidRPr="00141ED5" w:rsidRDefault="001F0571" w:rsidP="00DE1AD5">
      <w:pPr>
        <w:rPr>
          <w:lang w:val="it-IT"/>
        </w:rPr>
      </w:pPr>
    </w:p>
    <w:p w14:paraId="05F00147" w14:textId="77777777" w:rsidR="00EF12B0" w:rsidRPr="00106D32" w:rsidRDefault="00EF12B0" w:rsidP="00DE1AD5">
      <w:pPr>
        <w:rPr>
          <w:szCs w:val="22"/>
          <w:lang w:val="it-IT"/>
        </w:rPr>
      </w:pPr>
      <w:r w:rsidRPr="00141ED5">
        <w:rPr>
          <w:lang w:val="it-IT"/>
        </w:rPr>
        <w:t xml:space="preserve">Nei pazienti che sviluppano sindrome </w:t>
      </w:r>
      <w:r w:rsidR="00860ABD" w:rsidRPr="00141ED5">
        <w:rPr>
          <w:lang w:val="it-IT"/>
        </w:rPr>
        <w:t xml:space="preserve">severa </w:t>
      </w:r>
      <w:r w:rsidRPr="00141ED5">
        <w:rPr>
          <w:lang w:val="it-IT"/>
        </w:rPr>
        <w:t>da rilascio di citochine l</w:t>
      </w:r>
      <w:r w:rsidR="00106D32" w:rsidRPr="00141ED5">
        <w:rPr>
          <w:lang w:val="it-IT"/>
        </w:rPr>
        <w:t>’</w:t>
      </w:r>
      <w:r w:rsidRPr="00141ED5">
        <w:rPr>
          <w:lang w:val="it-IT"/>
        </w:rPr>
        <w:t>infusione deve essere immediatamente interrotta (vedere paragrafo 4.2</w:t>
      </w:r>
      <w:r w:rsidRPr="00106D32">
        <w:rPr>
          <w:lang w:val="it-IT"/>
        </w:rPr>
        <w:t>) e deve essere somministrato un trattamento sintomatico aggressivo. Poiché il miglioramento iniziale dei sintomi clinici può essere seguito da un peggioramento, questi pazienti devono essere monitorati attentamente fino alla risoluzione o all</w:t>
      </w:r>
      <w:r w:rsidR="00106D32" w:rsidRPr="00106D32">
        <w:rPr>
          <w:lang w:val="it-IT"/>
        </w:rPr>
        <w:t>’</w:t>
      </w:r>
      <w:r w:rsidRPr="00106D32">
        <w:rPr>
          <w:lang w:val="it-IT"/>
        </w:rPr>
        <w:t>esclusione della sindrome da lisi tumorale e dell</w:t>
      </w:r>
      <w:r w:rsidR="00106D32" w:rsidRPr="00106D32">
        <w:rPr>
          <w:lang w:val="it-IT"/>
        </w:rPr>
        <w:t>’</w:t>
      </w:r>
      <w:r w:rsidRPr="00106D32">
        <w:rPr>
          <w:lang w:val="it-IT"/>
        </w:rPr>
        <w:t>infiltrazione polmonare. L</w:t>
      </w:r>
      <w:r w:rsidR="00106D32" w:rsidRPr="00106D32">
        <w:rPr>
          <w:lang w:val="it-IT"/>
        </w:rPr>
        <w:t>’</w:t>
      </w:r>
      <w:r w:rsidRPr="00106D32">
        <w:rPr>
          <w:lang w:val="it-IT"/>
        </w:rPr>
        <w:t xml:space="preserve">ulteriore trattamento dei pazienti dopo la completa risoluzione di sintomi e segni ha raramente portato al ripetersi della sindrome </w:t>
      </w:r>
      <w:r w:rsidR="00860ABD" w:rsidRPr="00106D32">
        <w:rPr>
          <w:lang w:val="it-IT"/>
        </w:rPr>
        <w:t xml:space="preserve">severa </w:t>
      </w:r>
      <w:r w:rsidRPr="00106D32">
        <w:rPr>
          <w:lang w:val="it-IT"/>
        </w:rPr>
        <w:t xml:space="preserve">da rilascio di citochine. </w:t>
      </w:r>
    </w:p>
    <w:p w14:paraId="636DC520" w14:textId="77777777" w:rsidR="00EF12B0" w:rsidRPr="00106D32" w:rsidRDefault="00EF12B0" w:rsidP="00DE1AD5">
      <w:pPr>
        <w:keepNext/>
        <w:jc w:val="both"/>
        <w:rPr>
          <w:rFonts w:cs="Arial"/>
          <w:color w:val="222222"/>
          <w:shd w:val="clear" w:color="000000" w:fill="auto"/>
          <w:lang w:val="it-IT"/>
        </w:rPr>
      </w:pPr>
    </w:p>
    <w:p w14:paraId="05304FA5" w14:textId="77777777" w:rsidR="00EF12B0" w:rsidRPr="00106D32" w:rsidRDefault="00EF12B0" w:rsidP="00DE1AD5">
      <w:pPr>
        <w:keepNext/>
        <w:rPr>
          <w:szCs w:val="22"/>
          <w:lang w:val="it-IT"/>
        </w:rPr>
      </w:pPr>
      <w:r w:rsidRPr="00106D32">
        <w:rPr>
          <w:lang w:val="it-IT"/>
        </w:rPr>
        <w:t>I pazienti con elevata massa tumorale o con elevato numero (</w:t>
      </w:r>
      <w:r w:rsidRPr="00106D32">
        <w:rPr>
          <w:lang w:val="it-IT"/>
        </w:rPr>
        <w:sym w:font="Symbol" w:char="F0B3"/>
      </w:r>
      <w:r w:rsidR="002E20D0" w:rsidRPr="00106D32">
        <w:rPr>
          <w:lang w:val="it-IT"/>
        </w:rPr>
        <w:t> </w:t>
      </w:r>
      <w:r w:rsidRPr="00106D32">
        <w:rPr>
          <w:lang w:val="it-IT"/>
        </w:rPr>
        <w:t>25 x 10</w:t>
      </w:r>
      <w:r w:rsidRPr="00106D32">
        <w:rPr>
          <w:vertAlign w:val="superscript"/>
          <w:lang w:val="it-IT"/>
        </w:rPr>
        <w:t>9</w:t>
      </w:r>
      <w:r w:rsidR="004F24FE" w:rsidRPr="00106D32">
        <w:rPr>
          <w:lang w:val="it-IT"/>
        </w:rPr>
        <w:t>/L</w:t>
      </w:r>
      <w:r w:rsidRPr="00106D32">
        <w:rPr>
          <w:lang w:val="it-IT"/>
        </w:rPr>
        <w:t>) di cellule neoplastiche circolanti</w:t>
      </w:r>
      <w:r w:rsidR="00245B46" w:rsidRPr="00106D32">
        <w:rPr>
          <w:lang w:val="it-IT"/>
        </w:rPr>
        <w:t xml:space="preserve">, come i pazienti affetti da LLC </w:t>
      </w:r>
      <w:r w:rsidRPr="00106D32">
        <w:rPr>
          <w:lang w:val="it-IT"/>
        </w:rPr>
        <w:t xml:space="preserve">che possono essere esposti a un rischio maggiore di sindrome da rilascio di citochine particolarmente </w:t>
      </w:r>
      <w:r w:rsidR="00860ABD" w:rsidRPr="00106D32">
        <w:rPr>
          <w:lang w:val="it-IT"/>
        </w:rPr>
        <w:t>severo</w:t>
      </w:r>
      <w:r w:rsidRPr="00106D32">
        <w:rPr>
          <w:lang w:val="it-IT"/>
        </w:rPr>
        <w:t>, devono essere trattati con estrema cautela. Questi pazienti devono essere monitorati molto attentamente per tutto il corso della prima infusione. In questi pazienti deve essere preso in considerazione, per la prima infusione, l</w:t>
      </w:r>
      <w:r w:rsidR="00106D32" w:rsidRPr="00106D32">
        <w:rPr>
          <w:lang w:val="it-IT"/>
        </w:rPr>
        <w:t>’</w:t>
      </w:r>
      <w:r w:rsidRPr="00106D32">
        <w:rPr>
          <w:lang w:val="it-IT"/>
        </w:rPr>
        <w:t xml:space="preserve">utilizzo di una velocità di </w:t>
      </w:r>
      <w:r w:rsidRPr="00106D32">
        <w:rPr>
          <w:lang w:val="it-IT"/>
        </w:rPr>
        <w:lastRenderedPageBreak/>
        <w:t>infusione ridotta o una suddivisione della dose in due giorni durante il primo ciclo e in ogni ciclo successivo se la conta dei linfociti è ancora &gt;</w:t>
      </w:r>
      <w:r w:rsidR="002E20D0" w:rsidRPr="00106D32">
        <w:rPr>
          <w:lang w:val="it-IT"/>
        </w:rPr>
        <w:t> </w:t>
      </w:r>
      <w:r w:rsidRPr="00106D32">
        <w:rPr>
          <w:lang w:val="it-IT"/>
        </w:rPr>
        <w:t>25 x 10</w:t>
      </w:r>
      <w:r w:rsidRPr="00106D32">
        <w:rPr>
          <w:vertAlign w:val="superscript"/>
          <w:lang w:val="it-IT"/>
        </w:rPr>
        <w:t>9</w:t>
      </w:r>
      <w:r w:rsidR="004F24FE" w:rsidRPr="00106D32">
        <w:rPr>
          <w:lang w:val="it-IT"/>
        </w:rPr>
        <w:t>/L</w:t>
      </w:r>
      <w:r w:rsidRPr="00106D32">
        <w:rPr>
          <w:lang w:val="it-IT"/>
        </w:rPr>
        <w:t>.</w:t>
      </w:r>
    </w:p>
    <w:p w14:paraId="296C1973" w14:textId="77777777" w:rsidR="00EF12B0" w:rsidRPr="00106D32" w:rsidRDefault="00EF12B0" w:rsidP="00DE1AD5">
      <w:pPr>
        <w:keepNext/>
        <w:jc w:val="both"/>
        <w:rPr>
          <w:rFonts w:cs="Arial"/>
          <w:color w:val="222222"/>
          <w:shd w:val="clear" w:color="000000" w:fill="auto"/>
          <w:lang w:val="it-IT"/>
        </w:rPr>
      </w:pPr>
    </w:p>
    <w:p w14:paraId="33192692" w14:textId="77777777" w:rsidR="00EF12B0" w:rsidRPr="00106D32" w:rsidRDefault="00EF12B0" w:rsidP="00DE1AD5">
      <w:pPr>
        <w:rPr>
          <w:szCs w:val="22"/>
          <w:lang w:val="it-IT"/>
        </w:rPr>
      </w:pPr>
      <w:r w:rsidRPr="00106D32">
        <w:rPr>
          <w:lang w:val="it-IT"/>
        </w:rPr>
        <w:t>In seguito alla somministrazione endovenosa di proteine sono state riportate nei pazienti reazioni di tipo anafilattico e altre reazioni di ipersensibilità. Diversamente dalla sindrome da rilascio di citochine, le reazioni di ipersensibilità vere e proprie si verificano tipicamente entro minuti dall</w:t>
      </w:r>
      <w:r w:rsidR="00106D32" w:rsidRPr="00106D32">
        <w:rPr>
          <w:lang w:val="it-IT"/>
        </w:rPr>
        <w:t>’</w:t>
      </w:r>
      <w:r w:rsidRPr="00106D32">
        <w:rPr>
          <w:lang w:val="it-IT"/>
        </w:rPr>
        <w:t>inizio dell</w:t>
      </w:r>
      <w:r w:rsidR="00106D32" w:rsidRPr="00106D32">
        <w:rPr>
          <w:lang w:val="it-IT"/>
        </w:rPr>
        <w:t>’</w:t>
      </w:r>
      <w:r w:rsidRPr="00106D32">
        <w:rPr>
          <w:lang w:val="it-IT"/>
        </w:rPr>
        <w:t>infusione. In caso di reazione allergica nel corso della somministrazione di MabThera, i medicinali per il trattamento delle reazioni di ipersensibilità, ad es. epinefrina (adrenalina), antistaminici e glucocorticoidi, devono essere disponibili per l</w:t>
      </w:r>
      <w:r w:rsidR="00106D32" w:rsidRPr="00106D32">
        <w:rPr>
          <w:lang w:val="it-IT"/>
        </w:rPr>
        <w:t>’</w:t>
      </w:r>
      <w:r w:rsidRPr="00106D32">
        <w:rPr>
          <w:lang w:val="it-IT"/>
        </w:rPr>
        <w:t>uso immediato. Le manifestazioni cliniche dell</w:t>
      </w:r>
      <w:r w:rsidR="00106D32" w:rsidRPr="00106D32">
        <w:rPr>
          <w:lang w:val="it-IT"/>
        </w:rPr>
        <w:t>’</w:t>
      </w:r>
      <w:r w:rsidRPr="00106D32">
        <w:rPr>
          <w:lang w:val="it-IT"/>
        </w:rPr>
        <w:t>anafilassi possono apparire simili alle manifestazioni cliniche della sindrome da rilascio di citochine (descritta sopra). Le reazioni attribuite a ipersensibilità sono state riportate con minor frequenza rispetto a quelle attribuite al rilascio di citochine.</w:t>
      </w:r>
    </w:p>
    <w:p w14:paraId="66E9880D" w14:textId="77777777" w:rsidR="00EF12B0" w:rsidRPr="00106D32" w:rsidRDefault="00EF12B0" w:rsidP="00DE1AD5">
      <w:pPr>
        <w:keepNext/>
        <w:jc w:val="both"/>
        <w:rPr>
          <w:rFonts w:cs="Arial"/>
          <w:color w:val="222222"/>
          <w:shd w:val="clear" w:color="000000" w:fill="auto"/>
          <w:lang w:val="it-IT"/>
        </w:rPr>
      </w:pPr>
    </w:p>
    <w:p w14:paraId="281552D6" w14:textId="77777777" w:rsidR="00EF12B0" w:rsidRPr="00106D32" w:rsidRDefault="00EF12B0" w:rsidP="00DE1AD5">
      <w:pPr>
        <w:rPr>
          <w:szCs w:val="22"/>
          <w:lang w:val="it-IT"/>
        </w:rPr>
      </w:pPr>
      <w:r w:rsidRPr="00106D32">
        <w:rPr>
          <w:lang w:val="it-IT"/>
        </w:rPr>
        <w:t>Ulteriori reazioni riportate in alcuni casi sono state infarto del miocardio, fibrillazione atriale, edema polmonare e trombocitopenia acuta reversibile.</w:t>
      </w:r>
    </w:p>
    <w:p w14:paraId="551795BC" w14:textId="77777777" w:rsidR="00EF12B0" w:rsidRPr="00106D32" w:rsidRDefault="00EF12B0" w:rsidP="00DE1AD5">
      <w:pPr>
        <w:rPr>
          <w:szCs w:val="22"/>
          <w:lang w:val="it-IT"/>
        </w:rPr>
      </w:pPr>
    </w:p>
    <w:p w14:paraId="04D83DC5" w14:textId="77777777" w:rsidR="00EF12B0" w:rsidRPr="00106D32" w:rsidRDefault="00EF12B0" w:rsidP="00DE1AD5">
      <w:pPr>
        <w:keepNext/>
        <w:rPr>
          <w:rFonts w:cs="Arial"/>
          <w:color w:val="222222"/>
          <w:shd w:val="clear" w:color="000000" w:fill="auto"/>
          <w:lang w:val="it-IT"/>
        </w:rPr>
      </w:pPr>
      <w:r w:rsidRPr="00106D32">
        <w:rPr>
          <w:lang w:val="it-IT"/>
        </w:rPr>
        <w:t>Durante la somministrazione di MabThera si può verificare ipotensione, pertanto si deve prendere in considerazione la sospensione di medicinali anti-ipertensivi 12 ore prima dell</w:t>
      </w:r>
      <w:r w:rsidR="00106D32" w:rsidRPr="00106D32">
        <w:rPr>
          <w:lang w:val="it-IT"/>
        </w:rPr>
        <w:t>’</w:t>
      </w:r>
      <w:r w:rsidRPr="00106D32">
        <w:rPr>
          <w:lang w:val="it-IT"/>
        </w:rPr>
        <w:t>infusione di MabThera.</w:t>
      </w:r>
    </w:p>
    <w:p w14:paraId="76C65454" w14:textId="77777777" w:rsidR="00EF12B0" w:rsidRPr="00106D32" w:rsidRDefault="00EF12B0" w:rsidP="00DE1AD5">
      <w:pPr>
        <w:keepNext/>
        <w:jc w:val="both"/>
        <w:rPr>
          <w:rFonts w:cs="Arial"/>
          <w:color w:val="222222"/>
          <w:shd w:val="clear" w:color="000000" w:fill="auto"/>
          <w:lang w:val="it-IT"/>
        </w:rPr>
      </w:pPr>
    </w:p>
    <w:p w14:paraId="319E0956" w14:textId="77777777" w:rsidR="00EF12B0" w:rsidRPr="00106D32" w:rsidRDefault="00EF12B0" w:rsidP="00DE1AD5">
      <w:pPr>
        <w:keepNext/>
        <w:rPr>
          <w:szCs w:val="22"/>
          <w:lang w:val="it-IT"/>
        </w:rPr>
      </w:pPr>
      <w:r w:rsidRPr="00106D32">
        <w:rPr>
          <w:lang w:val="it-IT"/>
        </w:rPr>
        <w:t xml:space="preserve">Nel 77% dei pazienti trattati con MabThera formulazione endovenosa sono state osservate reazioni </w:t>
      </w:r>
      <w:r w:rsidRPr="00141ED5">
        <w:rPr>
          <w:lang w:val="it-IT"/>
        </w:rPr>
        <w:t xml:space="preserve">avverse </w:t>
      </w:r>
      <w:r w:rsidR="001F0571" w:rsidRPr="00141ED5">
        <w:rPr>
          <w:lang w:val="it-IT"/>
        </w:rPr>
        <w:t xml:space="preserve">correlate </w:t>
      </w:r>
      <w:r w:rsidRPr="00141ED5">
        <w:rPr>
          <w:lang w:val="it-IT"/>
        </w:rPr>
        <w:t>all</w:t>
      </w:r>
      <w:r w:rsidR="00106D32" w:rsidRPr="00141ED5">
        <w:rPr>
          <w:lang w:val="it-IT"/>
        </w:rPr>
        <w:t>’</w:t>
      </w:r>
      <w:r w:rsidRPr="00141ED5">
        <w:rPr>
          <w:lang w:val="it-IT"/>
        </w:rPr>
        <w:t>infusione di ogni tipo (compresa la sindrome da rilascio di citochine accompagnata da i</w:t>
      </w:r>
      <w:r w:rsidRPr="00106D32">
        <w:rPr>
          <w:lang w:val="it-IT"/>
        </w:rPr>
        <w:t>potensione e broncospasmo nel 10% dei pazienti), vedere paragrafo 4.8. Questi sintomi sono generalmente reversibili con l</w:t>
      </w:r>
      <w:r w:rsidR="00106D32" w:rsidRPr="00106D32">
        <w:rPr>
          <w:lang w:val="it-IT"/>
        </w:rPr>
        <w:t>’</w:t>
      </w:r>
      <w:r w:rsidRPr="00106D32">
        <w:rPr>
          <w:lang w:val="it-IT"/>
        </w:rPr>
        <w:t>interruzione dell</w:t>
      </w:r>
      <w:r w:rsidR="00106D32" w:rsidRPr="00106D32">
        <w:rPr>
          <w:lang w:val="it-IT"/>
        </w:rPr>
        <w:t>’</w:t>
      </w:r>
      <w:r w:rsidRPr="00106D32">
        <w:rPr>
          <w:lang w:val="it-IT"/>
        </w:rPr>
        <w:t>infusione di MabThera e con la somministrazione di farmaci antipiretici, antistaminici e, occasionalmente, ossigeno, soluzioni saline per via endovenosa o farmaci broncodilatatori, e glucocorticoidi se necessario. Per le reazioni severe vedere la sindrome da rilascio di citochine descritta sopra.</w:t>
      </w:r>
    </w:p>
    <w:p w14:paraId="16D8F499" w14:textId="77777777" w:rsidR="00EF12B0" w:rsidRPr="00106D32" w:rsidRDefault="00EF12B0" w:rsidP="00DE1AD5">
      <w:pPr>
        <w:keepNext/>
        <w:jc w:val="both"/>
        <w:rPr>
          <w:rFonts w:cs="Arial"/>
          <w:color w:val="222222"/>
          <w:shd w:val="clear" w:color="000000" w:fill="auto"/>
          <w:lang w:val="it-IT"/>
        </w:rPr>
      </w:pPr>
    </w:p>
    <w:p w14:paraId="1C2C4895" w14:textId="77777777" w:rsidR="00EF12B0" w:rsidRPr="00106D32" w:rsidRDefault="00BB5DE8" w:rsidP="00DE1AD5">
      <w:pPr>
        <w:rPr>
          <w:lang w:val="it-IT"/>
        </w:rPr>
      </w:pPr>
      <w:r w:rsidRPr="00106D32">
        <w:rPr>
          <w:lang w:val="it-IT"/>
        </w:rPr>
        <w:t xml:space="preserve">Fino al 50% dei pazienti trattati con MabThera ha presentato reazioni correlate alla somministrazione negli studi clinici. </w:t>
      </w:r>
      <w:r w:rsidR="00EF12B0" w:rsidRPr="00106D32">
        <w:rPr>
          <w:lang w:val="it-IT"/>
        </w:rPr>
        <w:t>Le reazioni verificatesi entro 24 ore dalla somministrazione dell</w:t>
      </w:r>
      <w:r w:rsidR="00106D32" w:rsidRPr="00106D32">
        <w:rPr>
          <w:lang w:val="it-IT"/>
        </w:rPr>
        <w:t>’</w:t>
      </w:r>
      <w:r w:rsidR="00EF12B0" w:rsidRPr="00106D32">
        <w:rPr>
          <w:lang w:val="it-IT"/>
        </w:rPr>
        <w:t>iniezione sottocutanea consistevano principalmente in eritema, prurito, rash e reazioni al sito di iniezione, quali dolore, gonfiore e rossore, e sono state generalmente di intensità lieve o moderata (grado 1 o 2) e di natura transitoria (vedere paragrafo 4.8).</w:t>
      </w:r>
    </w:p>
    <w:p w14:paraId="69E93C0A" w14:textId="77777777" w:rsidR="00EF12B0" w:rsidRPr="00106D32" w:rsidRDefault="00EF12B0" w:rsidP="00DE1AD5">
      <w:pPr>
        <w:rPr>
          <w:b/>
          <w:lang w:val="it-IT"/>
        </w:rPr>
      </w:pPr>
    </w:p>
    <w:p w14:paraId="33B14983" w14:textId="77777777" w:rsidR="00EF12B0" w:rsidRPr="00106D32" w:rsidRDefault="00EF12B0" w:rsidP="00DE1AD5">
      <w:pPr>
        <w:keepNext/>
        <w:rPr>
          <w:szCs w:val="22"/>
          <w:lang w:val="it-IT"/>
        </w:rPr>
      </w:pPr>
      <w:r w:rsidRPr="00106D32">
        <w:rPr>
          <w:lang w:val="it-IT"/>
        </w:rPr>
        <w:t>Le reazioni cutanee locali sono state molto comuni nei pazienti trattati con MabThera formulazione sottocutanea negli studi clinici. I sintomi comprendevano dolore, gonfiore, indurimento, emorragia, eritema, prurito e rash (vedere paragrafo 4.8). Alcune reazioni cutanee locali sono insorte dopo più di 24 ore dalla somministrazione sottocutanea di MabThera. La maggior parte delle reazioni cutanee locali osservate a seguito della somministrazione di MabThera formulazione sottocutanea è stata di intensità lieve o moderata e si è risolta senza un trattamento specifico.</w:t>
      </w:r>
    </w:p>
    <w:p w14:paraId="335E066D" w14:textId="77777777" w:rsidR="00EF12B0" w:rsidRPr="00106D32" w:rsidRDefault="00EF12B0" w:rsidP="00DE1AD5">
      <w:pPr>
        <w:keepNext/>
        <w:jc w:val="both"/>
        <w:rPr>
          <w:rFonts w:cs="Arial"/>
          <w:color w:val="222222"/>
          <w:shd w:val="clear" w:color="000000" w:fill="auto"/>
          <w:lang w:val="it-IT"/>
        </w:rPr>
      </w:pPr>
    </w:p>
    <w:p w14:paraId="3929434A" w14:textId="77777777" w:rsidR="00EF12B0" w:rsidRPr="00106D32" w:rsidRDefault="00EF12B0" w:rsidP="00DE1AD5">
      <w:pPr>
        <w:keepNext/>
        <w:outlineLvl w:val="0"/>
        <w:rPr>
          <w:bCs/>
          <w:iCs/>
          <w:szCs w:val="22"/>
          <w:lang w:val="it-IT"/>
        </w:rPr>
      </w:pPr>
      <w:r w:rsidRPr="00106D32">
        <w:rPr>
          <w:lang w:val="it-IT"/>
        </w:rPr>
        <w:t>Prima di iniziare le iniezioni sottocutanee di MabThera, a tutti i pazienti deve sempre essere preventivamente somministrata una dose piena di MabThera mediante infusione endovenosa, utilizzando MabThera formulazione endovenosa. Di norma, il rischio più elevato di sviluppare una reazione correlata alla somministrazione è stato osservato al ciclo uno. Iniziare la terapia con un</w:t>
      </w:r>
      <w:r w:rsidR="00106D32" w:rsidRPr="00106D32">
        <w:rPr>
          <w:lang w:val="it-IT"/>
        </w:rPr>
        <w:t>’</w:t>
      </w:r>
      <w:r w:rsidRPr="00106D32">
        <w:rPr>
          <w:lang w:val="it-IT"/>
        </w:rPr>
        <w:t>infusione endovenosa di MabThera permetterà una migliore gestione delle reazioni alla somministrazione, rallentando o interrompendo l</w:t>
      </w:r>
      <w:r w:rsidR="00106D32" w:rsidRPr="00106D32">
        <w:rPr>
          <w:lang w:val="it-IT"/>
        </w:rPr>
        <w:t>’</w:t>
      </w:r>
      <w:r w:rsidRPr="00106D32">
        <w:rPr>
          <w:lang w:val="it-IT"/>
        </w:rPr>
        <w:t>infusione endovenosa.</w:t>
      </w:r>
    </w:p>
    <w:p w14:paraId="7F07307E" w14:textId="77777777" w:rsidR="00EF12B0" w:rsidRPr="00106D32" w:rsidRDefault="00EF12B0" w:rsidP="00DE1AD5">
      <w:pPr>
        <w:keepNext/>
        <w:jc w:val="both"/>
        <w:rPr>
          <w:szCs w:val="22"/>
          <w:lang w:val="it-IT"/>
        </w:rPr>
      </w:pPr>
    </w:p>
    <w:p w14:paraId="51DC3DF8" w14:textId="77777777" w:rsidR="00EF12B0" w:rsidRPr="00106D32" w:rsidRDefault="00EF12B0" w:rsidP="00DE1AD5">
      <w:pPr>
        <w:keepNext/>
        <w:outlineLvl w:val="0"/>
        <w:rPr>
          <w:szCs w:val="22"/>
          <w:lang w:val="it-IT"/>
        </w:rPr>
      </w:pPr>
      <w:r w:rsidRPr="00106D32">
        <w:rPr>
          <w:lang w:val="it-IT"/>
        </w:rPr>
        <w:t>Nel caso in cui i pazienti non possano essere trattati con una dose piena di MabThera mediante infusione endovenosa prima del passaggio all</w:t>
      </w:r>
      <w:r w:rsidR="00106D32" w:rsidRPr="00106D32">
        <w:rPr>
          <w:lang w:val="it-IT"/>
        </w:rPr>
        <w:t>’</w:t>
      </w:r>
      <w:r w:rsidRPr="00106D32">
        <w:rPr>
          <w:lang w:val="it-IT"/>
        </w:rPr>
        <w:t>altra formulazione, questi dovranno continuare i cicli di trattamento successivi con MabThera formulazione endovenosa finché non sarà loro somministrata con successo una dose piena per via endovenosa.</w:t>
      </w:r>
      <w:r w:rsidRPr="00106D32">
        <w:rPr>
          <w:szCs w:val="22"/>
          <w:lang w:val="it-IT"/>
        </w:rPr>
        <w:t xml:space="preserve"> </w:t>
      </w:r>
      <w:r w:rsidRPr="00106D32">
        <w:rPr>
          <w:lang w:val="it-IT"/>
        </w:rPr>
        <w:t>Pertanto, il passaggio a MabThera formulazione sottocutanea può avvenire soltanto al secondo ciclo di trattamento o a quelli successivi.</w:t>
      </w:r>
    </w:p>
    <w:p w14:paraId="09423807" w14:textId="77777777" w:rsidR="00EF12B0" w:rsidRPr="00106D32" w:rsidRDefault="00EF12B0" w:rsidP="00DE1AD5">
      <w:pPr>
        <w:rPr>
          <w:sz w:val="24"/>
          <w:szCs w:val="24"/>
          <w:lang w:val="it-IT"/>
        </w:rPr>
      </w:pPr>
    </w:p>
    <w:p w14:paraId="4C6C0B5B" w14:textId="77777777" w:rsidR="00EF12B0" w:rsidRPr="00106D32" w:rsidRDefault="00EF12B0" w:rsidP="00DE1AD5">
      <w:pPr>
        <w:rPr>
          <w:rFonts w:eastAsia="SimSun"/>
          <w:szCs w:val="22"/>
          <w:lang w:val="it-IT"/>
        </w:rPr>
      </w:pPr>
      <w:r w:rsidRPr="00106D32">
        <w:rPr>
          <w:lang w:val="it-IT"/>
        </w:rPr>
        <w:t>Come per la formulazione endovenosa, MabThera formulazione sottocutanea deve essere somministrato in un ambiente con immediata disponibilità di apparecchiature per la rianimazione e sotto l</w:t>
      </w:r>
      <w:r w:rsidR="00106D32" w:rsidRPr="00106D32">
        <w:rPr>
          <w:lang w:val="it-IT"/>
        </w:rPr>
        <w:t>’</w:t>
      </w:r>
      <w:r w:rsidRPr="00106D32">
        <w:rPr>
          <w:lang w:val="it-IT"/>
        </w:rPr>
        <w:t xml:space="preserve">attenta supervisione di un operatore sanitario esperto. La premedicazione con un farmaco antipiretico/analgesico e un antistaminico deve sempre essere somministrata prima di ogni dose di </w:t>
      </w:r>
      <w:r w:rsidRPr="00106D32">
        <w:rPr>
          <w:lang w:val="it-IT"/>
        </w:rPr>
        <w:lastRenderedPageBreak/>
        <w:t>MabThera formulazione sottocutanea. Deve essere presa in considerazione anche la premedicazione con glucocorticoidi.</w:t>
      </w:r>
    </w:p>
    <w:p w14:paraId="67FC7F58" w14:textId="77777777" w:rsidR="00EF12B0" w:rsidRPr="00106D32" w:rsidRDefault="00EF12B0" w:rsidP="00DE1AD5">
      <w:pPr>
        <w:jc w:val="both"/>
        <w:rPr>
          <w:rFonts w:eastAsia="SimSun"/>
          <w:szCs w:val="22"/>
          <w:lang w:val="it-IT"/>
        </w:rPr>
      </w:pPr>
    </w:p>
    <w:p w14:paraId="5CAE3247" w14:textId="77777777" w:rsidR="00EF12B0" w:rsidRPr="00106D32" w:rsidRDefault="00EF12B0" w:rsidP="00DE1AD5">
      <w:pPr>
        <w:jc w:val="both"/>
        <w:rPr>
          <w:rFonts w:eastAsia="SimSun"/>
          <w:szCs w:val="22"/>
          <w:lang w:val="it-IT"/>
        </w:rPr>
      </w:pPr>
      <w:r w:rsidRPr="00106D32">
        <w:rPr>
          <w:color w:val="222222"/>
          <w:lang w:val="it-IT"/>
        </w:rPr>
        <w:t>Dopo la somministrazione sottocutanea di MabThera i pazienti devono essere tenuti sotto osservazione per almeno 15 minuti. Nei pazienti maggiormente a rischio di reazioni di ipersensibilità può risultare opportuno un periodo di osservazione più lungo.</w:t>
      </w:r>
    </w:p>
    <w:p w14:paraId="21CBA96F" w14:textId="77777777" w:rsidR="00EF12B0" w:rsidRPr="00106D32" w:rsidRDefault="00EF12B0" w:rsidP="00DE1AD5">
      <w:pPr>
        <w:rPr>
          <w:rFonts w:eastAsia="SimSun"/>
          <w:szCs w:val="22"/>
          <w:lang w:val="it-IT"/>
        </w:rPr>
      </w:pPr>
    </w:p>
    <w:p w14:paraId="1D2FC06C" w14:textId="77777777" w:rsidR="00EF12B0" w:rsidRPr="00106D32" w:rsidRDefault="00EF12B0" w:rsidP="00DE1AD5">
      <w:pPr>
        <w:rPr>
          <w:rFonts w:cs="Arial"/>
          <w:bCs/>
          <w:iCs/>
          <w:color w:val="222222"/>
          <w:szCs w:val="22"/>
          <w:shd w:val="clear" w:color="000000" w:fill="auto"/>
          <w:lang w:val="it-IT"/>
        </w:rPr>
      </w:pPr>
      <w:r w:rsidRPr="00106D32">
        <w:rPr>
          <w:color w:val="222222"/>
          <w:lang w:val="it-IT"/>
        </w:rPr>
        <w:t xml:space="preserve">I pazienti devono essere informati che devono rivolgersi immediatamente al proprio medico curante qualora in qualsiasi momento dopo la somministrazione del medicinale sviluppino sintomi suggestivi di ipersensibilità </w:t>
      </w:r>
      <w:r w:rsidR="00860ABD" w:rsidRPr="00106D32">
        <w:rPr>
          <w:color w:val="222222"/>
          <w:lang w:val="it-IT"/>
        </w:rPr>
        <w:t xml:space="preserve">severa </w:t>
      </w:r>
      <w:r w:rsidRPr="00106D32">
        <w:rPr>
          <w:color w:val="222222"/>
          <w:lang w:val="it-IT"/>
        </w:rPr>
        <w:t>o sindrome da rilascio di citochine.</w:t>
      </w:r>
    </w:p>
    <w:p w14:paraId="4BF5B272" w14:textId="77777777" w:rsidR="00EF12B0" w:rsidRPr="00106D32" w:rsidRDefault="00EF12B0" w:rsidP="00DE1AD5">
      <w:pPr>
        <w:rPr>
          <w:szCs w:val="22"/>
          <w:lang w:val="it-IT"/>
        </w:rPr>
      </w:pPr>
    </w:p>
    <w:p w14:paraId="2BCB96A2" w14:textId="77777777" w:rsidR="00EF12B0" w:rsidRPr="00106D32" w:rsidRDefault="00EF12B0" w:rsidP="00DE1AD5">
      <w:pPr>
        <w:rPr>
          <w:szCs w:val="22"/>
          <w:u w:val="single"/>
          <w:lang w:val="it-IT"/>
        </w:rPr>
      </w:pPr>
      <w:r w:rsidRPr="00106D32">
        <w:rPr>
          <w:u w:val="single"/>
          <w:lang w:val="it-IT"/>
        </w:rPr>
        <w:t>Patologie cardiache</w:t>
      </w:r>
    </w:p>
    <w:p w14:paraId="3C5E88D0" w14:textId="77777777" w:rsidR="00EF12B0" w:rsidRPr="00106D32" w:rsidRDefault="00EF12B0" w:rsidP="00DE1AD5">
      <w:pPr>
        <w:rPr>
          <w:i/>
          <w:szCs w:val="22"/>
          <w:lang w:val="it-IT"/>
        </w:rPr>
      </w:pPr>
    </w:p>
    <w:p w14:paraId="11B363BD" w14:textId="77777777" w:rsidR="00EF12B0" w:rsidRPr="00106D32" w:rsidRDefault="00EF12B0" w:rsidP="00DE1AD5">
      <w:pPr>
        <w:rPr>
          <w:szCs w:val="22"/>
          <w:lang w:val="it-IT"/>
        </w:rPr>
      </w:pPr>
      <w:r w:rsidRPr="00106D32">
        <w:rPr>
          <w:lang w:val="it-IT"/>
        </w:rPr>
        <w:t xml:space="preserve">Nei pazienti trattati con MabThera si sono </w:t>
      </w:r>
      <w:r w:rsidR="009650CB">
        <w:rPr>
          <w:lang w:val="it-IT"/>
        </w:rPr>
        <w:t>manifestati</w:t>
      </w:r>
      <w:r w:rsidR="009650CB" w:rsidRPr="00106D32">
        <w:rPr>
          <w:lang w:val="it-IT"/>
        </w:rPr>
        <w:t xml:space="preserve"> </w:t>
      </w:r>
      <w:r w:rsidRPr="00106D32">
        <w:rPr>
          <w:lang w:val="it-IT"/>
        </w:rPr>
        <w:t xml:space="preserve">casi di angina pectoris, aritmia cardiaca </w:t>
      </w:r>
      <w:r w:rsidR="009650CB">
        <w:rPr>
          <w:lang w:val="it-IT"/>
        </w:rPr>
        <w:t>quali</w:t>
      </w:r>
      <w:r w:rsidR="009650CB" w:rsidRPr="00106D32">
        <w:rPr>
          <w:lang w:val="it-IT"/>
        </w:rPr>
        <w:t xml:space="preserve"> </w:t>
      </w:r>
      <w:r w:rsidRPr="00106D32">
        <w:rPr>
          <w:lang w:val="it-IT"/>
        </w:rPr>
        <w:t>flutter atriale e fibrillazione, insufficienza cardiaca e/o infarto del miocardio. Pertanto</w:t>
      </w:r>
      <w:r w:rsidR="002E20D0" w:rsidRPr="00106D32">
        <w:rPr>
          <w:lang w:val="it-IT"/>
        </w:rPr>
        <w:t>,</w:t>
      </w:r>
      <w:r w:rsidRPr="00106D32">
        <w:rPr>
          <w:lang w:val="it-IT"/>
        </w:rPr>
        <w:t xml:space="preserve"> i pazienti con anamnesi di </w:t>
      </w:r>
      <w:r w:rsidR="009650CB">
        <w:rPr>
          <w:lang w:val="it-IT"/>
        </w:rPr>
        <w:t>cardiopatia</w:t>
      </w:r>
      <w:r w:rsidRPr="00106D32">
        <w:rPr>
          <w:lang w:val="it-IT"/>
        </w:rPr>
        <w:t xml:space="preserve"> e/o chemioterapia cardiotossica devono essere attentamente monitorati. </w:t>
      </w:r>
    </w:p>
    <w:p w14:paraId="2A060AC6" w14:textId="77777777" w:rsidR="00EF12B0" w:rsidRPr="00106D32" w:rsidRDefault="00EF12B0" w:rsidP="00DE1AD5">
      <w:pPr>
        <w:rPr>
          <w:b/>
          <w:szCs w:val="22"/>
          <w:lang w:val="it-IT"/>
        </w:rPr>
      </w:pPr>
    </w:p>
    <w:p w14:paraId="44D821D9" w14:textId="77777777" w:rsidR="00EF12B0" w:rsidRPr="00106D32" w:rsidRDefault="00EF12B0" w:rsidP="00DE1AD5">
      <w:pPr>
        <w:rPr>
          <w:szCs w:val="22"/>
          <w:u w:val="single"/>
          <w:lang w:val="it-IT"/>
        </w:rPr>
      </w:pPr>
      <w:r w:rsidRPr="00106D32">
        <w:rPr>
          <w:u w:val="single"/>
          <w:lang w:val="it-IT"/>
        </w:rPr>
        <w:t>Tossicità ematologiche</w:t>
      </w:r>
    </w:p>
    <w:p w14:paraId="32976C75" w14:textId="77777777" w:rsidR="00EF12B0" w:rsidRPr="00106D32" w:rsidRDefault="00EF12B0" w:rsidP="00DE1AD5">
      <w:pPr>
        <w:rPr>
          <w:i/>
          <w:szCs w:val="22"/>
          <w:lang w:val="it-IT"/>
        </w:rPr>
      </w:pPr>
    </w:p>
    <w:p w14:paraId="76288A2F" w14:textId="381C31C1" w:rsidR="00EF12B0" w:rsidRPr="00106D32" w:rsidRDefault="00EF12B0" w:rsidP="00DE1AD5">
      <w:pPr>
        <w:rPr>
          <w:szCs w:val="22"/>
          <w:lang w:val="it-IT"/>
        </w:rPr>
      </w:pPr>
      <w:r w:rsidRPr="00106D32">
        <w:rPr>
          <w:lang w:val="it-IT"/>
        </w:rPr>
        <w:t>Sebbene MabThera non sia mielosoppressivo in monoterapia, deve essere posta particolare attenzione nel considerare il trattamento di pazienti con neutrofili &lt; 1,5 x 10</w:t>
      </w:r>
      <w:r w:rsidRPr="00106D32">
        <w:rPr>
          <w:vertAlign w:val="superscript"/>
          <w:lang w:val="it-IT"/>
        </w:rPr>
        <w:t>9</w:t>
      </w:r>
      <w:r w:rsidR="004F24FE" w:rsidRPr="00106D32">
        <w:rPr>
          <w:lang w:val="it-IT"/>
        </w:rPr>
        <w:t>/L</w:t>
      </w:r>
      <w:r w:rsidRPr="00106D32">
        <w:rPr>
          <w:lang w:val="it-IT"/>
        </w:rPr>
        <w:t xml:space="preserve"> e/o con conta delle piastrine &lt; 75 x 10</w:t>
      </w:r>
      <w:r w:rsidRPr="00106D32">
        <w:rPr>
          <w:vertAlign w:val="superscript"/>
          <w:lang w:val="it-IT"/>
        </w:rPr>
        <w:t>9</w:t>
      </w:r>
      <w:r w:rsidR="004F24FE" w:rsidRPr="00106D32">
        <w:rPr>
          <w:lang w:val="it-IT"/>
        </w:rPr>
        <w:t>/L</w:t>
      </w:r>
      <w:r w:rsidRPr="00106D32">
        <w:rPr>
          <w:lang w:val="it-IT"/>
        </w:rPr>
        <w:t>, poiché per questo tipo di popolazione si ha una limitata esperienza clinica.</w:t>
      </w:r>
      <w:r w:rsidRPr="00106D32">
        <w:rPr>
          <w:i/>
          <w:lang w:val="it-IT"/>
        </w:rPr>
        <w:t xml:space="preserve"> </w:t>
      </w:r>
      <w:r w:rsidRPr="00106D32">
        <w:rPr>
          <w:lang w:val="it-IT"/>
        </w:rPr>
        <w:t xml:space="preserve">MabThera </w:t>
      </w:r>
      <w:del w:id="233" w:author="Author">
        <w:r w:rsidRPr="00106D32" w:rsidDel="00B97E2A">
          <w:rPr>
            <w:lang w:val="it-IT"/>
          </w:rPr>
          <w:delText xml:space="preserve">formulazione endovenosa </w:delText>
        </w:r>
      </w:del>
      <w:r w:rsidRPr="00106D32">
        <w:rPr>
          <w:lang w:val="it-IT"/>
        </w:rPr>
        <w:t>è stato utilizzato in 21 pazienti che avevano effettuato trapianto di midollo osseo autologo e in altri gruppi a rischio con una presumibile ridotta funzionalità midollare senza indurre mielotossicità.</w:t>
      </w:r>
    </w:p>
    <w:p w14:paraId="0C4A2A6F" w14:textId="77777777" w:rsidR="00EF12B0" w:rsidRPr="00106D32" w:rsidRDefault="00EF12B0" w:rsidP="00DE1AD5">
      <w:pPr>
        <w:rPr>
          <w:szCs w:val="22"/>
          <w:lang w:val="it-IT"/>
        </w:rPr>
      </w:pPr>
    </w:p>
    <w:p w14:paraId="144A9375" w14:textId="77777777" w:rsidR="00EF12B0" w:rsidRPr="00106D32" w:rsidRDefault="00EF12B0" w:rsidP="00DE1AD5">
      <w:pPr>
        <w:rPr>
          <w:szCs w:val="22"/>
          <w:lang w:val="it-IT"/>
        </w:rPr>
      </w:pPr>
      <w:r w:rsidRPr="00106D32">
        <w:rPr>
          <w:lang w:val="it-IT"/>
        </w:rPr>
        <w:t xml:space="preserve">Durante la terapia con MabThera deve essere eseguita regolarmente la conta ematica completa, inclusa la conta dei neutrofili e delle piastrine. </w:t>
      </w:r>
    </w:p>
    <w:p w14:paraId="0C07ACA6" w14:textId="77777777" w:rsidR="00EF12B0" w:rsidRPr="00106D32" w:rsidRDefault="00EF12B0" w:rsidP="00DE1AD5">
      <w:pPr>
        <w:rPr>
          <w:rFonts w:eastAsia="MS Mincho"/>
          <w:szCs w:val="22"/>
          <w:lang w:val="it-IT"/>
        </w:rPr>
      </w:pPr>
    </w:p>
    <w:p w14:paraId="1D77182D" w14:textId="77777777" w:rsidR="00EF12B0" w:rsidRPr="00106D32" w:rsidRDefault="00EF12B0" w:rsidP="00DE1AD5">
      <w:pPr>
        <w:keepNext/>
        <w:keepLines/>
        <w:rPr>
          <w:rFonts w:eastAsia="MS Mincho"/>
          <w:szCs w:val="22"/>
          <w:u w:val="single"/>
          <w:lang w:val="it-IT"/>
        </w:rPr>
      </w:pPr>
      <w:r w:rsidRPr="00106D32">
        <w:rPr>
          <w:u w:val="single"/>
          <w:lang w:val="it-IT"/>
        </w:rPr>
        <w:t>Infezioni</w:t>
      </w:r>
    </w:p>
    <w:p w14:paraId="7CE72ED7" w14:textId="77777777" w:rsidR="00EF12B0" w:rsidRPr="00106D32" w:rsidRDefault="00EF12B0" w:rsidP="00DE1AD5">
      <w:pPr>
        <w:keepNext/>
        <w:keepLines/>
        <w:rPr>
          <w:rFonts w:eastAsia="MS Mincho"/>
          <w:i/>
          <w:szCs w:val="22"/>
          <w:lang w:val="it-IT"/>
        </w:rPr>
      </w:pPr>
    </w:p>
    <w:p w14:paraId="4BFCECA9" w14:textId="77777777" w:rsidR="00EF12B0" w:rsidRPr="00106D32" w:rsidRDefault="00EF12B0" w:rsidP="00DE1AD5">
      <w:pPr>
        <w:rPr>
          <w:szCs w:val="22"/>
          <w:lang w:val="it-IT"/>
        </w:rPr>
      </w:pPr>
      <w:r w:rsidRPr="00106D32">
        <w:rPr>
          <w:lang w:val="it-IT"/>
        </w:rPr>
        <w:t xml:space="preserve">Durante la terapia con MabThera possono </w:t>
      </w:r>
      <w:r w:rsidR="00CA21F8">
        <w:rPr>
          <w:lang w:val="it-IT"/>
        </w:rPr>
        <w:t>manifestarsi</w:t>
      </w:r>
      <w:r w:rsidR="00CA21F8" w:rsidRPr="00106D32">
        <w:rPr>
          <w:lang w:val="it-IT"/>
        </w:rPr>
        <w:t xml:space="preserve"> </w:t>
      </w:r>
      <w:r w:rsidRPr="00106D32">
        <w:rPr>
          <w:lang w:val="it-IT"/>
        </w:rPr>
        <w:t xml:space="preserve">infezioni </w:t>
      </w:r>
      <w:r w:rsidR="00860ABD" w:rsidRPr="00106D32">
        <w:rPr>
          <w:lang w:val="it-IT"/>
        </w:rPr>
        <w:t>severe</w:t>
      </w:r>
      <w:r w:rsidRPr="00106D32">
        <w:rPr>
          <w:lang w:val="it-IT"/>
        </w:rPr>
        <w:t>, anche fatali (vedere paragrafo 4.8).</w:t>
      </w:r>
      <w:r w:rsidRPr="00106D32">
        <w:rPr>
          <w:rFonts w:ascii="Times New Roman Bold" w:hAnsi="Times New Roman Bold"/>
          <w:b/>
          <w:i/>
          <w:lang w:val="it-IT"/>
        </w:rPr>
        <w:t xml:space="preserve"> </w:t>
      </w:r>
      <w:r w:rsidRPr="00106D32">
        <w:rPr>
          <w:lang w:val="it-IT"/>
        </w:rPr>
        <w:t>MabThera non deve essere somministrato a pazienti con infezioni attive gravi (ad es. tubercolosi, sepsi e infezioni opportunistiche, vedere paragrafo 4.3).</w:t>
      </w:r>
    </w:p>
    <w:p w14:paraId="410FE14B" w14:textId="77777777" w:rsidR="00EF12B0" w:rsidRPr="00106D32" w:rsidRDefault="00EF12B0" w:rsidP="00DE1AD5">
      <w:pPr>
        <w:rPr>
          <w:szCs w:val="22"/>
          <w:lang w:val="it-IT"/>
        </w:rPr>
      </w:pPr>
    </w:p>
    <w:p w14:paraId="1942C22E" w14:textId="77777777" w:rsidR="00EF12B0" w:rsidRPr="00106D32" w:rsidRDefault="00EF12B0" w:rsidP="00DE1AD5">
      <w:pPr>
        <w:rPr>
          <w:szCs w:val="22"/>
          <w:lang w:val="it-IT"/>
        </w:rPr>
      </w:pPr>
      <w:r w:rsidRPr="00106D32">
        <w:rPr>
          <w:lang w:val="it-IT"/>
        </w:rPr>
        <w:t>I medici devono essere cauti quando prendono in considerazione l</w:t>
      </w:r>
      <w:r w:rsidR="00106D32" w:rsidRPr="00106D32">
        <w:rPr>
          <w:lang w:val="it-IT"/>
        </w:rPr>
        <w:t>’</w:t>
      </w:r>
      <w:r w:rsidRPr="00106D32">
        <w:rPr>
          <w:lang w:val="it-IT"/>
        </w:rPr>
        <w:t xml:space="preserve">uso di MabThera in pazienti con anamnesi di infezioni ricorrenti o croniche o con condizioni </w:t>
      </w:r>
      <w:r w:rsidR="00CA21F8">
        <w:rPr>
          <w:lang w:val="it-IT"/>
        </w:rPr>
        <w:t>di salute basali</w:t>
      </w:r>
      <w:r w:rsidRPr="00106D32">
        <w:rPr>
          <w:lang w:val="it-IT"/>
        </w:rPr>
        <w:t xml:space="preserve"> che possono ulteriormente predisporre i pazienti a infezioni gravi (vedere paragrafo 4.8). </w:t>
      </w:r>
    </w:p>
    <w:p w14:paraId="31202093" w14:textId="77777777" w:rsidR="00EF12B0" w:rsidRPr="00106D32" w:rsidRDefault="00EF12B0" w:rsidP="00DE1AD5">
      <w:pPr>
        <w:rPr>
          <w:rFonts w:eastAsia="MS Mincho"/>
          <w:szCs w:val="22"/>
          <w:lang w:val="it-IT"/>
        </w:rPr>
      </w:pPr>
    </w:p>
    <w:p w14:paraId="388E7448" w14:textId="77777777" w:rsidR="009650CB" w:rsidRDefault="00EF12B0" w:rsidP="00DE1AD5">
      <w:pPr>
        <w:rPr>
          <w:lang w:val="it-IT"/>
        </w:rPr>
      </w:pPr>
      <w:r w:rsidRPr="00106D32">
        <w:rPr>
          <w:lang w:val="it-IT"/>
        </w:rPr>
        <w:t xml:space="preserve">Casi di riattivazione di epatite B sono stati riportati in pazienti che hanno ricevuto MabThera </w:t>
      </w:r>
      <w:del w:id="234" w:author="Author">
        <w:r w:rsidRPr="00106D32" w:rsidDel="00B97E2A">
          <w:rPr>
            <w:lang w:val="it-IT"/>
          </w:rPr>
          <w:delText>formulazione endovenosa</w:delText>
        </w:r>
      </w:del>
      <w:r w:rsidRPr="00106D32">
        <w:rPr>
          <w:lang w:val="it-IT"/>
        </w:rPr>
        <w:t xml:space="preserve">, incluse segnalazioni di epatite fulminante ad esito fatale. La maggior parte di questi pazienti era anche esposta a chemioterapia citotossica. </w:t>
      </w:r>
      <w:r w:rsidR="00245B46" w:rsidRPr="00106D32">
        <w:rPr>
          <w:lang w:val="it-IT"/>
        </w:rPr>
        <w:t xml:space="preserve">Informazioni limitate </w:t>
      </w:r>
      <w:r w:rsidR="009650CB">
        <w:rPr>
          <w:lang w:val="it-IT"/>
        </w:rPr>
        <w:t>ottenute</w:t>
      </w:r>
      <w:r w:rsidR="009650CB" w:rsidRPr="00106D32">
        <w:rPr>
          <w:lang w:val="it-IT"/>
        </w:rPr>
        <w:t xml:space="preserve"> </w:t>
      </w:r>
      <w:r w:rsidR="00245B46" w:rsidRPr="00106D32">
        <w:rPr>
          <w:lang w:val="it-IT"/>
        </w:rPr>
        <w:t>da uno studio condotto su pazienti affetti da LLC recidiva/refrattaria suggeriscono che il trattamento con MabThera potrebbe anche peggiorare l</w:t>
      </w:r>
      <w:r w:rsidR="00106D32" w:rsidRPr="00106D32">
        <w:rPr>
          <w:lang w:val="it-IT"/>
        </w:rPr>
        <w:t>’</w:t>
      </w:r>
      <w:r w:rsidR="00245B46" w:rsidRPr="00106D32">
        <w:rPr>
          <w:lang w:val="it-IT"/>
        </w:rPr>
        <w:t xml:space="preserve">esito di infezioni primarie da epatite B. </w:t>
      </w:r>
    </w:p>
    <w:p w14:paraId="4C0FAF91" w14:textId="77777777" w:rsidR="00EF12B0" w:rsidRPr="00106D32" w:rsidRDefault="009650CB" w:rsidP="00DE1AD5">
      <w:pPr>
        <w:rPr>
          <w:lang w:val="it-IT"/>
        </w:rPr>
      </w:pPr>
      <w:r>
        <w:rPr>
          <w:lang w:val="it-IT"/>
        </w:rPr>
        <w:t>P</w:t>
      </w:r>
      <w:r w:rsidRPr="00106D32">
        <w:rPr>
          <w:lang w:val="it-IT"/>
        </w:rPr>
        <w:t>rima di iniziare il trattamento con MabThera</w:t>
      </w:r>
      <w:r>
        <w:rPr>
          <w:lang w:val="it-IT"/>
        </w:rPr>
        <w:t xml:space="preserve">, </w:t>
      </w:r>
      <w:r w:rsidRPr="00106D32">
        <w:rPr>
          <w:lang w:val="it-IT"/>
        </w:rPr>
        <w:t xml:space="preserve">in tutti i pazienti deve essere effettuato </w:t>
      </w:r>
      <w:r>
        <w:rPr>
          <w:lang w:val="it-IT"/>
        </w:rPr>
        <w:t>l</w:t>
      </w:r>
      <w:r w:rsidR="00EF12B0" w:rsidRPr="00106D32">
        <w:rPr>
          <w:lang w:val="it-IT"/>
        </w:rPr>
        <w:t>o screening del virus dell</w:t>
      </w:r>
      <w:r w:rsidR="00106D32" w:rsidRPr="00106D32">
        <w:rPr>
          <w:lang w:val="it-IT"/>
        </w:rPr>
        <w:t>’</w:t>
      </w:r>
      <w:r w:rsidR="00EF12B0" w:rsidRPr="00106D32">
        <w:rPr>
          <w:lang w:val="it-IT"/>
        </w:rPr>
        <w:t xml:space="preserve">epatite B (HBV) e dovrebbe </w:t>
      </w:r>
      <w:r>
        <w:rPr>
          <w:lang w:val="it-IT"/>
        </w:rPr>
        <w:t xml:space="preserve">includere </w:t>
      </w:r>
      <w:r w:rsidR="00EF12B0" w:rsidRPr="00106D32">
        <w:rPr>
          <w:lang w:val="it-IT"/>
        </w:rPr>
        <w:t>almeno il dosaggio dell</w:t>
      </w:r>
      <w:r w:rsidR="00106D32" w:rsidRPr="00106D32">
        <w:rPr>
          <w:lang w:val="it-IT"/>
        </w:rPr>
        <w:t>’</w:t>
      </w:r>
      <w:r w:rsidR="00EF12B0" w:rsidRPr="00106D32">
        <w:rPr>
          <w:lang w:val="it-IT"/>
        </w:rPr>
        <w:t>HBsAg e dell</w:t>
      </w:r>
      <w:r w:rsidR="00106D32" w:rsidRPr="00106D32">
        <w:rPr>
          <w:lang w:val="it-IT"/>
        </w:rPr>
        <w:t>’</w:t>
      </w:r>
      <w:r w:rsidR="00EF12B0" w:rsidRPr="00106D32">
        <w:rPr>
          <w:lang w:val="it-IT"/>
        </w:rPr>
        <w:t>HBcAb. Questi test</w:t>
      </w:r>
      <w:r>
        <w:rPr>
          <w:lang w:val="it-IT"/>
        </w:rPr>
        <w:t>s</w:t>
      </w:r>
      <w:r w:rsidR="00EF12B0" w:rsidRPr="00106D32">
        <w:rPr>
          <w:lang w:val="it-IT"/>
        </w:rPr>
        <w:t xml:space="preserve"> possono poi essere integrati con altri marcatori appropriati secondo le linee guida locali. I pazienti con infezione attiva di epatite B non devono essere trattati con MabThera. I pazienti con sierologia positiva per epatite B (sia HBsAg che HBcAb) devono essere valutati da un clinico epatologo e devono essere monitorati e seguiti secondo gli standard clinici locali per prevenire la riattivazione dell</w:t>
      </w:r>
      <w:r w:rsidR="00106D32" w:rsidRPr="00106D32">
        <w:rPr>
          <w:lang w:val="it-IT"/>
        </w:rPr>
        <w:t>’</w:t>
      </w:r>
      <w:r w:rsidR="00EF12B0" w:rsidRPr="00106D32">
        <w:rPr>
          <w:lang w:val="it-IT"/>
        </w:rPr>
        <w:t>epatite B.</w:t>
      </w:r>
    </w:p>
    <w:p w14:paraId="10CF3D79" w14:textId="77777777" w:rsidR="00EF12B0" w:rsidRPr="00106D32" w:rsidRDefault="00EF12B0" w:rsidP="00DE1AD5">
      <w:pPr>
        <w:rPr>
          <w:lang w:val="it-IT"/>
        </w:rPr>
      </w:pPr>
    </w:p>
    <w:p w14:paraId="7975FEBB" w14:textId="77777777" w:rsidR="00EF12B0" w:rsidRPr="00106D32" w:rsidRDefault="00EF12B0" w:rsidP="00DE1AD5">
      <w:pPr>
        <w:rPr>
          <w:lang w:val="it-IT"/>
        </w:rPr>
      </w:pPr>
      <w:r w:rsidRPr="00106D32">
        <w:rPr>
          <w:lang w:val="it-IT"/>
        </w:rPr>
        <w:t>Casi molto rari di PML sono stati riportati durante l</w:t>
      </w:r>
      <w:r w:rsidR="00106D32" w:rsidRPr="00106D32">
        <w:rPr>
          <w:lang w:val="it-IT"/>
        </w:rPr>
        <w:t>’</w:t>
      </w:r>
      <w:r w:rsidRPr="00106D32">
        <w:rPr>
          <w:lang w:val="it-IT"/>
        </w:rPr>
        <w:t>uso successivo alla commercializzazione di MabThera nel</w:t>
      </w:r>
      <w:r w:rsidR="00245B46" w:rsidRPr="00106D32">
        <w:rPr>
          <w:lang w:val="it-IT"/>
        </w:rPr>
        <w:t xml:space="preserve">la LLC </w:t>
      </w:r>
      <w:r w:rsidRPr="00106D32">
        <w:rPr>
          <w:lang w:val="it-IT"/>
        </w:rPr>
        <w:t xml:space="preserve">(vedere paragrafo 4.8). La maggior parte dei pazienti aveva ricevuto rituximab in associazione a chemioterapia o come parte di un programma trapiantologico con cellule staminali ematopoietiche. </w:t>
      </w:r>
    </w:p>
    <w:p w14:paraId="3EBA397B" w14:textId="77777777" w:rsidR="00EF12B0" w:rsidRPr="00106D32" w:rsidRDefault="00EF12B0" w:rsidP="00DE1AD5">
      <w:pPr>
        <w:rPr>
          <w:szCs w:val="22"/>
          <w:lang w:val="it-IT"/>
        </w:rPr>
      </w:pPr>
    </w:p>
    <w:p w14:paraId="093BECBE" w14:textId="77777777" w:rsidR="004403D1" w:rsidRPr="00106D32" w:rsidRDefault="004403D1" w:rsidP="00C26A1E">
      <w:pPr>
        <w:tabs>
          <w:tab w:val="left" w:pos="0"/>
        </w:tabs>
        <w:rPr>
          <w:lang w:val="it-IT"/>
        </w:rPr>
      </w:pPr>
      <w:r w:rsidRPr="00106D32">
        <w:rPr>
          <w:lang w:val="it-IT"/>
        </w:rPr>
        <w:lastRenderedPageBreak/>
        <w:t xml:space="preserve">Casi di meningoencefalite enterovirale inclusi casi fatali sono stati registrati dopo </w:t>
      </w:r>
      <w:r w:rsidR="00A769E6" w:rsidRPr="00106D32">
        <w:rPr>
          <w:lang w:val="it-IT"/>
        </w:rPr>
        <w:t>il trattamento con</w:t>
      </w:r>
      <w:r w:rsidRPr="00106D32">
        <w:rPr>
          <w:lang w:val="it-IT"/>
        </w:rPr>
        <w:t xml:space="preserve"> rituximab.</w:t>
      </w:r>
    </w:p>
    <w:p w14:paraId="5AF5EC52" w14:textId="77777777" w:rsidR="00C26A1E" w:rsidRPr="00106D32" w:rsidRDefault="00C26A1E" w:rsidP="00C26A1E">
      <w:pPr>
        <w:tabs>
          <w:tab w:val="left" w:pos="0"/>
        </w:tabs>
        <w:rPr>
          <w:lang w:val="it-IT"/>
        </w:rPr>
      </w:pPr>
    </w:p>
    <w:p w14:paraId="2777E194" w14:textId="77777777" w:rsidR="00C26A1E" w:rsidRPr="00106D32" w:rsidRDefault="00C26A1E" w:rsidP="00C26A1E">
      <w:pPr>
        <w:tabs>
          <w:tab w:val="left" w:pos="0"/>
        </w:tabs>
        <w:rPr>
          <w:lang w:val="it-IT"/>
        </w:rPr>
      </w:pPr>
      <w:r w:rsidRPr="00106D32">
        <w:rPr>
          <w:lang w:val="it-IT"/>
        </w:rPr>
        <w:t xml:space="preserve">Test sierologici </w:t>
      </w:r>
      <w:r w:rsidR="00434B75" w:rsidRPr="00106D32">
        <w:rPr>
          <w:lang w:val="it-IT"/>
        </w:rPr>
        <w:t>per le infezioni</w:t>
      </w:r>
      <w:r w:rsidRPr="00106D32">
        <w:rPr>
          <w:lang w:val="it-IT"/>
        </w:rPr>
        <w:t xml:space="preserve"> </w:t>
      </w:r>
      <w:r w:rsidR="009650CB" w:rsidRPr="009650CB">
        <w:rPr>
          <w:lang w:val="it-IT"/>
        </w:rPr>
        <w:t>falsi negativi</w:t>
      </w:r>
    </w:p>
    <w:p w14:paraId="3D15B1CC" w14:textId="77777777" w:rsidR="004403D1" w:rsidRPr="00106D32" w:rsidRDefault="004403D1" w:rsidP="00DE1AD5">
      <w:pPr>
        <w:rPr>
          <w:lang w:val="it-IT"/>
        </w:rPr>
      </w:pPr>
      <w:r w:rsidRPr="00106D32">
        <w:rPr>
          <w:lang w:val="it-IT"/>
        </w:rPr>
        <w:t xml:space="preserve">A causa del rischio di test sierologici </w:t>
      </w:r>
      <w:r w:rsidR="00A769E6" w:rsidRPr="00106D32">
        <w:rPr>
          <w:lang w:val="it-IT"/>
        </w:rPr>
        <w:t xml:space="preserve">falsi negativi </w:t>
      </w:r>
      <w:r w:rsidRPr="00106D32">
        <w:rPr>
          <w:lang w:val="it-IT"/>
        </w:rPr>
        <w:t xml:space="preserve">per le infezioni, </w:t>
      </w:r>
      <w:r w:rsidR="009650CB" w:rsidRPr="00106D32">
        <w:rPr>
          <w:lang w:val="it-IT"/>
        </w:rPr>
        <w:t>per i pazienti che presentano sintomi indicativi di malattie infettive rare</w:t>
      </w:r>
      <w:r w:rsidR="009650CB">
        <w:rPr>
          <w:lang w:val="it-IT"/>
        </w:rPr>
        <w:t>,</w:t>
      </w:r>
      <w:r w:rsidR="009650CB" w:rsidRPr="00106D32">
        <w:rPr>
          <w:lang w:val="it-IT"/>
        </w:rPr>
        <w:t xml:space="preserve"> ad es.</w:t>
      </w:r>
      <w:r w:rsidR="009650CB">
        <w:rPr>
          <w:lang w:val="it-IT"/>
        </w:rPr>
        <w:t>,</w:t>
      </w:r>
      <w:r w:rsidR="009650CB" w:rsidRPr="00106D32">
        <w:rPr>
          <w:lang w:val="it-IT"/>
        </w:rPr>
        <w:t xml:space="preserve"> virus West Nile e neuroborrelios</w:t>
      </w:r>
      <w:r w:rsidR="009650CB">
        <w:rPr>
          <w:lang w:val="it-IT"/>
        </w:rPr>
        <w:t xml:space="preserve">i, </w:t>
      </w:r>
      <w:r w:rsidR="00A769E6" w:rsidRPr="00106D32">
        <w:rPr>
          <w:lang w:val="it-IT"/>
        </w:rPr>
        <w:t xml:space="preserve">devono essere considerati </w:t>
      </w:r>
      <w:r w:rsidRPr="00106D32">
        <w:rPr>
          <w:lang w:val="it-IT"/>
        </w:rPr>
        <w:t>strumenti diagnostici alternativi</w:t>
      </w:r>
      <w:r w:rsidR="009650CB">
        <w:rPr>
          <w:lang w:val="it-IT"/>
        </w:rPr>
        <w:t>.</w:t>
      </w:r>
      <w:r w:rsidR="00C26A1E" w:rsidRPr="00106D32">
        <w:rPr>
          <w:lang w:val="it-IT"/>
        </w:rPr>
        <w:t>eliosi</w:t>
      </w:r>
    </w:p>
    <w:p w14:paraId="0452C072" w14:textId="77777777" w:rsidR="00C26A1E" w:rsidRPr="00106D32" w:rsidRDefault="00C26A1E" w:rsidP="00DE1AD5">
      <w:pPr>
        <w:rPr>
          <w:szCs w:val="22"/>
          <w:lang w:val="it-IT"/>
        </w:rPr>
      </w:pPr>
    </w:p>
    <w:p w14:paraId="75AD8703" w14:textId="77777777" w:rsidR="00EF12B0" w:rsidRPr="00106D32" w:rsidRDefault="00EF12B0" w:rsidP="00DE1AD5">
      <w:pPr>
        <w:keepNext/>
        <w:keepLines/>
        <w:rPr>
          <w:szCs w:val="22"/>
          <w:u w:val="single"/>
          <w:lang w:val="it-IT"/>
        </w:rPr>
      </w:pPr>
      <w:r w:rsidRPr="00106D32">
        <w:rPr>
          <w:u w:val="single"/>
          <w:lang w:val="it-IT"/>
        </w:rPr>
        <w:t>Immunizzazione</w:t>
      </w:r>
    </w:p>
    <w:p w14:paraId="1D2187BC" w14:textId="77777777" w:rsidR="00EF12B0" w:rsidRPr="00106D32" w:rsidRDefault="00EF12B0" w:rsidP="00DE1AD5">
      <w:pPr>
        <w:keepNext/>
        <w:keepLines/>
        <w:rPr>
          <w:szCs w:val="22"/>
          <w:u w:val="single"/>
          <w:lang w:val="it-IT"/>
        </w:rPr>
      </w:pPr>
    </w:p>
    <w:p w14:paraId="2A6104B3" w14:textId="77777777" w:rsidR="00EF12B0" w:rsidRPr="00106D32" w:rsidRDefault="00EF12B0" w:rsidP="00DE1AD5">
      <w:pPr>
        <w:rPr>
          <w:lang w:val="it-IT"/>
        </w:rPr>
      </w:pPr>
      <w:r w:rsidRPr="00106D32">
        <w:rPr>
          <w:lang w:val="it-IT"/>
        </w:rPr>
        <w:t>La sicurezza dell</w:t>
      </w:r>
      <w:r w:rsidR="00106D32" w:rsidRPr="00106D32">
        <w:rPr>
          <w:lang w:val="it-IT"/>
        </w:rPr>
        <w:t>’</w:t>
      </w:r>
      <w:r w:rsidRPr="00106D32">
        <w:rPr>
          <w:lang w:val="it-IT"/>
        </w:rPr>
        <w:t>immunizzazione con vaccini virali vivi, in seguito alla terapia con MabThera, non è stata studiata per pazienti con LNH</w:t>
      </w:r>
      <w:r w:rsidR="00245B46" w:rsidRPr="00106D32">
        <w:rPr>
          <w:lang w:val="it-IT"/>
        </w:rPr>
        <w:t xml:space="preserve"> e LLC</w:t>
      </w:r>
      <w:r w:rsidRPr="00106D32">
        <w:rPr>
          <w:lang w:val="it-IT"/>
        </w:rPr>
        <w:t xml:space="preserve"> e non si raccomanda la vaccinazione con vaccini con virus vivo. I pazienti trattati con MabThera possono ricevere vaccinazioni con virus non vivo</w:t>
      </w:r>
      <w:r w:rsidR="005F3C93" w:rsidRPr="00106D32">
        <w:rPr>
          <w:lang w:val="it-IT"/>
        </w:rPr>
        <w:t>;</w:t>
      </w:r>
      <w:r w:rsidRPr="00106D32">
        <w:rPr>
          <w:lang w:val="it-IT"/>
        </w:rPr>
        <w:t xml:space="preserve"> </w:t>
      </w:r>
      <w:r w:rsidR="005F3C93" w:rsidRPr="00106D32">
        <w:rPr>
          <w:lang w:val="it-IT"/>
        </w:rPr>
        <w:t>t</w:t>
      </w:r>
      <w:r w:rsidRPr="00106D32">
        <w:rPr>
          <w:lang w:val="it-IT"/>
        </w:rPr>
        <w:t>uttavia, le percentuali di risposta ai vaccini con virus non vivo possono essere ridotte. In uno studio non randomizzato, pazienti con LNH a basso grado recidivato che hanno ricevuto MabThera formulazione endovenosa in monoterapia quando confrontati con controlli non trattati di volontari sani hanno presentato un tasso di risposta inferiore alla vaccinazione con antigeni di richiamo del tetano (16% rispetto a 81%) e neoantigeni Keyhole Limpet Haemocyanin (KLH) (4% rispetto a 69% quando valutati per un aumento del titolo anticorpale &gt;</w:t>
      </w:r>
      <w:r w:rsidR="002E20D0" w:rsidRPr="00106D32">
        <w:rPr>
          <w:lang w:val="it-IT"/>
        </w:rPr>
        <w:t> </w:t>
      </w:r>
      <w:r w:rsidRPr="00106D32">
        <w:rPr>
          <w:lang w:val="it-IT"/>
        </w:rPr>
        <w:t xml:space="preserve">2 volte). </w:t>
      </w:r>
      <w:r w:rsidR="00245B46" w:rsidRPr="00106D32">
        <w:rPr>
          <w:lang w:val="it-IT"/>
        </w:rPr>
        <w:t>Nei pazienti affetti da LLC sono ipotizzabili risultati simili considerando le analogie tra le due patologie; questa eventualità non è stata tuttavia valutata mediante studi clinici.</w:t>
      </w:r>
    </w:p>
    <w:p w14:paraId="66FE12DA" w14:textId="77777777" w:rsidR="00EF12B0" w:rsidRPr="00106D32" w:rsidRDefault="00EF12B0" w:rsidP="00DE1AD5">
      <w:pPr>
        <w:rPr>
          <w:szCs w:val="22"/>
          <w:lang w:val="it-IT"/>
        </w:rPr>
      </w:pPr>
    </w:p>
    <w:p w14:paraId="3C262E81" w14:textId="77777777" w:rsidR="00EF12B0" w:rsidRPr="00106D32" w:rsidRDefault="00EF12B0" w:rsidP="00DE1AD5">
      <w:pPr>
        <w:rPr>
          <w:szCs w:val="22"/>
          <w:lang w:val="it-IT"/>
        </w:rPr>
      </w:pPr>
      <w:r w:rsidRPr="00106D32">
        <w:rPr>
          <w:lang w:val="it-IT"/>
        </w:rPr>
        <w:t>La media dei titoli anticorpali pre-terapeutici contro un pannello di antigeni (</w:t>
      </w:r>
      <w:r w:rsidRPr="00106D32">
        <w:rPr>
          <w:i/>
          <w:lang w:val="it-IT"/>
        </w:rPr>
        <w:t>Streptococcus pneumoniae</w:t>
      </w:r>
      <w:r w:rsidRPr="00106D32">
        <w:rPr>
          <w:lang w:val="it-IT"/>
        </w:rPr>
        <w:t>, influenza</w:t>
      </w:r>
      <w:r w:rsidR="002E20D0" w:rsidRPr="00106D32">
        <w:rPr>
          <w:lang w:val="it-IT"/>
        </w:rPr>
        <w:t> </w:t>
      </w:r>
      <w:r w:rsidRPr="00106D32">
        <w:rPr>
          <w:lang w:val="it-IT"/>
        </w:rPr>
        <w:t xml:space="preserve">A, parotite, rosolia, varicella) è stata mantenuta per almeno 6 mesi dopo il trattamento con MabThera. </w:t>
      </w:r>
    </w:p>
    <w:p w14:paraId="1FD2E7A0" w14:textId="77777777" w:rsidR="00EF12B0" w:rsidRPr="00106D32" w:rsidRDefault="00EF12B0" w:rsidP="00DE1AD5">
      <w:pPr>
        <w:rPr>
          <w:szCs w:val="22"/>
          <w:lang w:val="it-IT"/>
        </w:rPr>
      </w:pPr>
    </w:p>
    <w:p w14:paraId="790CBA04" w14:textId="77777777" w:rsidR="00EF12B0" w:rsidRPr="00106D32" w:rsidRDefault="00EF12B0" w:rsidP="00DE1AD5">
      <w:pPr>
        <w:keepNext/>
        <w:keepLines/>
        <w:rPr>
          <w:iCs/>
          <w:u w:val="single"/>
          <w:lang w:val="it-IT"/>
        </w:rPr>
      </w:pPr>
      <w:r w:rsidRPr="00106D32">
        <w:rPr>
          <w:u w:val="single"/>
          <w:lang w:val="it-IT"/>
        </w:rPr>
        <w:t>Reazioni cutanee</w:t>
      </w:r>
    </w:p>
    <w:p w14:paraId="784923EF" w14:textId="77777777" w:rsidR="00EF12B0" w:rsidRPr="00106D32" w:rsidRDefault="00EF12B0" w:rsidP="00DE1AD5">
      <w:pPr>
        <w:keepNext/>
        <w:keepLines/>
        <w:rPr>
          <w:iCs/>
          <w:lang w:val="it-IT"/>
        </w:rPr>
      </w:pPr>
    </w:p>
    <w:p w14:paraId="28F48B07" w14:textId="77777777" w:rsidR="00EF12B0" w:rsidRDefault="00EF12B0" w:rsidP="00DE1AD5">
      <w:pPr>
        <w:keepNext/>
        <w:keepLines/>
        <w:rPr>
          <w:ins w:id="235" w:author="Author"/>
          <w:lang w:val="it-IT"/>
        </w:rPr>
      </w:pPr>
      <w:r w:rsidRPr="00106D32">
        <w:rPr>
          <w:lang w:val="it-IT"/>
        </w:rPr>
        <w:t xml:space="preserve">Sono state segnalate reazioni cutanee </w:t>
      </w:r>
      <w:r w:rsidR="00860ABD" w:rsidRPr="00106D32">
        <w:rPr>
          <w:lang w:val="it-IT"/>
        </w:rPr>
        <w:t xml:space="preserve">severe </w:t>
      </w:r>
      <w:r w:rsidRPr="00106D32">
        <w:rPr>
          <w:lang w:val="it-IT"/>
        </w:rPr>
        <w:t>quali la necrolisi epidermica tossica (Sindrome di Lyell) e la sindrome di Stevens-Johnson, alcune ad esito fatale (vedere paragrafo 4.8). In caso di tali eventi, correlabili all</w:t>
      </w:r>
      <w:r w:rsidR="00106D32" w:rsidRPr="00106D32">
        <w:rPr>
          <w:lang w:val="it-IT"/>
        </w:rPr>
        <w:t>’</w:t>
      </w:r>
      <w:r w:rsidRPr="00106D32">
        <w:rPr>
          <w:lang w:val="it-IT"/>
        </w:rPr>
        <w:t>uso di MabThera, il trattamento deve essere interrotto definitivamente.</w:t>
      </w:r>
    </w:p>
    <w:p w14:paraId="4B0B9328" w14:textId="77777777" w:rsidR="00B97E2A" w:rsidRDefault="00B97E2A" w:rsidP="00DE1AD5">
      <w:pPr>
        <w:keepNext/>
        <w:keepLines/>
        <w:rPr>
          <w:ins w:id="236" w:author="Author"/>
          <w:lang w:val="it-IT"/>
        </w:rPr>
      </w:pPr>
    </w:p>
    <w:p w14:paraId="117521E0" w14:textId="77777777" w:rsidR="00B97E2A" w:rsidRPr="00B97E2A" w:rsidRDefault="00B97E2A" w:rsidP="00B97E2A">
      <w:pPr>
        <w:keepNext/>
        <w:keepLines/>
        <w:rPr>
          <w:ins w:id="237" w:author="Author"/>
          <w:iCs/>
          <w:lang w:val="it-IT"/>
        </w:rPr>
      </w:pPr>
      <w:ins w:id="238" w:author="Author">
        <w:r w:rsidRPr="00B97E2A">
          <w:rPr>
            <w:iCs/>
            <w:lang w:val="it-IT"/>
          </w:rPr>
          <w:t>Eccipienti</w:t>
        </w:r>
      </w:ins>
    </w:p>
    <w:p w14:paraId="55A13F61" w14:textId="77777777" w:rsidR="00B97E2A" w:rsidRPr="00B97E2A" w:rsidRDefault="00B97E2A" w:rsidP="00B97E2A">
      <w:pPr>
        <w:keepNext/>
        <w:keepLines/>
        <w:rPr>
          <w:ins w:id="239" w:author="Author"/>
          <w:iCs/>
          <w:lang w:val="it-IT"/>
        </w:rPr>
      </w:pPr>
    </w:p>
    <w:p w14:paraId="2DD25A90" w14:textId="384C8D64" w:rsidR="00B97E2A" w:rsidRPr="00106D32" w:rsidRDefault="00B97E2A" w:rsidP="00B97E2A">
      <w:pPr>
        <w:keepNext/>
        <w:keepLines/>
        <w:rPr>
          <w:iCs/>
          <w:lang w:val="it-IT"/>
        </w:rPr>
      </w:pPr>
      <w:ins w:id="240" w:author="Author">
        <w:r w:rsidRPr="00B97E2A">
          <w:rPr>
            <w:iCs/>
            <w:lang w:val="it-IT"/>
          </w:rPr>
          <w:t>Questo medicinale contiene 8,04 mg di polisorbato 80 in ogni flaconcino da 20 m</w:t>
        </w:r>
        <w:r w:rsidR="002E1853">
          <w:rPr>
            <w:iCs/>
            <w:lang w:val="it-IT"/>
          </w:rPr>
          <w:t>L</w:t>
        </w:r>
        <w:del w:id="241" w:author="Author">
          <w:r w:rsidRPr="00B97E2A" w:rsidDel="002E1853">
            <w:rPr>
              <w:iCs/>
              <w:lang w:val="it-IT"/>
            </w:rPr>
            <w:delText>l</w:delText>
          </w:r>
        </w:del>
        <w:r w:rsidRPr="00B97E2A">
          <w:rPr>
            <w:iCs/>
            <w:lang w:val="it-IT"/>
          </w:rPr>
          <w:t xml:space="preserve">, </w:t>
        </w:r>
        <w:r>
          <w:rPr>
            <w:iCs/>
            <w:lang w:val="it-IT"/>
          </w:rPr>
          <w:t>equivalente</w:t>
        </w:r>
        <w:r w:rsidRPr="00B97E2A">
          <w:rPr>
            <w:iCs/>
            <w:lang w:val="it-IT"/>
          </w:rPr>
          <w:t xml:space="preserve"> a 0,6 mg/m</w:t>
        </w:r>
        <w:r w:rsidR="002E1853">
          <w:rPr>
            <w:iCs/>
            <w:lang w:val="it-IT"/>
          </w:rPr>
          <w:t>L</w:t>
        </w:r>
        <w:del w:id="242" w:author="Author">
          <w:r w:rsidRPr="00B97E2A" w:rsidDel="002E1853">
            <w:rPr>
              <w:iCs/>
              <w:lang w:val="it-IT"/>
            </w:rPr>
            <w:delText>l</w:delText>
          </w:r>
        </w:del>
        <w:r w:rsidRPr="00B97E2A">
          <w:rPr>
            <w:iCs/>
            <w:lang w:val="it-IT"/>
          </w:rPr>
          <w:t xml:space="preserve">. I polisorbati possono </w:t>
        </w:r>
        <w:del w:id="243" w:author="Author">
          <w:r w:rsidRPr="00B97E2A" w:rsidDel="008575AE">
            <w:rPr>
              <w:iCs/>
              <w:lang w:val="it-IT"/>
            </w:rPr>
            <w:delText>causare reazioni allergiche</w:delText>
          </w:r>
          <w:r w:rsidR="00AF1878" w:rsidDel="008575AE">
            <w:rPr>
              <w:iCs/>
              <w:lang w:val="it-IT"/>
            </w:rPr>
            <w:delText>ipersensibilità</w:delText>
          </w:r>
        </w:del>
        <w:r w:rsidR="008575AE">
          <w:rPr>
            <w:iCs/>
            <w:lang w:val="it-IT"/>
          </w:rPr>
          <w:t>provocare reazioni allergiche</w:t>
        </w:r>
        <w:r w:rsidRPr="00B97E2A">
          <w:rPr>
            <w:iCs/>
            <w:lang w:val="it-IT"/>
          </w:rPr>
          <w:t>.</w:t>
        </w:r>
      </w:ins>
    </w:p>
    <w:p w14:paraId="4886411E" w14:textId="77777777" w:rsidR="00EF12B0" w:rsidRPr="00106D32" w:rsidRDefault="00EF12B0" w:rsidP="00DE1AD5">
      <w:pPr>
        <w:tabs>
          <w:tab w:val="left" w:pos="789"/>
        </w:tabs>
        <w:rPr>
          <w:szCs w:val="22"/>
          <w:lang w:val="it-IT"/>
        </w:rPr>
      </w:pPr>
    </w:p>
    <w:p w14:paraId="617CF0DE" w14:textId="77777777" w:rsidR="00EF12B0" w:rsidRPr="00106D32" w:rsidRDefault="00EF12B0" w:rsidP="00DE1AD5">
      <w:pPr>
        <w:keepNext/>
        <w:keepLines/>
        <w:ind w:left="567" w:hanging="567"/>
        <w:outlineLvl w:val="0"/>
        <w:rPr>
          <w:szCs w:val="22"/>
          <w:lang w:val="it-IT"/>
        </w:rPr>
      </w:pPr>
      <w:r w:rsidRPr="00106D32">
        <w:rPr>
          <w:b/>
          <w:lang w:val="it-IT"/>
        </w:rPr>
        <w:t>4.5</w:t>
      </w:r>
      <w:r w:rsidRPr="00106D32">
        <w:rPr>
          <w:b/>
          <w:lang w:val="it-IT"/>
        </w:rPr>
        <w:tab/>
        <w:t>Interazioni con altri medicinali ed altre forme d</w:t>
      </w:r>
      <w:r w:rsidR="00106D32" w:rsidRPr="00106D32">
        <w:rPr>
          <w:b/>
          <w:lang w:val="it-IT"/>
        </w:rPr>
        <w:t>’</w:t>
      </w:r>
      <w:r w:rsidRPr="00106D32">
        <w:rPr>
          <w:b/>
          <w:lang w:val="it-IT"/>
        </w:rPr>
        <w:t>interazione</w:t>
      </w:r>
    </w:p>
    <w:p w14:paraId="11314DBE" w14:textId="77777777" w:rsidR="00EF12B0" w:rsidRPr="00106D32" w:rsidRDefault="00EF12B0" w:rsidP="00DE1AD5">
      <w:pPr>
        <w:keepNext/>
        <w:keepLines/>
        <w:rPr>
          <w:szCs w:val="22"/>
          <w:lang w:val="it-IT"/>
        </w:rPr>
      </w:pPr>
    </w:p>
    <w:p w14:paraId="2B802460" w14:textId="77777777" w:rsidR="00EF12B0" w:rsidRPr="00106D32" w:rsidRDefault="00EF12B0" w:rsidP="00DE1AD5">
      <w:pPr>
        <w:keepNext/>
        <w:keepLines/>
        <w:outlineLvl w:val="0"/>
        <w:rPr>
          <w:szCs w:val="22"/>
          <w:lang w:val="it-IT"/>
        </w:rPr>
      </w:pPr>
      <w:r w:rsidRPr="00106D32">
        <w:rPr>
          <w:lang w:val="it-IT"/>
        </w:rPr>
        <w:t xml:space="preserve">Al momento si hanno dati limitati sulla possibile interazione di farmaci con MabThera. </w:t>
      </w:r>
    </w:p>
    <w:p w14:paraId="6E00531C" w14:textId="77777777" w:rsidR="00EF12B0" w:rsidRPr="00106D32" w:rsidRDefault="00EF12B0" w:rsidP="00DE1AD5">
      <w:pPr>
        <w:rPr>
          <w:lang w:val="it-IT"/>
        </w:rPr>
      </w:pPr>
    </w:p>
    <w:p w14:paraId="1D814A04" w14:textId="77777777" w:rsidR="00EF12B0" w:rsidRPr="00106D32" w:rsidRDefault="00245B46" w:rsidP="00DE1AD5">
      <w:pPr>
        <w:rPr>
          <w:lang w:val="it-IT"/>
        </w:rPr>
      </w:pPr>
      <w:r w:rsidRPr="00106D32">
        <w:rPr>
          <w:lang w:val="it-IT"/>
        </w:rPr>
        <w:t>Nei pazienti affetti da LLC, la</w:t>
      </w:r>
      <w:r w:rsidR="00EF12B0" w:rsidRPr="00106D32">
        <w:rPr>
          <w:lang w:val="it-IT"/>
        </w:rPr>
        <w:t xml:space="preserve"> co-somministrazione con MabThera non sembra avere un effetto sulla farmacocinetica di fludarabina o ciclofosfamide. In aggiunta, non c</w:t>
      </w:r>
      <w:r w:rsidR="00106D32" w:rsidRPr="00106D32">
        <w:rPr>
          <w:lang w:val="it-IT"/>
        </w:rPr>
        <w:t>’</w:t>
      </w:r>
      <w:r w:rsidR="00EF12B0" w:rsidRPr="00106D32">
        <w:rPr>
          <w:lang w:val="it-IT"/>
        </w:rPr>
        <w:t>è un apparente effetto di fludarabina e ciclofosfamide sulla farmacocinetica di MabThera.</w:t>
      </w:r>
    </w:p>
    <w:p w14:paraId="04014436" w14:textId="77777777" w:rsidR="00D9613C" w:rsidRPr="00106D32" w:rsidRDefault="00D9613C" w:rsidP="00D9613C">
      <w:pPr>
        <w:rPr>
          <w:szCs w:val="22"/>
          <w:lang w:val="it-IT"/>
        </w:rPr>
      </w:pPr>
    </w:p>
    <w:p w14:paraId="3FA28D68" w14:textId="77777777" w:rsidR="00D9613C" w:rsidRPr="00106D32" w:rsidRDefault="00D9613C" w:rsidP="00D9613C">
      <w:pPr>
        <w:rPr>
          <w:lang w:val="it-IT"/>
        </w:rPr>
      </w:pPr>
      <w:r w:rsidRPr="00106D32">
        <w:rPr>
          <w:lang w:val="it-IT"/>
        </w:rPr>
        <w:t>I pazienti che hanno sviluppato anticorpi anti-proteine murine (HAMA) o anticorpi anti-farmaco (ADA) possono avere reazioni allergiche o di ipersensibilità quando vengono trattati con altri anticorpi monoclonali diagnostici o terapeutici.</w:t>
      </w:r>
    </w:p>
    <w:p w14:paraId="5A1794B0" w14:textId="77777777" w:rsidR="00D9613C" w:rsidRPr="00106D32" w:rsidRDefault="00D9613C" w:rsidP="00D9613C">
      <w:pPr>
        <w:rPr>
          <w:szCs w:val="22"/>
          <w:lang w:val="it-IT"/>
        </w:rPr>
      </w:pPr>
    </w:p>
    <w:p w14:paraId="55B00FD5" w14:textId="77777777" w:rsidR="00EF12B0" w:rsidRPr="00106D32" w:rsidRDefault="00EF12B0" w:rsidP="00DE1AD5">
      <w:pPr>
        <w:rPr>
          <w:b/>
          <w:szCs w:val="22"/>
          <w:lang w:val="it-IT"/>
        </w:rPr>
      </w:pPr>
      <w:r w:rsidRPr="00106D32">
        <w:rPr>
          <w:b/>
          <w:lang w:val="it-IT"/>
        </w:rPr>
        <w:t>4.6</w:t>
      </w:r>
      <w:r w:rsidRPr="00106D32">
        <w:rPr>
          <w:b/>
          <w:lang w:val="it-IT"/>
        </w:rPr>
        <w:tab/>
        <w:t>Fertilità, gravidanza e allattamento</w:t>
      </w:r>
    </w:p>
    <w:p w14:paraId="5E5C4DCC" w14:textId="77777777" w:rsidR="00EF12B0" w:rsidRPr="00106D32" w:rsidRDefault="00EF12B0" w:rsidP="00DE1AD5">
      <w:pPr>
        <w:rPr>
          <w:b/>
          <w:szCs w:val="22"/>
          <w:u w:val="single"/>
          <w:lang w:val="it-IT"/>
        </w:rPr>
      </w:pPr>
    </w:p>
    <w:p w14:paraId="162168C6" w14:textId="77777777" w:rsidR="00EF12B0" w:rsidRPr="00106D32" w:rsidRDefault="00EF12B0" w:rsidP="00DE1AD5">
      <w:pPr>
        <w:rPr>
          <w:szCs w:val="22"/>
          <w:u w:val="single"/>
          <w:lang w:val="it-IT"/>
        </w:rPr>
      </w:pPr>
      <w:r w:rsidRPr="00106D32">
        <w:rPr>
          <w:u w:val="single"/>
          <w:lang w:val="it-IT"/>
        </w:rPr>
        <w:t>Contraccezione maschile e femminile</w:t>
      </w:r>
    </w:p>
    <w:p w14:paraId="1ABD295B" w14:textId="77777777" w:rsidR="00EF12B0" w:rsidRPr="00106D32" w:rsidRDefault="00EF12B0" w:rsidP="00DE1AD5">
      <w:pPr>
        <w:rPr>
          <w:b/>
          <w:szCs w:val="22"/>
          <w:u w:val="single"/>
          <w:lang w:val="it-IT"/>
        </w:rPr>
      </w:pPr>
    </w:p>
    <w:p w14:paraId="65E84F17" w14:textId="77777777" w:rsidR="00EF12B0" w:rsidRPr="00106D32" w:rsidRDefault="00EF12B0" w:rsidP="00DE1AD5">
      <w:pPr>
        <w:rPr>
          <w:lang w:val="it-IT"/>
        </w:rPr>
      </w:pPr>
      <w:r w:rsidRPr="00106D32">
        <w:rPr>
          <w:lang w:val="it-IT"/>
        </w:rPr>
        <w:t>Dato che rituximab ha un lungo tempo di ritenzione nei pazienti con deplezione di cellule B, le donne in età fertile devono usare metodi contraccettivi efficaci nel corso del trattamento e fino a 12 mesi dal trattamento con MabThera.</w:t>
      </w:r>
    </w:p>
    <w:p w14:paraId="1C2F06B1" w14:textId="77777777" w:rsidR="00EF12B0" w:rsidRPr="00106D32" w:rsidRDefault="00EF12B0" w:rsidP="00DE1AD5">
      <w:pPr>
        <w:ind w:left="567" w:hanging="567"/>
        <w:outlineLvl w:val="0"/>
        <w:rPr>
          <w:szCs w:val="22"/>
          <w:lang w:val="it-IT"/>
        </w:rPr>
      </w:pPr>
    </w:p>
    <w:p w14:paraId="532065E7" w14:textId="77777777" w:rsidR="00EF12B0" w:rsidRPr="00106D32" w:rsidRDefault="00EF12B0" w:rsidP="00DE1AD5">
      <w:pPr>
        <w:outlineLvl w:val="0"/>
        <w:rPr>
          <w:szCs w:val="22"/>
          <w:u w:val="single"/>
          <w:lang w:val="it-IT"/>
        </w:rPr>
      </w:pPr>
      <w:r w:rsidRPr="00106D32">
        <w:rPr>
          <w:u w:val="single"/>
          <w:lang w:val="it-IT"/>
        </w:rPr>
        <w:lastRenderedPageBreak/>
        <w:t>Gravidanza</w:t>
      </w:r>
    </w:p>
    <w:p w14:paraId="1CF23233" w14:textId="77777777" w:rsidR="00EF12B0" w:rsidRPr="00106D32" w:rsidRDefault="00EF12B0" w:rsidP="00DE1AD5">
      <w:pPr>
        <w:outlineLvl w:val="0"/>
        <w:rPr>
          <w:szCs w:val="22"/>
          <w:u w:val="single"/>
          <w:lang w:val="it-IT"/>
        </w:rPr>
      </w:pPr>
    </w:p>
    <w:p w14:paraId="127C9BDB" w14:textId="77777777" w:rsidR="00EF12B0" w:rsidRPr="00106D32" w:rsidRDefault="00EF12B0" w:rsidP="00DE1AD5">
      <w:pPr>
        <w:rPr>
          <w:szCs w:val="22"/>
          <w:lang w:val="it-IT"/>
        </w:rPr>
      </w:pPr>
      <w:r w:rsidRPr="00106D32">
        <w:rPr>
          <w:lang w:val="it-IT"/>
        </w:rPr>
        <w:t xml:space="preserve">È noto che le immunoglobuline IgG oltrepassano la barriera placentare. </w:t>
      </w:r>
    </w:p>
    <w:p w14:paraId="5173E56B" w14:textId="77777777" w:rsidR="00EF12B0" w:rsidRPr="00106D32" w:rsidRDefault="00EF12B0" w:rsidP="00DE1AD5">
      <w:pPr>
        <w:rPr>
          <w:szCs w:val="22"/>
          <w:lang w:val="it-IT"/>
        </w:rPr>
      </w:pPr>
    </w:p>
    <w:p w14:paraId="663510F0" w14:textId="77777777" w:rsidR="00EF12B0" w:rsidRPr="00106D32" w:rsidRDefault="00EF12B0" w:rsidP="00DE1AD5">
      <w:pPr>
        <w:rPr>
          <w:szCs w:val="22"/>
          <w:lang w:val="it-IT"/>
        </w:rPr>
      </w:pPr>
      <w:r w:rsidRPr="00106D32">
        <w:rPr>
          <w:lang w:val="it-IT"/>
        </w:rPr>
        <w:t>I livelli di cellule B nei neonati umani in seguito a esposizione materna a MabThera non sono stati valutati nel corso degli studi clinici. Non ci sono dati adeguati e ben controllati di studi su donne in gravidanza, tuttavia in neonati nati da madri esposte a MabThera durante la gravidanza sono state riportate transitoria deplezione delle cellule-B e linfocitopenia. Effetti simili sono stati osservati negli studi sull</w:t>
      </w:r>
      <w:r w:rsidR="00106D32" w:rsidRPr="00106D32">
        <w:rPr>
          <w:lang w:val="it-IT"/>
        </w:rPr>
        <w:t>’</w:t>
      </w:r>
      <w:r w:rsidRPr="00106D32">
        <w:rPr>
          <w:lang w:val="it-IT"/>
        </w:rPr>
        <w:t>animale (vedere paragrafo 5.3). Per questo motivo MabThera non deve essere somministrato a donne in gravidanza salvo nel caso in cui il possibile beneficio superi il potenziale rischio.</w:t>
      </w:r>
    </w:p>
    <w:p w14:paraId="1CD7A394" w14:textId="77777777" w:rsidR="00EF12B0" w:rsidRPr="00106D32" w:rsidRDefault="00EF12B0" w:rsidP="00DE1AD5">
      <w:pPr>
        <w:rPr>
          <w:szCs w:val="22"/>
          <w:lang w:val="it-IT"/>
        </w:rPr>
      </w:pPr>
    </w:p>
    <w:p w14:paraId="17AB16D2" w14:textId="77777777" w:rsidR="00EF12B0" w:rsidRPr="00106D32" w:rsidRDefault="00EF12B0" w:rsidP="00DE1AD5">
      <w:pPr>
        <w:keepNext/>
        <w:keepLines/>
        <w:outlineLvl w:val="0"/>
        <w:rPr>
          <w:szCs w:val="22"/>
          <w:u w:val="single"/>
          <w:lang w:val="it-IT"/>
        </w:rPr>
      </w:pPr>
      <w:r w:rsidRPr="00106D32">
        <w:rPr>
          <w:u w:val="single"/>
          <w:lang w:val="it-IT"/>
        </w:rPr>
        <w:t>Allattamento</w:t>
      </w:r>
    </w:p>
    <w:p w14:paraId="199736A8" w14:textId="77777777" w:rsidR="00860ABD" w:rsidRPr="00106D32" w:rsidRDefault="00860ABD" w:rsidP="00860ABD">
      <w:pPr>
        <w:keepNext/>
        <w:keepLines/>
        <w:rPr>
          <w:lang w:val="it-IT"/>
        </w:rPr>
      </w:pPr>
    </w:p>
    <w:p w14:paraId="59187FA1" w14:textId="77777777" w:rsidR="00860ABD" w:rsidRPr="00106D32" w:rsidRDefault="00860ABD" w:rsidP="00860ABD">
      <w:pPr>
        <w:keepNext/>
        <w:keepLines/>
        <w:tabs>
          <w:tab w:val="left" w:pos="0"/>
          <w:tab w:val="left" w:pos="284"/>
        </w:tabs>
        <w:rPr>
          <w:lang w:val="it-IT"/>
        </w:rPr>
      </w:pPr>
      <w:r w:rsidRPr="00106D32">
        <w:rPr>
          <w:lang w:val="it-IT"/>
        </w:rPr>
        <w:t>Dati limitati sull</w:t>
      </w:r>
      <w:r w:rsidR="00106D32" w:rsidRPr="00106D32">
        <w:rPr>
          <w:lang w:val="it-IT"/>
        </w:rPr>
        <w:t>’</w:t>
      </w:r>
      <w:r w:rsidRPr="00106D32">
        <w:rPr>
          <w:lang w:val="it-IT"/>
        </w:rPr>
        <w:t xml:space="preserve">escrezione di rituximab nel latte materno suggeriscono </w:t>
      </w:r>
      <w:r w:rsidR="00F375C3" w:rsidRPr="00106D32">
        <w:rPr>
          <w:lang w:val="it-IT"/>
        </w:rPr>
        <w:t xml:space="preserve">concentrazioni </w:t>
      </w:r>
      <w:r w:rsidRPr="00106D32">
        <w:rPr>
          <w:lang w:val="it-IT"/>
        </w:rPr>
        <w:t>di rituximab nel latte molto bass</w:t>
      </w:r>
      <w:r w:rsidR="00F375C3" w:rsidRPr="00106D32">
        <w:rPr>
          <w:lang w:val="it-IT"/>
        </w:rPr>
        <w:t>e</w:t>
      </w:r>
      <w:r w:rsidRPr="00106D32">
        <w:rPr>
          <w:lang w:val="it-IT"/>
        </w:rPr>
        <w:t xml:space="preserve"> (dose relativa per lattanti inferiore allo 0,4%). Pochi casi di follow-up di lattanti allattati con latte materno descrivono la crescita normale e lo sviluppo fino a </w:t>
      </w:r>
      <w:r w:rsidR="00F375C3" w:rsidRPr="00106D32">
        <w:rPr>
          <w:lang w:val="it-IT"/>
        </w:rPr>
        <w:t>2</w:t>
      </w:r>
      <w:r w:rsidRPr="00106D32">
        <w:rPr>
          <w:lang w:val="it-IT"/>
        </w:rPr>
        <w:t xml:space="preserve"> ann</w:t>
      </w:r>
      <w:r w:rsidR="00F375C3" w:rsidRPr="00106D32">
        <w:rPr>
          <w:lang w:val="it-IT"/>
        </w:rPr>
        <w:t>i</w:t>
      </w:r>
      <w:r w:rsidRPr="00106D32">
        <w:rPr>
          <w:lang w:val="it-IT"/>
        </w:rPr>
        <w:t xml:space="preserve"> d</w:t>
      </w:r>
      <w:r w:rsidR="00106D32" w:rsidRPr="00106D32">
        <w:rPr>
          <w:lang w:val="it-IT"/>
        </w:rPr>
        <w:t>’</w:t>
      </w:r>
      <w:r w:rsidRPr="00106D32">
        <w:rPr>
          <w:lang w:val="it-IT"/>
        </w:rPr>
        <w:t>età. Tuttavia, poiché questi dati sono limitati e i risultati a lungo termine sui lattanti allattati con latte materno rimangono sconosciuti, l</w:t>
      </w:r>
      <w:r w:rsidR="00106D32" w:rsidRPr="00106D32">
        <w:rPr>
          <w:lang w:val="it-IT"/>
        </w:rPr>
        <w:t>’</w:t>
      </w:r>
      <w:r w:rsidRPr="00106D32">
        <w:rPr>
          <w:lang w:val="it-IT"/>
        </w:rPr>
        <w:t xml:space="preserve">allattamento non è raccomandato durante il trattamento con rituximab e in modo ottimale nei </w:t>
      </w:r>
      <w:r w:rsidR="00F375C3" w:rsidRPr="00106D32">
        <w:rPr>
          <w:lang w:val="it-IT"/>
        </w:rPr>
        <w:t>6</w:t>
      </w:r>
      <w:r w:rsidRPr="00106D32">
        <w:rPr>
          <w:lang w:val="it-IT"/>
        </w:rPr>
        <w:t xml:space="preserve"> mesi successivi al trattamento con rituximab.</w:t>
      </w:r>
    </w:p>
    <w:p w14:paraId="1BE530F6" w14:textId="77777777" w:rsidR="00EF12B0" w:rsidRPr="00106D32" w:rsidRDefault="00EF12B0" w:rsidP="00DE1AD5">
      <w:pPr>
        <w:keepNext/>
        <w:keepLines/>
        <w:rPr>
          <w:lang w:val="it-IT"/>
        </w:rPr>
      </w:pPr>
    </w:p>
    <w:p w14:paraId="42940F4E" w14:textId="77777777" w:rsidR="00EF12B0" w:rsidRPr="00106D32" w:rsidRDefault="00EF12B0" w:rsidP="00DE1AD5">
      <w:pPr>
        <w:keepNext/>
        <w:keepLines/>
        <w:rPr>
          <w:szCs w:val="22"/>
          <w:u w:val="single"/>
          <w:lang w:val="it-IT"/>
        </w:rPr>
      </w:pPr>
      <w:r w:rsidRPr="00106D32">
        <w:rPr>
          <w:u w:val="single"/>
          <w:lang w:val="it-IT"/>
        </w:rPr>
        <w:t>Fertilità</w:t>
      </w:r>
    </w:p>
    <w:p w14:paraId="451BF72E" w14:textId="77777777" w:rsidR="00EF12B0" w:rsidRPr="00106D32" w:rsidRDefault="00EF12B0" w:rsidP="00DE1AD5">
      <w:pPr>
        <w:keepNext/>
        <w:keepLines/>
        <w:rPr>
          <w:szCs w:val="22"/>
          <w:u w:val="single"/>
          <w:lang w:val="it-IT"/>
        </w:rPr>
      </w:pPr>
    </w:p>
    <w:p w14:paraId="5CE6835D" w14:textId="77777777" w:rsidR="00EF12B0" w:rsidRPr="00106D32" w:rsidRDefault="00EF12B0" w:rsidP="00DE1AD5">
      <w:pPr>
        <w:keepNext/>
        <w:keepLines/>
        <w:rPr>
          <w:szCs w:val="22"/>
          <w:lang w:val="it-IT"/>
        </w:rPr>
      </w:pPr>
      <w:r w:rsidRPr="00106D32">
        <w:rPr>
          <w:lang w:val="it-IT"/>
        </w:rPr>
        <w:t>Dagli studi sull</w:t>
      </w:r>
      <w:r w:rsidR="00106D32" w:rsidRPr="00106D32">
        <w:rPr>
          <w:lang w:val="it-IT"/>
        </w:rPr>
        <w:t>’</w:t>
      </w:r>
      <w:r w:rsidRPr="00106D32">
        <w:rPr>
          <w:lang w:val="it-IT"/>
        </w:rPr>
        <w:t>animale non sono emersi effetti nocivi di rituximab o della ialuronidasi ricombinante umana (rHuPH20) sugli organi riproduttivi.</w:t>
      </w:r>
    </w:p>
    <w:p w14:paraId="124A76F5" w14:textId="77777777" w:rsidR="00EF12B0" w:rsidRPr="00106D32" w:rsidRDefault="00EF12B0" w:rsidP="00DE1AD5">
      <w:pPr>
        <w:rPr>
          <w:b/>
          <w:szCs w:val="22"/>
          <w:lang w:val="it-IT"/>
        </w:rPr>
      </w:pPr>
    </w:p>
    <w:p w14:paraId="4DC24542" w14:textId="77777777" w:rsidR="00EF12B0" w:rsidRPr="00106D32" w:rsidRDefault="00EF12B0" w:rsidP="00DE1AD5">
      <w:pPr>
        <w:ind w:left="567" w:hanging="567"/>
        <w:outlineLvl w:val="0"/>
        <w:rPr>
          <w:szCs w:val="22"/>
          <w:lang w:val="it-IT"/>
        </w:rPr>
      </w:pPr>
      <w:r w:rsidRPr="00106D32">
        <w:rPr>
          <w:b/>
          <w:lang w:val="it-IT"/>
        </w:rPr>
        <w:t>4.7</w:t>
      </w:r>
      <w:r w:rsidRPr="00106D32">
        <w:rPr>
          <w:b/>
          <w:lang w:val="it-IT"/>
        </w:rPr>
        <w:tab/>
        <w:t>Effetti sulla capacità di guidare veicoli e sull</w:t>
      </w:r>
      <w:r w:rsidR="00106D32" w:rsidRPr="00106D32">
        <w:rPr>
          <w:b/>
          <w:lang w:val="it-IT"/>
        </w:rPr>
        <w:t>’</w:t>
      </w:r>
      <w:r w:rsidRPr="00106D32">
        <w:rPr>
          <w:b/>
          <w:lang w:val="it-IT"/>
        </w:rPr>
        <w:t>uso di macchinari</w:t>
      </w:r>
    </w:p>
    <w:p w14:paraId="30E7CDEB" w14:textId="77777777" w:rsidR="00EF12B0" w:rsidRPr="00106D32" w:rsidRDefault="00EF12B0" w:rsidP="00DE1AD5">
      <w:pPr>
        <w:rPr>
          <w:szCs w:val="22"/>
          <w:lang w:val="it-IT"/>
        </w:rPr>
      </w:pPr>
    </w:p>
    <w:p w14:paraId="47D37B26" w14:textId="77777777" w:rsidR="00EF12B0" w:rsidRPr="00106D32" w:rsidRDefault="00EF12B0" w:rsidP="00DE1AD5">
      <w:pPr>
        <w:rPr>
          <w:szCs w:val="22"/>
          <w:lang w:val="it-IT"/>
        </w:rPr>
      </w:pPr>
      <w:r w:rsidRPr="00106D32">
        <w:rPr>
          <w:lang w:val="it-IT"/>
        </w:rPr>
        <w:t>Non sono stati condotti studi sugli effetti di MabThera sulla capacità di guidare veicoli e sull</w:t>
      </w:r>
      <w:r w:rsidR="00106D32" w:rsidRPr="00106D32">
        <w:rPr>
          <w:lang w:val="it-IT"/>
        </w:rPr>
        <w:t>’</w:t>
      </w:r>
      <w:r w:rsidRPr="00106D32">
        <w:rPr>
          <w:lang w:val="it-IT"/>
        </w:rPr>
        <w:t>uso di macchinari, anche se l</w:t>
      </w:r>
      <w:r w:rsidR="00106D32" w:rsidRPr="00106D32">
        <w:rPr>
          <w:lang w:val="it-IT"/>
        </w:rPr>
        <w:t>’</w:t>
      </w:r>
      <w:r w:rsidRPr="00106D32">
        <w:rPr>
          <w:lang w:val="it-IT"/>
        </w:rPr>
        <w:t>attività farmacologica e le reazioni avverse ad oggi riportate suggeriscono che MabThera non altera, o altera in modo trascurabile, la capacità di guidare veicoli o di usare macchinari.</w:t>
      </w:r>
    </w:p>
    <w:p w14:paraId="17284549" w14:textId="77777777" w:rsidR="00EF12B0" w:rsidRPr="00106D32" w:rsidRDefault="00EF12B0" w:rsidP="00DE1AD5">
      <w:pPr>
        <w:rPr>
          <w:szCs w:val="22"/>
          <w:lang w:val="it-IT"/>
        </w:rPr>
      </w:pPr>
    </w:p>
    <w:p w14:paraId="7EF6CB3F" w14:textId="77777777" w:rsidR="00EF12B0" w:rsidRPr="00106D32" w:rsidRDefault="00EF12B0" w:rsidP="00DE1AD5">
      <w:pPr>
        <w:ind w:left="567" w:hanging="567"/>
        <w:outlineLvl w:val="0"/>
        <w:rPr>
          <w:b/>
          <w:szCs w:val="22"/>
          <w:lang w:val="it-IT"/>
        </w:rPr>
      </w:pPr>
      <w:r w:rsidRPr="00106D32">
        <w:rPr>
          <w:b/>
          <w:lang w:val="it-IT"/>
        </w:rPr>
        <w:t>4.8</w:t>
      </w:r>
      <w:r w:rsidRPr="00106D32">
        <w:rPr>
          <w:b/>
          <w:lang w:val="it-IT"/>
        </w:rPr>
        <w:tab/>
        <w:t>Effetti indesiderati</w:t>
      </w:r>
    </w:p>
    <w:p w14:paraId="5CE025E6" w14:textId="77777777" w:rsidR="00EF12B0" w:rsidRPr="00106D32" w:rsidRDefault="00EF12B0" w:rsidP="00DE1AD5">
      <w:pPr>
        <w:rPr>
          <w:szCs w:val="22"/>
          <w:lang w:val="it-IT"/>
        </w:rPr>
      </w:pPr>
    </w:p>
    <w:p w14:paraId="1E1AC5B1" w14:textId="77777777" w:rsidR="00EF12B0" w:rsidRPr="00106D32" w:rsidRDefault="00EF12B0" w:rsidP="00DE1AD5">
      <w:pPr>
        <w:keepNext/>
        <w:keepLines/>
        <w:outlineLvl w:val="0"/>
        <w:rPr>
          <w:szCs w:val="22"/>
          <w:lang w:val="it-IT"/>
        </w:rPr>
      </w:pPr>
      <w:r w:rsidRPr="00106D32">
        <w:rPr>
          <w:lang w:val="it-IT"/>
        </w:rPr>
        <w:t>Le informazioni fornite in questo paragrafo riguardano l</w:t>
      </w:r>
      <w:r w:rsidR="00106D32" w:rsidRPr="00106D32">
        <w:rPr>
          <w:lang w:val="it-IT"/>
        </w:rPr>
        <w:t>’</w:t>
      </w:r>
      <w:r w:rsidRPr="00106D32">
        <w:rPr>
          <w:lang w:val="it-IT"/>
        </w:rPr>
        <w:t xml:space="preserve">uso di MabThera in oncologia. </w:t>
      </w:r>
    </w:p>
    <w:p w14:paraId="041EE8AD" w14:textId="77777777" w:rsidR="00EF12B0" w:rsidRPr="00106D32" w:rsidRDefault="00EF12B0" w:rsidP="00DE1AD5">
      <w:pPr>
        <w:rPr>
          <w:szCs w:val="22"/>
          <w:lang w:val="it-IT"/>
        </w:rPr>
      </w:pPr>
      <w:r w:rsidRPr="00106D32">
        <w:rPr>
          <w:lang w:val="it-IT"/>
        </w:rPr>
        <w:t>Per informazioni relative alle indicazioni autoimmuni, fare riferimento all</w:t>
      </w:r>
      <w:r w:rsidR="00106D32" w:rsidRPr="00106D32">
        <w:rPr>
          <w:lang w:val="it-IT"/>
        </w:rPr>
        <w:t>’</w:t>
      </w:r>
      <w:r w:rsidRPr="00106D32">
        <w:rPr>
          <w:lang w:val="it-IT"/>
        </w:rPr>
        <w:t>RCP di MabThera formulazione endovenosa.</w:t>
      </w:r>
    </w:p>
    <w:p w14:paraId="30D0F25D" w14:textId="77777777" w:rsidR="00EF12B0" w:rsidRPr="00106D32" w:rsidRDefault="00EF12B0" w:rsidP="00DE1AD5">
      <w:pPr>
        <w:rPr>
          <w:szCs w:val="22"/>
          <w:lang w:val="it-IT"/>
        </w:rPr>
      </w:pPr>
    </w:p>
    <w:p w14:paraId="5AEEB87E" w14:textId="77777777" w:rsidR="00EF12B0" w:rsidRPr="00106D32" w:rsidRDefault="00EF12B0" w:rsidP="00DE1AD5">
      <w:pPr>
        <w:rPr>
          <w:rFonts w:cs="Arial"/>
          <w:u w:val="single"/>
          <w:lang w:val="it-IT"/>
        </w:rPr>
      </w:pPr>
      <w:r w:rsidRPr="00106D32">
        <w:rPr>
          <w:u w:val="single"/>
          <w:lang w:val="it-IT"/>
        </w:rPr>
        <w:t>Riassunto del profilo di sicurezza</w:t>
      </w:r>
    </w:p>
    <w:p w14:paraId="1328AA65" w14:textId="77777777" w:rsidR="00EF12B0" w:rsidRPr="00106D32" w:rsidRDefault="00EF12B0" w:rsidP="00DE1AD5">
      <w:pPr>
        <w:rPr>
          <w:rFonts w:cs="Arial"/>
          <w:lang w:val="it-IT"/>
        </w:rPr>
      </w:pPr>
    </w:p>
    <w:p w14:paraId="1A1D9865" w14:textId="77777777" w:rsidR="00EF12B0" w:rsidRPr="00106D32" w:rsidRDefault="00EF12B0" w:rsidP="00DE1AD5">
      <w:pPr>
        <w:rPr>
          <w:rFonts w:cs="Arial"/>
          <w:lang w:val="it-IT"/>
        </w:rPr>
      </w:pPr>
      <w:r w:rsidRPr="00106D32">
        <w:rPr>
          <w:lang w:val="it-IT"/>
        </w:rPr>
        <w:t xml:space="preserve">Durante il programma di sviluppo clinico il profilo di sicurezza di MabThera formulazione sottocutanea era sovrapponibile a quello della formulazione endovenosa, ad eccezione delle reazioni cutanee locali. </w:t>
      </w:r>
    </w:p>
    <w:p w14:paraId="7C6C1AE7" w14:textId="77777777" w:rsidR="00245B46" w:rsidRPr="00106D32" w:rsidRDefault="00EF12B0" w:rsidP="00DE1AD5">
      <w:pPr>
        <w:rPr>
          <w:rFonts w:cs="Arial"/>
          <w:lang w:val="it-IT"/>
        </w:rPr>
      </w:pPr>
      <w:r w:rsidRPr="00106D32">
        <w:rPr>
          <w:lang w:val="it-IT"/>
        </w:rPr>
        <w:t>Le reazioni cutanee locali, incluse reazioni al sito di iniezione sono state molto comuni nei pazienti trattati con MabThera formulazione sottocutanea. Nello studio di fase III SABRINA (BO22334)</w:t>
      </w:r>
      <w:r w:rsidR="00245B46" w:rsidRPr="00106D32">
        <w:rPr>
          <w:lang w:val="it-IT"/>
        </w:rPr>
        <w:t xml:space="preserve"> sull</w:t>
      </w:r>
      <w:r w:rsidR="00106D32" w:rsidRPr="00106D32">
        <w:rPr>
          <w:lang w:val="it-IT"/>
        </w:rPr>
        <w:t>’</w:t>
      </w:r>
      <w:r w:rsidR="00245B46" w:rsidRPr="00106D32">
        <w:rPr>
          <w:lang w:val="it-IT"/>
        </w:rPr>
        <w:t>LNH</w:t>
      </w:r>
      <w:r w:rsidRPr="00106D32">
        <w:rPr>
          <w:lang w:val="it-IT"/>
        </w:rPr>
        <w:t xml:space="preserve"> sono state segnalate reazioni cutanee locali sin nel 20% dei pazienti trattati con MabThera formulazione sottocutanea. Le reazioni cutanee locali più comuni osservate nel braccio trattato con MabThera formulazione sottocutanea sono state </w:t>
      </w:r>
      <w:r w:rsidRPr="00106D32">
        <w:rPr>
          <w:rFonts w:cs="Arial"/>
          <w:lang w:val="it-IT"/>
        </w:rPr>
        <w:t xml:space="preserve">eritema al sito di iniezione (13%), dolore al sito di iniezione (7%) ed edema al sito di iniezione (4%). </w:t>
      </w:r>
      <w:r w:rsidRPr="00106D32">
        <w:rPr>
          <w:lang w:val="it-IT"/>
        </w:rPr>
        <w:t xml:space="preserve">Gli eventi osservati a seguito della somministrazione sottocutanea erano di grado lieve o moderato, ad eccezione di un paziente che ha riportato una reazione cutanea locale di grado 3 di intensità (rash </w:t>
      </w:r>
      <w:r w:rsidR="00245B46" w:rsidRPr="00106D32">
        <w:rPr>
          <w:lang w:val="it-IT"/>
        </w:rPr>
        <w:t xml:space="preserve">in corrispondenza del </w:t>
      </w:r>
      <w:r w:rsidRPr="00106D32">
        <w:rPr>
          <w:lang w:val="it-IT"/>
        </w:rPr>
        <w:t>sito di iniezione) a seguito della prima somministrazione di MabThera formulazione sottocutanea (Ciclo 2).</w:t>
      </w:r>
      <w:r w:rsidR="00425715" w:rsidRPr="00106D32">
        <w:rPr>
          <w:lang w:val="it-IT"/>
        </w:rPr>
        <w:t xml:space="preserve"> </w:t>
      </w:r>
      <w:r w:rsidRPr="00106D32">
        <w:rPr>
          <w:lang w:val="it-IT"/>
        </w:rPr>
        <w:t>Le reazioni cutanee locali di qualsiasi grado osservate nel braccio</w:t>
      </w:r>
      <w:r w:rsidR="003C6C87" w:rsidRPr="00106D32">
        <w:rPr>
          <w:lang w:val="it-IT"/>
        </w:rPr>
        <w:t xml:space="preserve"> </w:t>
      </w:r>
      <w:r w:rsidRPr="00106D32">
        <w:rPr>
          <w:lang w:val="it-IT"/>
        </w:rPr>
        <w:t>trattato con MabThera formulazione sottocutanea sono state più frequenti durante il primo ciclo di somministrazione sottocutanea (Ciclo 2), e a seguire dal secondo ciclo, l</w:t>
      </w:r>
      <w:r w:rsidR="00106D32" w:rsidRPr="00106D32">
        <w:rPr>
          <w:lang w:val="it-IT"/>
        </w:rPr>
        <w:t>’</w:t>
      </w:r>
      <w:r w:rsidRPr="00106D32">
        <w:rPr>
          <w:lang w:val="it-IT"/>
        </w:rPr>
        <w:t>incidenza si è ridotta con le iniezioni successive.</w:t>
      </w:r>
      <w:r w:rsidR="00245B46" w:rsidRPr="00106D32">
        <w:rPr>
          <w:lang w:val="it-IT"/>
        </w:rPr>
        <w:t xml:space="preserve"> </w:t>
      </w:r>
      <w:r w:rsidR="00245B46" w:rsidRPr="00106D32">
        <w:rPr>
          <w:rFonts w:cs="Arial"/>
          <w:lang w:val="it-IT"/>
        </w:rPr>
        <w:t xml:space="preserve">Nello studio SAWYER (BO25341) sulla LLC sono stati osservati eventi simili, che sono stati segnalati sin nel 42% dei pazienti appartenenti al braccio trattato con MabThera formulazione sottocutanea. Le reazioni </w:t>
      </w:r>
      <w:r w:rsidR="00245B46" w:rsidRPr="00106D32">
        <w:rPr>
          <w:rFonts w:cs="Arial"/>
          <w:lang w:val="it-IT"/>
        </w:rPr>
        <w:lastRenderedPageBreak/>
        <w:t>cutanee locali più comuni sono state eritema al sito di iniezione (26%), dolore al sito di iniezione (16%) ed edema al sito di iniezione (5%). Due pazienti nello studio SAWYER hanno manifestato reazioni cutanee locali di grado 3 (eritema al sito di iniezione, dolore al sito di iniezione,</w:t>
      </w:r>
      <w:r w:rsidR="003C6C87" w:rsidRPr="00106D32">
        <w:rPr>
          <w:rFonts w:cs="Arial"/>
          <w:lang w:val="it-IT"/>
        </w:rPr>
        <w:t xml:space="preserve"> </w:t>
      </w:r>
      <w:r w:rsidR="00245B46" w:rsidRPr="00106D32">
        <w:rPr>
          <w:rFonts w:cs="Arial"/>
          <w:lang w:val="it-IT"/>
        </w:rPr>
        <w:t xml:space="preserve">ed edema al sito di iniezione). </w:t>
      </w:r>
    </w:p>
    <w:p w14:paraId="5A51034E" w14:textId="77777777" w:rsidR="00EF12B0" w:rsidRPr="00106D32" w:rsidRDefault="00EF12B0" w:rsidP="00DE1AD5">
      <w:pPr>
        <w:rPr>
          <w:rFonts w:cs="Arial"/>
          <w:lang w:val="it-IT"/>
        </w:rPr>
      </w:pPr>
    </w:p>
    <w:p w14:paraId="70F8BD0C" w14:textId="77777777" w:rsidR="00EF12B0" w:rsidRPr="00106D32" w:rsidRDefault="00EF12B0" w:rsidP="00DE1AD5">
      <w:pPr>
        <w:outlineLvl w:val="0"/>
        <w:rPr>
          <w:i/>
          <w:u w:val="single"/>
          <w:lang w:val="it-IT"/>
        </w:rPr>
      </w:pPr>
      <w:r w:rsidRPr="00106D32">
        <w:rPr>
          <w:i/>
          <w:u w:val="single"/>
          <w:lang w:val="it-IT"/>
        </w:rPr>
        <w:t>Reazioni avverse riportate nell</w:t>
      </w:r>
      <w:r w:rsidR="00106D32" w:rsidRPr="00106D32">
        <w:rPr>
          <w:i/>
          <w:u w:val="single"/>
          <w:lang w:val="it-IT"/>
        </w:rPr>
        <w:t>’</w:t>
      </w:r>
      <w:r w:rsidRPr="00106D32">
        <w:rPr>
          <w:i/>
          <w:u w:val="single"/>
          <w:lang w:val="it-IT"/>
        </w:rPr>
        <w:t>uso di MabThera formulazione sottocutanea</w:t>
      </w:r>
    </w:p>
    <w:p w14:paraId="11795CEA" w14:textId="77777777" w:rsidR="00EF12B0" w:rsidRPr="00106D32" w:rsidRDefault="00EF12B0" w:rsidP="00DE1AD5">
      <w:pPr>
        <w:outlineLvl w:val="0"/>
        <w:rPr>
          <w:i/>
          <w:szCs w:val="22"/>
          <w:lang w:val="it-IT"/>
        </w:rPr>
      </w:pPr>
    </w:p>
    <w:p w14:paraId="77EE31AE" w14:textId="77777777" w:rsidR="00425715" w:rsidRPr="00141ED5" w:rsidRDefault="00EF12B0" w:rsidP="00DE1AD5">
      <w:pPr>
        <w:rPr>
          <w:lang w:val="it-IT"/>
        </w:rPr>
      </w:pPr>
      <w:r w:rsidRPr="00106D32">
        <w:rPr>
          <w:lang w:val="it-IT"/>
        </w:rPr>
        <w:t xml:space="preserve">Il rischio di reazioni acute correlate alla somministrazione di MabThera formulazione sottocutanea è stato valutato in </w:t>
      </w:r>
      <w:r w:rsidR="00245B46" w:rsidRPr="00106D32">
        <w:rPr>
          <w:lang w:val="it-IT"/>
        </w:rPr>
        <w:t xml:space="preserve">tre </w:t>
      </w:r>
      <w:r w:rsidRPr="00106D32">
        <w:rPr>
          <w:lang w:val="it-IT"/>
        </w:rPr>
        <w:t>studi clinici</w:t>
      </w:r>
      <w:r w:rsidR="00245B46" w:rsidRPr="00106D32">
        <w:rPr>
          <w:lang w:val="it-IT"/>
        </w:rPr>
        <w:t xml:space="preserve">: </w:t>
      </w:r>
      <w:r w:rsidRPr="00141ED5">
        <w:rPr>
          <w:lang w:val="it-IT"/>
        </w:rPr>
        <w:t xml:space="preserve">SparkThera </w:t>
      </w:r>
      <w:r w:rsidR="00245B46" w:rsidRPr="00141ED5">
        <w:rPr>
          <w:lang w:val="it-IT"/>
        </w:rPr>
        <w:t>e SABRINA (due studi sull</w:t>
      </w:r>
      <w:r w:rsidR="00106D32" w:rsidRPr="00141ED5">
        <w:rPr>
          <w:lang w:val="it-IT"/>
        </w:rPr>
        <w:t>’</w:t>
      </w:r>
      <w:r w:rsidR="00245B46" w:rsidRPr="00141ED5">
        <w:rPr>
          <w:lang w:val="it-IT"/>
        </w:rPr>
        <w:t>LNH) e SAWYER, lo studio sulla LLC</w:t>
      </w:r>
      <w:r w:rsidRPr="00141ED5">
        <w:rPr>
          <w:lang w:val="it-IT"/>
        </w:rPr>
        <w:t>.</w:t>
      </w:r>
    </w:p>
    <w:p w14:paraId="07F4D4A7" w14:textId="77777777" w:rsidR="00EF12B0" w:rsidRPr="00141ED5" w:rsidRDefault="00EF12B0" w:rsidP="00DE1AD5">
      <w:pPr>
        <w:rPr>
          <w:lang w:val="it-IT"/>
        </w:rPr>
      </w:pPr>
      <w:r w:rsidRPr="00141ED5">
        <w:rPr>
          <w:lang w:val="it-IT"/>
        </w:rPr>
        <w:t>Nello studio SABRINA sono state segnalate reazioni severe correlate alla somministrazione (grado≥</w:t>
      </w:r>
      <w:r w:rsidR="002E20D0" w:rsidRPr="00141ED5">
        <w:rPr>
          <w:lang w:val="it-IT"/>
        </w:rPr>
        <w:t> </w:t>
      </w:r>
      <w:r w:rsidRPr="00141ED5">
        <w:rPr>
          <w:lang w:val="it-IT"/>
        </w:rPr>
        <w:t>3) in due pazienti (2%) a seguito della somministrazione di MabThera formulazione sottocutanea. Questi eventi sono stati rash al sito di iniezione e secchezza delle fauci di grado 3.</w:t>
      </w:r>
    </w:p>
    <w:p w14:paraId="568EC8A2" w14:textId="77777777" w:rsidR="00EF12B0" w:rsidRPr="00141ED5" w:rsidRDefault="00EF12B0" w:rsidP="00DE1AD5">
      <w:pPr>
        <w:rPr>
          <w:lang w:val="it-IT"/>
        </w:rPr>
      </w:pPr>
      <w:r w:rsidRPr="00141ED5">
        <w:rPr>
          <w:lang w:val="it-IT"/>
        </w:rPr>
        <w:t xml:space="preserve">Nello studio </w:t>
      </w:r>
      <w:r w:rsidRPr="00141ED5">
        <w:rPr>
          <w:rFonts w:eastAsia="SimSun"/>
          <w:szCs w:val="22"/>
          <w:lang w:val="it-IT" w:eastAsia="zh-CN"/>
        </w:rPr>
        <w:t>SparkThera</w:t>
      </w:r>
      <w:r w:rsidRPr="00141ED5" w:rsidDel="008D1A68">
        <w:rPr>
          <w:lang w:val="it-IT"/>
        </w:rPr>
        <w:t xml:space="preserve"> </w:t>
      </w:r>
      <w:r w:rsidRPr="00141ED5">
        <w:rPr>
          <w:lang w:val="it-IT"/>
        </w:rPr>
        <w:t>non sono state segnalate reazioni severe correlate alla somministrazione.</w:t>
      </w:r>
    </w:p>
    <w:p w14:paraId="3EB3D102" w14:textId="77777777" w:rsidR="00245B46" w:rsidRPr="00106D32" w:rsidRDefault="00245B46" w:rsidP="00DE1AD5">
      <w:pPr>
        <w:rPr>
          <w:lang w:val="it-IT"/>
        </w:rPr>
      </w:pPr>
      <w:r w:rsidRPr="00141ED5">
        <w:rPr>
          <w:lang w:val="it-IT"/>
        </w:rPr>
        <w:t>Nello studio SAWYER (BO25341) sono state segnalate reazioni severe correlate alla somministrazione (</w:t>
      </w:r>
      <w:r w:rsidR="00425715" w:rsidRPr="007857EA">
        <w:rPr>
          <w:lang w:val="it-IT"/>
        </w:rPr>
        <w:t>g</w:t>
      </w:r>
      <w:r w:rsidR="00616250" w:rsidRPr="00141ED5">
        <w:rPr>
          <w:lang w:val="it-IT"/>
        </w:rPr>
        <w:t xml:space="preserve">rado </w:t>
      </w:r>
      <w:r w:rsidRPr="00141ED5">
        <w:rPr>
          <w:lang w:val="it-IT"/>
        </w:rPr>
        <w:t>≥</w:t>
      </w:r>
      <w:r w:rsidR="002E20D0" w:rsidRPr="00141ED5">
        <w:rPr>
          <w:lang w:val="it-IT"/>
        </w:rPr>
        <w:t> </w:t>
      </w:r>
      <w:r w:rsidRPr="00141ED5">
        <w:rPr>
          <w:lang w:val="it-IT"/>
        </w:rPr>
        <w:t>3) in quattro paz</w:t>
      </w:r>
      <w:r w:rsidRPr="00106D32">
        <w:rPr>
          <w:lang w:val="it-IT"/>
        </w:rPr>
        <w:t>ienti (5%) a seguito della somministrazione di MabThera formulazione sottocutanea. Questi eventi sono stati trombocitopenia di grado 4 e ansia, eritema in corrispondenza del sito di iniezione e orticaria di grado 3.</w:t>
      </w:r>
    </w:p>
    <w:p w14:paraId="1366119F" w14:textId="77777777" w:rsidR="00245B46" w:rsidRPr="00106D32" w:rsidRDefault="00245B46" w:rsidP="00DE1AD5">
      <w:pPr>
        <w:rPr>
          <w:rFonts w:eastAsia="SimSun"/>
          <w:szCs w:val="22"/>
          <w:lang w:val="it-IT"/>
        </w:rPr>
      </w:pPr>
    </w:p>
    <w:p w14:paraId="4DBEB6B6" w14:textId="77777777" w:rsidR="00EF12B0" w:rsidRPr="00106D32" w:rsidRDefault="00EF12B0" w:rsidP="00DE1AD5">
      <w:pPr>
        <w:rPr>
          <w:rFonts w:cs="Arial"/>
          <w:i/>
          <w:u w:val="single"/>
          <w:lang w:val="it-IT"/>
        </w:rPr>
      </w:pPr>
      <w:r w:rsidRPr="00106D32">
        <w:rPr>
          <w:i/>
          <w:u w:val="single"/>
          <w:lang w:val="it-IT"/>
        </w:rPr>
        <w:t>Reazioni avverse riportate nell</w:t>
      </w:r>
      <w:r w:rsidR="00106D32" w:rsidRPr="00106D32">
        <w:rPr>
          <w:i/>
          <w:u w:val="single"/>
          <w:lang w:val="it-IT"/>
        </w:rPr>
        <w:t>’</w:t>
      </w:r>
      <w:r w:rsidRPr="00106D32">
        <w:rPr>
          <w:i/>
          <w:u w:val="single"/>
          <w:lang w:val="it-IT"/>
        </w:rPr>
        <w:t>uso di MabThera formulazione endovenosa</w:t>
      </w:r>
    </w:p>
    <w:p w14:paraId="28743591" w14:textId="77777777" w:rsidR="00EF12B0" w:rsidRPr="00106D32" w:rsidRDefault="00EF12B0" w:rsidP="00DE1AD5">
      <w:pPr>
        <w:rPr>
          <w:rFonts w:cs="Arial"/>
          <w:i/>
          <w:lang w:val="it-IT"/>
        </w:rPr>
      </w:pPr>
    </w:p>
    <w:p w14:paraId="0D37C02A" w14:textId="77777777" w:rsidR="00EF12B0" w:rsidRPr="00106D32" w:rsidRDefault="00EF12B0" w:rsidP="00DE1AD5">
      <w:pPr>
        <w:outlineLvl w:val="0"/>
        <w:rPr>
          <w:i/>
          <w:szCs w:val="22"/>
          <w:lang w:val="it-IT"/>
        </w:rPr>
      </w:pPr>
      <w:r w:rsidRPr="00106D32">
        <w:rPr>
          <w:i/>
          <w:lang w:val="it-IT"/>
        </w:rPr>
        <w:t xml:space="preserve">Esperienza </w:t>
      </w:r>
      <w:r w:rsidR="00042299" w:rsidRPr="00106D32">
        <w:rPr>
          <w:i/>
          <w:lang w:val="it-IT"/>
        </w:rPr>
        <w:t xml:space="preserve">clinica </w:t>
      </w:r>
      <w:r w:rsidRPr="00106D32">
        <w:rPr>
          <w:i/>
          <w:lang w:val="it-IT"/>
        </w:rPr>
        <w:t>nel linfoma non-Hodgkin e nella leucemia linfatica cronica</w:t>
      </w:r>
    </w:p>
    <w:p w14:paraId="2ED3BF7C" w14:textId="77777777" w:rsidR="00EF12B0" w:rsidRPr="00106D32" w:rsidRDefault="00EF12B0" w:rsidP="00DE1AD5">
      <w:pPr>
        <w:rPr>
          <w:szCs w:val="22"/>
          <w:lang w:val="it-IT"/>
        </w:rPr>
      </w:pPr>
    </w:p>
    <w:p w14:paraId="0C65C2AE" w14:textId="77777777" w:rsidR="00EF12B0" w:rsidRPr="00106D32" w:rsidRDefault="00EF12B0" w:rsidP="00DE1AD5">
      <w:pPr>
        <w:rPr>
          <w:szCs w:val="22"/>
          <w:lang w:val="it-IT"/>
        </w:rPr>
      </w:pPr>
      <w:r w:rsidRPr="00106D32">
        <w:rPr>
          <w:lang w:val="it-IT"/>
        </w:rPr>
        <w:t xml:space="preserve">Il profilo di sicurezza globale di MabThera nel linfoma non-Hodgkin e nella leucemia linfatica cronica si basa su dati di pazienti in studi clinici e sulla sorveglianza post-marketing. Questi pazienti sono stati trattati con MabThera in monoterapia (come trattamento di induzione o come trattamento di mantenimento post-induzione) o in associazione a chemioterapia. </w:t>
      </w:r>
    </w:p>
    <w:p w14:paraId="36EA3D64" w14:textId="77777777" w:rsidR="00EF12B0" w:rsidRPr="00106D32" w:rsidRDefault="00EF12B0" w:rsidP="00DE1AD5">
      <w:pPr>
        <w:rPr>
          <w:szCs w:val="22"/>
          <w:lang w:val="it-IT"/>
        </w:rPr>
      </w:pPr>
    </w:p>
    <w:p w14:paraId="5341F74C" w14:textId="77777777" w:rsidR="00EF12B0" w:rsidRPr="00141ED5" w:rsidRDefault="00EF12B0" w:rsidP="00DE1AD5">
      <w:pPr>
        <w:rPr>
          <w:szCs w:val="22"/>
          <w:lang w:val="it-IT"/>
        </w:rPr>
      </w:pPr>
      <w:r w:rsidRPr="00106D32">
        <w:rPr>
          <w:lang w:val="it-IT"/>
        </w:rPr>
        <w:t xml:space="preserve">Le </w:t>
      </w:r>
      <w:r w:rsidRPr="00141ED5">
        <w:rPr>
          <w:lang w:val="it-IT"/>
        </w:rPr>
        <w:t xml:space="preserve">reazioni avverse osservate più frequentemente in pazienti che hanno ricevuto MabThera sono state le reazioni </w:t>
      </w:r>
      <w:r w:rsidR="0020741D" w:rsidRPr="00141ED5">
        <w:rPr>
          <w:lang w:val="it-IT"/>
        </w:rPr>
        <w:t xml:space="preserve">correlate </w:t>
      </w:r>
      <w:r w:rsidRPr="00141ED5">
        <w:rPr>
          <w:lang w:val="it-IT"/>
        </w:rPr>
        <w:t>all</w:t>
      </w:r>
      <w:r w:rsidR="00106D32" w:rsidRPr="00141ED5">
        <w:rPr>
          <w:lang w:val="it-IT"/>
        </w:rPr>
        <w:t>’</w:t>
      </w:r>
      <w:r w:rsidRPr="00141ED5">
        <w:rPr>
          <w:lang w:val="it-IT"/>
        </w:rPr>
        <w:t>infusione, che sono avvenute nella maggior parte dei pazienti durante la prima infusione. L</w:t>
      </w:r>
      <w:r w:rsidR="00106D32" w:rsidRPr="00141ED5">
        <w:rPr>
          <w:lang w:val="it-IT"/>
        </w:rPr>
        <w:t>’</w:t>
      </w:r>
      <w:r w:rsidRPr="00141ED5">
        <w:rPr>
          <w:lang w:val="it-IT"/>
        </w:rPr>
        <w:t>incidenza di sintomi correlati all</w:t>
      </w:r>
      <w:r w:rsidR="00106D32" w:rsidRPr="00141ED5">
        <w:rPr>
          <w:lang w:val="it-IT"/>
        </w:rPr>
        <w:t>’</w:t>
      </w:r>
      <w:r w:rsidRPr="00141ED5">
        <w:rPr>
          <w:lang w:val="it-IT"/>
        </w:rPr>
        <w:t>infusione diminuisce significativamente con le successive infusioni ed è meno dell</w:t>
      </w:r>
      <w:r w:rsidR="00106D32" w:rsidRPr="00141ED5">
        <w:rPr>
          <w:lang w:val="it-IT"/>
        </w:rPr>
        <w:t>’</w:t>
      </w:r>
      <w:r w:rsidRPr="00141ED5">
        <w:rPr>
          <w:lang w:val="it-IT"/>
        </w:rPr>
        <w:t>1% dopo otto dosi di MabThera.</w:t>
      </w:r>
    </w:p>
    <w:p w14:paraId="24B913E0" w14:textId="77777777" w:rsidR="00EF12B0" w:rsidRPr="00141ED5" w:rsidRDefault="00EF12B0" w:rsidP="00DE1AD5">
      <w:pPr>
        <w:tabs>
          <w:tab w:val="left" w:pos="8025"/>
        </w:tabs>
        <w:rPr>
          <w:szCs w:val="22"/>
          <w:lang w:val="it-IT"/>
        </w:rPr>
      </w:pPr>
    </w:p>
    <w:p w14:paraId="6B3C361D" w14:textId="77777777" w:rsidR="00EF12B0" w:rsidRPr="00141ED5" w:rsidRDefault="00EF12B0" w:rsidP="00DE1AD5">
      <w:pPr>
        <w:rPr>
          <w:szCs w:val="22"/>
          <w:lang w:val="it-IT"/>
        </w:rPr>
      </w:pPr>
      <w:r w:rsidRPr="00141ED5">
        <w:rPr>
          <w:lang w:val="it-IT"/>
        </w:rPr>
        <w:t>Gli eventi infettivi (soprattutto batterici e virali) si sono verificati nel 30-55% circa dei pazienti con LNH trattati in studi clinici e nel 30-50% dei pazienti con LLC trattati in studi clinici.</w:t>
      </w:r>
    </w:p>
    <w:p w14:paraId="7FF4EA25" w14:textId="77777777" w:rsidR="00EF12B0" w:rsidRPr="00141ED5" w:rsidRDefault="00EF12B0" w:rsidP="00DE1AD5">
      <w:pPr>
        <w:rPr>
          <w:szCs w:val="22"/>
          <w:lang w:val="it-IT"/>
        </w:rPr>
      </w:pPr>
    </w:p>
    <w:p w14:paraId="71C79822" w14:textId="77777777" w:rsidR="00EF12B0" w:rsidRPr="00141ED5" w:rsidRDefault="00EF12B0" w:rsidP="00DE1AD5">
      <w:pPr>
        <w:rPr>
          <w:szCs w:val="22"/>
          <w:lang w:val="it-IT"/>
        </w:rPr>
      </w:pPr>
      <w:r w:rsidRPr="00141ED5">
        <w:rPr>
          <w:lang w:val="it-IT"/>
        </w:rPr>
        <w:t>Le reazioni avverse gravi più frequentemente riportate o osservate sono state:</w:t>
      </w:r>
    </w:p>
    <w:p w14:paraId="11243296" w14:textId="77777777" w:rsidR="00EF12B0" w:rsidRPr="00106D32" w:rsidRDefault="00EF12B0" w:rsidP="00DE1AD5">
      <w:pPr>
        <w:ind w:left="567" w:hanging="567"/>
        <w:rPr>
          <w:szCs w:val="22"/>
          <w:lang w:val="it-IT"/>
        </w:rPr>
      </w:pPr>
      <w:r w:rsidRPr="00141ED5">
        <w:rPr>
          <w:lang w:val="it-IT"/>
        </w:rPr>
        <w:sym w:font="Symbol" w:char="F0B7"/>
      </w:r>
      <w:r w:rsidRPr="00141ED5">
        <w:rPr>
          <w:lang w:val="it-IT"/>
        </w:rPr>
        <w:tab/>
        <w:t xml:space="preserve">Reazioni </w:t>
      </w:r>
      <w:r w:rsidR="00DB5DFD" w:rsidRPr="00141ED5">
        <w:rPr>
          <w:lang w:val="it-IT"/>
        </w:rPr>
        <w:t xml:space="preserve">correlate </w:t>
      </w:r>
      <w:r w:rsidRPr="00141ED5">
        <w:rPr>
          <w:lang w:val="it-IT"/>
        </w:rPr>
        <w:t>all</w:t>
      </w:r>
      <w:r w:rsidR="00106D32" w:rsidRPr="00141ED5">
        <w:rPr>
          <w:lang w:val="it-IT"/>
        </w:rPr>
        <w:t>’</w:t>
      </w:r>
      <w:r w:rsidRPr="00141ED5">
        <w:rPr>
          <w:lang w:val="it-IT"/>
        </w:rPr>
        <w:t>infusione</w:t>
      </w:r>
      <w:r w:rsidRPr="00106D32">
        <w:rPr>
          <w:lang w:val="it-IT"/>
        </w:rPr>
        <w:t xml:space="preserve"> (incluse sindrome da rilascio di citochine e sindrome da lisi tumorale, vedere paragrafo 4.4).</w:t>
      </w:r>
    </w:p>
    <w:p w14:paraId="34B55D10" w14:textId="77777777" w:rsidR="00EF12B0" w:rsidRPr="00106D32" w:rsidRDefault="00EF12B0" w:rsidP="00DE1AD5">
      <w:pPr>
        <w:ind w:left="567" w:hanging="567"/>
        <w:rPr>
          <w:szCs w:val="22"/>
          <w:lang w:val="it-IT"/>
        </w:rPr>
      </w:pPr>
      <w:r w:rsidRPr="00106D32">
        <w:rPr>
          <w:lang w:val="it-IT"/>
        </w:rPr>
        <w:sym w:font="Symbol" w:char="F0B7"/>
      </w:r>
      <w:r w:rsidRPr="00106D32">
        <w:rPr>
          <w:lang w:val="it-IT"/>
        </w:rPr>
        <w:tab/>
        <w:t>Infezioni (vedere paragrafo 4.4).</w:t>
      </w:r>
    </w:p>
    <w:p w14:paraId="2CC00DF9" w14:textId="77777777" w:rsidR="00EF12B0" w:rsidRPr="00106D32" w:rsidRDefault="00EF12B0" w:rsidP="00DE1AD5">
      <w:pPr>
        <w:ind w:left="567" w:hanging="567"/>
        <w:rPr>
          <w:szCs w:val="22"/>
          <w:lang w:val="it-IT"/>
        </w:rPr>
      </w:pPr>
      <w:r w:rsidRPr="00106D32">
        <w:rPr>
          <w:lang w:val="it-IT"/>
        </w:rPr>
        <w:sym w:font="Symbol" w:char="F0B7"/>
      </w:r>
      <w:r w:rsidRPr="00106D32">
        <w:rPr>
          <w:lang w:val="it-IT"/>
        </w:rPr>
        <w:tab/>
        <w:t>Disordini cardiovascolari (vedere paragrafo 4.4).</w:t>
      </w:r>
    </w:p>
    <w:p w14:paraId="5EE4D728" w14:textId="77777777" w:rsidR="00EF12B0" w:rsidRPr="00106D32" w:rsidRDefault="00EF12B0" w:rsidP="00DE1AD5">
      <w:pPr>
        <w:ind w:left="567" w:hanging="567"/>
        <w:rPr>
          <w:szCs w:val="22"/>
          <w:lang w:val="it-IT"/>
        </w:rPr>
      </w:pPr>
    </w:p>
    <w:p w14:paraId="0C1F013C" w14:textId="77777777" w:rsidR="00EF12B0" w:rsidRPr="00485583" w:rsidRDefault="00EF12B0" w:rsidP="00DE1AD5">
      <w:pPr>
        <w:rPr>
          <w:szCs w:val="22"/>
          <w:lang w:val="it-IT"/>
        </w:rPr>
      </w:pPr>
      <w:r w:rsidRPr="00106D32">
        <w:rPr>
          <w:lang w:val="it-IT"/>
        </w:rPr>
        <w:t xml:space="preserve">Altre </w:t>
      </w:r>
      <w:r w:rsidR="00425715" w:rsidRPr="007857EA">
        <w:rPr>
          <w:lang w:val="it-IT"/>
        </w:rPr>
        <w:t>reazioni avverse</w:t>
      </w:r>
      <w:r w:rsidRPr="00485583">
        <w:rPr>
          <w:lang w:val="it-IT"/>
        </w:rPr>
        <w:t xml:space="preserve"> gravi </w:t>
      </w:r>
      <w:r w:rsidR="00A91E22">
        <w:rPr>
          <w:lang w:val="it-IT"/>
        </w:rPr>
        <w:t>segnalate</w:t>
      </w:r>
      <w:r w:rsidR="00A91E22" w:rsidRPr="00485583">
        <w:rPr>
          <w:lang w:val="it-IT"/>
        </w:rPr>
        <w:t xml:space="preserve"> </w:t>
      </w:r>
      <w:r w:rsidRPr="00485583">
        <w:rPr>
          <w:lang w:val="it-IT"/>
        </w:rPr>
        <w:t>includono la riattivazione di epatite B e la PML (vedere paragrafo 4.4).</w:t>
      </w:r>
    </w:p>
    <w:p w14:paraId="1C7F1D43" w14:textId="77777777" w:rsidR="00EF12B0" w:rsidRPr="00485583" w:rsidRDefault="00EF12B0" w:rsidP="00DE1AD5">
      <w:pPr>
        <w:rPr>
          <w:szCs w:val="22"/>
          <w:lang w:val="it-IT"/>
        </w:rPr>
      </w:pPr>
    </w:p>
    <w:p w14:paraId="53924B3C" w14:textId="77777777" w:rsidR="00EF12B0" w:rsidRPr="00485583" w:rsidRDefault="00EF12B0" w:rsidP="00DE1AD5">
      <w:pPr>
        <w:outlineLvl w:val="0"/>
        <w:rPr>
          <w:lang w:val="it-IT"/>
        </w:rPr>
      </w:pPr>
      <w:r w:rsidRPr="00485583">
        <w:rPr>
          <w:lang w:val="it-IT"/>
        </w:rPr>
        <w:t xml:space="preserve">Le frequenze delle </w:t>
      </w:r>
      <w:r w:rsidR="00425715" w:rsidRPr="007857EA">
        <w:rPr>
          <w:lang w:val="it-IT"/>
        </w:rPr>
        <w:t>reazioni avverse</w:t>
      </w:r>
      <w:r w:rsidR="00425715" w:rsidRPr="00485583">
        <w:rPr>
          <w:lang w:val="it-IT"/>
        </w:rPr>
        <w:t xml:space="preserve"> </w:t>
      </w:r>
      <w:r w:rsidR="00A91E22">
        <w:rPr>
          <w:lang w:val="it-IT"/>
        </w:rPr>
        <w:t>segnalate</w:t>
      </w:r>
      <w:r w:rsidR="00A91E22" w:rsidRPr="00485583">
        <w:rPr>
          <w:lang w:val="it-IT"/>
        </w:rPr>
        <w:t xml:space="preserve"> </w:t>
      </w:r>
      <w:r w:rsidRPr="00485583">
        <w:rPr>
          <w:lang w:val="it-IT"/>
        </w:rPr>
        <w:t xml:space="preserve">con MabThera in monoterapia o in associazione a chemioterapia sono riassunte nella </w:t>
      </w:r>
      <w:r w:rsidR="003C3398" w:rsidRPr="00485583">
        <w:rPr>
          <w:lang w:val="it-IT"/>
        </w:rPr>
        <w:t>t</w:t>
      </w:r>
      <w:r w:rsidRPr="00485583">
        <w:rPr>
          <w:lang w:val="it-IT"/>
        </w:rPr>
        <w:t>abella 1. La frequenza è definita come molto comune (</w:t>
      </w:r>
      <w:r w:rsidRPr="00485583">
        <w:rPr>
          <w:lang w:val="it-IT"/>
        </w:rPr>
        <w:sym w:font="Symbol" w:char="F0B3"/>
      </w:r>
      <w:r w:rsidR="002E20D0" w:rsidRPr="00485583">
        <w:rPr>
          <w:lang w:val="it-IT"/>
        </w:rPr>
        <w:t> </w:t>
      </w:r>
      <w:r w:rsidRPr="00485583">
        <w:rPr>
          <w:lang w:val="it-IT"/>
        </w:rPr>
        <w:t>1/10), comune (</w:t>
      </w:r>
      <w:r w:rsidRPr="00485583">
        <w:rPr>
          <w:lang w:val="it-IT"/>
        </w:rPr>
        <w:sym w:font="Symbol" w:char="F0B3"/>
      </w:r>
      <w:r w:rsidR="002E20D0" w:rsidRPr="00485583">
        <w:rPr>
          <w:lang w:val="it-IT"/>
        </w:rPr>
        <w:t> </w:t>
      </w:r>
      <w:r w:rsidRPr="00485583">
        <w:rPr>
          <w:lang w:val="it-IT"/>
        </w:rPr>
        <w:t>1/100, &lt;</w:t>
      </w:r>
      <w:r w:rsidR="002E20D0" w:rsidRPr="00485583">
        <w:rPr>
          <w:lang w:val="it-IT"/>
        </w:rPr>
        <w:t> </w:t>
      </w:r>
      <w:r w:rsidRPr="00485583">
        <w:rPr>
          <w:lang w:val="it-IT"/>
        </w:rPr>
        <w:t>1/10), non comune (</w:t>
      </w:r>
      <w:r w:rsidRPr="00485583">
        <w:rPr>
          <w:lang w:val="it-IT"/>
        </w:rPr>
        <w:sym w:font="Symbol" w:char="F0B3"/>
      </w:r>
      <w:r w:rsidR="002E20D0" w:rsidRPr="00485583">
        <w:rPr>
          <w:lang w:val="it-IT"/>
        </w:rPr>
        <w:t> </w:t>
      </w:r>
      <w:r w:rsidRPr="00485583">
        <w:rPr>
          <w:lang w:val="it-IT"/>
        </w:rPr>
        <w:t>1/1000, &lt;</w:t>
      </w:r>
      <w:r w:rsidR="002E20D0" w:rsidRPr="00485583">
        <w:rPr>
          <w:lang w:val="it-IT"/>
        </w:rPr>
        <w:t> </w:t>
      </w:r>
      <w:r w:rsidRPr="00485583">
        <w:rPr>
          <w:lang w:val="it-IT"/>
        </w:rPr>
        <w:t>1/100), raro (</w:t>
      </w:r>
      <w:r w:rsidRPr="00485583">
        <w:rPr>
          <w:lang w:val="it-IT"/>
        </w:rPr>
        <w:sym w:font="Symbol" w:char="F0B3"/>
      </w:r>
      <w:r w:rsidR="002E20D0" w:rsidRPr="00485583">
        <w:rPr>
          <w:lang w:val="it-IT"/>
        </w:rPr>
        <w:t> </w:t>
      </w:r>
      <w:r w:rsidRPr="00485583">
        <w:rPr>
          <w:lang w:val="it-IT"/>
        </w:rPr>
        <w:t>1/10.000, &lt;</w:t>
      </w:r>
      <w:r w:rsidR="002E20D0" w:rsidRPr="00485583">
        <w:rPr>
          <w:lang w:val="it-IT"/>
        </w:rPr>
        <w:t> </w:t>
      </w:r>
      <w:r w:rsidRPr="00485583">
        <w:rPr>
          <w:lang w:val="it-IT"/>
        </w:rPr>
        <w:t>1/1000), molto raro (&lt;</w:t>
      </w:r>
      <w:r w:rsidR="002E20D0" w:rsidRPr="00485583">
        <w:rPr>
          <w:lang w:val="it-IT"/>
        </w:rPr>
        <w:t> </w:t>
      </w:r>
      <w:r w:rsidRPr="00485583">
        <w:rPr>
          <w:lang w:val="it-IT"/>
        </w:rPr>
        <w:t xml:space="preserve">1/10000) e non note (la frequenza non può essere </w:t>
      </w:r>
      <w:r w:rsidR="00DB5DFD" w:rsidRPr="007857EA">
        <w:rPr>
          <w:lang w:val="it-IT"/>
        </w:rPr>
        <w:t>definita</w:t>
      </w:r>
      <w:r w:rsidR="00DB5DFD" w:rsidRPr="00485583">
        <w:rPr>
          <w:lang w:val="it-IT"/>
        </w:rPr>
        <w:t xml:space="preserve"> sulla base dei dati disponibili</w:t>
      </w:r>
      <w:r w:rsidRPr="00485583">
        <w:rPr>
          <w:lang w:val="it-IT"/>
        </w:rPr>
        <w:t xml:space="preserve">). </w:t>
      </w:r>
      <w:r w:rsidR="005F3C93" w:rsidRPr="00485583">
        <w:rPr>
          <w:lang w:val="it-IT"/>
        </w:rPr>
        <w:t>All</w:t>
      </w:r>
      <w:r w:rsidR="00106D32" w:rsidRPr="00485583">
        <w:rPr>
          <w:lang w:val="it-IT"/>
        </w:rPr>
        <w:t>’</w:t>
      </w:r>
      <w:r w:rsidR="005F3C93" w:rsidRPr="00485583">
        <w:rPr>
          <w:lang w:val="it-IT"/>
        </w:rPr>
        <w:t>interno di ciascuna classe di frequenza, gli effetti indesiderati sono presentati in ordine di gravità decrescente.</w:t>
      </w:r>
    </w:p>
    <w:p w14:paraId="2E5D29F8" w14:textId="77777777" w:rsidR="00EF12B0" w:rsidRPr="00485583" w:rsidRDefault="00EF12B0" w:rsidP="00DE1AD5">
      <w:pPr>
        <w:outlineLvl w:val="0"/>
        <w:rPr>
          <w:lang w:val="it-IT"/>
        </w:rPr>
      </w:pPr>
    </w:p>
    <w:p w14:paraId="471FDB85" w14:textId="77777777" w:rsidR="00EF12B0" w:rsidRPr="00106D32" w:rsidRDefault="00EF12B0" w:rsidP="00DE1AD5">
      <w:pPr>
        <w:outlineLvl w:val="0"/>
        <w:rPr>
          <w:szCs w:val="22"/>
          <w:lang w:val="it-IT"/>
        </w:rPr>
      </w:pPr>
      <w:r w:rsidRPr="00485583">
        <w:rPr>
          <w:lang w:val="it-IT"/>
        </w:rPr>
        <w:t xml:space="preserve">Le </w:t>
      </w:r>
      <w:r w:rsidR="00425715" w:rsidRPr="007857EA">
        <w:rPr>
          <w:lang w:val="it-IT"/>
        </w:rPr>
        <w:t>reazioni avverse</w:t>
      </w:r>
      <w:r w:rsidR="00425715" w:rsidRPr="00106D32">
        <w:rPr>
          <w:lang w:val="it-IT"/>
        </w:rPr>
        <w:t xml:space="preserve"> </w:t>
      </w:r>
      <w:r w:rsidRPr="00106D32">
        <w:rPr>
          <w:lang w:val="it-IT"/>
        </w:rPr>
        <w:t xml:space="preserve">identificate solo durante la sorveglianza </w:t>
      </w:r>
      <w:r w:rsidR="00A91E22">
        <w:rPr>
          <w:lang w:val="it-IT"/>
        </w:rPr>
        <w:t>successivamente all’immissione in commercio</w:t>
      </w:r>
      <w:r w:rsidRPr="00106D32">
        <w:rPr>
          <w:lang w:val="it-IT"/>
        </w:rPr>
        <w:t xml:space="preserve">e per le quali non è possibile stimare una frequenza, sono elencate alla voce frequenza </w:t>
      </w:r>
      <w:r w:rsidR="00106D32" w:rsidRPr="00106D32">
        <w:rPr>
          <w:lang w:val="it-IT"/>
        </w:rPr>
        <w:t>“</w:t>
      </w:r>
      <w:r w:rsidRPr="00106D32">
        <w:rPr>
          <w:lang w:val="it-IT"/>
        </w:rPr>
        <w:t>non nota</w:t>
      </w:r>
      <w:r w:rsidR="00106D32" w:rsidRPr="00106D32">
        <w:rPr>
          <w:lang w:val="it-IT"/>
        </w:rPr>
        <w:t>”</w:t>
      </w:r>
      <w:r w:rsidR="002E20D0" w:rsidRPr="00106D32">
        <w:rPr>
          <w:lang w:val="it-IT"/>
        </w:rPr>
        <w:t>; vedere note a piè di pagina</w:t>
      </w:r>
      <w:r w:rsidRPr="00106D32">
        <w:rPr>
          <w:lang w:val="it-IT"/>
        </w:rPr>
        <w:t>.</w:t>
      </w:r>
    </w:p>
    <w:p w14:paraId="2C3561A6" w14:textId="77777777" w:rsidR="00EF12B0" w:rsidRPr="00106D32" w:rsidRDefault="00EF12B0" w:rsidP="00DE1AD5">
      <w:pPr>
        <w:outlineLvl w:val="0"/>
        <w:rPr>
          <w:szCs w:val="22"/>
          <w:lang w:val="it-IT"/>
        </w:rPr>
      </w:pPr>
    </w:p>
    <w:p w14:paraId="16EFD91A" w14:textId="77777777" w:rsidR="00EF12B0" w:rsidRPr="00106D32" w:rsidRDefault="00EF12B0" w:rsidP="00DE1AD5">
      <w:pPr>
        <w:keepNext/>
        <w:keepLines/>
        <w:outlineLvl w:val="0"/>
        <w:rPr>
          <w:u w:val="single"/>
          <w:lang w:val="it-IT"/>
        </w:rPr>
      </w:pPr>
      <w:r w:rsidRPr="00106D32">
        <w:rPr>
          <w:u w:val="single"/>
          <w:lang w:val="it-IT"/>
        </w:rPr>
        <w:lastRenderedPageBreak/>
        <w:t>Elenco delle reazioni avverse sotto forma di tabella</w:t>
      </w:r>
    </w:p>
    <w:p w14:paraId="0A686BFA" w14:textId="77777777" w:rsidR="00EF12B0" w:rsidRPr="00106D32" w:rsidRDefault="00EF12B0" w:rsidP="00DE1AD5">
      <w:pPr>
        <w:keepNext/>
        <w:keepLines/>
        <w:outlineLvl w:val="0"/>
        <w:rPr>
          <w:szCs w:val="22"/>
          <w:u w:val="single"/>
          <w:lang w:val="it-IT"/>
        </w:rPr>
      </w:pPr>
    </w:p>
    <w:p w14:paraId="63030BC4" w14:textId="77777777" w:rsidR="00EF12B0" w:rsidRPr="00106D32" w:rsidRDefault="00EF12B0" w:rsidP="00DE1AD5">
      <w:pPr>
        <w:keepNext/>
        <w:ind w:left="1134" w:hanging="1134"/>
        <w:rPr>
          <w:b/>
          <w:lang w:val="it-IT"/>
        </w:rPr>
      </w:pPr>
      <w:r w:rsidRPr="00106D32">
        <w:rPr>
          <w:b/>
          <w:lang w:val="it-IT"/>
        </w:rPr>
        <w:t>Tabella 1</w:t>
      </w:r>
      <w:r w:rsidRPr="00106D32">
        <w:rPr>
          <w:b/>
          <w:lang w:val="it-IT"/>
        </w:rPr>
        <w:tab/>
      </w:r>
      <w:r w:rsidR="00630799" w:rsidRPr="007857EA">
        <w:rPr>
          <w:b/>
          <w:lang w:val="it-IT"/>
        </w:rPr>
        <w:t>R</w:t>
      </w:r>
      <w:r w:rsidR="00630799" w:rsidRPr="00485583">
        <w:rPr>
          <w:b/>
          <w:lang w:val="it-IT"/>
        </w:rPr>
        <w:t>eazioni avverse</w:t>
      </w:r>
      <w:r w:rsidR="00630799" w:rsidRPr="00106D32">
        <w:rPr>
          <w:b/>
          <w:lang w:val="it-IT"/>
        </w:rPr>
        <w:t xml:space="preserve"> </w:t>
      </w:r>
      <w:r w:rsidR="00A91E22">
        <w:rPr>
          <w:b/>
          <w:lang w:val="it-IT"/>
        </w:rPr>
        <w:t>segnalate</w:t>
      </w:r>
      <w:r w:rsidR="00A91E22" w:rsidRPr="00106D32">
        <w:rPr>
          <w:b/>
          <w:lang w:val="it-IT"/>
        </w:rPr>
        <w:t xml:space="preserve"> </w:t>
      </w:r>
      <w:r w:rsidRPr="00106D32">
        <w:rPr>
          <w:b/>
          <w:lang w:val="it-IT"/>
        </w:rPr>
        <w:t xml:space="preserve">negli studi clinici o durante la sorveglianza </w:t>
      </w:r>
      <w:r w:rsidR="00A91E22">
        <w:rPr>
          <w:lang w:val="it-IT"/>
        </w:rPr>
        <w:t>successivamente all’immissione in commercio</w:t>
      </w:r>
      <w:r w:rsidRPr="00106D32">
        <w:rPr>
          <w:b/>
          <w:lang w:val="it-IT"/>
        </w:rPr>
        <w:t xml:space="preserve">in pazienti con LNH e LLC trattati con MabThera in monoterapia/mantenimento o in associazione a chemioterapia </w:t>
      </w:r>
    </w:p>
    <w:p w14:paraId="06E75604" w14:textId="77777777" w:rsidR="0029358C" w:rsidRPr="00106D32" w:rsidRDefault="0029358C" w:rsidP="00DE1AD5">
      <w:pPr>
        <w:keepNext/>
        <w:ind w:left="1134" w:hanging="1134"/>
        <w:rPr>
          <w:b/>
          <w:szCs w:val="22"/>
          <w:lang w:val="it-IT"/>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9"/>
        <w:gridCol w:w="1160"/>
        <w:gridCol w:w="1466"/>
        <w:gridCol w:w="1245"/>
        <w:gridCol w:w="1245"/>
        <w:gridCol w:w="1246"/>
        <w:gridCol w:w="1522"/>
      </w:tblGrid>
      <w:tr w:rsidR="00EF12B0" w:rsidRPr="00106D32" w14:paraId="07245D33" w14:textId="77777777" w:rsidTr="00D815ED">
        <w:trPr>
          <w:cantSplit/>
          <w:tblHeader/>
        </w:trPr>
        <w:tc>
          <w:tcPr>
            <w:tcW w:w="731" w:type="pct"/>
            <w:vAlign w:val="center"/>
          </w:tcPr>
          <w:p w14:paraId="73DB9BEF" w14:textId="77777777" w:rsidR="00EF12B0" w:rsidRPr="00106D32" w:rsidRDefault="00EF12B0" w:rsidP="00DE1AD5">
            <w:pPr>
              <w:pStyle w:val="NormalWeb"/>
              <w:keepNext/>
              <w:jc w:val="center"/>
              <w:rPr>
                <w:sz w:val="18"/>
                <w:szCs w:val="18"/>
                <w:lang w:val="it-IT"/>
              </w:rPr>
            </w:pPr>
            <w:r w:rsidRPr="00106D32">
              <w:rPr>
                <w:b/>
                <w:sz w:val="18"/>
                <w:lang w:val="it-IT"/>
              </w:rPr>
              <w:t>Classificazione per sistemi e organi</w:t>
            </w:r>
            <w:r w:rsidR="005F3C93" w:rsidRPr="00106D32">
              <w:rPr>
                <w:b/>
                <w:sz w:val="18"/>
                <w:lang w:val="it-IT"/>
              </w:rPr>
              <w:t xml:space="preserve"> secondo MedDRA</w:t>
            </w:r>
          </w:p>
        </w:tc>
        <w:tc>
          <w:tcPr>
            <w:tcW w:w="628" w:type="pct"/>
            <w:vAlign w:val="center"/>
          </w:tcPr>
          <w:p w14:paraId="4AFA20C7" w14:textId="77777777" w:rsidR="00EF12B0" w:rsidRPr="00106D32" w:rsidRDefault="00EF12B0" w:rsidP="00DE1AD5">
            <w:pPr>
              <w:keepNext/>
              <w:jc w:val="center"/>
              <w:rPr>
                <w:b/>
                <w:sz w:val="18"/>
                <w:szCs w:val="18"/>
                <w:lang w:val="it-IT"/>
              </w:rPr>
            </w:pPr>
            <w:r w:rsidRPr="00106D32">
              <w:rPr>
                <w:b/>
                <w:sz w:val="18"/>
                <w:lang w:val="it-IT"/>
              </w:rPr>
              <w:t>Molto comune</w:t>
            </w:r>
          </w:p>
        </w:tc>
        <w:tc>
          <w:tcPr>
            <w:tcW w:w="794" w:type="pct"/>
            <w:vAlign w:val="center"/>
          </w:tcPr>
          <w:p w14:paraId="78C83CFE" w14:textId="77777777" w:rsidR="00EF12B0" w:rsidRPr="00106D32" w:rsidRDefault="00EF12B0" w:rsidP="00DE1AD5">
            <w:pPr>
              <w:keepNext/>
              <w:jc w:val="center"/>
              <w:rPr>
                <w:b/>
                <w:sz w:val="18"/>
                <w:szCs w:val="18"/>
                <w:lang w:val="it-IT"/>
              </w:rPr>
            </w:pPr>
            <w:r w:rsidRPr="00106D32">
              <w:rPr>
                <w:b/>
                <w:sz w:val="18"/>
                <w:lang w:val="it-IT"/>
              </w:rPr>
              <w:t>Comune</w:t>
            </w:r>
          </w:p>
        </w:tc>
        <w:tc>
          <w:tcPr>
            <w:tcW w:w="674" w:type="pct"/>
            <w:vAlign w:val="center"/>
          </w:tcPr>
          <w:p w14:paraId="34D8E026" w14:textId="77777777" w:rsidR="00EF12B0" w:rsidRPr="00106D32" w:rsidRDefault="00EF12B0" w:rsidP="00DE1AD5">
            <w:pPr>
              <w:keepNext/>
              <w:jc w:val="center"/>
              <w:rPr>
                <w:b/>
                <w:sz w:val="18"/>
                <w:szCs w:val="18"/>
                <w:lang w:val="it-IT"/>
              </w:rPr>
            </w:pPr>
            <w:r w:rsidRPr="00106D32">
              <w:rPr>
                <w:b/>
                <w:sz w:val="18"/>
                <w:lang w:val="it-IT"/>
              </w:rPr>
              <w:t>Non comune</w:t>
            </w:r>
          </w:p>
        </w:tc>
        <w:tc>
          <w:tcPr>
            <w:tcW w:w="674" w:type="pct"/>
            <w:vAlign w:val="center"/>
          </w:tcPr>
          <w:p w14:paraId="7F1BDFA7" w14:textId="77777777" w:rsidR="00EF12B0" w:rsidRPr="00106D32" w:rsidRDefault="00EF12B0" w:rsidP="00DE1AD5">
            <w:pPr>
              <w:keepNext/>
              <w:jc w:val="center"/>
              <w:rPr>
                <w:b/>
                <w:sz w:val="18"/>
                <w:szCs w:val="18"/>
                <w:lang w:val="it-IT"/>
              </w:rPr>
            </w:pPr>
            <w:r w:rsidRPr="00106D32">
              <w:rPr>
                <w:b/>
                <w:sz w:val="18"/>
                <w:lang w:val="it-IT"/>
              </w:rPr>
              <w:t>Raro</w:t>
            </w:r>
          </w:p>
        </w:tc>
        <w:tc>
          <w:tcPr>
            <w:tcW w:w="675" w:type="pct"/>
            <w:vAlign w:val="center"/>
          </w:tcPr>
          <w:p w14:paraId="6B5FFF4E" w14:textId="77777777" w:rsidR="00EF12B0" w:rsidRPr="00106D32" w:rsidRDefault="00EF12B0" w:rsidP="00DE1AD5">
            <w:pPr>
              <w:keepNext/>
              <w:jc w:val="center"/>
              <w:rPr>
                <w:b/>
                <w:sz w:val="18"/>
                <w:szCs w:val="18"/>
                <w:lang w:val="it-IT"/>
              </w:rPr>
            </w:pPr>
            <w:r w:rsidRPr="00106D32">
              <w:rPr>
                <w:b/>
                <w:sz w:val="18"/>
                <w:lang w:val="it-IT"/>
              </w:rPr>
              <w:t>Molto raro</w:t>
            </w:r>
          </w:p>
        </w:tc>
        <w:tc>
          <w:tcPr>
            <w:tcW w:w="823" w:type="pct"/>
            <w:vAlign w:val="center"/>
          </w:tcPr>
          <w:p w14:paraId="5CD23411" w14:textId="77777777" w:rsidR="00EF12B0" w:rsidRPr="00106D32" w:rsidRDefault="00EF12B0" w:rsidP="00DE1AD5">
            <w:pPr>
              <w:keepNext/>
              <w:jc w:val="center"/>
              <w:rPr>
                <w:b/>
                <w:sz w:val="18"/>
                <w:szCs w:val="18"/>
                <w:lang w:val="it-IT"/>
              </w:rPr>
            </w:pPr>
            <w:r w:rsidRPr="00106D32">
              <w:rPr>
                <w:b/>
                <w:sz w:val="18"/>
                <w:lang w:val="it-IT"/>
              </w:rPr>
              <w:t>Non nota</w:t>
            </w:r>
          </w:p>
        </w:tc>
      </w:tr>
      <w:tr w:rsidR="00EF12B0" w:rsidRPr="00106D32" w14:paraId="27C15256" w14:textId="77777777" w:rsidTr="00D815ED">
        <w:trPr>
          <w:cantSplit/>
        </w:trPr>
        <w:tc>
          <w:tcPr>
            <w:tcW w:w="731" w:type="pct"/>
          </w:tcPr>
          <w:p w14:paraId="19182C05" w14:textId="77777777" w:rsidR="00EF12B0" w:rsidRPr="00106D32" w:rsidRDefault="00EF12B0" w:rsidP="00DE1AD5">
            <w:pPr>
              <w:rPr>
                <w:sz w:val="18"/>
                <w:szCs w:val="18"/>
                <w:lang w:val="it-IT"/>
              </w:rPr>
            </w:pPr>
            <w:r w:rsidRPr="00106D32">
              <w:rPr>
                <w:b/>
                <w:sz w:val="18"/>
                <w:lang w:val="it-IT"/>
              </w:rPr>
              <w:t>Infezioni e infestazioni</w:t>
            </w:r>
          </w:p>
        </w:tc>
        <w:tc>
          <w:tcPr>
            <w:tcW w:w="628" w:type="pct"/>
          </w:tcPr>
          <w:p w14:paraId="4F5D8206" w14:textId="77777777" w:rsidR="00EF12B0" w:rsidRPr="00106D32" w:rsidRDefault="00EF12B0" w:rsidP="00DE1AD5">
            <w:pPr>
              <w:rPr>
                <w:sz w:val="18"/>
                <w:szCs w:val="18"/>
                <w:lang w:val="it-IT"/>
              </w:rPr>
            </w:pPr>
            <w:r w:rsidRPr="00106D32">
              <w:rPr>
                <w:sz w:val="18"/>
                <w:lang w:val="it-IT"/>
              </w:rPr>
              <w:t>infezioni batteriche, infezioni virali,</w:t>
            </w:r>
            <w:r w:rsidRPr="00106D32">
              <w:rPr>
                <w:sz w:val="18"/>
                <w:vertAlign w:val="superscript"/>
                <w:lang w:val="it-IT"/>
              </w:rPr>
              <w:t xml:space="preserve"> +</w:t>
            </w:r>
            <w:r w:rsidRPr="00106D32">
              <w:rPr>
                <w:sz w:val="18"/>
                <w:lang w:val="it-IT"/>
              </w:rPr>
              <w:t xml:space="preserve">bronchite </w:t>
            </w:r>
          </w:p>
          <w:p w14:paraId="51520196" w14:textId="77777777" w:rsidR="00EF12B0" w:rsidRPr="00106D32" w:rsidRDefault="00EF12B0" w:rsidP="00DE1AD5">
            <w:pPr>
              <w:rPr>
                <w:sz w:val="18"/>
                <w:szCs w:val="18"/>
                <w:lang w:val="it-IT"/>
              </w:rPr>
            </w:pPr>
          </w:p>
        </w:tc>
        <w:tc>
          <w:tcPr>
            <w:tcW w:w="794" w:type="pct"/>
          </w:tcPr>
          <w:p w14:paraId="5213B66D" w14:textId="77777777" w:rsidR="00EF12B0" w:rsidRPr="00106D32" w:rsidRDefault="00EF12B0" w:rsidP="00DE1AD5">
            <w:pPr>
              <w:rPr>
                <w:sz w:val="18"/>
                <w:szCs w:val="18"/>
                <w:lang w:val="it-IT"/>
              </w:rPr>
            </w:pPr>
            <w:r w:rsidRPr="00106D32">
              <w:rPr>
                <w:sz w:val="18"/>
                <w:lang w:val="it-IT"/>
              </w:rPr>
              <w:t xml:space="preserve">sepsi, </w:t>
            </w:r>
            <w:r w:rsidRPr="00106D32">
              <w:rPr>
                <w:sz w:val="18"/>
                <w:vertAlign w:val="superscript"/>
                <w:lang w:val="it-IT"/>
              </w:rPr>
              <w:t>+</w:t>
            </w:r>
            <w:r w:rsidR="00A91E22">
              <w:rPr>
                <w:sz w:val="18"/>
                <w:lang w:val="it-IT"/>
              </w:rPr>
              <w:t>infezione polmonare</w:t>
            </w:r>
            <w:r w:rsidRPr="00106D32">
              <w:rPr>
                <w:sz w:val="18"/>
                <w:lang w:val="it-IT"/>
              </w:rPr>
              <w:t xml:space="preserve">, </w:t>
            </w:r>
            <w:r w:rsidRPr="00106D32">
              <w:rPr>
                <w:sz w:val="18"/>
                <w:vertAlign w:val="superscript"/>
                <w:lang w:val="it-IT"/>
              </w:rPr>
              <w:t>+</w:t>
            </w:r>
            <w:r w:rsidRPr="00106D32">
              <w:rPr>
                <w:sz w:val="18"/>
                <w:lang w:val="it-IT"/>
              </w:rPr>
              <w:t xml:space="preserve">infezione febbrile, </w:t>
            </w:r>
            <w:r w:rsidRPr="00106D32">
              <w:rPr>
                <w:sz w:val="18"/>
                <w:vertAlign w:val="superscript"/>
                <w:lang w:val="it-IT"/>
              </w:rPr>
              <w:t>+</w:t>
            </w:r>
            <w:r w:rsidRPr="00106D32">
              <w:rPr>
                <w:sz w:val="18"/>
                <w:lang w:val="it-IT"/>
              </w:rPr>
              <w:t xml:space="preserve">herpes zoster, </w:t>
            </w:r>
            <w:r w:rsidRPr="00106D32">
              <w:rPr>
                <w:sz w:val="18"/>
                <w:vertAlign w:val="superscript"/>
                <w:lang w:val="it-IT"/>
              </w:rPr>
              <w:t>+</w:t>
            </w:r>
            <w:r w:rsidR="00A91E22" w:rsidRPr="00106D32">
              <w:rPr>
                <w:sz w:val="18"/>
                <w:lang w:val="it-IT"/>
              </w:rPr>
              <w:t>infezion</w:t>
            </w:r>
            <w:r w:rsidR="00A91E22">
              <w:rPr>
                <w:sz w:val="18"/>
                <w:lang w:val="it-IT"/>
              </w:rPr>
              <w:t>e delle vie</w:t>
            </w:r>
            <w:r w:rsidR="00A91E22" w:rsidRPr="00106D32">
              <w:rPr>
                <w:sz w:val="18"/>
                <w:lang w:val="it-IT"/>
              </w:rPr>
              <w:t xml:space="preserve"> </w:t>
            </w:r>
            <w:r w:rsidRPr="00106D32">
              <w:rPr>
                <w:sz w:val="18"/>
                <w:lang w:val="it-IT"/>
              </w:rPr>
              <w:t xml:space="preserve"> respiratori</w:t>
            </w:r>
            <w:r w:rsidR="00A91E22">
              <w:rPr>
                <w:sz w:val="18"/>
                <w:lang w:val="it-IT"/>
              </w:rPr>
              <w:t>e</w:t>
            </w:r>
            <w:r w:rsidRPr="00106D32">
              <w:rPr>
                <w:sz w:val="18"/>
                <w:lang w:val="it-IT"/>
              </w:rPr>
              <w:t xml:space="preserve">, infezioni </w:t>
            </w:r>
            <w:r w:rsidR="00A91E22">
              <w:rPr>
                <w:sz w:val="18"/>
                <w:lang w:val="it-IT"/>
              </w:rPr>
              <w:t>micotiche</w:t>
            </w:r>
            <w:r w:rsidRPr="00106D32">
              <w:rPr>
                <w:sz w:val="18"/>
                <w:lang w:val="it-IT"/>
              </w:rPr>
              <w:t xml:space="preserve">, infezioni a eziologia sconosciuta, </w:t>
            </w:r>
            <w:r w:rsidRPr="00106D32">
              <w:rPr>
                <w:sz w:val="18"/>
                <w:vertAlign w:val="superscript"/>
                <w:lang w:val="it-IT"/>
              </w:rPr>
              <w:t>+</w:t>
            </w:r>
            <w:r w:rsidRPr="00106D32">
              <w:rPr>
                <w:sz w:val="18"/>
                <w:lang w:val="it-IT"/>
              </w:rPr>
              <w:t xml:space="preserve">bronchite acuta, </w:t>
            </w:r>
            <w:r w:rsidRPr="00106D32">
              <w:rPr>
                <w:sz w:val="18"/>
                <w:vertAlign w:val="superscript"/>
                <w:lang w:val="it-IT"/>
              </w:rPr>
              <w:t>+</w:t>
            </w:r>
            <w:r w:rsidRPr="00106D32">
              <w:rPr>
                <w:sz w:val="18"/>
                <w:lang w:val="it-IT"/>
              </w:rPr>
              <w:t>sinusite, epatite B</w:t>
            </w:r>
            <w:r w:rsidRPr="00106D32">
              <w:rPr>
                <w:snapToGrid w:val="0"/>
                <w:sz w:val="18"/>
                <w:vertAlign w:val="superscript"/>
                <w:lang w:val="it-IT"/>
              </w:rPr>
              <w:t>1</w:t>
            </w:r>
            <w:r w:rsidRPr="00106D32">
              <w:rPr>
                <w:sz w:val="18"/>
                <w:vertAlign w:val="superscript"/>
                <w:lang w:val="it-IT"/>
              </w:rPr>
              <w:t xml:space="preserve"> </w:t>
            </w:r>
          </w:p>
        </w:tc>
        <w:tc>
          <w:tcPr>
            <w:tcW w:w="674" w:type="pct"/>
          </w:tcPr>
          <w:p w14:paraId="594A52C1" w14:textId="77777777" w:rsidR="00EF12B0" w:rsidRPr="00106D32" w:rsidRDefault="00EF12B0" w:rsidP="00DE1AD5">
            <w:pPr>
              <w:rPr>
                <w:sz w:val="18"/>
                <w:szCs w:val="18"/>
                <w:lang w:val="it-IT"/>
              </w:rPr>
            </w:pPr>
          </w:p>
        </w:tc>
        <w:tc>
          <w:tcPr>
            <w:tcW w:w="674" w:type="pct"/>
          </w:tcPr>
          <w:p w14:paraId="1355AA2E" w14:textId="66E705BA" w:rsidR="00EF12B0" w:rsidRPr="00B97E2A" w:rsidRDefault="00EF12B0" w:rsidP="00DE1AD5">
            <w:pPr>
              <w:rPr>
                <w:snapToGrid w:val="0"/>
                <w:sz w:val="18"/>
                <w:szCs w:val="18"/>
                <w:lang w:val="it-IT"/>
              </w:rPr>
            </w:pPr>
            <w:r w:rsidRPr="00106D32">
              <w:rPr>
                <w:snapToGrid w:val="0"/>
                <w:sz w:val="18"/>
                <w:lang w:val="it-IT"/>
              </w:rPr>
              <w:t>infezioni virali gravi</w:t>
            </w:r>
            <w:r w:rsidRPr="00106D32">
              <w:rPr>
                <w:snapToGrid w:val="0"/>
                <w:sz w:val="18"/>
                <w:vertAlign w:val="superscript"/>
                <w:lang w:val="it-IT"/>
              </w:rPr>
              <w:t>2</w:t>
            </w:r>
            <w:ins w:id="244" w:author="Author">
              <w:r w:rsidR="00B97E2A">
                <w:rPr>
                  <w:snapToGrid w:val="0"/>
                  <w:sz w:val="18"/>
                  <w:lang w:val="it-IT"/>
                </w:rPr>
                <w:t xml:space="preserve">, </w:t>
              </w:r>
              <w:r w:rsidR="00136185">
                <w:rPr>
                  <w:sz w:val="18"/>
                  <w:szCs w:val="18"/>
                  <w:lang w:val="it-IT"/>
                </w:rPr>
                <w:t>po</w:t>
              </w:r>
              <w:r w:rsidR="00136185" w:rsidRPr="00136185">
                <w:rPr>
                  <w:sz w:val="18"/>
                  <w:szCs w:val="18"/>
                  <w:lang w:val="it-IT"/>
                </w:rPr>
                <w:t xml:space="preserve">lmonite da </w:t>
              </w:r>
              <w:r w:rsidR="00136185">
                <w:rPr>
                  <w:sz w:val="18"/>
                  <w:szCs w:val="18"/>
                  <w:lang w:val="it-IT"/>
                </w:rPr>
                <w:t>p</w:t>
              </w:r>
              <w:r w:rsidR="00136185" w:rsidRPr="00136185">
                <w:rPr>
                  <w:sz w:val="18"/>
                  <w:szCs w:val="18"/>
                  <w:lang w:val="it-IT"/>
                </w:rPr>
                <w:t>neumocystis jirovecii</w:t>
              </w:r>
              <w:del w:id="245" w:author="Author">
                <w:r w:rsidR="00B97E2A" w:rsidDel="00136185">
                  <w:rPr>
                    <w:snapToGrid w:val="0"/>
                    <w:sz w:val="18"/>
                    <w:lang w:val="it-IT"/>
                  </w:rPr>
                  <w:delText xml:space="preserve">polmonite da </w:delText>
                </w:r>
                <w:r w:rsidR="00B97E2A" w:rsidRPr="00BE05E6" w:rsidDel="00136185">
                  <w:rPr>
                    <w:i/>
                    <w:iCs/>
                    <w:snapToGrid w:val="0"/>
                    <w:sz w:val="18"/>
                    <w:lang w:val="it-IT"/>
                    <w:rPrChange w:id="246" w:author="Author">
                      <w:rPr>
                        <w:snapToGrid w:val="0"/>
                        <w:sz w:val="18"/>
                        <w:lang w:val="it-IT"/>
                      </w:rPr>
                    </w:rPrChange>
                  </w:rPr>
                  <w:delText>pneumocystis jirovecii</w:delText>
                </w:r>
              </w:del>
            </w:ins>
          </w:p>
        </w:tc>
        <w:tc>
          <w:tcPr>
            <w:tcW w:w="675" w:type="pct"/>
          </w:tcPr>
          <w:p w14:paraId="586E680C" w14:textId="6C657FD9" w:rsidR="00EF12B0" w:rsidRPr="00106D32" w:rsidRDefault="00B97E2A" w:rsidP="00DE1AD5">
            <w:pPr>
              <w:rPr>
                <w:snapToGrid w:val="0"/>
                <w:sz w:val="18"/>
                <w:szCs w:val="18"/>
                <w:lang w:val="it-IT"/>
              </w:rPr>
            </w:pPr>
            <w:ins w:id="247" w:author="Author">
              <w:r w:rsidRPr="00B97E2A">
                <w:rPr>
                  <w:snapToGrid w:val="0"/>
                  <w:sz w:val="18"/>
                  <w:szCs w:val="18"/>
                  <w:lang w:val="it-IT"/>
                </w:rPr>
                <w:t>leucoencefalopatia multifocale progressiva</w:t>
              </w:r>
            </w:ins>
          </w:p>
        </w:tc>
        <w:tc>
          <w:tcPr>
            <w:tcW w:w="823" w:type="pct"/>
          </w:tcPr>
          <w:p w14:paraId="1E9A7D30" w14:textId="77777777" w:rsidR="00EF12B0" w:rsidRPr="00106D32" w:rsidRDefault="00A769E6" w:rsidP="00DE1AD5">
            <w:pPr>
              <w:rPr>
                <w:sz w:val="18"/>
                <w:szCs w:val="18"/>
                <w:lang w:val="it-IT"/>
              </w:rPr>
            </w:pPr>
            <w:r w:rsidRPr="00106D32">
              <w:rPr>
                <w:sz w:val="18"/>
                <w:szCs w:val="18"/>
                <w:lang w:val="it-IT"/>
              </w:rPr>
              <w:t>m</w:t>
            </w:r>
            <w:r w:rsidR="004403D1" w:rsidRPr="00106D32">
              <w:rPr>
                <w:sz w:val="18"/>
                <w:szCs w:val="18"/>
                <w:lang w:val="it-IT"/>
              </w:rPr>
              <w:t>eningoencefalite enterovirale</w:t>
            </w:r>
            <w:r w:rsidR="004403D1" w:rsidRPr="00106D32">
              <w:rPr>
                <w:snapToGrid w:val="0"/>
                <w:sz w:val="18"/>
                <w:vertAlign w:val="superscript"/>
                <w:lang w:val="it-IT"/>
              </w:rPr>
              <w:t>2,3</w:t>
            </w:r>
          </w:p>
        </w:tc>
      </w:tr>
      <w:tr w:rsidR="00EF12B0" w:rsidRPr="00106D32" w14:paraId="27F02AF0" w14:textId="77777777" w:rsidTr="00D815ED">
        <w:trPr>
          <w:cantSplit/>
        </w:trPr>
        <w:tc>
          <w:tcPr>
            <w:tcW w:w="731" w:type="pct"/>
          </w:tcPr>
          <w:p w14:paraId="3E80740D" w14:textId="77777777" w:rsidR="00EF12B0" w:rsidRPr="00106D32" w:rsidRDefault="00EF12B0" w:rsidP="00DE1AD5">
            <w:pPr>
              <w:rPr>
                <w:sz w:val="18"/>
                <w:szCs w:val="18"/>
                <w:lang w:val="it-IT"/>
              </w:rPr>
            </w:pPr>
            <w:r w:rsidRPr="00106D32">
              <w:rPr>
                <w:b/>
                <w:sz w:val="18"/>
                <w:lang w:val="it-IT"/>
              </w:rPr>
              <w:t>Patologie del sistema emolinfopoietico</w:t>
            </w:r>
          </w:p>
        </w:tc>
        <w:tc>
          <w:tcPr>
            <w:tcW w:w="628" w:type="pct"/>
          </w:tcPr>
          <w:p w14:paraId="60F0E326" w14:textId="77777777" w:rsidR="00EF12B0" w:rsidRPr="00106D32" w:rsidRDefault="00EF12B0" w:rsidP="00DE1AD5">
            <w:pPr>
              <w:rPr>
                <w:sz w:val="18"/>
                <w:szCs w:val="18"/>
                <w:lang w:val="it-IT"/>
              </w:rPr>
            </w:pPr>
            <w:r w:rsidRPr="00106D32">
              <w:rPr>
                <w:sz w:val="18"/>
                <w:lang w:val="it-IT"/>
              </w:rPr>
              <w:t xml:space="preserve">neutropenia, leucopenia, </w:t>
            </w:r>
            <w:r w:rsidRPr="00106D32">
              <w:rPr>
                <w:sz w:val="18"/>
                <w:vertAlign w:val="superscript"/>
                <w:lang w:val="it-IT"/>
              </w:rPr>
              <w:t>+</w:t>
            </w:r>
            <w:r w:rsidRPr="00106D32">
              <w:rPr>
                <w:sz w:val="18"/>
                <w:lang w:val="it-IT"/>
              </w:rPr>
              <w:t xml:space="preserve">neutropenia febbrile, </w:t>
            </w:r>
            <w:r w:rsidRPr="00106D32">
              <w:rPr>
                <w:sz w:val="18"/>
                <w:vertAlign w:val="superscript"/>
                <w:lang w:val="it-IT"/>
              </w:rPr>
              <w:t>+</w:t>
            </w:r>
            <w:r w:rsidRPr="00106D32">
              <w:rPr>
                <w:sz w:val="18"/>
                <w:lang w:val="it-IT"/>
              </w:rPr>
              <w:t>trombocitopenia</w:t>
            </w:r>
          </w:p>
          <w:p w14:paraId="14470D23" w14:textId="77777777" w:rsidR="00EF12B0" w:rsidRPr="00106D32" w:rsidRDefault="00EF12B0" w:rsidP="00DE1AD5">
            <w:pPr>
              <w:rPr>
                <w:sz w:val="18"/>
                <w:szCs w:val="18"/>
                <w:lang w:val="it-IT"/>
              </w:rPr>
            </w:pPr>
          </w:p>
        </w:tc>
        <w:tc>
          <w:tcPr>
            <w:tcW w:w="794" w:type="pct"/>
          </w:tcPr>
          <w:p w14:paraId="04CFB383" w14:textId="77777777" w:rsidR="00EF12B0" w:rsidRPr="00106D32" w:rsidRDefault="00EF12B0" w:rsidP="00DE1AD5">
            <w:pPr>
              <w:rPr>
                <w:sz w:val="18"/>
                <w:szCs w:val="18"/>
                <w:lang w:val="it-IT"/>
              </w:rPr>
            </w:pPr>
            <w:r w:rsidRPr="00106D32">
              <w:rPr>
                <w:sz w:val="18"/>
                <w:lang w:val="it-IT"/>
              </w:rPr>
              <w:t xml:space="preserve">anemia, </w:t>
            </w:r>
          </w:p>
          <w:p w14:paraId="2F265A1E" w14:textId="77777777" w:rsidR="00EF12B0" w:rsidRPr="00106D32" w:rsidRDefault="00EF12B0" w:rsidP="00DE1AD5">
            <w:pPr>
              <w:rPr>
                <w:sz w:val="18"/>
                <w:szCs w:val="18"/>
                <w:lang w:val="it-IT"/>
              </w:rPr>
            </w:pPr>
            <w:r w:rsidRPr="00106D32">
              <w:rPr>
                <w:sz w:val="18"/>
                <w:vertAlign w:val="superscript"/>
                <w:lang w:val="it-IT"/>
              </w:rPr>
              <w:t>+</w:t>
            </w:r>
            <w:r w:rsidRPr="00106D32">
              <w:rPr>
                <w:sz w:val="18"/>
                <w:lang w:val="it-IT"/>
              </w:rPr>
              <w:t xml:space="preserve">pancitopenia, </w:t>
            </w:r>
            <w:r w:rsidRPr="00106D32">
              <w:rPr>
                <w:sz w:val="18"/>
                <w:vertAlign w:val="superscript"/>
                <w:lang w:val="it-IT"/>
              </w:rPr>
              <w:t>+</w:t>
            </w:r>
            <w:r w:rsidRPr="00106D32">
              <w:rPr>
                <w:sz w:val="18"/>
                <w:lang w:val="it-IT"/>
              </w:rPr>
              <w:t>granulocitopenia</w:t>
            </w:r>
          </w:p>
        </w:tc>
        <w:tc>
          <w:tcPr>
            <w:tcW w:w="674" w:type="pct"/>
          </w:tcPr>
          <w:p w14:paraId="6D5C0D35" w14:textId="77777777" w:rsidR="00EF12B0" w:rsidRPr="00106D32" w:rsidRDefault="00EF12B0" w:rsidP="00DE1AD5">
            <w:pPr>
              <w:rPr>
                <w:sz w:val="18"/>
                <w:szCs w:val="18"/>
                <w:lang w:val="it-IT"/>
              </w:rPr>
            </w:pPr>
            <w:r w:rsidRPr="00106D32">
              <w:rPr>
                <w:sz w:val="18"/>
                <w:lang w:val="it-IT"/>
              </w:rPr>
              <w:t xml:space="preserve">disturbi della coagulazione, anemia aplastica, anemia emolitica, linfoadenopatia </w:t>
            </w:r>
          </w:p>
        </w:tc>
        <w:tc>
          <w:tcPr>
            <w:tcW w:w="674" w:type="pct"/>
          </w:tcPr>
          <w:p w14:paraId="7F73A210" w14:textId="77777777" w:rsidR="00EF12B0" w:rsidRPr="00106D32" w:rsidRDefault="00EF12B0" w:rsidP="00DE1AD5">
            <w:pPr>
              <w:rPr>
                <w:snapToGrid w:val="0"/>
                <w:sz w:val="18"/>
                <w:szCs w:val="18"/>
                <w:lang w:val="it-IT"/>
              </w:rPr>
            </w:pPr>
          </w:p>
        </w:tc>
        <w:tc>
          <w:tcPr>
            <w:tcW w:w="675" w:type="pct"/>
          </w:tcPr>
          <w:p w14:paraId="121D2ABD" w14:textId="77777777" w:rsidR="00EF12B0" w:rsidRPr="00106D32" w:rsidRDefault="00EF12B0" w:rsidP="00DE1AD5">
            <w:pPr>
              <w:rPr>
                <w:snapToGrid w:val="0"/>
                <w:sz w:val="18"/>
                <w:szCs w:val="18"/>
                <w:lang w:val="it-IT"/>
              </w:rPr>
            </w:pPr>
            <w:r w:rsidRPr="00106D32">
              <w:rPr>
                <w:sz w:val="18"/>
                <w:lang w:val="it-IT"/>
              </w:rPr>
              <w:t>aumento transitorio nel siero del livello delle IgM</w:t>
            </w:r>
            <w:r w:rsidR="004403D1" w:rsidRPr="00106D32">
              <w:rPr>
                <w:snapToGrid w:val="0"/>
                <w:sz w:val="18"/>
                <w:vertAlign w:val="superscript"/>
                <w:lang w:val="it-IT"/>
              </w:rPr>
              <w:t>4</w:t>
            </w:r>
          </w:p>
        </w:tc>
        <w:tc>
          <w:tcPr>
            <w:tcW w:w="823" w:type="pct"/>
          </w:tcPr>
          <w:p w14:paraId="03FD4FEF" w14:textId="77777777" w:rsidR="00EF12B0" w:rsidRPr="00106D32" w:rsidRDefault="00EF12B0" w:rsidP="00A769E6">
            <w:pPr>
              <w:rPr>
                <w:sz w:val="18"/>
                <w:szCs w:val="18"/>
                <w:lang w:val="it-IT"/>
              </w:rPr>
            </w:pPr>
            <w:r w:rsidRPr="00106D32">
              <w:rPr>
                <w:snapToGrid w:val="0"/>
                <w:sz w:val="18"/>
                <w:lang w:val="it-IT"/>
              </w:rPr>
              <w:t>neutropenia tardiva</w:t>
            </w:r>
            <w:r w:rsidR="004403D1" w:rsidRPr="00106D32">
              <w:rPr>
                <w:snapToGrid w:val="0"/>
                <w:sz w:val="18"/>
                <w:vertAlign w:val="superscript"/>
                <w:lang w:val="it-IT"/>
              </w:rPr>
              <w:t>4</w:t>
            </w:r>
          </w:p>
        </w:tc>
      </w:tr>
      <w:tr w:rsidR="00EF12B0" w:rsidRPr="001F7E93" w14:paraId="31A359D6" w14:textId="77777777" w:rsidTr="00D815ED">
        <w:trPr>
          <w:cantSplit/>
        </w:trPr>
        <w:tc>
          <w:tcPr>
            <w:tcW w:w="731" w:type="pct"/>
          </w:tcPr>
          <w:p w14:paraId="43AC0BFC" w14:textId="77777777" w:rsidR="00EF12B0" w:rsidRPr="00106D32" w:rsidRDefault="00EF12B0" w:rsidP="00DE1AD5">
            <w:pPr>
              <w:rPr>
                <w:sz w:val="18"/>
                <w:szCs w:val="18"/>
                <w:lang w:val="it-IT"/>
              </w:rPr>
            </w:pPr>
            <w:r w:rsidRPr="00106D32">
              <w:rPr>
                <w:b/>
                <w:sz w:val="18"/>
                <w:lang w:val="it-IT"/>
              </w:rPr>
              <w:t>Disturbi del sistema immunitario</w:t>
            </w:r>
          </w:p>
        </w:tc>
        <w:tc>
          <w:tcPr>
            <w:tcW w:w="628" w:type="pct"/>
          </w:tcPr>
          <w:p w14:paraId="3A54915F" w14:textId="77777777" w:rsidR="00EF12B0" w:rsidRPr="00106D32" w:rsidRDefault="0020741D" w:rsidP="00DE1AD5">
            <w:pPr>
              <w:rPr>
                <w:sz w:val="18"/>
                <w:szCs w:val="18"/>
                <w:lang w:val="it-IT"/>
              </w:rPr>
            </w:pPr>
            <w:r w:rsidRPr="00106D32">
              <w:rPr>
                <w:snapToGrid w:val="0"/>
                <w:sz w:val="18"/>
                <w:lang w:val="it-IT"/>
              </w:rPr>
              <w:t>r</w:t>
            </w:r>
            <w:r w:rsidR="00EF12B0" w:rsidRPr="00106D32">
              <w:rPr>
                <w:snapToGrid w:val="0"/>
                <w:sz w:val="18"/>
                <w:lang w:val="it-IT"/>
              </w:rPr>
              <w:t>eazioni</w:t>
            </w:r>
            <w:r w:rsidRPr="00106D32">
              <w:rPr>
                <w:snapToGrid w:val="0"/>
                <w:sz w:val="18"/>
                <w:lang w:val="it-IT"/>
              </w:rPr>
              <w:t xml:space="preserve"> </w:t>
            </w:r>
            <w:r w:rsidRPr="00141ED5">
              <w:rPr>
                <w:snapToGrid w:val="0"/>
                <w:sz w:val="18"/>
                <w:lang w:val="it-IT"/>
              </w:rPr>
              <w:t>correlate</w:t>
            </w:r>
            <w:r w:rsidR="00EF12B0" w:rsidRPr="00106D32">
              <w:rPr>
                <w:snapToGrid w:val="0"/>
                <w:sz w:val="18"/>
                <w:lang w:val="it-IT"/>
              </w:rPr>
              <w:t xml:space="preserve"> ainfusione</w:t>
            </w:r>
            <w:r w:rsidR="004403D1" w:rsidRPr="00106D32">
              <w:rPr>
                <w:snapToGrid w:val="0"/>
                <w:sz w:val="18"/>
                <w:vertAlign w:val="superscript"/>
                <w:lang w:val="it-IT"/>
              </w:rPr>
              <w:t>5</w:t>
            </w:r>
            <w:r w:rsidR="00EF12B0" w:rsidRPr="00106D32">
              <w:rPr>
                <w:snapToGrid w:val="0"/>
                <w:sz w:val="18"/>
                <w:lang w:val="it-IT"/>
              </w:rPr>
              <w:t>,</w:t>
            </w:r>
            <w:r w:rsidR="00EF12B0" w:rsidRPr="00106D32">
              <w:rPr>
                <w:sz w:val="18"/>
                <w:lang w:val="it-IT"/>
              </w:rPr>
              <w:t xml:space="preserve"> angioedema</w:t>
            </w:r>
          </w:p>
        </w:tc>
        <w:tc>
          <w:tcPr>
            <w:tcW w:w="794" w:type="pct"/>
          </w:tcPr>
          <w:p w14:paraId="5959C6A5" w14:textId="77777777" w:rsidR="00EF12B0" w:rsidRPr="00106D32" w:rsidRDefault="00EF12B0" w:rsidP="00DE1AD5">
            <w:pPr>
              <w:rPr>
                <w:sz w:val="18"/>
                <w:szCs w:val="18"/>
                <w:lang w:val="it-IT"/>
              </w:rPr>
            </w:pPr>
            <w:r w:rsidRPr="00106D32">
              <w:rPr>
                <w:sz w:val="18"/>
                <w:lang w:val="it-IT"/>
              </w:rPr>
              <w:t>ipersensibilità</w:t>
            </w:r>
          </w:p>
        </w:tc>
        <w:tc>
          <w:tcPr>
            <w:tcW w:w="674" w:type="pct"/>
          </w:tcPr>
          <w:p w14:paraId="64269FAD" w14:textId="77777777" w:rsidR="00EF12B0" w:rsidRPr="00106D32" w:rsidRDefault="00EF12B0" w:rsidP="00DE1AD5">
            <w:pPr>
              <w:rPr>
                <w:sz w:val="18"/>
                <w:szCs w:val="18"/>
                <w:lang w:val="it-IT"/>
              </w:rPr>
            </w:pPr>
          </w:p>
        </w:tc>
        <w:tc>
          <w:tcPr>
            <w:tcW w:w="674" w:type="pct"/>
          </w:tcPr>
          <w:p w14:paraId="38C893BA" w14:textId="77777777" w:rsidR="00EF12B0" w:rsidRPr="00106D32" w:rsidRDefault="00EF12B0" w:rsidP="00DE1AD5">
            <w:pPr>
              <w:rPr>
                <w:snapToGrid w:val="0"/>
                <w:sz w:val="18"/>
                <w:szCs w:val="18"/>
                <w:lang w:val="it-IT"/>
              </w:rPr>
            </w:pPr>
            <w:r w:rsidRPr="00106D32">
              <w:rPr>
                <w:snapToGrid w:val="0"/>
                <w:sz w:val="18"/>
                <w:lang w:val="it-IT"/>
              </w:rPr>
              <w:t>anafilassi</w:t>
            </w:r>
          </w:p>
        </w:tc>
        <w:tc>
          <w:tcPr>
            <w:tcW w:w="675" w:type="pct"/>
          </w:tcPr>
          <w:p w14:paraId="01D82549" w14:textId="77777777" w:rsidR="00EF12B0" w:rsidRPr="00106D32" w:rsidRDefault="00EF12B0" w:rsidP="00DE1AD5">
            <w:pPr>
              <w:rPr>
                <w:snapToGrid w:val="0"/>
                <w:sz w:val="18"/>
                <w:szCs w:val="18"/>
                <w:lang w:val="it-IT"/>
              </w:rPr>
            </w:pPr>
            <w:r w:rsidRPr="00106D32">
              <w:rPr>
                <w:snapToGrid w:val="0"/>
                <w:sz w:val="18"/>
                <w:lang w:val="it-IT"/>
              </w:rPr>
              <w:t>sindrome da lisi tumorale,</w:t>
            </w:r>
          </w:p>
          <w:p w14:paraId="5C1B0569" w14:textId="77777777" w:rsidR="00EF12B0" w:rsidRPr="00106D32" w:rsidRDefault="00EF12B0" w:rsidP="00A769E6">
            <w:pPr>
              <w:rPr>
                <w:snapToGrid w:val="0"/>
                <w:sz w:val="18"/>
                <w:szCs w:val="18"/>
                <w:lang w:val="it-IT"/>
              </w:rPr>
            </w:pPr>
            <w:r w:rsidRPr="00106D32">
              <w:rPr>
                <w:snapToGrid w:val="0"/>
                <w:sz w:val="18"/>
                <w:lang w:val="it-IT"/>
              </w:rPr>
              <w:t>sindrome da rilascio di citochine</w:t>
            </w:r>
            <w:r w:rsidR="004403D1" w:rsidRPr="00106D32">
              <w:rPr>
                <w:snapToGrid w:val="0"/>
                <w:sz w:val="18"/>
                <w:vertAlign w:val="superscript"/>
                <w:lang w:val="it-IT"/>
              </w:rPr>
              <w:t>5</w:t>
            </w:r>
            <w:r w:rsidRPr="00106D32">
              <w:rPr>
                <w:snapToGrid w:val="0"/>
                <w:sz w:val="18"/>
                <w:lang w:val="it-IT"/>
              </w:rPr>
              <w:t>, malattia da siero</w:t>
            </w:r>
          </w:p>
        </w:tc>
        <w:tc>
          <w:tcPr>
            <w:tcW w:w="823" w:type="pct"/>
          </w:tcPr>
          <w:p w14:paraId="13AB6737" w14:textId="77777777" w:rsidR="00EF12B0" w:rsidRPr="00106D32" w:rsidRDefault="00EF12B0" w:rsidP="00133F93">
            <w:pPr>
              <w:rPr>
                <w:sz w:val="18"/>
                <w:szCs w:val="18"/>
                <w:lang w:val="it-IT"/>
              </w:rPr>
            </w:pPr>
            <w:r w:rsidRPr="00106D32">
              <w:rPr>
                <w:snapToGrid w:val="0"/>
                <w:sz w:val="18"/>
                <w:lang w:val="it-IT"/>
              </w:rPr>
              <w:t>trombocitopenia acuta reversibile correlata ainfusione </w:t>
            </w:r>
            <w:r w:rsidR="004403D1" w:rsidRPr="00106D32">
              <w:rPr>
                <w:snapToGrid w:val="0"/>
                <w:sz w:val="18"/>
                <w:vertAlign w:val="superscript"/>
                <w:lang w:val="it-IT"/>
              </w:rPr>
              <w:t>5</w:t>
            </w:r>
          </w:p>
        </w:tc>
      </w:tr>
      <w:tr w:rsidR="00EF12B0" w:rsidRPr="001F7E93" w14:paraId="76C9F6D2" w14:textId="77777777" w:rsidTr="00D815ED">
        <w:trPr>
          <w:cantSplit/>
        </w:trPr>
        <w:tc>
          <w:tcPr>
            <w:tcW w:w="731" w:type="pct"/>
          </w:tcPr>
          <w:p w14:paraId="62BA2AB3" w14:textId="77777777" w:rsidR="00EF12B0" w:rsidRPr="00106D32" w:rsidRDefault="00EF12B0" w:rsidP="00DE1AD5">
            <w:pPr>
              <w:rPr>
                <w:sz w:val="18"/>
                <w:szCs w:val="18"/>
                <w:lang w:val="it-IT"/>
              </w:rPr>
            </w:pPr>
            <w:r w:rsidRPr="00106D32">
              <w:rPr>
                <w:b/>
                <w:sz w:val="18"/>
                <w:lang w:val="it-IT"/>
              </w:rPr>
              <w:t>Disturbi del metabolismo e della nutrizione</w:t>
            </w:r>
          </w:p>
        </w:tc>
        <w:tc>
          <w:tcPr>
            <w:tcW w:w="628" w:type="pct"/>
          </w:tcPr>
          <w:p w14:paraId="1B050B91" w14:textId="77777777" w:rsidR="00EF12B0" w:rsidRPr="00106D32" w:rsidRDefault="00EF12B0" w:rsidP="00DE1AD5">
            <w:pPr>
              <w:rPr>
                <w:sz w:val="18"/>
                <w:szCs w:val="18"/>
                <w:lang w:val="it-IT"/>
              </w:rPr>
            </w:pPr>
          </w:p>
        </w:tc>
        <w:tc>
          <w:tcPr>
            <w:tcW w:w="794" w:type="pct"/>
          </w:tcPr>
          <w:p w14:paraId="2B997ACA" w14:textId="77777777" w:rsidR="00EF12B0" w:rsidRPr="00106D32" w:rsidRDefault="00EF12B0" w:rsidP="00DE1AD5">
            <w:pPr>
              <w:rPr>
                <w:sz w:val="18"/>
                <w:szCs w:val="18"/>
                <w:lang w:val="it-IT"/>
              </w:rPr>
            </w:pPr>
            <w:r w:rsidRPr="00106D32">
              <w:rPr>
                <w:sz w:val="18"/>
                <w:lang w:val="it-IT"/>
              </w:rPr>
              <w:t xml:space="preserve">iperglicemia, </w:t>
            </w:r>
            <w:r w:rsidR="00A91E22">
              <w:rPr>
                <w:sz w:val="18"/>
                <w:lang w:val="it-IT"/>
              </w:rPr>
              <w:t>calo ponderale</w:t>
            </w:r>
            <w:r w:rsidRPr="00106D32">
              <w:rPr>
                <w:sz w:val="18"/>
                <w:lang w:val="it-IT"/>
              </w:rPr>
              <w:t xml:space="preserve">, edema periferico, edema </w:t>
            </w:r>
            <w:r w:rsidR="00A91E22">
              <w:rPr>
                <w:sz w:val="18"/>
                <w:lang w:val="it-IT"/>
              </w:rPr>
              <w:t>della faccia</w:t>
            </w:r>
            <w:r w:rsidRPr="00106D32">
              <w:rPr>
                <w:sz w:val="18"/>
                <w:lang w:val="it-IT"/>
              </w:rPr>
              <w:t>, LDH</w:t>
            </w:r>
            <w:r w:rsidR="00A91E22">
              <w:rPr>
                <w:sz w:val="18"/>
                <w:lang w:val="it-IT"/>
              </w:rPr>
              <w:t xml:space="preserve"> aumentata</w:t>
            </w:r>
            <w:r w:rsidRPr="00106D32">
              <w:rPr>
                <w:sz w:val="18"/>
                <w:lang w:val="it-IT"/>
              </w:rPr>
              <w:t>, ipocalcemia</w:t>
            </w:r>
          </w:p>
        </w:tc>
        <w:tc>
          <w:tcPr>
            <w:tcW w:w="674" w:type="pct"/>
          </w:tcPr>
          <w:p w14:paraId="3A086B4E" w14:textId="77777777" w:rsidR="00EF12B0" w:rsidRPr="00106D32" w:rsidRDefault="00EF12B0" w:rsidP="00DE1AD5">
            <w:pPr>
              <w:rPr>
                <w:sz w:val="18"/>
                <w:szCs w:val="18"/>
                <w:lang w:val="it-IT"/>
              </w:rPr>
            </w:pPr>
          </w:p>
        </w:tc>
        <w:tc>
          <w:tcPr>
            <w:tcW w:w="674" w:type="pct"/>
          </w:tcPr>
          <w:p w14:paraId="70095398" w14:textId="77777777" w:rsidR="00EF12B0" w:rsidRPr="00106D32" w:rsidRDefault="00EF12B0" w:rsidP="00DE1AD5">
            <w:pPr>
              <w:rPr>
                <w:sz w:val="18"/>
                <w:szCs w:val="18"/>
                <w:lang w:val="it-IT"/>
              </w:rPr>
            </w:pPr>
          </w:p>
        </w:tc>
        <w:tc>
          <w:tcPr>
            <w:tcW w:w="675" w:type="pct"/>
          </w:tcPr>
          <w:p w14:paraId="30D8DA44" w14:textId="77777777" w:rsidR="00EF12B0" w:rsidRPr="00106D32" w:rsidRDefault="00EF12B0" w:rsidP="00DE1AD5">
            <w:pPr>
              <w:rPr>
                <w:sz w:val="18"/>
                <w:szCs w:val="18"/>
                <w:lang w:val="it-IT"/>
              </w:rPr>
            </w:pPr>
          </w:p>
        </w:tc>
        <w:tc>
          <w:tcPr>
            <w:tcW w:w="823" w:type="pct"/>
          </w:tcPr>
          <w:p w14:paraId="0A3A39D9" w14:textId="77777777" w:rsidR="00EF12B0" w:rsidRPr="00106D32" w:rsidRDefault="00EF12B0" w:rsidP="00DE1AD5">
            <w:pPr>
              <w:rPr>
                <w:sz w:val="18"/>
                <w:szCs w:val="18"/>
                <w:lang w:val="it-IT"/>
              </w:rPr>
            </w:pPr>
          </w:p>
        </w:tc>
      </w:tr>
      <w:tr w:rsidR="00EF12B0" w:rsidRPr="00106D32" w14:paraId="25E56B97" w14:textId="77777777" w:rsidTr="00D815ED">
        <w:trPr>
          <w:cantSplit/>
        </w:trPr>
        <w:tc>
          <w:tcPr>
            <w:tcW w:w="731" w:type="pct"/>
          </w:tcPr>
          <w:p w14:paraId="3D0ED0F2" w14:textId="77777777" w:rsidR="00EF12B0" w:rsidRPr="00106D32" w:rsidRDefault="00EF12B0" w:rsidP="00DE1AD5">
            <w:pPr>
              <w:rPr>
                <w:sz w:val="18"/>
                <w:szCs w:val="18"/>
                <w:lang w:val="it-IT"/>
              </w:rPr>
            </w:pPr>
            <w:r w:rsidRPr="00106D32">
              <w:rPr>
                <w:b/>
                <w:sz w:val="18"/>
                <w:lang w:val="it-IT"/>
              </w:rPr>
              <w:t>Disturbi psichiatrici</w:t>
            </w:r>
          </w:p>
        </w:tc>
        <w:tc>
          <w:tcPr>
            <w:tcW w:w="628" w:type="pct"/>
          </w:tcPr>
          <w:p w14:paraId="7C72BB16" w14:textId="77777777" w:rsidR="00EF12B0" w:rsidRPr="00106D32" w:rsidRDefault="00EF12B0" w:rsidP="00DE1AD5">
            <w:pPr>
              <w:rPr>
                <w:sz w:val="18"/>
                <w:szCs w:val="18"/>
                <w:lang w:val="it-IT"/>
              </w:rPr>
            </w:pPr>
          </w:p>
        </w:tc>
        <w:tc>
          <w:tcPr>
            <w:tcW w:w="794" w:type="pct"/>
          </w:tcPr>
          <w:p w14:paraId="58803FC4" w14:textId="77777777" w:rsidR="00EF12B0" w:rsidRPr="00106D32" w:rsidRDefault="00EF12B0" w:rsidP="00DE1AD5">
            <w:pPr>
              <w:rPr>
                <w:sz w:val="18"/>
                <w:szCs w:val="18"/>
                <w:lang w:val="it-IT"/>
              </w:rPr>
            </w:pPr>
          </w:p>
        </w:tc>
        <w:tc>
          <w:tcPr>
            <w:tcW w:w="674" w:type="pct"/>
          </w:tcPr>
          <w:p w14:paraId="4B1B16F2" w14:textId="77777777" w:rsidR="00EF12B0" w:rsidRPr="00106D32" w:rsidRDefault="00EF12B0" w:rsidP="00DE1AD5">
            <w:pPr>
              <w:rPr>
                <w:sz w:val="18"/>
                <w:szCs w:val="18"/>
                <w:lang w:val="it-IT"/>
              </w:rPr>
            </w:pPr>
            <w:r w:rsidRPr="00106D32">
              <w:rPr>
                <w:sz w:val="18"/>
                <w:lang w:val="it-IT"/>
              </w:rPr>
              <w:t>depressione, nervosismo</w:t>
            </w:r>
          </w:p>
        </w:tc>
        <w:tc>
          <w:tcPr>
            <w:tcW w:w="674" w:type="pct"/>
          </w:tcPr>
          <w:p w14:paraId="694C2C76" w14:textId="77777777" w:rsidR="00EF12B0" w:rsidRPr="00106D32" w:rsidRDefault="00EF12B0" w:rsidP="00DE1AD5">
            <w:pPr>
              <w:rPr>
                <w:sz w:val="18"/>
                <w:szCs w:val="18"/>
                <w:lang w:val="it-IT"/>
              </w:rPr>
            </w:pPr>
          </w:p>
        </w:tc>
        <w:tc>
          <w:tcPr>
            <w:tcW w:w="675" w:type="pct"/>
          </w:tcPr>
          <w:p w14:paraId="2A528FF2" w14:textId="77777777" w:rsidR="00EF12B0" w:rsidRPr="00106D32" w:rsidRDefault="00EF12B0" w:rsidP="00DE1AD5">
            <w:pPr>
              <w:rPr>
                <w:sz w:val="18"/>
                <w:szCs w:val="18"/>
                <w:lang w:val="it-IT"/>
              </w:rPr>
            </w:pPr>
          </w:p>
        </w:tc>
        <w:tc>
          <w:tcPr>
            <w:tcW w:w="823" w:type="pct"/>
          </w:tcPr>
          <w:p w14:paraId="3C691207" w14:textId="77777777" w:rsidR="00EF12B0" w:rsidRPr="00106D32" w:rsidRDefault="00EF12B0" w:rsidP="00DE1AD5">
            <w:pPr>
              <w:rPr>
                <w:sz w:val="18"/>
                <w:szCs w:val="18"/>
                <w:lang w:val="it-IT"/>
              </w:rPr>
            </w:pPr>
          </w:p>
        </w:tc>
      </w:tr>
      <w:tr w:rsidR="00EF12B0" w:rsidRPr="001F7E93" w14:paraId="77D4D5A2" w14:textId="77777777" w:rsidTr="00D815ED">
        <w:trPr>
          <w:cantSplit/>
        </w:trPr>
        <w:tc>
          <w:tcPr>
            <w:tcW w:w="731" w:type="pct"/>
          </w:tcPr>
          <w:p w14:paraId="6D5D398C" w14:textId="77777777" w:rsidR="00EF12B0" w:rsidRPr="00106D32" w:rsidRDefault="00EF12B0" w:rsidP="00DE1AD5">
            <w:pPr>
              <w:pStyle w:val="TextTi10"/>
              <w:rPr>
                <w:b/>
                <w:sz w:val="18"/>
                <w:szCs w:val="18"/>
                <w:lang w:val="it-IT"/>
              </w:rPr>
            </w:pPr>
            <w:r w:rsidRPr="00106D32">
              <w:rPr>
                <w:b/>
                <w:sz w:val="18"/>
                <w:lang w:val="it-IT"/>
              </w:rPr>
              <w:t>Patologie del sistema nervoso</w:t>
            </w:r>
          </w:p>
        </w:tc>
        <w:tc>
          <w:tcPr>
            <w:tcW w:w="628" w:type="pct"/>
          </w:tcPr>
          <w:p w14:paraId="2C75AAD1" w14:textId="77777777" w:rsidR="00EF12B0" w:rsidRPr="00106D32" w:rsidRDefault="00EF12B0" w:rsidP="00DE1AD5">
            <w:pPr>
              <w:rPr>
                <w:sz w:val="18"/>
                <w:szCs w:val="18"/>
                <w:lang w:val="it-IT"/>
              </w:rPr>
            </w:pPr>
          </w:p>
        </w:tc>
        <w:tc>
          <w:tcPr>
            <w:tcW w:w="794" w:type="pct"/>
          </w:tcPr>
          <w:p w14:paraId="3926F09D" w14:textId="77777777" w:rsidR="00EF12B0" w:rsidRPr="00106D32" w:rsidRDefault="00EF12B0" w:rsidP="00DE1AD5">
            <w:pPr>
              <w:rPr>
                <w:sz w:val="18"/>
                <w:szCs w:val="18"/>
                <w:lang w:val="it-IT"/>
              </w:rPr>
            </w:pPr>
            <w:r w:rsidRPr="00106D32">
              <w:rPr>
                <w:sz w:val="18"/>
                <w:lang w:val="it-IT"/>
              </w:rPr>
              <w:t>parestesia, ipoestesia, agitazione, insonnia, vasodilatazione, capogiro, ansia</w:t>
            </w:r>
          </w:p>
        </w:tc>
        <w:tc>
          <w:tcPr>
            <w:tcW w:w="674" w:type="pct"/>
          </w:tcPr>
          <w:p w14:paraId="25E984F6" w14:textId="77777777" w:rsidR="00EF12B0" w:rsidRPr="00106D32" w:rsidRDefault="00EF12B0" w:rsidP="00DE1AD5">
            <w:pPr>
              <w:rPr>
                <w:sz w:val="18"/>
                <w:szCs w:val="18"/>
                <w:lang w:val="it-IT"/>
              </w:rPr>
            </w:pPr>
            <w:r w:rsidRPr="00106D32">
              <w:rPr>
                <w:sz w:val="18"/>
                <w:lang w:val="it-IT"/>
              </w:rPr>
              <w:t>disgeusia</w:t>
            </w:r>
          </w:p>
        </w:tc>
        <w:tc>
          <w:tcPr>
            <w:tcW w:w="674" w:type="pct"/>
          </w:tcPr>
          <w:p w14:paraId="0A9EA79D" w14:textId="77777777" w:rsidR="00EF12B0" w:rsidRPr="00106D32" w:rsidRDefault="00EF12B0" w:rsidP="00DE1AD5">
            <w:pPr>
              <w:rPr>
                <w:snapToGrid w:val="0"/>
                <w:sz w:val="18"/>
                <w:szCs w:val="18"/>
                <w:lang w:val="it-IT"/>
              </w:rPr>
            </w:pPr>
          </w:p>
        </w:tc>
        <w:tc>
          <w:tcPr>
            <w:tcW w:w="675" w:type="pct"/>
          </w:tcPr>
          <w:p w14:paraId="0390E823" w14:textId="77777777" w:rsidR="00EF12B0" w:rsidRPr="00106D32" w:rsidRDefault="00EF12B0" w:rsidP="00DE1AD5">
            <w:pPr>
              <w:rPr>
                <w:snapToGrid w:val="0"/>
                <w:sz w:val="18"/>
                <w:szCs w:val="18"/>
                <w:lang w:val="it-IT"/>
              </w:rPr>
            </w:pPr>
            <w:r w:rsidRPr="00106D32">
              <w:rPr>
                <w:snapToGrid w:val="0"/>
                <w:sz w:val="18"/>
                <w:lang w:val="it-IT"/>
              </w:rPr>
              <w:t>neuropatia periferica,</w:t>
            </w:r>
          </w:p>
          <w:p w14:paraId="69263FBC" w14:textId="77777777" w:rsidR="00EF12B0" w:rsidRPr="00106D32" w:rsidRDefault="00EF12B0" w:rsidP="00A769E6">
            <w:pPr>
              <w:rPr>
                <w:snapToGrid w:val="0"/>
                <w:sz w:val="18"/>
                <w:szCs w:val="18"/>
                <w:lang w:val="it-IT"/>
              </w:rPr>
            </w:pPr>
            <w:r w:rsidRPr="00106D32">
              <w:rPr>
                <w:snapToGrid w:val="0"/>
                <w:sz w:val="18"/>
                <w:lang w:val="it-IT"/>
              </w:rPr>
              <w:t>paralisi del nervo facciale</w:t>
            </w:r>
            <w:r w:rsidR="004403D1" w:rsidRPr="00106D32">
              <w:rPr>
                <w:snapToGrid w:val="0"/>
                <w:sz w:val="18"/>
                <w:vertAlign w:val="superscript"/>
                <w:lang w:val="it-IT"/>
              </w:rPr>
              <w:t>6</w:t>
            </w:r>
          </w:p>
        </w:tc>
        <w:tc>
          <w:tcPr>
            <w:tcW w:w="823" w:type="pct"/>
          </w:tcPr>
          <w:p w14:paraId="7B67F1E6" w14:textId="77777777" w:rsidR="00EF12B0" w:rsidRPr="00106D32" w:rsidRDefault="00EF12B0" w:rsidP="00DE1AD5">
            <w:pPr>
              <w:rPr>
                <w:snapToGrid w:val="0"/>
                <w:sz w:val="18"/>
                <w:szCs w:val="18"/>
                <w:lang w:val="it-IT"/>
              </w:rPr>
            </w:pPr>
            <w:r w:rsidRPr="00106D32">
              <w:rPr>
                <w:snapToGrid w:val="0"/>
                <w:sz w:val="18"/>
                <w:lang w:val="it-IT"/>
              </w:rPr>
              <w:t xml:space="preserve">neuropatia </w:t>
            </w:r>
            <w:r w:rsidR="00A91E22" w:rsidRPr="00106D32">
              <w:rPr>
                <w:snapToGrid w:val="0"/>
                <w:sz w:val="18"/>
                <w:lang w:val="it-IT"/>
              </w:rPr>
              <w:t>cranic</w:t>
            </w:r>
            <w:r w:rsidR="00A91E22">
              <w:rPr>
                <w:snapToGrid w:val="0"/>
                <w:sz w:val="18"/>
                <w:lang w:val="it-IT"/>
              </w:rPr>
              <w:t>a</w:t>
            </w:r>
            <w:r w:rsidRPr="00106D32">
              <w:rPr>
                <w:snapToGrid w:val="0"/>
                <w:sz w:val="18"/>
                <w:lang w:val="it-IT"/>
              </w:rPr>
              <w:t>,</w:t>
            </w:r>
          </w:p>
          <w:p w14:paraId="5DB80641" w14:textId="77777777" w:rsidR="00EF12B0" w:rsidRPr="00106D32" w:rsidRDefault="00EF12B0" w:rsidP="00DE1AD5">
            <w:pPr>
              <w:rPr>
                <w:sz w:val="18"/>
                <w:szCs w:val="18"/>
                <w:lang w:val="it-IT"/>
              </w:rPr>
            </w:pPr>
            <w:r w:rsidRPr="00106D32">
              <w:rPr>
                <w:snapToGrid w:val="0"/>
                <w:sz w:val="18"/>
                <w:lang w:val="it-IT"/>
              </w:rPr>
              <w:t>perdita di altri sensi</w:t>
            </w:r>
            <w:r w:rsidR="004403D1" w:rsidRPr="00106D32">
              <w:rPr>
                <w:snapToGrid w:val="0"/>
                <w:sz w:val="18"/>
                <w:vertAlign w:val="superscript"/>
                <w:lang w:val="it-IT"/>
              </w:rPr>
              <w:t>6</w:t>
            </w:r>
          </w:p>
        </w:tc>
      </w:tr>
      <w:tr w:rsidR="00EF12B0" w:rsidRPr="00106D32" w14:paraId="07543705" w14:textId="77777777" w:rsidTr="00D815ED">
        <w:trPr>
          <w:cantSplit/>
        </w:trPr>
        <w:tc>
          <w:tcPr>
            <w:tcW w:w="731" w:type="pct"/>
          </w:tcPr>
          <w:p w14:paraId="3B14A8E1" w14:textId="77777777" w:rsidR="00EF12B0" w:rsidRPr="00106D32" w:rsidRDefault="00EF12B0" w:rsidP="00DE1AD5">
            <w:pPr>
              <w:rPr>
                <w:sz w:val="18"/>
                <w:szCs w:val="18"/>
                <w:lang w:val="it-IT"/>
              </w:rPr>
            </w:pPr>
            <w:r w:rsidRPr="00106D32">
              <w:rPr>
                <w:b/>
                <w:sz w:val="18"/>
                <w:lang w:val="it-IT"/>
              </w:rPr>
              <w:t>Patologie dell</w:t>
            </w:r>
            <w:r w:rsidR="00106D32" w:rsidRPr="00106D32">
              <w:rPr>
                <w:b/>
                <w:sz w:val="18"/>
                <w:lang w:val="it-IT"/>
              </w:rPr>
              <w:t>’</w:t>
            </w:r>
            <w:r w:rsidRPr="00106D32">
              <w:rPr>
                <w:b/>
                <w:sz w:val="18"/>
                <w:lang w:val="it-IT"/>
              </w:rPr>
              <w:t>occhio</w:t>
            </w:r>
          </w:p>
        </w:tc>
        <w:tc>
          <w:tcPr>
            <w:tcW w:w="628" w:type="pct"/>
          </w:tcPr>
          <w:p w14:paraId="229F917D" w14:textId="77777777" w:rsidR="00EF12B0" w:rsidRPr="00106D32" w:rsidRDefault="00EF12B0" w:rsidP="00DE1AD5">
            <w:pPr>
              <w:rPr>
                <w:sz w:val="18"/>
                <w:szCs w:val="18"/>
                <w:lang w:val="it-IT"/>
              </w:rPr>
            </w:pPr>
          </w:p>
        </w:tc>
        <w:tc>
          <w:tcPr>
            <w:tcW w:w="794" w:type="pct"/>
          </w:tcPr>
          <w:p w14:paraId="5E9D2267" w14:textId="77777777" w:rsidR="00EF12B0" w:rsidRPr="00106D32" w:rsidRDefault="00EF12B0" w:rsidP="00DE1AD5">
            <w:pPr>
              <w:rPr>
                <w:sz w:val="18"/>
                <w:szCs w:val="18"/>
                <w:lang w:val="it-IT"/>
              </w:rPr>
            </w:pPr>
            <w:r w:rsidRPr="00106D32">
              <w:rPr>
                <w:sz w:val="18"/>
                <w:lang w:val="it-IT"/>
              </w:rPr>
              <w:t>disturb</w:t>
            </w:r>
            <w:r w:rsidR="00A91E22">
              <w:rPr>
                <w:sz w:val="18"/>
                <w:lang w:val="it-IT"/>
              </w:rPr>
              <w:t>o</w:t>
            </w:r>
            <w:r w:rsidRPr="00106D32">
              <w:rPr>
                <w:sz w:val="18"/>
                <w:lang w:val="it-IT"/>
              </w:rPr>
              <w:t xml:space="preserve"> della lacrimazione, congiuntivite</w:t>
            </w:r>
          </w:p>
        </w:tc>
        <w:tc>
          <w:tcPr>
            <w:tcW w:w="674" w:type="pct"/>
          </w:tcPr>
          <w:p w14:paraId="4D3DB9E3" w14:textId="77777777" w:rsidR="00EF12B0" w:rsidRPr="00106D32" w:rsidRDefault="00EF12B0" w:rsidP="00DE1AD5">
            <w:pPr>
              <w:rPr>
                <w:sz w:val="18"/>
                <w:szCs w:val="18"/>
                <w:lang w:val="it-IT"/>
              </w:rPr>
            </w:pPr>
          </w:p>
        </w:tc>
        <w:tc>
          <w:tcPr>
            <w:tcW w:w="674" w:type="pct"/>
          </w:tcPr>
          <w:p w14:paraId="54110597" w14:textId="77777777" w:rsidR="00EF12B0" w:rsidRPr="00106D32" w:rsidRDefault="00EF12B0" w:rsidP="00DE1AD5">
            <w:pPr>
              <w:rPr>
                <w:snapToGrid w:val="0"/>
                <w:sz w:val="18"/>
                <w:szCs w:val="18"/>
                <w:lang w:val="it-IT"/>
              </w:rPr>
            </w:pPr>
          </w:p>
        </w:tc>
        <w:tc>
          <w:tcPr>
            <w:tcW w:w="675" w:type="pct"/>
          </w:tcPr>
          <w:p w14:paraId="2C1060AD" w14:textId="77777777" w:rsidR="00EF12B0" w:rsidRPr="00106D32" w:rsidRDefault="00EF12B0" w:rsidP="00860ABD">
            <w:pPr>
              <w:rPr>
                <w:snapToGrid w:val="0"/>
                <w:sz w:val="18"/>
                <w:szCs w:val="18"/>
                <w:lang w:val="it-IT"/>
              </w:rPr>
            </w:pPr>
            <w:r w:rsidRPr="00106D32">
              <w:rPr>
                <w:snapToGrid w:val="0"/>
                <w:sz w:val="18"/>
                <w:lang w:val="it-IT"/>
              </w:rPr>
              <w:t xml:space="preserve">perdita </w:t>
            </w:r>
            <w:r w:rsidR="00860ABD" w:rsidRPr="00106D32">
              <w:rPr>
                <w:snapToGrid w:val="0"/>
                <w:sz w:val="18"/>
                <w:lang w:val="it-IT"/>
              </w:rPr>
              <w:t xml:space="preserve">severa </w:t>
            </w:r>
            <w:r w:rsidRPr="00106D32">
              <w:rPr>
                <w:snapToGrid w:val="0"/>
                <w:sz w:val="18"/>
                <w:lang w:val="it-IT"/>
              </w:rPr>
              <w:t>della vista</w:t>
            </w:r>
            <w:r w:rsidR="004403D1" w:rsidRPr="00106D32">
              <w:rPr>
                <w:snapToGrid w:val="0"/>
                <w:sz w:val="18"/>
                <w:vertAlign w:val="superscript"/>
                <w:lang w:val="it-IT"/>
              </w:rPr>
              <w:t>6</w:t>
            </w:r>
          </w:p>
        </w:tc>
        <w:tc>
          <w:tcPr>
            <w:tcW w:w="823" w:type="pct"/>
          </w:tcPr>
          <w:p w14:paraId="0B599921" w14:textId="77777777" w:rsidR="00EF12B0" w:rsidRPr="00106D32" w:rsidRDefault="00EF12B0" w:rsidP="00DE1AD5">
            <w:pPr>
              <w:rPr>
                <w:sz w:val="18"/>
                <w:szCs w:val="18"/>
                <w:lang w:val="it-IT"/>
              </w:rPr>
            </w:pPr>
          </w:p>
        </w:tc>
      </w:tr>
      <w:tr w:rsidR="00EF12B0" w:rsidRPr="00106D32" w14:paraId="7C0CA2D9" w14:textId="77777777" w:rsidTr="00D815ED">
        <w:trPr>
          <w:cantSplit/>
        </w:trPr>
        <w:tc>
          <w:tcPr>
            <w:tcW w:w="731" w:type="pct"/>
          </w:tcPr>
          <w:p w14:paraId="44CF7EDA" w14:textId="77777777" w:rsidR="00EF12B0" w:rsidRPr="00106D32" w:rsidRDefault="00EF12B0" w:rsidP="00DE1AD5">
            <w:pPr>
              <w:rPr>
                <w:b/>
                <w:sz w:val="18"/>
                <w:szCs w:val="18"/>
                <w:lang w:val="it-IT"/>
              </w:rPr>
            </w:pPr>
            <w:r w:rsidRPr="00106D32">
              <w:rPr>
                <w:b/>
                <w:sz w:val="18"/>
                <w:lang w:val="it-IT"/>
              </w:rPr>
              <w:t>Patologie dell</w:t>
            </w:r>
            <w:r w:rsidR="00106D32" w:rsidRPr="00106D32">
              <w:rPr>
                <w:b/>
                <w:sz w:val="18"/>
                <w:lang w:val="it-IT"/>
              </w:rPr>
              <w:t>’</w:t>
            </w:r>
            <w:r w:rsidRPr="00106D32">
              <w:rPr>
                <w:b/>
                <w:sz w:val="18"/>
                <w:lang w:val="it-IT"/>
              </w:rPr>
              <w:t>orecchio e del labirinto</w:t>
            </w:r>
          </w:p>
        </w:tc>
        <w:tc>
          <w:tcPr>
            <w:tcW w:w="628" w:type="pct"/>
          </w:tcPr>
          <w:p w14:paraId="67424856" w14:textId="77777777" w:rsidR="00EF12B0" w:rsidRPr="00106D32" w:rsidRDefault="00EF12B0" w:rsidP="00DE1AD5">
            <w:pPr>
              <w:rPr>
                <w:sz w:val="18"/>
                <w:szCs w:val="18"/>
                <w:lang w:val="it-IT"/>
              </w:rPr>
            </w:pPr>
          </w:p>
        </w:tc>
        <w:tc>
          <w:tcPr>
            <w:tcW w:w="794" w:type="pct"/>
          </w:tcPr>
          <w:p w14:paraId="74DDEE98" w14:textId="77777777" w:rsidR="00EF12B0" w:rsidRPr="00106D32" w:rsidRDefault="00EF12B0" w:rsidP="00DE1AD5">
            <w:pPr>
              <w:rPr>
                <w:sz w:val="18"/>
                <w:szCs w:val="18"/>
                <w:lang w:val="it-IT"/>
              </w:rPr>
            </w:pPr>
            <w:r w:rsidRPr="00106D32">
              <w:rPr>
                <w:sz w:val="18"/>
                <w:lang w:val="it-IT"/>
              </w:rPr>
              <w:t xml:space="preserve">tinnito, </w:t>
            </w:r>
            <w:r w:rsidR="00A91E22">
              <w:rPr>
                <w:sz w:val="18"/>
                <w:lang w:val="it-IT"/>
              </w:rPr>
              <w:t>dolore all’orecchio</w:t>
            </w:r>
          </w:p>
        </w:tc>
        <w:tc>
          <w:tcPr>
            <w:tcW w:w="674" w:type="pct"/>
          </w:tcPr>
          <w:p w14:paraId="011737E1" w14:textId="77777777" w:rsidR="00EF12B0" w:rsidRPr="00106D32" w:rsidRDefault="00EF12B0" w:rsidP="00DE1AD5">
            <w:pPr>
              <w:rPr>
                <w:sz w:val="18"/>
                <w:szCs w:val="18"/>
                <w:lang w:val="it-IT"/>
              </w:rPr>
            </w:pPr>
          </w:p>
        </w:tc>
        <w:tc>
          <w:tcPr>
            <w:tcW w:w="674" w:type="pct"/>
          </w:tcPr>
          <w:p w14:paraId="72C7738C" w14:textId="77777777" w:rsidR="00EF12B0" w:rsidRPr="00106D32" w:rsidRDefault="00EF12B0" w:rsidP="00DE1AD5">
            <w:pPr>
              <w:rPr>
                <w:snapToGrid w:val="0"/>
                <w:sz w:val="18"/>
                <w:szCs w:val="18"/>
                <w:lang w:val="it-IT"/>
              </w:rPr>
            </w:pPr>
          </w:p>
        </w:tc>
        <w:tc>
          <w:tcPr>
            <w:tcW w:w="675" w:type="pct"/>
          </w:tcPr>
          <w:p w14:paraId="68A8C6A2" w14:textId="77777777" w:rsidR="00EF12B0" w:rsidRPr="00106D32" w:rsidRDefault="00EF12B0" w:rsidP="00DE1AD5">
            <w:pPr>
              <w:rPr>
                <w:snapToGrid w:val="0"/>
                <w:sz w:val="18"/>
                <w:szCs w:val="18"/>
                <w:lang w:val="it-IT"/>
              </w:rPr>
            </w:pPr>
          </w:p>
        </w:tc>
        <w:tc>
          <w:tcPr>
            <w:tcW w:w="823" w:type="pct"/>
          </w:tcPr>
          <w:p w14:paraId="2DD91523" w14:textId="77777777" w:rsidR="00EF12B0" w:rsidRPr="00106D32" w:rsidRDefault="00EF12B0" w:rsidP="00DE1AD5">
            <w:pPr>
              <w:rPr>
                <w:sz w:val="18"/>
                <w:szCs w:val="18"/>
                <w:lang w:val="it-IT"/>
              </w:rPr>
            </w:pPr>
            <w:r w:rsidRPr="00106D32">
              <w:rPr>
                <w:snapToGrid w:val="0"/>
                <w:sz w:val="18"/>
                <w:lang w:val="it-IT"/>
              </w:rPr>
              <w:t>perdita dell</w:t>
            </w:r>
            <w:r w:rsidR="00106D32" w:rsidRPr="00106D32">
              <w:rPr>
                <w:snapToGrid w:val="0"/>
                <w:sz w:val="18"/>
                <w:lang w:val="it-IT"/>
              </w:rPr>
              <w:t>’</w:t>
            </w:r>
            <w:r w:rsidRPr="00106D32">
              <w:rPr>
                <w:snapToGrid w:val="0"/>
                <w:sz w:val="18"/>
                <w:lang w:val="it-IT"/>
              </w:rPr>
              <w:t>udito</w:t>
            </w:r>
            <w:r w:rsidR="004403D1" w:rsidRPr="00106D32">
              <w:rPr>
                <w:snapToGrid w:val="0"/>
                <w:sz w:val="18"/>
                <w:vertAlign w:val="superscript"/>
                <w:lang w:val="it-IT"/>
              </w:rPr>
              <w:t>6</w:t>
            </w:r>
          </w:p>
        </w:tc>
      </w:tr>
      <w:tr w:rsidR="00EF12B0" w:rsidRPr="00106D32" w14:paraId="081A0A25" w14:textId="77777777" w:rsidTr="00D815ED">
        <w:trPr>
          <w:cantSplit/>
        </w:trPr>
        <w:tc>
          <w:tcPr>
            <w:tcW w:w="731" w:type="pct"/>
          </w:tcPr>
          <w:p w14:paraId="0BD05572" w14:textId="77777777" w:rsidR="00EF12B0" w:rsidRPr="00106D32" w:rsidRDefault="00EF12B0" w:rsidP="00DE1AD5">
            <w:pPr>
              <w:rPr>
                <w:b/>
                <w:sz w:val="18"/>
                <w:szCs w:val="18"/>
                <w:lang w:val="it-IT"/>
              </w:rPr>
            </w:pPr>
            <w:r w:rsidRPr="00106D32">
              <w:rPr>
                <w:b/>
                <w:sz w:val="18"/>
                <w:lang w:val="it-IT"/>
              </w:rPr>
              <w:lastRenderedPageBreak/>
              <w:t>Patologie cardiache</w:t>
            </w:r>
          </w:p>
        </w:tc>
        <w:tc>
          <w:tcPr>
            <w:tcW w:w="628" w:type="pct"/>
          </w:tcPr>
          <w:p w14:paraId="526ABE92" w14:textId="77777777" w:rsidR="00EF12B0" w:rsidRPr="00106D32" w:rsidRDefault="00EF12B0" w:rsidP="00DE1AD5">
            <w:pPr>
              <w:rPr>
                <w:sz w:val="18"/>
                <w:szCs w:val="18"/>
                <w:lang w:val="it-IT"/>
              </w:rPr>
            </w:pPr>
          </w:p>
        </w:tc>
        <w:tc>
          <w:tcPr>
            <w:tcW w:w="794" w:type="pct"/>
          </w:tcPr>
          <w:p w14:paraId="641DBDCE" w14:textId="77777777" w:rsidR="00EF12B0" w:rsidRPr="00106D32" w:rsidRDefault="00EF12B0" w:rsidP="00DE1AD5">
            <w:pPr>
              <w:rPr>
                <w:sz w:val="18"/>
                <w:szCs w:val="18"/>
                <w:lang w:val="it-IT"/>
              </w:rPr>
            </w:pPr>
            <w:r w:rsidRPr="00106D32">
              <w:rPr>
                <w:sz w:val="18"/>
                <w:vertAlign w:val="superscript"/>
                <w:lang w:val="it-IT"/>
              </w:rPr>
              <w:t>+</w:t>
            </w:r>
            <w:r w:rsidRPr="00106D32">
              <w:rPr>
                <w:sz w:val="18"/>
                <w:lang w:val="it-IT"/>
              </w:rPr>
              <w:t>infarto del miocardio</w:t>
            </w:r>
            <w:r w:rsidR="004403D1" w:rsidRPr="00106D32">
              <w:rPr>
                <w:snapToGrid w:val="0"/>
                <w:sz w:val="18"/>
                <w:vertAlign w:val="superscript"/>
                <w:lang w:val="it-IT"/>
              </w:rPr>
              <w:t>5</w:t>
            </w:r>
            <w:r w:rsidR="000A5ABD" w:rsidRPr="00106D32">
              <w:rPr>
                <w:snapToGrid w:val="0"/>
                <w:sz w:val="18"/>
                <w:vertAlign w:val="superscript"/>
                <w:lang w:val="it-IT"/>
              </w:rPr>
              <w:t>,</w:t>
            </w:r>
            <w:r w:rsidR="004403D1" w:rsidRPr="00106D32">
              <w:rPr>
                <w:snapToGrid w:val="0"/>
                <w:sz w:val="18"/>
                <w:vertAlign w:val="superscript"/>
                <w:lang w:val="it-IT"/>
              </w:rPr>
              <w:t>7</w:t>
            </w:r>
            <w:r w:rsidRPr="00106D32">
              <w:rPr>
                <w:sz w:val="18"/>
                <w:lang w:val="it-IT"/>
              </w:rPr>
              <w:t xml:space="preserve">, aritmia, </w:t>
            </w:r>
            <w:r w:rsidRPr="00106D32">
              <w:rPr>
                <w:sz w:val="18"/>
                <w:vertAlign w:val="superscript"/>
                <w:lang w:val="it-IT"/>
              </w:rPr>
              <w:t>+</w:t>
            </w:r>
            <w:r w:rsidRPr="00106D32">
              <w:rPr>
                <w:sz w:val="18"/>
                <w:lang w:val="it-IT"/>
              </w:rPr>
              <w:t xml:space="preserve">fibrillazione atriale, tachicardia, </w:t>
            </w:r>
            <w:r w:rsidRPr="00106D32">
              <w:rPr>
                <w:sz w:val="18"/>
                <w:vertAlign w:val="superscript"/>
                <w:lang w:val="it-IT"/>
              </w:rPr>
              <w:t>+</w:t>
            </w:r>
            <w:r w:rsidRPr="00106D32">
              <w:rPr>
                <w:sz w:val="18"/>
                <w:lang w:val="it-IT"/>
              </w:rPr>
              <w:t>disturb</w:t>
            </w:r>
            <w:r w:rsidR="00A91E22">
              <w:rPr>
                <w:sz w:val="18"/>
                <w:lang w:val="it-IT"/>
              </w:rPr>
              <w:t>o</w:t>
            </w:r>
            <w:r w:rsidRPr="00106D32">
              <w:rPr>
                <w:sz w:val="18"/>
                <w:lang w:val="it-IT"/>
              </w:rPr>
              <w:t xml:space="preserve"> cardiac</w:t>
            </w:r>
            <w:r w:rsidR="00A91E22">
              <w:rPr>
                <w:sz w:val="18"/>
                <w:lang w:val="it-IT"/>
              </w:rPr>
              <w:t>o</w:t>
            </w:r>
          </w:p>
        </w:tc>
        <w:tc>
          <w:tcPr>
            <w:tcW w:w="674" w:type="pct"/>
          </w:tcPr>
          <w:p w14:paraId="64076EB6" w14:textId="77777777" w:rsidR="00EF12B0" w:rsidRPr="00106D32" w:rsidRDefault="00EF12B0" w:rsidP="00DE1AD5">
            <w:pPr>
              <w:rPr>
                <w:sz w:val="18"/>
                <w:szCs w:val="18"/>
                <w:lang w:val="it-IT"/>
              </w:rPr>
            </w:pPr>
            <w:r w:rsidRPr="00106D32">
              <w:rPr>
                <w:sz w:val="18"/>
                <w:vertAlign w:val="superscript"/>
                <w:lang w:val="it-IT"/>
              </w:rPr>
              <w:t>+</w:t>
            </w:r>
            <w:r w:rsidRPr="00106D32">
              <w:rPr>
                <w:sz w:val="18"/>
                <w:lang w:val="it-IT"/>
              </w:rPr>
              <w:t xml:space="preserve">insufficienza </w:t>
            </w:r>
            <w:r w:rsidR="00A91E22" w:rsidRPr="00106D32">
              <w:rPr>
                <w:sz w:val="18"/>
                <w:lang w:val="it-IT"/>
              </w:rPr>
              <w:t>ventricol</w:t>
            </w:r>
            <w:r w:rsidR="00A91E22">
              <w:rPr>
                <w:sz w:val="18"/>
                <w:lang w:val="it-IT"/>
              </w:rPr>
              <w:t>are</w:t>
            </w:r>
            <w:r w:rsidR="00A91E22" w:rsidRPr="00106D32">
              <w:rPr>
                <w:sz w:val="18"/>
                <w:lang w:val="it-IT"/>
              </w:rPr>
              <w:t xml:space="preserve"> sinistr</w:t>
            </w:r>
            <w:r w:rsidR="00A91E22">
              <w:rPr>
                <w:sz w:val="18"/>
                <w:lang w:val="it-IT"/>
              </w:rPr>
              <w:t>a</w:t>
            </w:r>
            <w:r w:rsidRPr="00106D32">
              <w:rPr>
                <w:sz w:val="18"/>
                <w:lang w:val="it-IT"/>
              </w:rPr>
              <w:t xml:space="preserve">, </w:t>
            </w:r>
            <w:r w:rsidRPr="00106D32">
              <w:rPr>
                <w:sz w:val="18"/>
                <w:vertAlign w:val="superscript"/>
                <w:lang w:val="it-IT"/>
              </w:rPr>
              <w:t>+</w:t>
            </w:r>
            <w:r w:rsidRPr="00106D32">
              <w:rPr>
                <w:sz w:val="18"/>
                <w:lang w:val="it-IT"/>
              </w:rPr>
              <w:t xml:space="preserve">tachicardia sopraventricolare, </w:t>
            </w:r>
            <w:r w:rsidRPr="00106D32">
              <w:rPr>
                <w:sz w:val="18"/>
                <w:vertAlign w:val="superscript"/>
                <w:lang w:val="it-IT"/>
              </w:rPr>
              <w:t>+</w:t>
            </w:r>
            <w:r w:rsidRPr="00106D32">
              <w:rPr>
                <w:sz w:val="18"/>
                <w:lang w:val="it-IT"/>
              </w:rPr>
              <w:t xml:space="preserve">tachicardia ventricolare, </w:t>
            </w:r>
            <w:r w:rsidRPr="00106D32">
              <w:rPr>
                <w:sz w:val="18"/>
                <w:vertAlign w:val="superscript"/>
                <w:lang w:val="it-IT"/>
              </w:rPr>
              <w:t>+</w:t>
            </w:r>
            <w:r w:rsidRPr="00106D32">
              <w:rPr>
                <w:sz w:val="18"/>
                <w:lang w:val="it-IT"/>
              </w:rPr>
              <w:t xml:space="preserve">angina, </w:t>
            </w:r>
            <w:r w:rsidRPr="00106D32">
              <w:rPr>
                <w:sz w:val="18"/>
                <w:vertAlign w:val="superscript"/>
                <w:lang w:val="it-IT"/>
              </w:rPr>
              <w:t>+</w:t>
            </w:r>
            <w:r w:rsidRPr="00106D32">
              <w:rPr>
                <w:sz w:val="18"/>
                <w:lang w:val="it-IT"/>
              </w:rPr>
              <w:t>ischemia miocardica, bradicardia</w:t>
            </w:r>
          </w:p>
        </w:tc>
        <w:tc>
          <w:tcPr>
            <w:tcW w:w="674" w:type="pct"/>
          </w:tcPr>
          <w:p w14:paraId="0C2F2505" w14:textId="77777777" w:rsidR="00EF12B0" w:rsidRPr="00106D32" w:rsidRDefault="00EF12B0" w:rsidP="00A769E6">
            <w:pPr>
              <w:rPr>
                <w:sz w:val="18"/>
                <w:szCs w:val="18"/>
                <w:lang w:val="it-IT"/>
              </w:rPr>
            </w:pPr>
            <w:r w:rsidRPr="00106D32">
              <w:rPr>
                <w:sz w:val="18"/>
                <w:lang w:val="it-IT"/>
              </w:rPr>
              <w:t xml:space="preserve">disordini cardiaci severi </w:t>
            </w:r>
            <w:r w:rsidR="004403D1" w:rsidRPr="00106D32">
              <w:rPr>
                <w:snapToGrid w:val="0"/>
                <w:sz w:val="18"/>
                <w:vertAlign w:val="superscript"/>
                <w:lang w:val="it-IT"/>
              </w:rPr>
              <w:t>5</w:t>
            </w:r>
            <w:r w:rsidR="000A5ABD" w:rsidRPr="00106D32">
              <w:rPr>
                <w:snapToGrid w:val="0"/>
                <w:sz w:val="18"/>
                <w:vertAlign w:val="superscript"/>
                <w:lang w:val="it-IT"/>
              </w:rPr>
              <w:t>,</w:t>
            </w:r>
            <w:r w:rsidRPr="00106D32">
              <w:rPr>
                <w:snapToGrid w:val="0"/>
                <w:sz w:val="18"/>
                <w:vertAlign w:val="superscript"/>
                <w:lang w:val="it-IT"/>
              </w:rPr>
              <w:t xml:space="preserve"> </w:t>
            </w:r>
            <w:r w:rsidR="004403D1" w:rsidRPr="00106D32">
              <w:rPr>
                <w:snapToGrid w:val="0"/>
                <w:sz w:val="18"/>
                <w:vertAlign w:val="superscript"/>
                <w:lang w:val="it-IT"/>
              </w:rPr>
              <w:t>7</w:t>
            </w:r>
          </w:p>
        </w:tc>
        <w:tc>
          <w:tcPr>
            <w:tcW w:w="675" w:type="pct"/>
          </w:tcPr>
          <w:p w14:paraId="07ABEFAF" w14:textId="77777777" w:rsidR="00EF12B0" w:rsidRPr="00106D32" w:rsidRDefault="00EF12B0" w:rsidP="00DE1AD5">
            <w:pPr>
              <w:rPr>
                <w:sz w:val="18"/>
                <w:szCs w:val="18"/>
                <w:lang w:val="it-IT"/>
              </w:rPr>
            </w:pPr>
            <w:r w:rsidRPr="00106D32">
              <w:rPr>
                <w:sz w:val="18"/>
                <w:lang w:val="it-IT"/>
              </w:rPr>
              <w:t>insufficienza cardiaca</w:t>
            </w:r>
            <w:r w:rsidR="004403D1" w:rsidRPr="00106D32">
              <w:rPr>
                <w:snapToGrid w:val="0"/>
                <w:sz w:val="18"/>
                <w:vertAlign w:val="superscript"/>
                <w:lang w:val="it-IT"/>
              </w:rPr>
              <w:t>5</w:t>
            </w:r>
            <w:r w:rsidR="000A5ABD" w:rsidRPr="00106D32">
              <w:rPr>
                <w:snapToGrid w:val="0"/>
                <w:sz w:val="18"/>
                <w:vertAlign w:val="superscript"/>
                <w:lang w:val="it-IT"/>
              </w:rPr>
              <w:t>,</w:t>
            </w:r>
            <w:r w:rsidRPr="00106D32">
              <w:rPr>
                <w:snapToGrid w:val="0"/>
                <w:sz w:val="18"/>
                <w:vertAlign w:val="superscript"/>
                <w:lang w:val="it-IT"/>
              </w:rPr>
              <w:t xml:space="preserve"> </w:t>
            </w:r>
            <w:r w:rsidR="004403D1" w:rsidRPr="00106D32">
              <w:rPr>
                <w:snapToGrid w:val="0"/>
                <w:sz w:val="18"/>
                <w:vertAlign w:val="superscript"/>
                <w:lang w:val="it-IT"/>
              </w:rPr>
              <w:t>7</w:t>
            </w:r>
          </w:p>
        </w:tc>
        <w:tc>
          <w:tcPr>
            <w:tcW w:w="823" w:type="pct"/>
          </w:tcPr>
          <w:p w14:paraId="6A16CF42" w14:textId="77777777" w:rsidR="00EF12B0" w:rsidRPr="00106D32" w:rsidRDefault="00EF12B0" w:rsidP="00DE1AD5">
            <w:pPr>
              <w:rPr>
                <w:sz w:val="18"/>
                <w:szCs w:val="18"/>
                <w:lang w:val="it-IT"/>
              </w:rPr>
            </w:pPr>
          </w:p>
        </w:tc>
      </w:tr>
      <w:tr w:rsidR="00EF12B0" w:rsidRPr="001F7E93" w14:paraId="60B3FB6A" w14:textId="77777777" w:rsidTr="00D815ED">
        <w:trPr>
          <w:cantSplit/>
        </w:trPr>
        <w:tc>
          <w:tcPr>
            <w:tcW w:w="731" w:type="pct"/>
          </w:tcPr>
          <w:p w14:paraId="6A03E7E2" w14:textId="77777777" w:rsidR="00EF12B0" w:rsidRPr="00106D32" w:rsidRDefault="00EF12B0" w:rsidP="00DE1AD5">
            <w:pPr>
              <w:rPr>
                <w:b/>
                <w:sz w:val="18"/>
                <w:szCs w:val="18"/>
                <w:lang w:val="it-IT"/>
              </w:rPr>
            </w:pPr>
            <w:r w:rsidRPr="00106D32">
              <w:rPr>
                <w:b/>
                <w:sz w:val="18"/>
                <w:lang w:val="it-IT"/>
              </w:rPr>
              <w:t>Patologie vascolari</w:t>
            </w:r>
          </w:p>
        </w:tc>
        <w:tc>
          <w:tcPr>
            <w:tcW w:w="628" w:type="pct"/>
          </w:tcPr>
          <w:p w14:paraId="32E3BD04" w14:textId="77777777" w:rsidR="00EF12B0" w:rsidRPr="00106D32" w:rsidRDefault="00EF12B0" w:rsidP="00DE1AD5">
            <w:pPr>
              <w:rPr>
                <w:sz w:val="18"/>
                <w:szCs w:val="18"/>
                <w:lang w:val="it-IT"/>
              </w:rPr>
            </w:pPr>
          </w:p>
        </w:tc>
        <w:tc>
          <w:tcPr>
            <w:tcW w:w="794" w:type="pct"/>
          </w:tcPr>
          <w:p w14:paraId="65D71C37" w14:textId="77777777" w:rsidR="00EF12B0" w:rsidRPr="00106D32" w:rsidRDefault="00EF12B0" w:rsidP="00DE1AD5">
            <w:pPr>
              <w:pStyle w:val="TextTi10"/>
              <w:keepNext/>
              <w:rPr>
                <w:sz w:val="18"/>
                <w:szCs w:val="18"/>
                <w:lang w:val="it-IT"/>
              </w:rPr>
            </w:pPr>
            <w:r w:rsidRPr="00106D32">
              <w:rPr>
                <w:sz w:val="18"/>
                <w:lang w:val="it-IT"/>
              </w:rPr>
              <w:t>ipertensione, ipotensione ortostatica, ipotensione</w:t>
            </w:r>
            <w:r w:rsidRPr="00106D32">
              <w:rPr>
                <w:sz w:val="18"/>
                <w:vertAlign w:val="superscript"/>
                <w:lang w:val="it-IT"/>
              </w:rPr>
              <w:t xml:space="preserve"> </w:t>
            </w:r>
          </w:p>
        </w:tc>
        <w:tc>
          <w:tcPr>
            <w:tcW w:w="674" w:type="pct"/>
          </w:tcPr>
          <w:p w14:paraId="08625B0D" w14:textId="77777777" w:rsidR="00EF12B0" w:rsidRPr="00106D32" w:rsidRDefault="00EF12B0" w:rsidP="00DE1AD5">
            <w:pPr>
              <w:rPr>
                <w:sz w:val="18"/>
                <w:szCs w:val="18"/>
                <w:lang w:val="it-IT"/>
              </w:rPr>
            </w:pPr>
          </w:p>
        </w:tc>
        <w:tc>
          <w:tcPr>
            <w:tcW w:w="674" w:type="pct"/>
          </w:tcPr>
          <w:p w14:paraId="404BB8DF" w14:textId="77777777" w:rsidR="00EF12B0" w:rsidRPr="00106D32" w:rsidRDefault="00EF12B0" w:rsidP="00DE1AD5">
            <w:pPr>
              <w:rPr>
                <w:snapToGrid w:val="0"/>
                <w:sz w:val="18"/>
                <w:szCs w:val="18"/>
                <w:lang w:val="it-IT"/>
              </w:rPr>
            </w:pPr>
          </w:p>
        </w:tc>
        <w:tc>
          <w:tcPr>
            <w:tcW w:w="675" w:type="pct"/>
          </w:tcPr>
          <w:p w14:paraId="340010DD" w14:textId="77777777" w:rsidR="00EF12B0" w:rsidRPr="00106D32" w:rsidRDefault="00EF12B0" w:rsidP="00DE1AD5">
            <w:pPr>
              <w:rPr>
                <w:snapToGrid w:val="0"/>
                <w:sz w:val="18"/>
                <w:szCs w:val="18"/>
                <w:lang w:val="it-IT"/>
              </w:rPr>
            </w:pPr>
            <w:r w:rsidRPr="00106D32">
              <w:rPr>
                <w:snapToGrid w:val="0"/>
                <w:sz w:val="18"/>
                <w:lang w:val="it-IT"/>
              </w:rPr>
              <w:t>vasculite (soprattutto cutanea),</w:t>
            </w:r>
          </w:p>
          <w:p w14:paraId="0193BD90" w14:textId="77777777" w:rsidR="00EF12B0" w:rsidRPr="00106D32" w:rsidRDefault="00EF12B0" w:rsidP="00DE1AD5">
            <w:pPr>
              <w:rPr>
                <w:snapToGrid w:val="0"/>
                <w:sz w:val="18"/>
                <w:szCs w:val="18"/>
                <w:lang w:val="it-IT"/>
              </w:rPr>
            </w:pPr>
            <w:r w:rsidRPr="00106D32">
              <w:rPr>
                <w:snapToGrid w:val="0"/>
                <w:sz w:val="18"/>
                <w:lang w:val="it-IT"/>
              </w:rPr>
              <w:t>vasculite leucocitoclastica</w:t>
            </w:r>
          </w:p>
        </w:tc>
        <w:tc>
          <w:tcPr>
            <w:tcW w:w="823" w:type="pct"/>
          </w:tcPr>
          <w:p w14:paraId="1BDBF789" w14:textId="77777777" w:rsidR="00EF12B0" w:rsidRPr="00106D32" w:rsidRDefault="00EF12B0" w:rsidP="00DE1AD5">
            <w:pPr>
              <w:rPr>
                <w:sz w:val="18"/>
                <w:szCs w:val="18"/>
                <w:lang w:val="it-IT"/>
              </w:rPr>
            </w:pPr>
          </w:p>
        </w:tc>
      </w:tr>
      <w:tr w:rsidR="00EF12B0" w:rsidRPr="00106D32" w14:paraId="2CCB36FB" w14:textId="77777777" w:rsidTr="00D815ED">
        <w:trPr>
          <w:cantSplit/>
        </w:trPr>
        <w:tc>
          <w:tcPr>
            <w:tcW w:w="731" w:type="pct"/>
          </w:tcPr>
          <w:p w14:paraId="73C10322" w14:textId="77777777" w:rsidR="00EF12B0" w:rsidRPr="00106D32" w:rsidRDefault="00EF12B0" w:rsidP="00DE1AD5">
            <w:pPr>
              <w:rPr>
                <w:b/>
                <w:sz w:val="18"/>
                <w:szCs w:val="18"/>
                <w:lang w:val="it-IT"/>
              </w:rPr>
            </w:pPr>
            <w:r w:rsidRPr="00106D32">
              <w:rPr>
                <w:b/>
                <w:sz w:val="18"/>
                <w:lang w:val="it-IT"/>
              </w:rPr>
              <w:t>Patologie respiratorie, toraciche e mediastiniche</w:t>
            </w:r>
          </w:p>
        </w:tc>
        <w:tc>
          <w:tcPr>
            <w:tcW w:w="628" w:type="pct"/>
          </w:tcPr>
          <w:p w14:paraId="4EA22DFB" w14:textId="77777777" w:rsidR="00EF12B0" w:rsidRPr="00106D32" w:rsidRDefault="00EF12B0" w:rsidP="00DE1AD5">
            <w:pPr>
              <w:rPr>
                <w:sz w:val="18"/>
                <w:szCs w:val="18"/>
                <w:lang w:val="it-IT"/>
              </w:rPr>
            </w:pPr>
          </w:p>
        </w:tc>
        <w:tc>
          <w:tcPr>
            <w:tcW w:w="794" w:type="pct"/>
          </w:tcPr>
          <w:p w14:paraId="3ECACF20" w14:textId="77777777" w:rsidR="00EF12B0" w:rsidRPr="00106D32" w:rsidRDefault="002E20D0" w:rsidP="00DE1AD5">
            <w:pPr>
              <w:pStyle w:val="TextTi10"/>
              <w:keepNext/>
              <w:rPr>
                <w:sz w:val="18"/>
                <w:szCs w:val="18"/>
                <w:lang w:val="it-IT"/>
              </w:rPr>
            </w:pPr>
            <w:r w:rsidRPr="00106D32">
              <w:rPr>
                <w:sz w:val="18"/>
                <w:lang w:val="it-IT"/>
              </w:rPr>
              <w:t>b</w:t>
            </w:r>
            <w:r w:rsidR="00EF12B0" w:rsidRPr="00106D32">
              <w:rPr>
                <w:sz w:val="18"/>
                <w:lang w:val="it-IT"/>
              </w:rPr>
              <w:t>roncospasmo</w:t>
            </w:r>
            <w:r w:rsidR="004403D1" w:rsidRPr="00106D32">
              <w:rPr>
                <w:snapToGrid w:val="0"/>
                <w:sz w:val="18"/>
                <w:vertAlign w:val="superscript"/>
                <w:lang w:val="it-IT"/>
              </w:rPr>
              <w:t>5</w:t>
            </w:r>
            <w:r w:rsidR="00EF12B0" w:rsidRPr="00106D32">
              <w:rPr>
                <w:sz w:val="18"/>
                <w:lang w:val="it-IT"/>
              </w:rPr>
              <w:t xml:space="preserve">, </w:t>
            </w:r>
            <w:r w:rsidR="00A91E22">
              <w:rPr>
                <w:sz w:val="18"/>
                <w:lang w:val="it-IT"/>
              </w:rPr>
              <w:t>malattia</w:t>
            </w:r>
            <w:r w:rsidR="00A91E22" w:rsidRPr="00106D32">
              <w:rPr>
                <w:sz w:val="18"/>
                <w:lang w:val="it-IT"/>
              </w:rPr>
              <w:t xml:space="preserve"> </w:t>
            </w:r>
            <w:r w:rsidR="00EF12B0" w:rsidRPr="00106D32">
              <w:rPr>
                <w:sz w:val="18"/>
                <w:lang w:val="it-IT"/>
              </w:rPr>
              <w:t>respiratori</w:t>
            </w:r>
            <w:r w:rsidR="00A91E22">
              <w:rPr>
                <w:sz w:val="18"/>
                <w:lang w:val="it-IT"/>
              </w:rPr>
              <w:t>a</w:t>
            </w:r>
            <w:r w:rsidR="00EF12B0" w:rsidRPr="00106D32">
              <w:rPr>
                <w:sz w:val="18"/>
                <w:lang w:val="it-IT"/>
              </w:rPr>
              <w:t>, dolore toracico, dispnea, tosse</w:t>
            </w:r>
            <w:r w:rsidR="00A91E22">
              <w:rPr>
                <w:sz w:val="18"/>
                <w:lang w:val="it-IT"/>
              </w:rPr>
              <w:t xml:space="preserve"> aumentata</w:t>
            </w:r>
            <w:r w:rsidR="00EF12B0" w:rsidRPr="00106D32">
              <w:rPr>
                <w:sz w:val="18"/>
                <w:lang w:val="it-IT"/>
              </w:rPr>
              <w:t>, rinite</w:t>
            </w:r>
          </w:p>
        </w:tc>
        <w:tc>
          <w:tcPr>
            <w:tcW w:w="674" w:type="pct"/>
          </w:tcPr>
          <w:p w14:paraId="0578C968" w14:textId="77777777" w:rsidR="00EF12B0" w:rsidRPr="00106D32" w:rsidRDefault="00EF12B0" w:rsidP="00DE1AD5">
            <w:pPr>
              <w:rPr>
                <w:sz w:val="18"/>
                <w:szCs w:val="18"/>
                <w:lang w:val="it-IT"/>
              </w:rPr>
            </w:pPr>
            <w:r w:rsidRPr="00106D32">
              <w:rPr>
                <w:sz w:val="18"/>
                <w:lang w:val="it-IT"/>
              </w:rPr>
              <w:t xml:space="preserve">asma, bronchiolite obliterante, </w:t>
            </w:r>
            <w:r w:rsidR="00A91E22">
              <w:rPr>
                <w:sz w:val="18"/>
                <w:lang w:val="it-IT"/>
              </w:rPr>
              <w:t>malattia</w:t>
            </w:r>
            <w:r w:rsidR="00A91E22" w:rsidRPr="00106D32">
              <w:rPr>
                <w:sz w:val="18"/>
                <w:lang w:val="it-IT"/>
              </w:rPr>
              <w:t xml:space="preserve"> </w:t>
            </w:r>
            <w:r w:rsidRPr="00106D32">
              <w:rPr>
                <w:sz w:val="18"/>
                <w:lang w:val="it-IT"/>
              </w:rPr>
              <w:t>polmona</w:t>
            </w:r>
            <w:r w:rsidR="00A91E22">
              <w:rPr>
                <w:sz w:val="18"/>
                <w:lang w:val="it-IT"/>
              </w:rPr>
              <w:t>e</w:t>
            </w:r>
            <w:r w:rsidRPr="00106D32">
              <w:rPr>
                <w:sz w:val="18"/>
                <w:lang w:val="it-IT"/>
              </w:rPr>
              <w:t>r, ipossia</w:t>
            </w:r>
          </w:p>
        </w:tc>
        <w:tc>
          <w:tcPr>
            <w:tcW w:w="674" w:type="pct"/>
          </w:tcPr>
          <w:p w14:paraId="05D358E7" w14:textId="77777777" w:rsidR="00EF12B0" w:rsidRPr="00106D32" w:rsidRDefault="00EF12B0" w:rsidP="00DE1AD5">
            <w:pPr>
              <w:rPr>
                <w:snapToGrid w:val="0"/>
                <w:sz w:val="18"/>
                <w:szCs w:val="18"/>
                <w:lang w:val="it-IT"/>
              </w:rPr>
            </w:pPr>
            <w:r w:rsidRPr="00106D32">
              <w:rPr>
                <w:snapToGrid w:val="0"/>
                <w:sz w:val="18"/>
                <w:lang w:val="it-IT"/>
              </w:rPr>
              <w:t>pneumopatia interstiziale</w:t>
            </w:r>
            <w:r w:rsidR="004403D1" w:rsidRPr="00106D32">
              <w:rPr>
                <w:snapToGrid w:val="0"/>
                <w:sz w:val="18"/>
                <w:vertAlign w:val="superscript"/>
                <w:lang w:val="it-IT"/>
              </w:rPr>
              <w:t>8</w:t>
            </w:r>
          </w:p>
        </w:tc>
        <w:tc>
          <w:tcPr>
            <w:tcW w:w="675" w:type="pct"/>
          </w:tcPr>
          <w:p w14:paraId="18063949" w14:textId="77777777" w:rsidR="00EF12B0" w:rsidRPr="00106D32" w:rsidRDefault="00EF12B0" w:rsidP="00DE1AD5">
            <w:pPr>
              <w:rPr>
                <w:snapToGrid w:val="0"/>
                <w:sz w:val="18"/>
                <w:szCs w:val="18"/>
                <w:lang w:val="it-IT"/>
              </w:rPr>
            </w:pPr>
            <w:r w:rsidRPr="00106D32">
              <w:rPr>
                <w:snapToGrid w:val="0"/>
                <w:sz w:val="18"/>
                <w:lang w:val="it-IT"/>
              </w:rPr>
              <w:t>insufficienza respiratoria</w:t>
            </w:r>
            <w:r w:rsidR="004403D1" w:rsidRPr="00106D32">
              <w:rPr>
                <w:snapToGrid w:val="0"/>
                <w:sz w:val="18"/>
                <w:vertAlign w:val="superscript"/>
                <w:lang w:val="it-IT"/>
              </w:rPr>
              <w:t>5</w:t>
            </w:r>
          </w:p>
          <w:p w14:paraId="41D0752B" w14:textId="77777777" w:rsidR="00EF12B0" w:rsidRPr="00106D32" w:rsidRDefault="00EF12B0" w:rsidP="00DE1AD5">
            <w:pPr>
              <w:rPr>
                <w:snapToGrid w:val="0"/>
                <w:sz w:val="18"/>
                <w:szCs w:val="18"/>
                <w:lang w:val="it-IT"/>
              </w:rPr>
            </w:pPr>
          </w:p>
        </w:tc>
        <w:tc>
          <w:tcPr>
            <w:tcW w:w="823" w:type="pct"/>
          </w:tcPr>
          <w:p w14:paraId="752BCFAE" w14:textId="77777777" w:rsidR="00EF12B0" w:rsidRPr="00106D32" w:rsidRDefault="00A91E22" w:rsidP="00DE1AD5">
            <w:pPr>
              <w:rPr>
                <w:sz w:val="18"/>
                <w:szCs w:val="18"/>
                <w:lang w:val="it-IT"/>
              </w:rPr>
            </w:pPr>
            <w:r w:rsidRPr="00106D32">
              <w:rPr>
                <w:sz w:val="18"/>
                <w:lang w:val="it-IT"/>
              </w:rPr>
              <w:t>infiltra</w:t>
            </w:r>
            <w:r>
              <w:rPr>
                <w:sz w:val="18"/>
                <w:lang w:val="it-IT"/>
              </w:rPr>
              <w:t>zione</w:t>
            </w:r>
            <w:r w:rsidRPr="00106D32">
              <w:rPr>
                <w:sz w:val="18"/>
                <w:lang w:val="it-IT"/>
              </w:rPr>
              <w:t xml:space="preserve"> polmonar</w:t>
            </w:r>
            <w:r>
              <w:rPr>
                <w:sz w:val="18"/>
                <w:lang w:val="it-IT"/>
              </w:rPr>
              <w:t>e</w:t>
            </w:r>
          </w:p>
        </w:tc>
      </w:tr>
      <w:tr w:rsidR="00EF12B0" w:rsidRPr="00106D32" w14:paraId="25151708" w14:textId="77777777" w:rsidTr="00D815ED">
        <w:trPr>
          <w:cantSplit/>
        </w:trPr>
        <w:tc>
          <w:tcPr>
            <w:tcW w:w="731" w:type="pct"/>
          </w:tcPr>
          <w:p w14:paraId="0B08FCE6" w14:textId="77777777" w:rsidR="00EF12B0" w:rsidRPr="00106D32" w:rsidRDefault="00EF12B0" w:rsidP="00DE1AD5">
            <w:pPr>
              <w:rPr>
                <w:b/>
                <w:sz w:val="18"/>
                <w:szCs w:val="18"/>
                <w:lang w:val="it-IT"/>
              </w:rPr>
            </w:pPr>
            <w:r w:rsidRPr="00106D32">
              <w:rPr>
                <w:b/>
                <w:sz w:val="18"/>
                <w:lang w:val="it-IT"/>
              </w:rPr>
              <w:t>Patologie gastrointestinali</w:t>
            </w:r>
          </w:p>
        </w:tc>
        <w:tc>
          <w:tcPr>
            <w:tcW w:w="628" w:type="pct"/>
          </w:tcPr>
          <w:p w14:paraId="72DAC27E" w14:textId="77777777" w:rsidR="00EF12B0" w:rsidRPr="00106D32" w:rsidRDefault="00EF12B0" w:rsidP="00DE1AD5">
            <w:pPr>
              <w:pStyle w:val="TextTi10"/>
              <w:keepNext/>
              <w:rPr>
                <w:sz w:val="18"/>
                <w:szCs w:val="18"/>
                <w:lang w:val="it-IT"/>
              </w:rPr>
            </w:pPr>
            <w:r w:rsidRPr="00106D32">
              <w:rPr>
                <w:sz w:val="18"/>
                <w:lang w:val="it-IT"/>
              </w:rPr>
              <w:t>nausea</w:t>
            </w:r>
            <w:r w:rsidRPr="00106D32">
              <w:rPr>
                <w:sz w:val="18"/>
                <w:vertAlign w:val="superscript"/>
                <w:lang w:val="it-IT"/>
              </w:rPr>
              <w:t xml:space="preserve"> </w:t>
            </w:r>
          </w:p>
        </w:tc>
        <w:tc>
          <w:tcPr>
            <w:tcW w:w="794" w:type="pct"/>
          </w:tcPr>
          <w:p w14:paraId="4D644BCA" w14:textId="77777777" w:rsidR="00EF12B0" w:rsidRPr="00106D32" w:rsidRDefault="00EF12B0" w:rsidP="00DE1AD5">
            <w:pPr>
              <w:pStyle w:val="TextTi10"/>
              <w:keepNext/>
              <w:rPr>
                <w:sz w:val="18"/>
                <w:szCs w:val="18"/>
                <w:lang w:val="it-IT"/>
              </w:rPr>
            </w:pPr>
            <w:r w:rsidRPr="00106D32">
              <w:rPr>
                <w:sz w:val="18"/>
                <w:lang w:val="it-IT"/>
              </w:rPr>
              <w:t xml:space="preserve">vomito, diarrea, dolore addominale, disfagia, stomatite, </w:t>
            </w:r>
            <w:r w:rsidR="00A91E22">
              <w:rPr>
                <w:sz w:val="18"/>
                <w:lang w:val="it-IT"/>
              </w:rPr>
              <w:t>stipsi</w:t>
            </w:r>
            <w:r w:rsidRPr="00106D32">
              <w:rPr>
                <w:sz w:val="18"/>
                <w:lang w:val="it-IT"/>
              </w:rPr>
              <w:t>, dispepsia, anoressia, irritazione della gola</w:t>
            </w:r>
          </w:p>
        </w:tc>
        <w:tc>
          <w:tcPr>
            <w:tcW w:w="674" w:type="pct"/>
          </w:tcPr>
          <w:p w14:paraId="1BBC7381" w14:textId="77777777" w:rsidR="00EF12B0" w:rsidRPr="00106D32" w:rsidRDefault="00EF12B0" w:rsidP="00DE1AD5">
            <w:pPr>
              <w:rPr>
                <w:sz w:val="18"/>
                <w:szCs w:val="18"/>
                <w:lang w:val="it-IT"/>
              </w:rPr>
            </w:pPr>
            <w:r w:rsidRPr="00106D32">
              <w:rPr>
                <w:sz w:val="18"/>
                <w:lang w:val="it-IT"/>
              </w:rPr>
              <w:t>dilatazione addominale</w:t>
            </w:r>
          </w:p>
        </w:tc>
        <w:tc>
          <w:tcPr>
            <w:tcW w:w="674" w:type="pct"/>
          </w:tcPr>
          <w:p w14:paraId="27A7DDA7" w14:textId="77777777" w:rsidR="00EF12B0" w:rsidRPr="00106D32" w:rsidRDefault="00EF12B0" w:rsidP="00DE1AD5">
            <w:pPr>
              <w:rPr>
                <w:snapToGrid w:val="0"/>
                <w:sz w:val="18"/>
                <w:szCs w:val="18"/>
                <w:lang w:val="it-IT"/>
              </w:rPr>
            </w:pPr>
          </w:p>
        </w:tc>
        <w:tc>
          <w:tcPr>
            <w:tcW w:w="675" w:type="pct"/>
          </w:tcPr>
          <w:p w14:paraId="6DEF1593" w14:textId="77777777" w:rsidR="00EF12B0" w:rsidRPr="00106D32" w:rsidRDefault="00EF12B0" w:rsidP="00DE1AD5">
            <w:pPr>
              <w:rPr>
                <w:snapToGrid w:val="0"/>
                <w:sz w:val="18"/>
                <w:szCs w:val="18"/>
                <w:lang w:val="it-IT"/>
              </w:rPr>
            </w:pPr>
            <w:r w:rsidRPr="00106D32">
              <w:rPr>
                <w:snapToGrid w:val="0"/>
                <w:sz w:val="18"/>
                <w:lang w:val="it-IT"/>
              </w:rPr>
              <w:t>perforazione gastrointestinale</w:t>
            </w:r>
            <w:r w:rsidR="004403D1" w:rsidRPr="00106D32">
              <w:rPr>
                <w:snapToGrid w:val="0"/>
                <w:sz w:val="18"/>
                <w:vertAlign w:val="superscript"/>
                <w:lang w:val="it-IT"/>
              </w:rPr>
              <w:t>8</w:t>
            </w:r>
          </w:p>
        </w:tc>
        <w:tc>
          <w:tcPr>
            <w:tcW w:w="823" w:type="pct"/>
          </w:tcPr>
          <w:p w14:paraId="081B944E" w14:textId="77777777" w:rsidR="00EF12B0" w:rsidRPr="00106D32" w:rsidRDefault="00EF12B0" w:rsidP="00DE1AD5">
            <w:pPr>
              <w:rPr>
                <w:sz w:val="18"/>
                <w:szCs w:val="18"/>
                <w:lang w:val="it-IT"/>
              </w:rPr>
            </w:pPr>
          </w:p>
        </w:tc>
      </w:tr>
      <w:tr w:rsidR="00EF12B0" w:rsidRPr="001F7E93" w14:paraId="3AF1BC62" w14:textId="77777777" w:rsidTr="00D815ED">
        <w:trPr>
          <w:cantSplit/>
        </w:trPr>
        <w:tc>
          <w:tcPr>
            <w:tcW w:w="731" w:type="pct"/>
          </w:tcPr>
          <w:p w14:paraId="35214534" w14:textId="77777777" w:rsidR="00EF12B0" w:rsidRPr="00106D32" w:rsidRDefault="00EF12B0" w:rsidP="00DE1AD5">
            <w:pPr>
              <w:pStyle w:val="TextTi10"/>
              <w:rPr>
                <w:b/>
                <w:sz w:val="18"/>
                <w:szCs w:val="18"/>
                <w:lang w:val="it-IT"/>
              </w:rPr>
            </w:pPr>
            <w:r w:rsidRPr="00106D32">
              <w:rPr>
                <w:b/>
                <w:sz w:val="18"/>
                <w:lang w:val="it-IT"/>
              </w:rPr>
              <w:t>Patologie della cute e del tessuto sottocutaneo</w:t>
            </w:r>
          </w:p>
        </w:tc>
        <w:tc>
          <w:tcPr>
            <w:tcW w:w="628" w:type="pct"/>
          </w:tcPr>
          <w:p w14:paraId="5868B7AD" w14:textId="77777777" w:rsidR="00EF12B0" w:rsidRPr="00106D32" w:rsidRDefault="00EF12B0" w:rsidP="00DE1AD5">
            <w:pPr>
              <w:pStyle w:val="TextTi10"/>
              <w:rPr>
                <w:sz w:val="18"/>
                <w:szCs w:val="18"/>
                <w:lang w:val="it-IT"/>
              </w:rPr>
            </w:pPr>
            <w:r w:rsidRPr="00106D32">
              <w:rPr>
                <w:sz w:val="18"/>
                <w:lang w:val="it-IT"/>
              </w:rPr>
              <w:t xml:space="preserve">prurito, </w:t>
            </w:r>
            <w:r w:rsidR="00834717">
              <w:rPr>
                <w:sz w:val="18"/>
                <w:lang w:val="it-IT"/>
              </w:rPr>
              <w:t>eruzionecutanea</w:t>
            </w:r>
            <w:r w:rsidRPr="00106D32">
              <w:rPr>
                <w:sz w:val="18"/>
                <w:lang w:val="it-IT"/>
              </w:rPr>
              <w:t xml:space="preserve">, </w:t>
            </w:r>
            <w:r w:rsidRPr="00106D32">
              <w:rPr>
                <w:sz w:val="18"/>
                <w:vertAlign w:val="superscript"/>
                <w:lang w:val="it-IT"/>
              </w:rPr>
              <w:t>+</w:t>
            </w:r>
            <w:r w:rsidRPr="00106D32">
              <w:rPr>
                <w:sz w:val="18"/>
                <w:lang w:val="it-IT"/>
              </w:rPr>
              <w:t>alopecia</w:t>
            </w:r>
            <w:r w:rsidRPr="00106D32">
              <w:rPr>
                <w:sz w:val="18"/>
                <w:vertAlign w:val="superscript"/>
                <w:lang w:val="it-IT"/>
              </w:rPr>
              <w:t xml:space="preserve"> </w:t>
            </w:r>
          </w:p>
        </w:tc>
        <w:tc>
          <w:tcPr>
            <w:tcW w:w="794" w:type="pct"/>
          </w:tcPr>
          <w:p w14:paraId="445B553E" w14:textId="77777777" w:rsidR="00EF12B0" w:rsidRPr="00106D32" w:rsidRDefault="00EF12B0" w:rsidP="00DE1AD5">
            <w:pPr>
              <w:pStyle w:val="TextTi10"/>
              <w:rPr>
                <w:sz w:val="18"/>
                <w:szCs w:val="18"/>
                <w:lang w:val="it-IT"/>
              </w:rPr>
            </w:pPr>
            <w:r w:rsidRPr="00106D32">
              <w:rPr>
                <w:sz w:val="18"/>
                <w:lang w:val="it-IT"/>
              </w:rPr>
              <w:t xml:space="preserve">orticaria, sudorazione, sudorazioni notturne, </w:t>
            </w:r>
            <w:r w:rsidRPr="00106D32">
              <w:rPr>
                <w:sz w:val="18"/>
                <w:vertAlign w:val="superscript"/>
                <w:lang w:val="it-IT"/>
              </w:rPr>
              <w:t>+</w:t>
            </w:r>
            <w:r w:rsidRPr="00106D32">
              <w:rPr>
                <w:sz w:val="18"/>
                <w:lang w:val="it-IT"/>
              </w:rPr>
              <w:t>disordini della cute</w:t>
            </w:r>
          </w:p>
        </w:tc>
        <w:tc>
          <w:tcPr>
            <w:tcW w:w="674" w:type="pct"/>
          </w:tcPr>
          <w:p w14:paraId="7EE20CDA" w14:textId="77777777" w:rsidR="00EF12B0" w:rsidRPr="00106D32" w:rsidRDefault="00EF12B0" w:rsidP="00DE1AD5">
            <w:pPr>
              <w:rPr>
                <w:sz w:val="18"/>
                <w:szCs w:val="18"/>
                <w:lang w:val="it-IT"/>
              </w:rPr>
            </w:pPr>
          </w:p>
        </w:tc>
        <w:tc>
          <w:tcPr>
            <w:tcW w:w="674" w:type="pct"/>
          </w:tcPr>
          <w:p w14:paraId="41140586" w14:textId="77777777" w:rsidR="00EF12B0" w:rsidRPr="00106D32" w:rsidRDefault="00EF12B0" w:rsidP="00DE1AD5">
            <w:pPr>
              <w:rPr>
                <w:snapToGrid w:val="0"/>
                <w:sz w:val="18"/>
                <w:szCs w:val="18"/>
                <w:lang w:val="it-IT"/>
              </w:rPr>
            </w:pPr>
          </w:p>
        </w:tc>
        <w:tc>
          <w:tcPr>
            <w:tcW w:w="675" w:type="pct"/>
          </w:tcPr>
          <w:p w14:paraId="3824C91C" w14:textId="77777777" w:rsidR="00EF12B0" w:rsidRPr="00106D32" w:rsidRDefault="00EF12B0" w:rsidP="00DE1AD5">
            <w:pPr>
              <w:rPr>
                <w:snapToGrid w:val="0"/>
                <w:sz w:val="18"/>
                <w:szCs w:val="18"/>
                <w:lang w:val="it-IT"/>
              </w:rPr>
            </w:pPr>
            <w:r w:rsidRPr="00106D32">
              <w:rPr>
                <w:snapToGrid w:val="0"/>
                <w:sz w:val="18"/>
                <w:lang w:val="it-IT"/>
              </w:rPr>
              <w:t xml:space="preserve">reazioni cutanee bollose </w:t>
            </w:r>
            <w:r w:rsidR="00860ABD" w:rsidRPr="00106D32">
              <w:rPr>
                <w:snapToGrid w:val="0"/>
                <w:sz w:val="18"/>
                <w:lang w:val="it-IT"/>
              </w:rPr>
              <w:t>severe</w:t>
            </w:r>
            <w:r w:rsidRPr="00106D32">
              <w:rPr>
                <w:snapToGrid w:val="0"/>
                <w:sz w:val="18"/>
                <w:lang w:val="it-IT"/>
              </w:rPr>
              <w:t>,</w:t>
            </w:r>
          </w:p>
          <w:p w14:paraId="7644126E" w14:textId="77777777" w:rsidR="00EF12B0" w:rsidRPr="00106D32" w:rsidRDefault="00EF12B0" w:rsidP="00DE1AD5">
            <w:pPr>
              <w:rPr>
                <w:snapToGrid w:val="0"/>
                <w:sz w:val="18"/>
                <w:szCs w:val="18"/>
                <w:lang w:val="it-IT"/>
              </w:rPr>
            </w:pPr>
            <w:r w:rsidRPr="00106D32">
              <w:rPr>
                <w:snapToGrid w:val="0"/>
                <w:sz w:val="18"/>
                <w:lang w:val="it-IT"/>
              </w:rPr>
              <w:t>sindrome di Stevens-Johnson,</w:t>
            </w:r>
          </w:p>
          <w:p w14:paraId="2C840F4E" w14:textId="77777777" w:rsidR="00EF12B0" w:rsidRPr="00106D32" w:rsidRDefault="00EF12B0" w:rsidP="00DE1AD5">
            <w:pPr>
              <w:rPr>
                <w:snapToGrid w:val="0"/>
                <w:sz w:val="18"/>
                <w:szCs w:val="18"/>
                <w:lang w:val="it-IT"/>
              </w:rPr>
            </w:pPr>
            <w:r w:rsidRPr="00106D32">
              <w:rPr>
                <w:snapToGrid w:val="0"/>
                <w:sz w:val="18"/>
                <w:lang w:val="it-IT"/>
              </w:rPr>
              <w:t>necrolisi epidermica tossica (sindrome di Lyell)</w:t>
            </w:r>
            <w:r w:rsidRPr="00106D32">
              <w:rPr>
                <w:snapToGrid w:val="0"/>
                <w:sz w:val="18"/>
                <w:vertAlign w:val="superscript"/>
                <w:lang w:val="it-IT"/>
              </w:rPr>
              <w:t xml:space="preserve"> </w:t>
            </w:r>
            <w:r w:rsidR="004403D1" w:rsidRPr="00106D32">
              <w:rPr>
                <w:snapToGrid w:val="0"/>
                <w:sz w:val="18"/>
                <w:vertAlign w:val="superscript"/>
                <w:lang w:val="it-IT"/>
              </w:rPr>
              <w:t>8</w:t>
            </w:r>
          </w:p>
        </w:tc>
        <w:tc>
          <w:tcPr>
            <w:tcW w:w="823" w:type="pct"/>
          </w:tcPr>
          <w:p w14:paraId="614BFB3A" w14:textId="77777777" w:rsidR="00EF12B0" w:rsidRPr="00106D32" w:rsidRDefault="00EF12B0" w:rsidP="00DE1AD5">
            <w:pPr>
              <w:rPr>
                <w:sz w:val="18"/>
                <w:szCs w:val="18"/>
                <w:lang w:val="it-IT"/>
              </w:rPr>
            </w:pPr>
          </w:p>
        </w:tc>
      </w:tr>
      <w:tr w:rsidR="00EF12B0" w:rsidRPr="001F7E93" w14:paraId="71E7E75C" w14:textId="77777777" w:rsidTr="00D815ED">
        <w:trPr>
          <w:cantSplit/>
        </w:trPr>
        <w:tc>
          <w:tcPr>
            <w:tcW w:w="731" w:type="pct"/>
          </w:tcPr>
          <w:p w14:paraId="66D4CD0C" w14:textId="77777777" w:rsidR="00EF12B0" w:rsidRPr="00106D32" w:rsidRDefault="00EF12B0" w:rsidP="00DE1AD5">
            <w:pPr>
              <w:rPr>
                <w:sz w:val="18"/>
                <w:szCs w:val="18"/>
                <w:lang w:val="it-IT"/>
              </w:rPr>
            </w:pPr>
            <w:r w:rsidRPr="00106D32">
              <w:rPr>
                <w:b/>
                <w:sz w:val="18"/>
                <w:lang w:val="it-IT"/>
              </w:rPr>
              <w:t>Patologie del sistema muscoloscheletrico</w:t>
            </w:r>
            <w:r w:rsidR="005F3C93" w:rsidRPr="00106D32">
              <w:rPr>
                <w:b/>
                <w:sz w:val="18"/>
                <w:lang w:val="it-IT"/>
              </w:rPr>
              <w:t xml:space="preserve"> e</w:t>
            </w:r>
            <w:r w:rsidRPr="00106D32">
              <w:rPr>
                <w:b/>
                <w:sz w:val="18"/>
                <w:lang w:val="it-IT"/>
              </w:rPr>
              <w:t xml:space="preserve"> del tessuto connettivo</w:t>
            </w:r>
          </w:p>
        </w:tc>
        <w:tc>
          <w:tcPr>
            <w:tcW w:w="628" w:type="pct"/>
          </w:tcPr>
          <w:p w14:paraId="0CCB3036" w14:textId="77777777" w:rsidR="00EF12B0" w:rsidRPr="00106D32" w:rsidRDefault="00EF12B0" w:rsidP="00DE1AD5">
            <w:pPr>
              <w:rPr>
                <w:sz w:val="18"/>
                <w:szCs w:val="18"/>
                <w:lang w:val="it-IT"/>
              </w:rPr>
            </w:pPr>
          </w:p>
        </w:tc>
        <w:tc>
          <w:tcPr>
            <w:tcW w:w="794" w:type="pct"/>
          </w:tcPr>
          <w:p w14:paraId="6A053BD7" w14:textId="77777777" w:rsidR="00EF12B0" w:rsidRPr="00106D32" w:rsidRDefault="00EF12B0" w:rsidP="00DE1AD5">
            <w:pPr>
              <w:pStyle w:val="TextTi10"/>
              <w:keepNext/>
              <w:rPr>
                <w:sz w:val="18"/>
                <w:szCs w:val="18"/>
                <w:lang w:val="it-IT"/>
              </w:rPr>
            </w:pPr>
            <w:r w:rsidRPr="00106D32">
              <w:rPr>
                <w:sz w:val="18"/>
                <w:lang w:val="it-IT"/>
              </w:rPr>
              <w:t xml:space="preserve">ipertonia, mialgia, artralgia, dolore </w:t>
            </w:r>
            <w:r w:rsidR="00A91E22">
              <w:rPr>
                <w:sz w:val="18"/>
                <w:lang w:val="it-IT"/>
              </w:rPr>
              <w:t>dorsale</w:t>
            </w:r>
            <w:r w:rsidRPr="00106D32">
              <w:rPr>
                <w:sz w:val="18"/>
                <w:lang w:val="it-IT"/>
              </w:rPr>
              <w:t>, dolore al collo, dolore</w:t>
            </w:r>
          </w:p>
        </w:tc>
        <w:tc>
          <w:tcPr>
            <w:tcW w:w="674" w:type="pct"/>
          </w:tcPr>
          <w:p w14:paraId="65D59818" w14:textId="77777777" w:rsidR="00EF12B0" w:rsidRPr="00106D32" w:rsidRDefault="00EF12B0" w:rsidP="00DE1AD5">
            <w:pPr>
              <w:rPr>
                <w:b/>
                <w:sz w:val="18"/>
                <w:szCs w:val="18"/>
                <w:lang w:val="it-IT"/>
              </w:rPr>
            </w:pPr>
          </w:p>
        </w:tc>
        <w:tc>
          <w:tcPr>
            <w:tcW w:w="674" w:type="pct"/>
          </w:tcPr>
          <w:p w14:paraId="4E38CDA0" w14:textId="77777777" w:rsidR="00EF12B0" w:rsidRPr="00106D32" w:rsidRDefault="00EF12B0" w:rsidP="00DE1AD5">
            <w:pPr>
              <w:rPr>
                <w:b/>
                <w:sz w:val="18"/>
                <w:szCs w:val="18"/>
                <w:lang w:val="it-IT"/>
              </w:rPr>
            </w:pPr>
          </w:p>
        </w:tc>
        <w:tc>
          <w:tcPr>
            <w:tcW w:w="675" w:type="pct"/>
          </w:tcPr>
          <w:p w14:paraId="74354518" w14:textId="77777777" w:rsidR="00EF12B0" w:rsidRPr="00106D32" w:rsidRDefault="00EF12B0" w:rsidP="00DE1AD5">
            <w:pPr>
              <w:rPr>
                <w:b/>
                <w:sz w:val="18"/>
                <w:szCs w:val="18"/>
                <w:lang w:val="it-IT"/>
              </w:rPr>
            </w:pPr>
          </w:p>
        </w:tc>
        <w:tc>
          <w:tcPr>
            <w:tcW w:w="823" w:type="pct"/>
          </w:tcPr>
          <w:p w14:paraId="3AA89EFB" w14:textId="77777777" w:rsidR="00EF12B0" w:rsidRPr="00106D32" w:rsidRDefault="00EF12B0" w:rsidP="00DE1AD5">
            <w:pPr>
              <w:rPr>
                <w:b/>
                <w:sz w:val="18"/>
                <w:szCs w:val="18"/>
                <w:lang w:val="it-IT"/>
              </w:rPr>
            </w:pPr>
          </w:p>
        </w:tc>
      </w:tr>
      <w:tr w:rsidR="00EF12B0" w:rsidRPr="00106D32" w14:paraId="69D00580" w14:textId="77777777" w:rsidTr="00D815ED">
        <w:trPr>
          <w:cantSplit/>
        </w:trPr>
        <w:tc>
          <w:tcPr>
            <w:tcW w:w="731" w:type="pct"/>
          </w:tcPr>
          <w:p w14:paraId="68A3AF01" w14:textId="77777777" w:rsidR="00EF12B0" w:rsidRPr="00106D32" w:rsidRDefault="00EF12B0" w:rsidP="00DE1AD5">
            <w:pPr>
              <w:rPr>
                <w:b/>
                <w:sz w:val="18"/>
                <w:szCs w:val="18"/>
                <w:lang w:val="it-IT"/>
              </w:rPr>
            </w:pPr>
            <w:r w:rsidRPr="00106D32">
              <w:rPr>
                <w:b/>
                <w:sz w:val="18"/>
                <w:lang w:val="it-IT"/>
              </w:rPr>
              <w:t>Patologie renali e urinarie</w:t>
            </w:r>
          </w:p>
        </w:tc>
        <w:tc>
          <w:tcPr>
            <w:tcW w:w="628" w:type="pct"/>
          </w:tcPr>
          <w:p w14:paraId="6A7D997E" w14:textId="77777777" w:rsidR="00EF12B0" w:rsidRPr="00106D32" w:rsidRDefault="00EF12B0" w:rsidP="00DE1AD5">
            <w:pPr>
              <w:rPr>
                <w:sz w:val="18"/>
                <w:szCs w:val="18"/>
                <w:lang w:val="it-IT"/>
              </w:rPr>
            </w:pPr>
          </w:p>
        </w:tc>
        <w:tc>
          <w:tcPr>
            <w:tcW w:w="794" w:type="pct"/>
          </w:tcPr>
          <w:p w14:paraId="6F7678B2" w14:textId="77777777" w:rsidR="00EF12B0" w:rsidRPr="00106D32" w:rsidRDefault="00EF12B0" w:rsidP="00DE1AD5">
            <w:pPr>
              <w:pStyle w:val="TextTi10"/>
              <w:keepNext/>
              <w:rPr>
                <w:sz w:val="18"/>
                <w:szCs w:val="18"/>
                <w:lang w:val="it-IT"/>
              </w:rPr>
            </w:pPr>
          </w:p>
        </w:tc>
        <w:tc>
          <w:tcPr>
            <w:tcW w:w="674" w:type="pct"/>
          </w:tcPr>
          <w:p w14:paraId="2F014385" w14:textId="77777777" w:rsidR="00EF12B0" w:rsidRPr="00106D32" w:rsidRDefault="00EF12B0" w:rsidP="00DE1AD5">
            <w:pPr>
              <w:rPr>
                <w:b/>
                <w:sz w:val="18"/>
                <w:szCs w:val="18"/>
                <w:lang w:val="it-IT"/>
              </w:rPr>
            </w:pPr>
          </w:p>
        </w:tc>
        <w:tc>
          <w:tcPr>
            <w:tcW w:w="674" w:type="pct"/>
          </w:tcPr>
          <w:p w14:paraId="5E880CB9" w14:textId="77777777" w:rsidR="00EF12B0" w:rsidRPr="00106D32" w:rsidRDefault="00EF12B0" w:rsidP="00DE1AD5">
            <w:pPr>
              <w:rPr>
                <w:snapToGrid w:val="0"/>
                <w:sz w:val="18"/>
                <w:szCs w:val="18"/>
                <w:lang w:val="it-IT"/>
              </w:rPr>
            </w:pPr>
          </w:p>
        </w:tc>
        <w:tc>
          <w:tcPr>
            <w:tcW w:w="675" w:type="pct"/>
          </w:tcPr>
          <w:p w14:paraId="245CF305" w14:textId="77777777" w:rsidR="00EF12B0" w:rsidRPr="00106D32" w:rsidRDefault="00EF12B0" w:rsidP="00A769E6">
            <w:pPr>
              <w:rPr>
                <w:snapToGrid w:val="0"/>
                <w:sz w:val="18"/>
                <w:szCs w:val="18"/>
                <w:lang w:val="it-IT"/>
              </w:rPr>
            </w:pPr>
            <w:r w:rsidRPr="00106D32">
              <w:rPr>
                <w:snapToGrid w:val="0"/>
                <w:sz w:val="18"/>
                <w:lang w:val="it-IT"/>
              </w:rPr>
              <w:t>insufficienza renale</w:t>
            </w:r>
            <w:r w:rsidR="004403D1" w:rsidRPr="00106D32">
              <w:rPr>
                <w:snapToGrid w:val="0"/>
                <w:sz w:val="18"/>
                <w:vertAlign w:val="superscript"/>
                <w:lang w:val="it-IT"/>
              </w:rPr>
              <w:t>5</w:t>
            </w:r>
          </w:p>
        </w:tc>
        <w:tc>
          <w:tcPr>
            <w:tcW w:w="823" w:type="pct"/>
          </w:tcPr>
          <w:p w14:paraId="1CE3CA2E" w14:textId="77777777" w:rsidR="00EF12B0" w:rsidRPr="00106D32" w:rsidRDefault="00EF12B0" w:rsidP="00DE1AD5">
            <w:pPr>
              <w:rPr>
                <w:b/>
                <w:sz w:val="18"/>
                <w:szCs w:val="18"/>
                <w:lang w:val="it-IT"/>
              </w:rPr>
            </w:pPr>
          </w:p>
        </w:tc>
      </w:tr>
      <w:tr w:rsidR="00EF12B0" w:rsidRPr="001F7E93" w14:paraId="018053FF" w14:textId="77777777" w:rsidTr="00D815ED">
        <w:trPr>
          <w:cantSplit/>
        </w:trPr>
        <w:tc>
          <w:tcPr>
            <w:tcW w:w="731" w:type="pct"/>
          </w:tcPr>
          <w:p w14:paraId="6C6FE194" w14:textId="77777777" w:rsidR="00EF12B0" w:rsidRPr="00106D32" w:rsidRDefault="00EF12B0" w:rsidP="00DE1AD5">
            <w:pPr>
              <w:rPr>
                <w:sz w:val="18"/>
                <w:szCs w:val="18"/>
                <w:lang w:val="it-IT"/>
              </w:rPr>
            </w:pPr>
            <w:r w:rsidRPr="00106D32">
              <w:rPr>
                <w:b/>
                <w:sz w:val="18"/>
                <w:lang w:val="it-IT"/>
              </w:rPr>
              <w:t xml:space="preserve">Patologie </w:t>
            </w:r>
            <w:r w:rsidR="00A91E22">
              <w:rPr>
                <w:b/>
                <w:sz w:val="18"/>
                <w:lang w:val="it-IT"/>
              </w:rPr>
              <w:t>generali</w:t>
            </w:r>
            <w:r w:rsidR="00A91E22" w:rsidRPr="00106D32">
              <w:rPr>
                <w:b/>
                <w:sz w:val="18"/>
                <w:lang w:val="it-IT"/>
              </w:rPr>
              <w:t xml:space="preserve"> </w:t>
            </w:r>
            <w:r w:rsidRPr="00106D32">
              <w:rPr>
                <w:b/>
                <w:sz w:val="18"/>
                <w:lang w:val="it-IT"/>
              </w:rPr>
              <w:t>e condizioni relative alla sede di somministrazione</w:t>
            </w:r>
          </w:p>
        </w:tc>
        <w:tc>
          <w:tcPr>
            <w:tcW w:w="628" w:type="pct"/>
          </w:tcPr>
          <w:p w14:paraId="1B2DE20E" w14:textId="77777777" w:rsidR="00EF12B0" w:rsidRPr="00106D32" w:rsidRDefault="00EF12B0" w:rsidP="00DE1AD5">
            <w:pPr>
              <w:rPr>
                <w:sz w:val="18"/>
                <w:szCs w:val="18"/>
                <w:lang w:val="it-IT"/>
              </w:rPr>
            </w:pPr>
            <w:r w:rsidRPr="00106D32">
              <w:rPr>
                <w:sz w:val="18"/>
                <w:lang w:val="it-IT"/>
              </w:rPr>
              <w:t>febbre, brividi, astenia, cefalea</w:t>
            </w:r>
            <w:r w:rsidRPr="00106D32">
              <w:rPr>
                <w:sz w:val="18"/>
                <w:vertAlign w:val="superscript"/>
                <w:lang w:val="it-IT"/>
              </w:rPr>
              <w:t xml:space="preserve"> </w:t>
            </w:r>
          </w:p>
        </w:tc>
        <w:tc>
          <w:tcPr>
            <w:tcW w:w="794" w:type="pct"/>
          </w:tcPr>
          <w:p w14:paraId="4A45ED28" w14:textId="77777777" w:rsidR="00EF12B0" w:rsidRPr="00106D32" w:rsidRDefault="00EF12B0" w:rsidP="00DE1AD5">
            <w:pPr>
              <w:pStyle w:val="TextTi10"/>
              <w:keepNext/>
              <w:rPr>
                <w:sz w:val="18"/>
                <w:szCs w:val="18"/>
                <w:lang w:val="it-IT"/>
              </w:rPr>
            </w:pPr>
            <w:r w:rsidRPr="00106D32">
              <w:rPr>
                <w:sz w:val="18"/>
                <w:lang w:val="it-IT"/>
              </w:rPr>
              <w:t xml:space="preserve">dolore tumorale, </w:t>
            </w:r>
            <w:r w:rsidR="00A91E22">
              <w:rPr>
                <w:sz w:val="18"/>
                <w:lang w:val="it-IT"/>
              </w:rPr>
              <w:t>rossore</w:t>
            </w:r>
            <w:r w:rsidRPr="00106D32">
              <w:rPr>
                <w:sz w:val="18"/>
                <w:lang w:val="it-IT"/>
              </w:rPr>
              <w:t xml:space="preserve">, malessere, sindrome da freddo, </w:t>
            </w:r>
            <w:r w:rsidRPr="00106D32">
              <w:rPr>
                <w:sz w:val="18"/>
                <w:vertAlign w:val="superscript"/>
                <w:lang w:val="it-IT"/>
              </w:rPr>
              <w:t>+</w:t>
            </w:r>
            <w:r w:rsidRPr="00106D32">
              <w:rPr>
                <w:sz w:val="18"/>
                <w:lang w:val="it-IT"/>
              </w:rPr>
              <w:t xml:space="preserve">stanchezza, </w:t>
            </w:r>
            <w:r w:rsidRPr="00106D32">
              <w:rPr>
                <w:sz w:val="18"/>
                <w:vertAlign w:val="superscript"/>
                <w:lang w:val="it-IT"/>
              </w:rPr>
              <w:t>+</w:t>
            </w:r>
            <w:r w:rsidR="00A91E22">
              <w:rPr>
                <w:sz w:val="18"/>
                <w:lang w:val="it-IT"/>
              </w:rPr>
              <w:t>tremore</w:t>
            </w:r>
            <w:r w:rsidRPr="00106D32">
              <w:rPr>
                <w:sz w:val="18"/>
                <w:lang w:val="it-IT"/>
              </w:rPr>
              <w:t xml:space="preserve">, </w:t>
            </w:r>
          </w:p>
          <w:p w14:paraId="77A7E89A" w14:textId="77777777" w:rsidR="00EF12B0" w:rsidRPr="00106D32" w:rsidRDefault="00EF12B0" w:rsidP="00DE1AD5">
            <w:pPr>
              <w:pStyle w:val="TextTi10"/>
              <w:keepNext/>
              <w:rPr>
                <w:sz w:val="18"/>
                <w:szCs w:val="18"/>
                <w:lang w:val="it-IT"/>
              </w:rPr>
            </w:pPr>
            <w:r w:rsidRPr="00106D32">
              <w:rPr>
                <w:sz w:val="18"/>
                <w:vertAlign w:val="superscript"/>
                <w:lang w:val="it-IT"/>
              </w:rPr>
              <w:t>+</w:t>
            </w:r>
            <w:r w:rsidRPr="00106D32">
              <w:rPr>
                <w:sz w:val="18"/>
                <w:lang w:val="it-IT"/>
              </w:rPr>
              <w:t>insufficienza multi-organo</w:t>
            </w:r>
            <w:r w:rsidR="000A5ABD" w:rsidRPr="00106D32">
              <w:rPr>
                <w:snapToGrid w:val="0"/>
                <w:sz w:val="18"/>
                <w:vertAlign w:val="superscript"/>
                <w:lang w:val="it-IT"/>
              </w:rPr>
              <w:t>5</w:t>
            </w:r>
          </w:p>
        </w:tc>
        <w:tc>
          <w:tcPr>
            <w:tcW w:w="674" w:type="pct"/>
          </w:tcPr>
          <w:p w14:paraId="7F934A50" w14:textId="77777777" w:rsidR="00EF12B0" w:rsidRPr="00106D32" w:rsidRDefault="00EF12B0" w:rsidP="00DE1AD5">
            <w:pPr>
              <w:rPr>
                <w:b/>
                <w:sz w:val="18"/>
                <w:szCs w:val="18"/>
                <w:lang w:val="it-IT"/>
              </w:rPr>
            </w:pPr>
            <w:r w:rsidRPr="00106D32">
              <w:rPr>
                <w:sz w:val="18"/>
                <w:lang w:val="it-IT"/>
              </w:rPr>
              <w:t xml:space="preserve">dolore </w:t>
            </w:r>
            <w:r w:rsidR="00A91E22">
              <w:rPr>
                <w:sz w:val="18"/>
                <w:lang w:val="it-IT"/>
              </w:rPr>
              <w:t>in sede di</w:t>
            </w:r>
            <w:r w:rsidRPr="00106D32">
              <w:rPr>
                <w:sz w:val="18"/>
                <w:lang w:val="it-IT"/>
              </w:rPr>
              <w:t xml:space="preserve"> infusione</w:t>
            </w:r>
          </w:p>
        </w:tc>
        <w:tc>
          <w:tcPr>
            <w:tcW w:w="674" w:type="pct"/>
          </w:tcPr>
          <w:p w14:paraId="5096CE55" w14:textId="77777777" w:rsidR="00EF12B0" w:rsidRPr="00106D32" w:rsidRDefault="00EF12B0" w:rsidP="00DE1AD5">
            <w:pPr>
              <w:rPr>
                <w:sz w:val="18"/>
                <w:szCs w:val="18"/>
                <w:lang w:val="it-IT"/>
              </w:rPr>
            </w:pPr>
          </w:p>
        </w:tc>
        <w:tc>
          <w:tcPr>
            <w:tcW w:w="675" w:type="pct"/>
          </w:tcPr>
          <w:p w14:paraId="447662AD" w14:textId="77777777" w:rsidR="00EF12B0" w:rsidRPr="00106D32" w:rsidRDefault="00EF12B0" w:rsidP="00DE1AD5">
            <w:pPr>
              <w:rPr>
                <w:sz w:val="18"/>
                <w:szCs w:val="18"/>
                <w:lang w:val="it-IT"/>
              </w:rPr>
            </w:pPr>
          </w:p>
        </w:tc>
        <w:tc>
          <w:tcPr>
            <w:tcW w:w="823" w:type="pct"/>
          </w:tcPr>
          <w:p w14:paraId="0CB471D9" w14:textId="77777777" w:rsidR="00EF12B0" w:rsidRPr="00106D32" w:rsidRDefault="00EF12B0" w:rsidP="00DE1AD5">
            <w:pPr>
              <w:rPr>
                <w:sz w:val="18"/>
                <w:szCs w:val="18"/>
                <w:lang w:val="it-IT"/>
              </w:rPr>
            </w:pPr>
          </w:p>
        </w:tc>
      </w:tr>
      <w:tr w:rsidR="00EF12B0" w:rsidRPr="00106D32" w14:paraId="57614657" w14:textId="77777777" w:rsidTr="00D815ED">
        <w:trPr>
          <w:cantSplit/>
        </w:trPr>
        <w:tc>
          <w:tcPr>
            <w:tcW w:w="731" w:type="pct"/>
          </w:tcPr>
          <w:p w14:paraId="33232006" w14:textId="77777777" w:rsidR="00EF12B0" w:rsidRPr="00106D32" w:rsidRDefault="00EF12B0" w:rsidP="00DE1AD5">
            <w:pPr>
              <w:rPr>
                <w:b/>
                <w:sz w:val="18"/>
                <w:szCs w:val="18"/>
                <w:lang w:val="it-IT"/>
              </w:rPr>
            </w:pPr>
            <w:r w:rsidRPr="00106D32">
              <w:rPr>
                <w:b/>
                <w:sz w:val="18"/>
                <w:lang w:val="it-IT"/>
              </w:rPr>
              <w:lastRenderedPageBreak/>
              <w:t>Esami diagnostici</w:t>
            </w:r>
          </w:p>
        </w:tc>
        <w:tc>
          <w:tcPr>
            <w:tcW w:w="628" w:type="pct"/>
          </w:tcPr>
          <w:p w14:paraId="65905D78" w14:textId="77777777" w:rsidR="00EF12B0" w:rsidRPr="00106D32" w:rsidRDefault="00EF12B0" w:rsidP="00DE1AD5">
            <w:pPr>
              <w:rPr>
                <w:sz w:val="18"/>
                <w:szCs w:val="18"/>
                <w:lang w:val="it-IT"/>
              </w:rPr>
            </w:pPr>
            <w:r w:rsidRPr="00106D32">
              <w:rPr>
                <w:sz w:val="18"/>
                <w:lang w:val="it-IT"/>
              </w:rPr>
              <w:t>livelli di IgG</w:t>
            </w:r>
            <w:r w:rsidR="00A91E22">
              <w:rPr>
                <w:sz w:val="18"/>
                <w:lang w:val="it-IT"/>
              </w:rPr>
              <w:t xml:space="preserve"> ridotti</w:t>
            </w:r>
          </w:p>
        </w:tc>
        <w:tc>
          <w:tcPr>
            <w:tcW w:w="794" w:type="pct"/>
          </w:tcPr>
          <w:p w14:paraId="6E5EC162" w14:textId="77777777" w:rsidR="00EF12B0" w:rsidRPr="00106D32" w:rsidRDefault="00EF12B0" w:rsidP="00DE1AD5">
            <w:pPr>
              <w:pStyle w:val="TextTi10"/>
              <w:keepNext/>
              <w:rPr>
                <w:sz w:val="18"/>
                <w:szCs w:val="18"/>
                <w:lang w:val="it-IT"/>
              </w:rPr>
            </w:pPr>
          </w:p>
        </w:tc>
        <w:tc>
          <w:tcPr>
            <w:tcW w:w="674" w:type="pct"/>
          </w:tcPr>
          <w:p w14:paraId="442DCDA1" w14:textId="77777777" w:rsidR="00EF12B0" w:rsidRPr="00106D32" w:rsidRDefault="00EF12B0" w:rsidP="00DE1AD5">
            <w:pPr>
              <w:rPr>
                <w:sz w:val="18"/>
                <w:szCs w:val="18"/>
                <w:lang w:val="it-IT"/>
              </w:rPr>
            </w:pPr>
          </w:p>
        </w:tc>
        <w:tc>
          <w:tcPr>
            <w:tcW w:w="674" w:type="pct"/>
          </w:tcPr>
          <w:p w14:paraId="2C366B3D" w14:textId="77777777" w:rsidR="00EF12B0" w:rsidRPr="00106D32" w:rsidRDefault="00EF12B0" w:rsidP="00DE1AD5">
            <w:pPr>
              <w:rPr>
                <w:sz w:val="18"/>
                <w:szCs w:val="18"/>
                <w:lang w:val="it-IT"/>
              </w:rPr>
            </w:pPr>
          </w:p>
        </w:tc>
        <w:tc>
          <w:tcPr>
            <w:tcW w:w="675" w:type="pct"/>
          </w:tcPr>
          <w:p w14:paraId="3EBCBD28" w14:textId="77777777" w:rsidR="00EF12B0" w:rsidRPr="00106D32" w:rsidRDefault="00EF12B0" w:rsidP="00DE1AD5">
            <w:pPr>
              <w:rPr>
                <w:sz w:val="18"/>
                <w:szCs w:val="18"/>
                <w:lang w:val="it-IT"/>
              </w:rPr>
            </w:pPr>
          </w:p>
        </w:tc>
        <w:tc>
          <w:tcPr>
            <w:tcW w:w="823" w:type="pct"/>
          </w:tcPr>
          <w:p w14:paraId="69B171A2" w14:textId="77777777" w:rsidR="00EF12B0" w:rsidRPr="00106D32" w:rsidRDefault="00EF12B0" w:rsidP="00DE1AD5">
            <w:pPr>
              <w:rPr>
                <w:sz w:val="18"/>
                <w:szCs w:val="18"/>
                <w:lang w:val="it-IT"/>
              </w:rPr>
            </w:pPr>
          </w:p>
        </w:tc>
      </w:tr>
      <w:tr w:rsidR="00EF12B0" w:rsidRPr="00141ED5" w14:paraId="32F0EF3D" w14:textId="77777777" w:rsidTr="00D815ED">
        <w:trPr>
          <w:cantSplit/>
        </w:trPr>
        <w:tc>
          <w:tcPr>
            <w:tcW w:w="5000" w:type="pct"/>
            <w:gridSpan w:val="7"/>
          </w:tcPr>
          <w:p w14:paraId="49D4666D" w14:textId="77777777" w:rsidR="00EF12B0" w:rsidRPr="00141ED5" w:rsidRDefault="00EF12B0" w:rsidP="00DE1AD5">
            <w:pPr>
              <w:pStyle w:val="TextTi10"/>
              <w:tabs>
                <w:tab w:val="left" w:pos="102"/>
              </w:tabs>
              <w:rPr>
                <w:sz w:val="16"/>
                <w:szCs w:val="16"/>
                <w:lang w:val="it-IT"/>
              </w:rPr>
            </w:pPr>
            <w:r w:rsidRPr="00141ED5">
              <w:rPr>
                <w:sz w:val="16"/>
                <w:lang w:val="it-IT"/>
              </w:rPr>
              <w:t xml:space="preserve">Per ciascuna voce, la frequenza si è basata sulle reazioni di qualsiasi grado (da lieve a </w:t>
            </w:r>
            <w:r w:rsidR="00860ABD" w:rsidRPr="00141ED5">
              <w:rPr>
                <w:sz w:val="16"/>
                <w:lang w:val="it-IT"/>
              </w:rPr>
              <w:t>severe</w:t>
            </w:r>
            <w:r w:rsidRPr="00141ED5">
              <w:rPr>
                <w:sz w:val="16"/>
                <w:lang w:val="it-IT"/>
              </w:rPr>
              <w:t xml:space="preserve">) ad eccezione delle voci contrassegnate con </w:t>
            </w:r>
            <w:r w:rsidR="00106D32" w:rsidRPr="00141ED5">
              <w:rPr>
                <w:sz w:val="16"/>
                <w:lang w:val="it-IT"/>
              </w:rPr>
              <w:t>“</w:t>
            </w:r>
            <w:r w:rsidRPr="00141ED5">
              <w:rPr>
                <w:sz w:val="16"/>
                <w:lang w:val="it-IT"/>
              </w:rPr>
              <w:t>+</w:t>
            </w:r>
            <w:r w:rsidR="00106D32" w:rsidRPr="00141ED5">
              <w:rPr>
                <w:sz w:val="16"/>
                <w:lang w:val="it-IT"/>
              </w:rPr>
              <w:t>”</w:t>
            </w:r>
            <w:r w:rsidRPr="00141ED5">
              <w:rPr>
                <w:sz w:val="16"/>
                <w:lang w:val="it-IT"/>
              </w:rPr>
              <w:t xml:space="preserve"> dove la frequenza si è basata solo sulle reazioni </w:t>
            </w:r>
            <w:r w:rsidR="00860ABD" w:rsidRPr="00141ED5">
              <w:rPr>
                <w:sz w:val="16"/>
                <w:lang w:val="it-IT"/>
              </w:rPr>
              <w:t>severe</w:t>
            </w:r>
            <w:r w:rsidRPr="00141ED5">
              <w:rPr>
                <w:sz w:val="16"/>
                <w:lang w:val="it-IT"/>
              </w:rPr>
              <w:t xml:space="preserve"> (≥</w:t>
            </w:r>
            <w:r w:rsidR="002E20D0" w:rsidRPr="00141ED5">
              <w:rPr>
                <w:sz w:val="16"/>
                <w:lang w:val="it-IT"/>
              </w:rPr>
              <w:t> </w:t>
            </w:r>
            <w:r w:rsidRPr="00141ED5">
              <w:rPr>
                <w:sz w:val="16"/>
                <w:lang w:val="it-IT"/>
              </w:rPr>
              <w:t>grado 3 secondo i criteri di tossicità comuni NCI). È riportata solo la frequenza più elevata osservata negli studi.</w:t>
            </w:r>
          </w:p>
          <w:p w14:paraId="746A2FDF" w14:textId="77777777" w:rsidR="00EF12B0" w:rsidRPr="00141ED5" w:rsidRDefault="00EF12B0" w:rsidP="00DE1AD5">
            <w:pPr>
              <w:pStyle w:val="TextTi10"/>
              <w:rPr>
                <w:sz w:val="16"/>
                <w:szCs w:val="16"/>
                <w:lang w:val="it-IT"/>
              </w:rPr>
            </w:pPr>
            <w:r w:rsidRPr="00141ED5">
              <w:rPr>
                <w:sz w:val="16"/>
                <w:vertAlign w:val="superscript"/>
                <w:lang w:val="it-IT"/>
              </w:rPr>
              <w:t>1</w:t>
            </w:r>
            <w:r w:rsidRPr="00141ED5">
              <w:rPr>
                <w:sz w:val="16"/>
                <w:lang w:val="it-IT"/>
              </w:rPr>
              <w:t xml:space="preserve"> Include riattivazione e infezioni primarie; frequenza basata sul regime R-FC nella LLC recidiva/refrattaria.</w:t>
            </w:r>
          </w:p>
          <w:p w14:paraId="28BB7AC5" w14:textId="77777777" w:rsidR="00EF12B0" w:rsidRPr="00141ED5" w:rsidRDefault="00EF12B0" w:rsidP="00DE1AD5">
            <w:pPr>
              <w:pStyle w:val="TextTi10"/>
              <w:rPr>
                <w:sz w:val="16"/>
                <w:lang w:val="it-IT"/>
              </w:rPr>
            </w:pPr>
            <w:r w:rsidRPr="00141ED5">
              <w:rPr>
                <w:sz w:val="16"/>
                <w:vertAlign w:val="superscript"/>
                <w:lang w:val="it-IT"/>
              </w:rPr>
              <w:t>2</w:t>
            </w:r>
            <w:r w:rsidRPr="00141ED5">
              <w:rPr>
                <w:sz w:val="16"/>
                <w:lang w:val="it-IT"/>
              </w:rPr>
              <w:t xml:space="preserve"> Vedere anche il sottostante paragrafo </w:t>
            </w:r>
            <w:r w:rsidR="00106D32" w:rsidRPr="00141ED5">
              <w:rPr>
                <w:sz w:val="16"/>
                <w:lang w:val="it-IT"/>
              </w:rPr>
              <w:t>“</w:t>
            </w:r>
            <w:r w:rsidRPr="00141ED5">
              <w:rPr>
                <w:sz w:val="16"/>
                <w:lang w:val="it-IT"/>
              </w:rPr>
              <w:t>Infezioni</w:t>
            </w:r>
            <w:r w:rsidR="00106D32" w:rsidRPr="00141ED5">
              <w:rPr>
                <w:sz w:val="16"/>
                <w:lang w:val="it-IT"/>
              </w:rPr>
              <w:t>”</w:t>
            </w:r>
            <w:r w:rsidRPr="00141ED5">
              <w:rPr>
                <w:sz w:val="16"/>
                <w:lang w:val="it-IT"/>
              </w:rPr>
              <w:t xml:space="preserve">. </w:t>
            </w:r>
          </w:p>
          <w:p w14:paraId="3B619BAD" w14:textId="77777777" w:rsidR="004403D1" w:rsidRPr="00141ED5" w:rsidRDefault="004403D1" w:rsidP="00DE1AD5">
            <w:pPr>
              <w:pStyle w:val="TextTi10"/>
              <w:rPr>
                <w:sz w:val="16"/>
                <w:szCs w:val="16"/>
                <w:lang w:val="it-IT"/>
              </w:rPr>
            </w:pPr>
            <w:r w:rsidRPr="00141ED5">
              <w:rPr>
                <w:sz w:val="16"/>
                <w:vertAlign w:val="superscript"/>
                <w:lang w:val="it-IT"/>
              </w:rPr>
              <w:t xml:space="preserve">3 </w:t>
            </w:r>
            <w:r w:rsidR="00AE4DC5" w:rsidRPr="00141ED5">
              <w:rPr>
                <w:sz w:val="16"/>
                <w:lang w:val="it-IT"/>
              </w:rPr>
              <w:t xml:space="preserve">Osservate </w:t>
            </w:r>
            <w:r w:rsidRPr="00141ED5">
              <w:rPr>
                <w:sz w:val="16"/>
                <w:lang w:val="it-IT"/>
              </w:rPr>
              <w:t xml:space="preserve">durante la sorveglianza </w:t>
            </w:r>
            <w:r w:rsidR="00A91E22">
              <w:rPr>
                <w:sz w:val="16"/>
                <w:lang w:val="it-IT"/>
              </w:rPr>
              <w:t>successivamente all’immissione in commercio</w:t>
            </w:r>
            <w:r w:rsidR="00AE4DC5" w:rsidRPr="00141ED5">
              <w:rPr>
                <w:sz w:val="16"/>
                <w:lang w:val="it-IT"/>
              </w:rPr>
              <w:t>.</w:t>
            </w:r>
          </w:p>
          <w:p w14:paraId="2A9E19F6" w14:textId="77777777" w:rsidR="00EF12B0" w:rsidRPr="00141ED5" w:rsidRDefault="004403D1" w:rsidP="00DE1AD5">
            <w:pPr>
              <w:rPr>
                <w:sz w:val="16"/>
                <w:szCs w:val="16"/>
                <w:lang w:val="it-IT"/>
              </w:rPr>
            </w:pPr>
            <w:r w:rsidRPr="00141ED5">
              <w:rPr>
                <w:sz w:val="16"/>
                <w:vertAlign w:val="superscript"/>
                <w:lang w:val="it-IT"/>
              </w:rPr>
              <w:t>4</w:t>
            </w:r>
            <w:r w:rsidR="00EF12B0" w:rsidRPr="00141ED5">
              <w:rPr>
                <w:sz w:val="16"/>
                <w:lang w:val="it-IT"/>
              </w:rPr>
              <w:t xml:space="preserve"> Vedere anche il sottostante paragrafo </w:t>
            </w:r>
            <w:r w:rsidR="00106D32" w:rsidRPr="00141ED5">
              <w:rPr>
                <w:sz w:val="16"/>
                <w:lang w:val="it-IT"/>
              </w:rPr>
              <w:t>“</w:t>
            </w:r>
            <w:r w:rsidR="00EF12B0" w:rsidRPr="00141ED5">
              <w:rPr>
                <w:sz w:val="16"/>
                <w:lang w:val="it-IT"/>
              </w:rPr>
              <w:t>Reazioni avverse ematologiche</w:t>
            </w:r>
            <w:r w:rsidR="00106D32" w:rsidRPr="00141ED5">
              <w:rPr>
                <w:sz w:val="16"/>
                <w:lang w:val="it-IT"/>
              </w:rPr>
              <w:t>”</w:t>
            </w:r>
            <w:r w:rsidR="00EF12B0" w:rsidRPr="00141ED5">
              <w:rPr>
                <w:sz w:val="16"/>
                <w:lang w:val="it-IT"/>
              </w:rPr>
              <w:t>.</w:t>
            </w:r>
          </w:p>
          <w:p w14:paraId="0E56AB3E" w14:textId="77777777" w:rsidR="00EF12B0" w:rsidRPr="00141ED5" w:rsidRDefault="004403D1" w:rsidP="00DE1AD5">
            <w:pPr>
              <w:tabs>
                <w:tab w:val="left" w:pos="102"/>
              </w:tabs>
              <w:rPr>
                <w:sz w:val="16"/>
                <w:szCs w:val="16"/>
                <w:lang w:val="it-IT"/>
              </w:rPr>
            </w:pPr>
            <w:r w:rsidRPr="00141ED5">
              <w:rPr>
                <w:sz w:val="16"/>
                <w:vertAlign w:val="superscript"/>
                <w:lang w:val="it-IT"/>
              </w:rPr>
              <w:t>5</w:t>
            </w:r>
            <w:r w:rsidR="00EF12B0" w:rsidRPr="00141ED5">
              <w:rPr>
                <w:sz w:val="16"/>
                <w:lang w:val="it-IT"/>
              </w:rPr>
              <w:t xml:space="preserve"> Vedere anche il sottostante paragrafo riguardante le reazioni avverse </w:t>
            </w:r>
            <w:r w:rsidR="001F0571" w:rsidRPr="00141ED5">
              <w:rPr>
                <w:sz w:val="16"/>
                <w:lang w:val="it-IT"/>
              </w:rPr>
              <w:t xml:space="preserve">correlate </w:t>
            </w:r>
            <w:r w:rsidR="00EF12B0" w:rsidRPr="00141ED5">
              <w:rPr>
                <w:sz w:val="16"/>
                <w:lang w:val="it-IT"/>
              </w:rPr>
              <w:t>all</w:t>
            </w:r>
            <w:r w:rsidR="00106D32" w:rsidRPr="00141ED5">
              <w:rPr>
                <w:sz w:val="16"/>
                <w:lang w:val="it-IT"/>
              </w:rPr>
              <w:t>’</w:t>
            </w:r>
            <w:r w:rsidR="00EF12B0" w:rsidRPr="00141ED5">
              <w:rPr>
                <w:sz w:val="16"/>
                <w:lang w:val="it-IT"/>
              </w:rPr>
              <w:t>infusione. Raramente riportati casi fatali.</w:t>
            </w:r>
          </w:p>
          <w:p w14:paraId="2DF417D5" w14:textId="77777777" w:rsidR="00EF12B0" w:rsidRPr="00141ED5" w:rsidRDefault="004403D1" w:rsidP="00DE1AD5">
            <w:pPr>
              <w:ind w:left="130" w:hanging="130"/>
              <w:rPr>
                <w:sz w:val="16"/>
                <w:szCs w:val="16"/>
                <w:lang w:val="it-IT"/>
              </w:rPr>
            </w:pPr>
            <w:r w:rsidRPr="00141ED5">
              <w:rPr>
                <w:sz w:val="16"/>
                <w:vertAlign w:val="superscript"/>
                <w:lang w:val="it-IT"/>
              </w:rPr>
              <w:t>6</w:t>
            </w:r>
            <w:r w:rsidR="00EF12B0" w:rsidRPr="00141ED5">
              <w:rPr>
                <w:b/>
                <w:sz w:val="16"/>
                <w:lang w:val="it-IT"/>
              </w:rPr>
              <w:t xml:space="preserve"> </w:t>
            </w:r>
            <w:r w:rsidR="00EF12B0" w:rsidRPr="00141ED5">
              <w:rPr>
                <w:sz w:val="16"/>
                <w:lang w:val="it-IT"/>
              </w:rPr>
              <w:t>Segni e sintomi di neuropatia dei nervi cranici. Si è manifestata in tempi diversi fino a diversi mesi dal completamento della terapia con MabThera.</w:t>
            </w:r>
          </w:p>
          <w:p w14:paraId="08430399" w14:textId="77777777" w:rsidR="00EF12B0" w:rsidRPr="00141ED5" w:rsidRDefault="004403D1" w:rsidP="00DE1AD5">
            <w:pPr>
              <w:ind w:left="130" w:hanging="130"/>
              <w:rPr>
                <w:b/>
                <w:i/>
                <w:sz w:val="16"/>
                <w:szCs w:val="16"/>
                <w:lang w:val="it-IT"/>
              </w:rPr>
            </w:pPr>
            <w:r w:rsidRPr="00141ED5">
              <w:rPr>
                <w:sz w:val="16"/>
                <w:vertAlign w:val="superscript"/>
                <w:lang w:val="it-IT"/>
              </w:rPr>
              <w:t>7</w:t>
            </w:r>
            <w:r w:rsidR="00EF12B0" w:rsidRPr="00141ED5">
              <w:rPr>
                <w:sz w:val="16"/>
                <w:lang w:val="it-IT"/>
              </w:rPr>
              <w:t xml:space="preserve"> Osservate soprattutto in pazienti con precedenti patologie cardiache e/o chemioterapia cardiotossica e sono state soprattutto associate a reazioni </w:t>
            </w:r>
            <w:r w:rsidR="0020741D" w:rsidRPr="00141ED5">
              <w:rPr>
                <w:sz w:val="16"/>
                <w:lang w:val="it-IT"/>
              </w:rPr>
              <w:t xml:space="preserve">correlate </w:t>
            </w:r>
            <w:r w:rsidR="00EF12B0" w:rsidRPr="00141ED5">
              <w:rPr>
                <w:sz w:val="16"/>
                <w:lang w:val="it-IT"/>
              </w:rPr>
              <w:t>all</w:t>
            </w:r>
            <w:r w:rsidR="00106D32" w:rsidRPr="00141ED5">
              <w:rPr>
                <w:sz w:val="16"/>
                <w:lang w:val="it-IT"/>
              </w:rPr>
              <w:t>’</w:t>
            </w:r>
            <w:r w:rsidR="00EF12B0" w:rsidRPr="00141ED5">
              <w:rPr>
                <w:sz w:val="16"/>
                <w:lang w:val="it-IT"/>
              </w:rPr>
              <w:t>infusione.</w:t>
            </w:r>
          </w:p>
          <w:p w14:paraId="0DEDC76C" w14:textId="77777777" w:rsidR="00EF12B0" w:rsidRPr="00141ED5" w:rsidRDefault="004403D1" w:rsidP="00DE1AD5">
            <w:pPr>
              <w:pStyle w:val="TextTi10"/>
              <w:rPr>
                <w:sz w:val="16"/>
                <w:szCs w:val="16"/>
                <w:lang w:val="it-IT"/>
              </w:rPr>
            </w:pPr>
            <w:r w:rsidRPr="00141ED5">
              <w:rPr>
                <w:sz w:val="16"/>
                <w:vertAlign w:val="superscript"/>
                <w:lang w:val="it-IT"/>
              </w:rPr>
              <w:t>8</w:t>
            </w:r>
            <w:r w:rsidR="00EF12B0" w:rsidRPr="00141ED5">
              <w:rPr>
                <w:sz w:val="16"/>
                <w:lang w:val="it-IT"/>
              </w:rPr>
              <w:t xml:space="preserve"> Inclusi casi fatali.</w:t>
            </w:r>
          </w:p>
          <w:p w14:paraId="76082E9B" w14:textId="77777777" w:rsidR="00EF12B0" w:rsidRPr="00141ED5" w:rsidRDefault="00EF12B0" w:rsidP="00DE1AD5">
            <w:pPr>
              <w:pStyle w:val="TextTi10"/>
              <w:rPr>
                <w:sz w:val="16"/>
                <w:szCs w:val="16"/>
                <w:lang w:val="it-IT"/>
              </w:rPr>
            </w:pPr>
          </w:p>
        </w:tc>
      </w:tr>
    </w:tbl>
    <w:p w14:paraId="6016C59C" w14:textId="77777777" w:rsidR="00EF12B0" w:rsidRPr="00141ED5" w:rsidRDefault="00EF12B0" w:rsidP="00DE1AD5">
      <w:pPr>
        <w:rPr>
          <w:szCs w:val="22"/>
          <w:lang w:val="it-IT"/>
        </w:rPr>
      </w:pPr>
    </w:p>
    <w:p w14:paraId="64A7D254" w14:textId="77777777" w:rsidR="00EF12B0" w:rsidRPr="00141ED5" w:rsidRDefault="00EF12B0" w:rsidP="00DE1AD5">
      <w:pPr>
        <w:rPr>
          <w:szCs w:val="22"/>
          <w:lang w:val="it-IT"/>
        </w:rPr>
      </w:pPr>
      <w:r w:rsidRPr="00141ED5">
        <w:rPr>
          <w:lang w:val="it-IT"/>
        </w:rPr>
        <w:t xml:space="preserve">I seguenti termini sono stati riportati come </w:t>
      </w:r>
      <w:r w:rsidR="0020741D" w:rsidRPr="007857EA">
        <w:rPr>
          <w:lang w:val="it-IT"/>
        </w:rPr>
        <w:t>reazioni</w:t>
      </w:r>
      <w:r w:rsidRPr="00141ED5">
        <w:rPr>
          <w:lang w:val="it-IT"/>
        </w:rPr>
        <w:t xml:space="preserve"> avvers</w:t>
      </w:r>
      <w:r w:rsidR="0020741D" w:rsidRPr="007857EA">
        <w:rPr>
          <w:lang w:val="it-IT"/>
        </w:rPr>
        <w:t>e</w:t>
      </w:r>
      <w:r w:rsidRPr="00141ED5">
        <w:rPr>
          <w:lang w:val="it-IT"/>
        </w:rPr>
        <w:t xml:space="preserve"> durante gli studi clinici, tuttavia, sono stati riportati con un</w:t>
      </w:r>
      <w:r w:rsidR="00106D32" w:rsidRPr="00141ED5">
        <w:rPr>
          <w:lang w:val="it-IT"/>
        </w:rPr>
        <w:t>’</w:t>
      </w:r>
      <w:r w:rsidRPr="00141ED5">
        <w:rPr>
          <w:lang w:val="it-IT"/>
        </w:rPr>
        <w:t>incidenza simile o inferiore nei bracci MabThera rispetto ai bracci di controllo: tossicità ematologica, infezione neutropenica, infezion</w:t>
      </w:r>
      <w:r w:rsidR="00F02D30" w:rsidRPr="00141ED5">
        <w:rPr>
          <w:lang w:val="it-IT"/>
        </w:rPr>
        <w:t>i</w:t>
      </w:r>
      <w:r w:rsidRPr="00141ED5">
        <w:rPr>
          <w:lang w:val="it-IT"/>
        </w:rPr>
        <w:t xml:space="preserve"> del tratto urinario, disturbi del sensorio, piressia.</w:t>
      </w:r>
    </w:p>
    <w:p w14:paraId="153CC67F" w14:textId="77777777" w:rsidR="00EF12B0" w:rsidRPr="00141ED5" w:rsidRDefault="00EF12B0" w:rsidP="00DE1AD5">
      <w:pPr>
        <w:rPr>
          <w:szCs w:val="22"/>
          <w:lang w:val="it-IT"/>
        </w:rPr>
      </w:pPr>
    </w:p>
    <w:p w14:paraId="5797B1C7" w14:textId="77777777" w:rsidR="00EF12B0" w:rsidRPr="00106D32" w:rsidRDefault="00EF12B0" w:rsidP="00DE1AD5">
      <w:pPr>
        <w:rPr>
          <w:szCs w:val="22"/>
          <w:lang w:val="it-IT"/>
        </w:rPr>
      </w:pPr>
      <w:r w:rsidRPr="00141ED5">
        <w:rPr>
          <w:lang w:val="it-IT"/>
        </w:rPr>
        <w:t xml:space="preserve">Segni e sintomi suggestivi di una reazione ainfusione sono stati </w:t>
      </w:r>
      <w:r w:rsidR="00A91E22">
        <w:rPr>
          <w:lang w:val="it-IT"/>
        </w:rPr>
        <w:t>segnalati</w:t>
      </w:r>
      <w:r w:rsidR="00A91E22" w:rsidRPr="00141ED5">
        <w:rPr>
          <w:lang w:val="it-IT"/>
        </w:rPr>
        <w:t xml:space="preserve"> </w:t>
      </w:r>
      <w:r w:rsidRPr="00141ED5">
        <w:rPr>
          <w:lang w:val="it-IT"/>
        </w:rPr>
        <w:t xml:space="preserve">in oltre il 50% dei pazienti in studi clinici con MabThera formulazione endovenosa e sono stati osservati soprattutto durante la prima infusione, generalmente nelle prime </w:t>
      </w:r>
      <w:r w:rsidR="0020741D" w:rsidRPr="007857EA">
        <w:rPr>
          <w:lang w:val="it-IT"/>
        </w:rPr>
        <w:t xml:space="preserve">una o </w:t>
      </w:r>
      <w:r w:rsidRPr="00141ED5">
        <w:rPr>
          <w:lang w:val="it-IT"/>
        </w:rPr>
        <w:t xml:space="preserve">due ore. Questi sintomi comprendevano soprattutto febbre, brividi e </w:t>
      </w:r>
      <w:r w:rsidR="00A91E22">
        <w:rPr>
          <w:lang w:val="it-IT"/>
        </w:rPr>
        <w:t>rigor</w:t>
      </w:r>
      <w:r w:rsidRPr="00141ED5">
        <w:rPr>
          <w:lang w:val="it-IT"/>
        </w:rPr>
        <w:t xml:space="preserve">. Altri sintomi includevano </w:t>
      </w:r>
      <w:r w:rsidR="00A91E22">
        <w:rPr>
          <w:lang w:val="it-IT"/>
        </w:rPr>
        <w:t>rossore</w:t>
      </w:r>
      <w:r w:rsidRPr="00141ED5">
        <w:rPr>
          <w:lang w:val="it-IT"/>
        </w:rPr>
        <w:t>, angioedema, broncospasmo, vomito, nausea, orticaria/</w:t>
      </w:r>
      <w:r w:rsidR="00834717">
        <w:rPr>
          <w:lang w:val="it-IT"/>
        </w:rPr>
        <w:t>eruzione cutanea</w:t>
      </w:r>
      <w:r w:rsidRPr="00141ED5">
        <w:rPr>
          <w:lang w:val="it-IT"/>
        </w:rPr>
        <w:t xml:space="preserve">, astenia, cefalea, irritazione della gola, rinite, prurito, dolore, tachicardia, ipertensione, ipotensione, dispnea, dispepsia, astenia e sintomi della sindrome da lisi tumorale. Reazioni </w:t>
      </w:r>
      <w:r w:rsidR="00860ABD" w:rsidRPr="00141ED5">
        <w:rPr>
          <w:lang w:val="it-IT"/>
        </w:rPr>
        <w:t xml:space="preserve">severe </w:t>
      </w:r>
      <w:r w:rsidR="0020741D" w:rsidRPr="00141ED5">
        <w:rPr>
          <w:lang w:val="it-IT"/>
        </w:rPr>
        <w:t xml:space="preserve">correlate </w:t>
      </w:r>
      <w:r w:rsidRPr="00141ED5">
        <w:rPr>
          <w:lang w:val="it-IT"/>
        </w:rPr>
        <w:t xml:space="preserve">ainfusione (come broncospasmo, ipotensione) si sono </w:t>
      </w:r>
      <w:r w:rsidR="00A91E22">
        <w:rPr>
          <w:lang w:val="it-IT"/>
        </w:rPr>
        <w:t>manifestate</w:t>
      </w:r>
      <w:r w:rsidR="00A91E22" w:rsidRPr="00141ED5">
        <w:rPr>
          <w:lang w:val="it-IT"/>
        </w:rPr>
        <w:t xml:space="preserve"> </w:t>
      </w:r>
      <w:r w:rsidRPr="00141ED5">
        <w:rPr>
          <w:lang w:val="it-IT"/>
        </w:rPr>
        <w:t xml:space="preserve">fino al 12% dei casi. Ulteriori reazioni </w:t>
      </w:r>
      <w:r w:rsidR="00D767EC">
        <w:rPr>
          <w:lang w:val="it-IT"/>
        </w:rPr>
        <w:t>segnalate</w:t>
      </w:r>
      <w:r w:rsidRPr="00141ED5">
        <w:rPr>
          <w:lang w:val="it-IT"/>
        </w:rPr>
        <w:t xml:space="preserve"> in alcuni casi sono state infarto del miocardio, fibrillazione atriale, edema polmonare e trombocitopenia acuta reversibile. Esacerbazione di condizioni cardiache preesistenti come angina pectoris o insufficienza cardiaca congestizia oppure </w:t>
      </w:r>
      <w:r w:rsidRPr="00141ED5">
        <w:rPr>
          <w:snapToGrid w:val="0"/>
          <w:lang w:val="it-IT"/>
        </w:rPr>
        <w:t>disordini cardiaci severi (insufficienza cardiaca, infarto del miocardio,</w:t>
      </w:r>
      <w:r w:rsidRPr="00141ED5">
        <w:rPr>
          <w:lang w:val="it-IT"/>
        </w:rPr>
        <w:t xml:space="preserve"> fibrillazione atriale</w:t>
      </w:r>
      <w:r w:rsidRPr="00141ED5">
        <w:rPr>
          <w:snapToGrid w:val="0"/>
          <w:lang w:val="it-IT"/>
        </w:rPr>
        <w:t xml:space="preserve">), </w:t>
      </w:r>
      <w:r w:rsidRPr="00141ED5">
        <w:rPr>
          <w:lang w:val="it-IT"/>
        </w:rPr>
        <w:t>edema polmonare, insufficienza multi-organo</w:t>
      </w:r>
      <w:r w:rsidRPr="00141ED5">
        <w:rPr>
          <w:snapToGrid w:val="0"/>
          <w:lang w:val="it-IT"/>
        </w:rPr>
        <w:t xml:space="preserve">, sindrome da lisi tumorale, sindrome da rilascio da citochine, insufficienza renale e insufficienza respiratoria sono state </w:t>
      </w:r>
      <w:r w:rsidR="00A91E22">
        <w:rPr>
          <w:snapToGrid w:val="0"/>
          <w:lang w:val="it-IT"/>
        </w:rPr>
        <w:t>segnalate</w:t>
      </w:r>
      <w:r w:rsidR="00A91E22" w:rsidRPr="00141ED5">
        <w:rPr>
          <w:lang w:val="it-IT"/>
        </w:rPr>
        <w:t xml:space="preserve"> </w:t>
      </w:r>
      <w:r w:rsidRPr="00141ED5">
        <w:rPr>
          <w:lang w:val="it-IT"/>
        </w:rPr>
        <w:t>con una frequenza inferiore o sconosciuta. L</w:t>
      </w:r>
      <w:r w:rsidR="00106D32" w:rsidRPr="00141ED5">
        <w:rPr>
          <w:lang w:val="it-IT"/>
        </w:rPr>
        <w:t>’</w:t>
      </w:r>
      <w:r w:rsidRPr="00141ED5">
        <w:rPr>
          <w:lang w:val="it-IT"/>
        </w:rPr>
        <w:t>incidenza di sintomi correlati ainfusione è sostanzialmente</w:t>
      </w:r>
      <w:r w:rsidR="00A91E22">
        <w:rPr>
          <w:lang w:val="it-IT"/>
        </w:rPr>
        <w:t xml:space="preserve"> ridotta</w:t>
      </w:r>
      <w:r w:rsidRPr="00106D32">
        <w:rPr>
          <w:lang w:val="it-IT"/>
        </w:rPr>
        <w:t xml:space="preserve"> con le infusioni endovenose successive ed è &lt; 1% dei pazienti all</w:t>
      </w:r>
      <w:r w:rsidR="00106D32" w:rsidRPr="00106D32">
        <w:rPr>
          <w:lang w:val="it-IT"/>
        </w:rPr>
        <w:t>’</w:t>
      </w:r>
      <w:r w:rsidRPr="00106D32">
        <w:rPr>
          <w:lang w:val="it-IT"/>
        </w:rPr>
        <w:t xml:space="preserve">ottavo ciclo di trattamento contenente MabThera. </w:t>
      </w:r>
    </w:p>
    <w:p w14:paraId="718C0F9C" w14:textId="77777777" w:rsidR="00EF12B0" w:rsidRPr="00106D32" w:rsidRDefault="00EF12B0" w:rsidP="00DE1AD5">
      <w:pPr>
        <w:rPr>
          <w:szCs w:val="22"/>
          <w:lang w:val="it-IT"/>
        </w:rPr>
      </w:pPr>
    </w:p>
    <w:p w14:paraId="253FB83A" w14:textId="77777777" w:rsidR="00EF12B0" w:rsidRPr="00106D32" w:rsidRDefault="00EF12B0" w:rsidP="00DE1AD5">
      <w:pPr>
        <w:rPr>
          <w:szCs w:val="22"/>
          <w:u w:val="single"/>
          <w:lang w:val="it-IT"/>
        </w:rPr>
      </w:pPr>
      <w:r w:rsidRPr="00106D32">
        <w:rPr>
          <w:u w:val="single"/>
          <w:lang w:val="it-IT"/>
        </w:rPr>
        <w:t>Descrizione di una selezione di reazioni avverse</w:t>
      </w:r>
    </w:p>
    <w:p w14:paraId="188B59EC" w14:textId="77777777" w:rsidR="00EF12B0" w:rsidRPr="00106D32" w:rsidRDefault="00EF12B0" w:rsidP="00DE1AD5">
      <w:pPr>
        <w:rPr>
          <w:b/>
          <w:i/>
          <w:szCs w:val="22"/>
          <w:lang w:val="it-IT"/>
        </w:rPr>
      </w:pPr>
    </w:p>
    <w:p w14:paraId="350565D6" w14:textId="77777777" w:rsidR="00EF12B0" w:rsidRPr="00106D32" w:rsidRDefault="00EF12B0" w:rsidP="00DE1AD5">
      <w:pPr>
        <w:outlineLvl w:val="0"/>
        <w:rPr>
          <w:i/>
          <w:szCs w:val="22"/>
          <w:lang w:val="it-IT"/>
        </w:rPr>
      </w:pPr>
      <w:r w:rsidRPr="00106D32">
        <w:rPr>
          <w:i/>
          <w:lang w:val="it-IT"/>
        </w:rPr>
        <w:t xml:space="preserve">Infezioni </w:t>
      </w:r>
    </w:p>
    <w:p w14:paraId="2B2097F0" w14:textId="77777777" w:rsidR="00EF12B0" w:rsidRPr="00106D32" w:rsidRDefault="00EF12B0" w:rsidP="00DE1AD5">
      <w:pPr>
        <w:rPr>
          <w:szCs w:val="22"/>
          <w:lang w:val="it-IT"/>
        </w:rPr>
      </w:pPr>
      <w:r w:rsidRPr="00106D32">
        <w:rPr>
          <w:lang w:val="it-IT"/>
        </w:rPr>
        <w:t xml:space="preserve">MabThera induce deplezione delle cellule B nel 70-80% circa dei pazienti, ma questo evento è stato associato ad una diminuzione delle immunoglobuline sieriche solo in una minoranza di pazienti. </w:t>
      </w:r>
    </w:p>
    <w:p w14:paraId="1C7199D2" w14:textId="77777777" w:rsidR="00EF12B0" w:rsidRPr="00106D32" w:rsidRDefault="00EF12B0" w:rsidP="00DE1AD5">
      <w:pPr>
        <w:rPr>
          <w:szCs w:val="22"/>
          <w:lang w:val="it-IT"/>
        </w:rPr>
      </w:pPr>
    </w:p>
    <w:p w14:paraId="4D26D9A4" w14:textId="77777777" w:rsidR="00EF12B0" w:rsidRPr="00106D32" w:rsidRDefault="00EF12B0" w:rsidP="00DE1AD5">
      <w:pPr>
        <w:rPr>
          <w:iCs/>
          <w:szCs w:val="22"/>
          <w:lang w:val="it-IT"/>
        </w:rPr>
      </w:pPr>
      <w:r w:rsidRPr="00106D32">
        <w:rPr>
          <w:lang w:val="it-IT"/>
        </w:rPr>
        <w:t>Infezioni localizzate da candida così come da Herpes zoster sono state riportate con un</w:t>
      </w:r>
      <w:r w:rsidR="00106D32" w:rsidRPr="00106D32">
        <w:rPr>
          <w:lang w:val="it-IT"/>
        </w:rPr>
        <w:t>’</w:t>
      </w:r>
      <w:r w:rsidRPr="00106D32">
        <w:rPr>
          <w:lang w:val="it-IT"/>
        </w:rPr>
        <w:t xml:space="preserve">incidenza più elevata nel braccio contenente MabThera in studi randomizzati. Infezioni </w:t>
      </w:r>
      <w:r w:rsidR="00860ABD" w:rsidRPr="00106D32">
        <w:rPr>
          <w:lang w:val="it-IT"/>
        </w:rPr>
        <w:t xml:space="preserve">severe </w:t>
      </w:r>
      <w:r w:rsidRPr="00106D32">
        <w:rPr>
          <w:lang w:val="it-IT"/>
        </w:rPr>
        <w:t>sono state riportate nel 4% circa dei pazienti trattati con MabThera in monoterapia. Frequenze più elevate di tutte le infezioni, incluse infezioni di grado 3 o 4, sono state osservate durante il trattamento di mantenimento con MabThera fino a 2 anni se confrontate con l</w:t>
      </w:r>
      <w:r w:rsidR="00106D32" w:rsidRPr="00106D32">
        <w:rPr>
          <w:lang w:val="it-IT"/>
        </w:rPr>
        <w:t>’</w:t>
      </w:r>
      <w:r w:rsidRPr="00106D32">
        <w:rPr>
          <w:lang w:val="it-IT"/>
        </w:rPr>
        <w:t>osservazione. Non si è verificata tossicità cumulativa in termini di infezioni riportate nel periodo di trattamento della durata di 2 anni. Inoltre, durante il trattamento con MabThera sono state riportate altre infezioni virali gravi, sia nuove, che riattivate o esacerbate, alcune delle quali sono state fatali. La maggior parte dei pazienti aveva ricevuto MabThera in associazione alla chemioterapia o come parte di un trapianto di cellule staminali ematopoietiche. Esempi di queste infezioni virali gravi sono infezioni causate da herpes virus (Citomegalovirus, Virus Varicella Zoster e Herpes Simplex), JC virus (PML)</w:t>
      </w:r>
      <w:r w:rsidR="004403D1" w:rsidRPr="00106D32">
        <w:rPr>
          <w:lang w:val="it-IT"/>
        </w:rPr>
        <w:t>, enterovirus (meningoencefalite)</w:t>
      </w:r>
      <w:r w:rsidRPr="00106D32">
        <w:rPr>
          <w:lang w:val="it-IT"/>
        </w:rPr>
        <w:t>e virus dell</w:t>
      </w:r>
      <w:r w:rsidR="00106D32" w:rsidRPr="00106D32">
        <w:rPr>
          <w:lang w:val="it-IT"/>
        </w:rPr>
        <w:t>’</w:t>
      </w:r>
      <w:r w:rsidRPr="00106D32">
        <w:rPr>
          <w:lang w:val="it-IT"/>
        </w:rPr>
        <w:t>epatite C</w:t>
      </w:r>
      <w:r w:rsidR="004403D1" w:rsidRPr="00106D32">
        <w:rPr>
          <w:lang w:val="it-IT"/>
        </w:rPr>
        <w:t xml:space="preserve"> (vedere paragrafo 4.4)</w:t>
      </w:r>
      <w:r w:rsidRPr="00106D32">
        <w:rPr>
          <w:lang w:val="it-IT"/>
        </w:rPr>
        <w:t xml:space="preserve">. Durante gli studi clinici sono stati anche riportati casi di PML ad esito fatale che si sono verificati dopo la progressione della malattia e il ritrattamento. Sono stati </w:t>
      </w:r>
      <w:r w:rsidRPr="00106D32">
        <w:rPr>
          <w:lang w:val="it-IT"/>
        </w:rPr>
        <w:lastRenderedPageBreak/>
        <w:t xml:space="preserve">riportati casi di riattivazione di epatite B, la maggior parte dei quali si sono verificati in soggetti che hanno ricevuto MabThera in associazione a chemioterapia citotossica. </w:t>
      </w:r>
      <w:r w:rsidR="009E0448" w:rsidRPr="00106D32">
        <w:rPr>
          <w:lang w:val="it-IT"/>
        </w:rPr>
        <w:t>Nei pazienti con LLC recidiva/refrattaria, l</w:t>
      </w:r>
      <w:r w:rsidR="00106D32" w:rsidRPr="00106D32">
        <w:rPr>
          <w:lang w:val="it-IT"/>
        </w:rPr>
        <w:t>’</w:t>
      </w:r>
      <w:r w:rsidR="009E0448" w:rsidRPr="00106D32">
        <w:rPr>
          <w:lang w:val="it-IT"/>
        </w:rPr>
        <w:t xml:space="preserve">incidenza di infezioni da epatite B di grado 3/4 (riattivazione e infezione primaria) è stata del 2% con R-FC rispetto allo 0% con FC. </w:t>
      </w:r>
      <w:r w:rsidRPr="00106D32">
        <w:rPr>
          <w:lang w:val="it-IT"/>
        </w:rPr>
        <w:t>Si è osservata progressione del sarcoma di Kaposi in pazienti esposti a MabThera con sarcoma di Kaposi preesistente. Questi casi si sono verificati in indicazioni non approvate e la maggior parte dei pazienti era HIV positiva.</w:t>
      </w:r>
    </w:p>
    <w:p w14:paraId="667845F0" w14:textId="77777777" w:rsidR="00EF12B0" w:rsidRPr="00106D32" w:rsidRDefault="00EF12B0" w:rsidP="00DE1AD5">
      <w:pPr>
        <w:rPr>
          <w:b/>
          <w:szCs w:val="22"/>
          <w:lang w:val="it-IT"/>
        </w:rPr>
      </w:pPr>
    </w:p>
    <w:p w14:paraId="2F1FEE77" w14:textId="77777777" w:rsidR="00EF12B0" w:rsidRPr="00106D32" w:rsidRDefault="00EF12B0" w:rsidP="00DE1AD5">
      <w:pPr>
        <w:outlineLvl w:val="0"/>
        <w:rPr>
          <w:b/>
          <w:i/>
          <w:szCs w:val="22"/>
          <w:lang w:val="it-IT"/>
        </w:rPr>
      </w:pPr>
      <w:r w:rsidRPr="00106D32">
        <w:rPr>
          <w:i/>
          <w:lang w:val="it-IT"/>
        </w:rPr>
        <w:t>Reazioni avverse ematologiche</w:t>
      </w:r>
      <w:r w:rsidRPr="00106D32">
        <w:rPr>
          <w:b/>
          <w:i/>
          <w:lang w:val="it-IT"/>
        </w:rPr>
        <w:t xml:space="preserve"> </w:t>
      </w:r>
    </w:p>
    <w:p w14:paraId="770C22BE" w14:textId="77777777" w:rsidR="009E0448" w:rsidRPr="00106D32" w:rsidRDefault="00EF12B0" w:rsidP="00DE1AD5">
      <w:pPr>
        <w:rPr>
          <w:szCs w:val="22"/>
          <w:shd w:val="clear" w:color="auto" w:fill="92D050"/>
          <w:lang w:val="it-IT"/>
        </w:rPr>
      </w:pPr>
      <w:r w:rsidRPr="00106D32">
        <w:rPr>
          <w:lang w:val="it-IT"/>
        </w:rPr>
        <w:t xml:space="preserve">Negli studi clinici con impiego di MabThera in monoterapia somministrato per 4 settimane, anomalie ematologiche si sono verificate in una minoranza di pazienti e sono state generalmente lievi e reversibili. Neutropenia </w:t>
      </w:r>
      <w:r w:rsidR="00860ABD" w:rsidRPr="00106D32">
        <w:rPr>
          <w:lang w:val="it-IT"/>
        </w:rPr>
        <w:t xml:space="preserve">severa </w:t>
      </w:r>
      <w:r w:rsidRPr="00106D32">
        <w:rPr>
          <w:lang w:val="it-IT"/>
        </w:rPr>
        <w:t>(grado 3/4) è stata riportata nel 4,2% dei pazienti, anemia nell</w:t>
      </w:r>
      <w:r w:rsidR="00106D32" w:rsidRPr="00106D32">
        <w:rPr>
          <w:lang w:val="it-IT"/>
        </w:rPr>
        <w:t>’</w:t>
      </w:r>
      <w:r w:rsidRPr="00106D32">
        <w:rPr>
          <w:lang w:val="it-IT"/>
        </w:rPr>
        <w:t>1,1% e trombocitopenia nell</w:t>
      </w:r>
      <w:r w:rsidR="00106D32" w:rsidRPr="00106D32">
        <w:rPr>
          <w:lang w:val="it-IT"/>
        </w:rPr>
        <w:t>’</w:t>
      </w:r>
      <w:r w:rsidRPr="00106D32">
        <w:rPr>
          <w:lang w:val="it-IT"/>
        </w:rPr>
        <w:t>1,7%. Durante il trattamento di mantenimento con MabThera fino a 2 anni, leucopenia (5% vs 2%, grado 3/4) e neutropenia (10% vs 4%, grado 3/4) sono state riportate con un</w:t>
      </w:r>
      <w:r w:rsidR="00106D32" w:rsidRPr="00106D32">
        <w:rPr>
          <w:lang w:val="it-IT"/>
        </w:rPr>
        <w:t>’</w:t>
      </w:r>
      <w:r w:rsidRPr="00106D32">
        <w:rPr>
          <w:lang w:val="it-IT"/>
        </w:rPr>
        <w:t>incidenza più elevata rispetto all</w:t>
      </w:r>
      <w:r w:rsidR="00106D32" w:rsidRPr="00106D32">
        <w:rPr>
          <w:lang w:val="it-IT"/>
        </w:rPr>
        <w:t>’</w:t>
      </w:r>
      <w:r w:rsidRPr="00106D32">
        <w:rPr>
          <w:lang w:val="it-IT"/>
        </w:rPr>
        <w:t>osservazione. L</w:t>
      </w:r>
      <w:r w:rsidR="00106D32" w:rsidRPr="00106D32">
        <w:rPr>
          <w:lang w:val="it-IT"/>
        </w:rPr>
        <w:t>’</w:t>
      </w:r>
      <w:r w:rsidRPr="00106D32">
        <w:rPr>
          <w:lang w:val="it-IT"/>
        </w:rPr>
        <w:t>incidenza di trombocitopenia è stata bassa (&lt; 1%, grado 3/4) e non è stata differente tra i bracci di trattamento. Durante i cicli di trattamento negli studi con MabThera in associazione a chemioterapia, leucopenia di grado 3/4 (R-CHOP 88% vs CHOP 79%</w:t>
      </w:r>
      <w:r w:rsidR="009E0448" w:rsidRPr="00106D32">
        <w:rPr>
          <w:lang w:val="it-IT"/>
        </w:rPr>
        <w:t xml:space="preserve">; R-FC 23% </w:t>
      </w:r>
      <w:r w:rsidR="009E0448" w:rsidRPr="00106D32">
        <w:rPr>
          <w:i/>
          <w:lang w:val="it-IT"/>
        </w:rPr>
        <w:t>vs</w:t>
      </w:r>
      <w:r w:rsidR="009E0448" w:rsidRPr="00106D32">
        <w:rPr>
          <w:lang w:val="it-IT"/>
        </w:rPr>
        <w:t xml:space="preserve"> FC 12%), </w:t>
      </w:r>
      <w:r w:rsidRPr="00106D32">
        <w:rPr>
          <w:lang w:val="it-IT"/>
        </w:rPr>
        <w:t xml:space="preserve">neutropenia </w:t>
      </w:r>
      <w:r w:rsidR="009E0448" w:rsidRPr="00106D32">
        <w:rPr>
          <w:lang w:val="it-IT"/>
        </w:rPr>
        <w:t xml:space="preserve">di grado 3/4 </w:t>
      </w:r>
      <w:r w:rsidRPr="00106D32">
        <w:rPr>
          <w:lang w:val="it-IT"/>
        </w:rPr>
        <w:t>(R-CVP 24% vs CVP 14%; R-CHOP 97% vs CHOP 88%</w:t>
      </w:r>
      <w:r w:rsidR="009E0448" w:rsidRPr="00106D32">
        <w:rPr>
          <w:lang w:val="it-IT"/>
        </w:rPr>
        <w:t xml:space="preserve">; R-FC 30% </w:t>
      </w:r>
      <w:r w:rsidR="009E0448" w:rsidRPr="00106D32">
        <w:rPr>
          <w:i/>
          <w:lang w:val="it-IT"/>
        </w:rPr>
        <w:t>vs</w:t>
      </w:r>
      <w:r w:rsidR="009E0448" w:rsidRPr="00106D32">
        <w:rPr>
          <w:lang w:val="it-IT"/>
        </w:rPr>
        <w:t xml:space="preserve"> FC 19% nella LLC precedentemente non trattata), pancitopenia di grado 3/4 (R-FC 3% </w:t>
      </w:r>
      <w:r w:rsidR="009E0448" w:rsidRPr="00106D32">
        <w:rPr>
          <w:i/>
          <w:lang w:val="it-IT"/>
        </w:rPr>
        <w:t>vs</w:t>
      </w:r>
      <w:r w:rsidR="009E0448" w:rsidRPr="00106D32">
        <w:rPr>
          <w:lang w:val="it-IT"/>
        </w:rPr>
        <w:t xml:space="preserve"> FC 1% nella LLC precedentemente non trattata)</w:t>
      </w:r>
      <w:r w:rsidRPr="00106D32">
        <w:rPr>
          <w:lang w:val="it-IT"/>
        </w:rPr>
        <w:t xml:space="preserve"> sono state riportate generalmente con frequenze più elevate rispetto alla chemioterapia da sola. Tuttavia, l</w:t>
      </w:r>
      <w:r w:rsidR="00106D32" w:rsidRPr="00106D32">
        <w:rPr>
          <w:lang w:val="it-IT"/>
        </w:rPr>
        <w:t>’</w:t>
      </w:r>
      <w:r w:rsidRPr="00106D32">
        <w:rPr>
          <w:lang w:val="it-IT"/>
        </w:rPr>
        <w:t>incidenza più elevata di neutropenia in pazienti trattati con MabThera e chemioterapia non è stata associata ad una maggiore incidenza di infezioni e infestazioni se confrontata con pazienti trattati con la sola chemioterapia.</w:t>
      </w:r>
      <w:r w:rsidR="009E0448" w:rsidRPr="00106D32">
        <w:rPr>
          <w:lang w:val="it-IT"/>
        </w:rPr>
        <w:t xml:space="preserve"> Studi condotti con MabThera formulazione endovenosa nella LLC precedentemente non trattata e </w:t>
      </w:r>
      <w:r w:rsidR="00E91327" w:rsidRPr="00106D32">
        <w:rPr>
          <w:lang w:val="it-IT"/>
        </w:rPr>
        <w:t xml:space="preserve">in </w:t>
      </w:r>
      <w:r w:rsidR="009E0448" w:rsidRPr="00106D32">
        <w:rPr>
          <w:lang w:val="it-IT"/>
        </w:rPr>
        <w:t>recidiva/refrattaria hanno stabilito che sin nel 25% dei pazienti trattati con R-FC la neutropenia è risultata prolungata (definita come una conta dei neutrofili inferiore a 1x10</w:t>
      </w:r>
      <w:r w:rsidR="009E0448" w:rsidRPr="00106D32">
        <w:rPr>
          <w:vertAlign w:val="superscript"/>
          <w:lang w:val="it-IT"/>
        </w:rPr>
        <w:t>9</w:t>
      </w:r>
      <w:r w:rsidR="004F24FE" w:rsidRPr="00106D32">
        <w:rPr>
          <w:lang w:val="it-IT"/>
        </w:rPr>
        <w:t>/L</w:t>
      </w:r>
      <w:r w:rsidR="009E0448" w:rsidRPr="00106D32">
        <w:rPr>
          <w:lang w:val="it-IT"/>
        </w:rPr>
        <w:t xml:space="preserve"> tra il </w:t>
      </w:r>
      <w:r w:rsidR="00FA1042" w:rsidRPr="00106D32">
        <w:rPr>
          <w:lang w:val="it-IT"/>
        </w:rPr>
        <w:t>G</w:t>
      </w:r>
      <w:r w:rsidR="009E0448" w:rsidRPr="00106D32">
        <w:rPr>
          <w:lang w:val="it-IT"/>
        </w:rPr>
        <w:t xml:space="preserve">iorno 24 e il </w:t>
      </w:r>
      <w:r w:rsidR="00FA1042" w:rsidRPr="00106D32">
        <w:rPr>
          <w:lang w:val="it-IT"/>
        </w:rPr>
        <w:t>G</w:t>
      </w:r>
      <w:r w:rsidR="009E0448" w:rsidRPr="00106D32">
        <w:rPr>
          <w:lang w:val="it-IT"/>
        </w:rPr>
        <w:t>iorno 42 dopo la somministrazione dell</w:t>
      </w:r>
      <w:r w:rsidR="00106D32" w:rsidRPr="00106D32">
        <w:rPr>
          <w:lang w:val="it-IT"/>
        </w:rPr>
        <w:t>’</w:t>
      </w:r>
      <w:r w:rsidR="009E0448" w:rsidRPr="00106D32">
        <w:rPr>
          <w:lang w:val="it-IT"/>
        </w:rPr>
        <w:t>ultima dose) o si è manifestata con esordio tardivo (definita come una conta dei neutrofili inferiore a 1x10</w:t>
      </w:r>
      <w:r w:rsidR="009E0448" w:rsidRPr="00106D32">
        <w:rPr>
          <w:vertAlign w:val="superscript"/>
          <w:lang w:val="it-IT"/>
        </w:rPr>
        <w:t>9</w:t>
      </w:r>
      <w:r w:rsidR="004F24FE" w:rsidRPr="00106D32">
        <w:rPr>
          <w:lang w:val="it-IT"/>
        </w:rPr>
        <w:t>/L</w:t>
      </w:r>
      <w:r w:rsidR="009E0448" w:rsidRPr="00106D32">
        <w:rPr>
          <w:lang w:val="it-IT"/>
        </w:rPr>
        <w:t xml:space="preserve"> dopo 42 giorni dalla somministrazione dell</w:t>
      </w:r>
      <w:r w:rsidR="00106D32" w:rsidRPr="00106D32">
        <w:rPr>
          <w:lang w:val="it-IT"/>
        </w:rPr>
        <w:t>’</w:t>
      </w:r>
      <w:r w:rsidR="009E0448" w:rsidRPr="00106D32">
        <w:rPr>
          <w:lang w:val="it-IT"/>
        </w:rPr>
        <w:t xml:space="preserve">ultima dose in pazienti in cui non si sia riscontrata </w:t>
      </w:r>
      <w:r w:rsidR="001C59E2" w:rsidRPr="00106D32">
        <w:rPr>
          <w:lang w:val="it-IT"/>
        </w:rPr>
        <w:t xml:space="preserve">una </w:t>
      </w:r>
      <w:r w:rsidR="009E0448" w:rsidRPr="00106D32">
        <w:rPr>
          <w:lang w:val="it-IT"/>
        </w:rPr>
        <w:t xml:space="preserve">precedente neutropenia prolungata o nei quali la neutropenia si sia risolta prima del </w:t>
      </w:r>
      <w:r w:rsidR="00FA1042" w:rsidRPr="00106D32">
        <w:rPr>
          <w:lang w:val="it-IT"/>
        </w:rPr>
        <w:t>G</w:t>
      </w:r>
      <w:r w:rsidR="009E0448" w:rsidRPr="00106D32">
        <w:rPr>
          <w:lang w:val="it-IT"/>
        </w:rPr>
        <w:t xml:space="preserve">iorno 42) dopo il trattamento con MabThera più FC. </w:t>
      </w:r>
      <w:r w:rsidRPr="00106D32">
        <w:rPr>
          <w:lang w:val="it-IT"/>
        </w:rPr>
        <w:t>Non sono state riportate differenze nell</w:t>
      </w:r>
      <w:r w:rsidR="00106D32" w:rsidRPr="00106D32">
        <w:rPr>
          <w:lang w:val="it-IT"/>
        </w:rPr>
        <w:t>’</w:t>
      </w:r>
      <w:r w:rsidRPr="00106D32">
        <w:rPr>
          <w:lang w:val="it-IT"/>
        </w:rPr>
        <w:t>incidenza di anemia. Sono stati riportati alcuni casi di neutropenia tardiva che si sono verificati più di quattro settimane dopo l</w:t>
      </w:r>
      <w:r w:rsidR="00106D32" w:rsidRPr="00106D32">
        <w:rPr>
          <w:lang w:val="it-IT"/>
        </w:rPr>
        <w:t>’</w:t>
      </w:r>
      <w:r w:rsidRPr="00106D32">
        <w:rPr>
          <w:lang w:val="it-IT"/>
        </w:rPr>
        <w:t xml:space="preserve">ultima infusione di MabThera. </w:t>
      </w:r>
      <w:r w:rsidR="009E0448" w:rsidRPr="00106D32">
        <w:rPr>
          <w:szCs w:val="22"/>
          <w:lang w:val="it-IT"/>
        </w:rPr>
        <w:t xml:space="preserve">Nello studio di prima linea sulla LLC i pazienti in stadio Binet C hanno manifestato più eventi avversi nel braccio trattato con R-FC rispetto al braccio trattato con FC (R-FC 83% </w:t>
      </w:r>
      <w:r w:rsidR="009E0448" w:rsidRPr="00106D32">
        <w:rPr>
          <w:i/>
          <w:szCs w:val="22"/>
          <w:lang w:val="it-IT"/>
        </w:rPr>
        <w:t>vs</w:t>
      </w:r>
      <w:r w:rsidR="009E0448" w:rsidRPr="00106D32">
        <w:rPr>
          <w:szCs w:val="22"/>
          <w:lang w:val="it-IT"/>
        </w:rPr>
        <w:t xml:space="preserve"> FC 71%). Nello studio sulla LLC recidiva/refrattaria è stata segnalata trombocitopenia di grado 3/4 nell</w:t>
      </w:r>
      <w:r w:rsidR="00106D32" w:rsidRPr="00106D32">
        <w:rPr>
          <w:szCs w:val="22"/>
          <w:lang w:val="it-IT"/>
        </w:rPr>
        <w:t>’</w:t>
      </w:r>
      <w:r w:rsidR="009E0448" w:rsidRPr="00106D32">
        <w:rPr>
          <w:szCs w:val="22"/>
          <w:lang w:val="it-IT"/>
        </w:rPr>
        <w:t>11% dei pazienti del gruppo trattato con R-FC rispetto al 9% dei pazienti del gruppo trattato con FC.</w:t>
      </w:r>
    </w:p>
    <w:p w14:paraId="279DD939" w14:textId="77777777" w:rsidR="009E0448" w:rsidRPr="00106D32" w:rsidRDefault="009E0448" w:rsidP="00DE1AD5">
      <w:pPr>
        <w:rPr>
          <w:lang w:val="it-IT"/>
        </w:rPr>
      </w:pPr>
    </w:p>
    <w:p w14:paraId="6DA31F78" w14:textId="77777777" w:rsidR="00EF12B0" w:rsidRPr="00106D32" w:rsidRDefault="009E0448" w:rsidP="00DE1AD5">
      <w:pPr>
        <w:rPr>
          <w:szCs w:val="22"/>
          <w:lang w:val="it-IT"/>
        </w:rPr>
      </w:pPr>
      <w:r w:rsidRPr="00106D32">
        <w:rPr>
          <w:szCs w:val="22"/>
          <w:lang w:val="it-IT"/>
        </w:rPr>
        <w:t>Negli studi condotti con MabThera in pazienti affetti da macroglobulinemia di Waldenström, dopo l</w:t>
      </w:r>
      <w:r w:rsidR="00106D32" w:rsidRPr="00106D32">
        <w:rPr>
          <w:szCs w:val="22"/>
          <w:lang w:val="it-IT"/>
        </w:rPr>
        <w:t>’</w:t>
      </w:r>
      <w:r w:rsidRPr="00106D32">
        <w:rPr>
          <w:szCs w:val="22"/>
          <w:lang w:val="it-IT"/>
        </w:rPr>
        <w:t xml:space="preserve">inizio del trattamento è stato osservato un incremento </w:t>
      </w:r>
      <w:r w:rsidR="001C59E2" w:rsidRPr="00106D32">
        <w:rPr>
          <w:szCs w:val="22"/>
          <w:lang w:val="it-IT"/>
        </w:rPr>
        <w:t>transitorio</w:t>
      </w:r>
      <w:r w:rsidRPr="00106D32">
        <w:rPr>
          <w:szCs w:val="22"/>
          <w:lang w:val="it-IT"/>
        </w:rPr>
        <w:t xml:space="preserve"> dei livelli sierici di IgM, che può essere associato a iperviscosità e sintomi correlati. L</w:t>
      </w:r>
      <w:r w:rsidR="00106D32" w:rsidRPr="00106D32">
        <w:rPr>
          <w:szCs w:val="22"/>
          <w:lang w:val="it-IT"/>
        </w:rPr>
        <w:t>’</w:t>
      </w:r>
      <w:r w:rsidRPr="00106D32">
        <w:rPr>
          <w:szCs w:val="22"/>
          <w:lang w:val="it-IT"/>
        </w:rPr>
        <w:t xml:space="preserve">aumento transitorio delle IgM ritorna generalmente </w:t>
      </w:r>
      <w:r w:rsidR="00BB5DE8" w:rsidRPr="00106D32">
        <w:rPr>
          <w:szCs w:val="22"/>
          <w:lang w:val="it-IT"/>
        </w:rPr>
        <w:t xml:space="preserve">entro 4 mesi </w:t>
      </w:r>
      <w:r w:rsidRPr="00106D32">
        <w:rPr>
          <w:szCs w:val="22"/>
          <w:lang w:val="it-IT"/>
        </w:rPr>
        <w:t xml:space="preserve">almeno al livello basale. </w:t>
      </w:r>
    </w:p>
    <w:p w14:paraId="25FB2E8A" w14:textId="77777777" w:rsidR="00EF12B0" w:rsidRPr="00106D32" w:rsidRDefault="00EF12B0" w:rsidP="00DE1AD5">
      <w:pPr>
        <w:rPr>
          <w:szCs w:val="22"/>
          <w:lang w:val="it-IT"/>
        </w:rPr>
      </w:pPr>
    </w:p>
    <w:p w14:paraId="303525FF" w14:textId="77777777" w:rsidR="00EF12B0" w:rsidRPr="00106D32" w:rsidRDefault="00EF12B0" w:rsidP="00DE1AD5">
      <w:pPr>
        <w:outlineLvl w:val="0"/>
        <w:rPr>
          <w:i/>
          <w:szCs w:val="22"/>
          <w:lang w:val="it-IT"/>
        </w:rPr>
      </w:pPr>
      <w:r w:rsidRPr="00106D32">
        <w:rPr>
          <w:i/>
          <w:lang w:val="it-IT"/>
        </w:rPr>
        <w:t>Reazioni avverse cardiovascolari</w:t>
      </w:r>
    </w:p>
    <w:p w14:paraId="01FF7484" w14:textId="77777777" w:rsidR="00EF12B0" w:rsidRPr="00106D32" w:rsidRDefault="00EF12B0" w:rsidP="00DE1AD5">
      <w:pPr>
        <w:rPr>
          <w:szCs w:val="22"/>
          <w:lang w:val="it-IT"/>
        </w:rPr>
      </w:pPr>
      <w:r w:rsidRPr="00106D32">
        <w:rPr>
          <w:lang w:val="it-IT"/>
        </w:rPr>
        <w:t>Negli studi clinici con MabThera in monoterapia sono state riportate reazioni cardiovascolari nel 18,8% dei pazienti con ipotensione e ipertensione quali eventi più frequentemente riportati. Durante l</w:t>
      </w:r>
      <w:r w:rsidR="00106D32" w:rsidRPr="00106D32">
        <w:rPr>
          <w:lang w:val="it-IT"/>
        </w:rPr>
        <w:t>’</w:t>
      </w:r>
      <w:r w:rsidRPr="00106D32">
        <w:rPr>
          <w:lang w:val="it-IT"/>
        </w:rPr>
        <w:t>infusione sono stati riportati casi di aritmia di grado 3 o 4 (incluse tachicardia ventricolare e sopraventricolare) e angina pectoris. Durante il trattamento di mantenimento, l</w:t>
      </w:r>
      <w:r w:rsidR="00106D32" w:rsidRPr="00106D32">
        <w:rPr>
          <w:lang w:val="it-IT"/>
        </w:rPr>
        <w:t>’</w:t>
      </w:r>
      <w:r w:rsidRPr="00106D32">
        <w:rPr>
          <w:lang w:val="it-IT"/>
        </w:rPr>
        <w:t>incidenza di disturbi cardiaci di grado 3/4 è stata paragonabile tra i pazienti trattati con MabThera e l</w:t>
      </w:r>
      <w:r w:rsidR="00106D32" w:rsidRPr="00106D32">
        <w:rPr>
          <w:lang w:val="it-IT"/>
        </w:rPr>
        <w:t>’</w:t>
      </w:r>
      <w:r w:rsidRPr="00106D32">
        <w:rPr>
          <w:lang w:val="it-IT"/>
        </w:rPr>
        <w:t xml:space="preserve">osservazione. Eventi cardiaci sono stati riportati </w:t>
      </w:r>
      <w:r w:rsidRPr="00141ED5">
        <w:rPr>
          <w:lang w:val="it-IT"/>
        </w:rPr>
        <w:t xml:space="preserve">come </w:t>
      </w:r>
      <w:r w:rsidR="00232D67" w:rsidRPr="00141ED5">
        <w:rPr>
          <w:lang w:val="it-IT"/>
        </w:rPr>
        <w:t xml:space="preserve">reazioni </w:t>
      </w:r>
      <w:r w:rsidRPr="00141ED5">
        <w:rPr>
          <w:lang w:val="it-IT"/>
        </w:rPr>
        <w:t>avvers</w:t>
      </w:r>
      <w:r w:rsidR="00232D67" w:rsidRPr="00141ED5">
        <w:rPr>
          <w:lang w:val="it-IT"/>
        </w:rPr>
        <w:t>e</w:t>
      </w:r>
      <w:r w:rsidRPr="00106D32">
        <w:rPr>
          <w:lang w:val="it-IT"/>
        </w:rPr>
        <w:t xml:space="preserve"> gravi (inclusi fibrillazione atriale, infarto del miocardio, insufficienza ventricolare sinistra e ischemia del miocardio) nel 3% dei pazienti trattati con MabThera rispetto a &lt; 1% dell</w:t>
      </w:r>
      <w:r w:rsidR="00106D32" w:rsidRPr="00106D32">
        <w:rPr>
          <w:lang w:val="it-IT"/>
        </w:rPr>
        <w:t>’</w:t>
      </w:r>
      <w:r w:rsidRPr="00106D32">
        <w:rPr>
          <w:lang w:val="it-IT"/>
        </w:rPr>
        <w:t>osservazione. Negli studi di valutazione di MabThera in associazione a chemioterapia, l</w:t>
      </w:r>
      <w:r w:rsidR="00106D32" w:rsidRPr="00106D32">
        <w:rPr>
          <w:lang w:val="it-IT"/>
        </w:rPr>
        <w:t>’</w:t>
      </w:r>
      <w:r w:rsidRPr="00106D32">
        <w:rPr>
          <w:lang w:val="it-IT"/>
        </w:rPr>
        <w:t>incidenza di aritmie cardiache di grado 3 e 4, soprattutto aritmie sopraventricolari come la tachicardia e il flutter/fibrillazione atriali, è stata più elevata nel gruppo R-CHOP (14 pazienti, 6,9%) rispetto al gruppo CHOP (3 pazienti, 1,5%). Tutte queste aritmie si sono verificate nel contesto dell</w:t>
      </w:r>
      <w:r w:rsidR="00106D32" w:rsidRPr="00106D32">
        <w:rPr>
          <w:lang w:val="it-IT"/>
        </w:rPr>
        <w:t>’</w:t>
      </w:r>
      <w:r w:rsidRPr="00106D32">
        <w:rPr>
          <w:lang w:val="it-IT"/>
        </w:rPr>
        <w:t>infusione di MabThera o sono state associate a condizioni predisponenti quali febbre, infezione, infarto acuto del miocardio o patologia respiratoria e cardiovascolare preesistente. Non è stata osservata differenza tra il gruppo R-CHOP e CHOP in termini di incidenza di altri eventi cardiaci di grado 3 e 4, inclusi insufficienza cardiaca, patologia del miocardio e manifestazioni di coronaropatia.</w:t>
      </w:r>
      <w:r w:rsidR="009E0448" w:rsidRPr="00106D32">
        <w:rPr>
          <w:lang w:val="it-IT"/>
        </w:rPr>
        <w:t xml:space="preserve"> </w:t>
      </w:r>
      <w:r w:rsidR="009E0448" w:rsidRPr="00106D32">
        <w:rPr>
          <w:lang w:val="it-IT"/>
        </w:rPr>
        <w:lastRenderedPageBreak/>
        <w:t>Nella LLC l</w:t>
      </w:r>
      <w:r w:rsidR="00106D32" w:rsidRPr="00106D32">
        <w:rPr>
          <w:lang w:val="it-IT"/>
        </w:rPr>
        <w:t>’</w:t>
      </w:r>
      <w:r w:rsidR="009E0448" w:rsidRPr="00106D32">
        <w:rPr>
          <w:lang w:val="it-IT"/>
        </w:rPr>
        <w:t>incidenza globale di patologie cardiache di grado 3 o 4 è risultata bassa sia nello studio di prima linea (4% R-FC, 3% FC) sia nello studio sulla malattia recidiva/refrattaria (4% R-FC, 4% FC).</w:t>
      </w:r>
      <w:r w:rsidRPr="00106D32">
        <w:rPr>
          <w:lang w:val="it-IT"/>
        </w:rPr>
        <w:t xml:space="preserve"> </w:t>
      </w:r>
    </w:p>
    <w:p w14:paraId="4025AD5E" w14:textId="77777777" w:rsidR="00EF12B0" w:rsidRPr="00106D32" w:rsidRDefault="00EF12B0" w:rsidP="00DE1AD5">
      <w:pPr>
        <w:rPr>
          <w:lang w:val="it-IT"/>
        </w:rPr>
      </w:pPr>
    </w:p>
    <w:p w14:paraId="0078B896" w14:textId="77777777" w:rsidR="00EF12B0" w:rsidRPr="00106D32" w:rsidRDefault="00EF12B0" w:rsidP="00DE1AD5">
      <w:pPr>
        <w:rPr>
          <w:i/>
          <w:iCs/>
          <w:lang w:val="it-IT"/>
        </w:rPr>
      </w:pPr>
      <w:r w:rsidRPr="00106D32">
        <w:rPr>
          <w:i/>
          <w:lang w:val="it-IT"/>
        </w:rPr>
        <w:t>Apparato respiratorio</w:t>
      </w:r>
    </w:p>
    <w:p w14:paraId="324DF6E9" w14:textId="77777777" w:rsidR="00EF12B0" w:rsidRPr="00106D32" w:rsidRDefault="00EF12B0" w:rsidP="00DE1AD5">
      <w:pPr>
        <w:rPr>
          <w:iCs/>
          <w:lang w:val="it-IT"/>
        </w:rPr>
      </w:pPr>
      <w:r w:rsidRPr="00106D32">
        <w:rPr>
          <w:lang w:val="it-IT"/>
        </w:rPr>
        <w:t>Sono stati riportati casi di malattia polmonare interstiziale, alcuni con esito fatale.</w:t>
      </w:r>
    </w:p>
    <w:p w14:paraId="740606C2" w14:textId="77777777" w:rsidR="00EF12B0" w:rsidRPr="00106D32" w:rsidRDefault="00EF12B0" w:rsidP="00DE1AD5">
      <w:pPr>
        <w:outlineLvl w:val="0"/>
        <w:rPr>
          <w:i/>
          <w:szCs w:val="22"/>
          <w:lang w:val="it-IT"/>
        </w:rPr>
      </w:pPr>
    </w:p>
    <w:p w14:paraId="263E3C13" w14:textId="77777777" w:rsidR="00EF12B0" w:rsidRPr="00106D32" w:rsidRDefault="00EF12B0" w:rsidP="00DE1AD5">
      <w:pPr>
        <w:outlineLvl w:val="0"/>
        <w:rPr>
          <w:szCs w:val="22"/>
          <w:lang w:val="it-IT"/>
        </w:rPr>
      </w:pPr>
      <w:r w:rsidRPr="00106D32">
        <w:rPr>
          <w:i/>
          <w:lang w:val="it-IT"/>
        </w:rPr>
        <w:t>Disordini neurologici</w:t>
      </w:r>
      <w:r w:rsidRPr="00106D32">
        <w:rPr>
          <w:lang w:val="it-IT"/>
        </w:rPr>
        <w:t xml:space="preserve"> </w:t>
      </w:r>
    </w:p>
    <w:p w14:paraId="3C935CE0" w14:textId="77777777" w:rsidR="00EF12B0" w:rsidRPr="00106D32" w:rsidRDefault="00EF12B0" w:rsidP="00DE1AD5">
      <w:pPr>
        <w:rPr>
          <w:szCs w:val="22"/>
          <w:lang w:val="it-IT"/>
        </w:rPr>
      </w:pPr>
      <w:r w:rsidRPr="00106D32">
        <w:rPr>
          <w:lang w:val="it-IT"/>
        </w:rPr>
        <w:t>Durante il periodo di trattamento (fase del trattamento di induzione comprendente R-CHOP per un massimo di otto cicli), quattro pazienti (2%) trattati con R-CHOP, tutti con fattori di rischio cardiovascolare, hanno manifestato accidenti tromboembolici cerebrovascolari durante il primo ciclo di trattamento. Non c</w:t>
      </w:r>
      <w:r w:rsidR="00106D32" w:rsidRPr="00106D32">
        <w:rPr>
          <w:lang w:val="it-IT"/>
        </w:rPr>
        <w:t>’</w:t>
      </w:r>
      <w:r w:rsidRPr="00106D32">
        <w:rPr>
          <w:lang w:val="it-IT"/>
        </w:rPr>
        <w:t xml:space="preserve">è stata differenza tra i gruppi di trattamento in termini di incidenza di altri eventi tromboembolici. Al contrario, tre pazienti (1,5%) hanno manifestato eventi cerebrovascolari nel gruppo CHOP, i quali si sono manifestati tutti durante il periodo di follow-up. </w:t>
      </w:r>
      <w:r w:rsidR="009E0448" w:rsidRPr="00106D32">
        <w:rPr>
          <w:lang w:val="it-IT"/>
        </w:rPr>
        <w:t>Nella LLC l</w:t>
      </w:r>
      <w:r w:rsidR="00106D32" w:rsidRPr="00106D32">
        <w:rPr>
          <w:lang w:val="it-IT"/>
        </w:rPr>
        <w:t>’</w:t>
      </w:r>
      <w:r w:rsidR="009E0448" w:rsidRPr="00106D32">
        <w:rPr>
          <w:lang w:val="it-IT"/>
        </w:rPr>
        <w:t xml:space="preserve">incidenza globale delle patologie del sistema nervoso di grado 3 o 4 è risultata bassa sia nello studio di prima linea (4% R-FC, 4% FC) sia nello studio sulla malattia </w:t>
      </w:r>
      <w:r w:rsidR="001C59E2" w:rsidRPr="00106D32">
        <w:rPr>
          <w:lang w:val="it-IT"/>
        </w:rPr>
        <w:t xml:space="preserve">in </w:t>
      </w:r>
      <w:r w:rsidR="009E0448" w:rsidRPr="00106D32">
        <w:rPr>
          <w:lang w:val="it-IT"/>
        </w:rPr>
        <w:t>recidiva/refrattaria (3% R-FC, 3% FC).</w:t>
      </w:r>
    </w:p>
    <w:p w14:paraId="7C5ECB26" w14:textId="77777777" w:rsidR="00EF12B0" w:rsidRPr="00106D32" w:rsidRDefault="00EF12B0" w:rsidP="00DE1AD5">
      <w:pPr>
        <w:rPr>
          <w:iCs/>
          <w:lang w:val="it-IT"/>
        </w:rPr>
      </w:pPr>
    </w:p>
    <w:p w14:paraId="5BA45F79" w14:textId="77777777" w:rsidR="00EF12B0" w:rsidRPr="00106D32" w:rsidRDefault="00EF12B0" w:rsidP="00DE1AD5">
      <w:pPr>
        <w:keepNext/>
        <w:keepLines/>
        <w:outlineLvl w:val="0"/>
        <w:rPr>
          <w:lang w:val="it-IT"/>
        </w:rPr>
      </w:pPr>
      <w:r w:rsidRPr="00106D32">
        <w:rPr>
          <w:lang w:val="it-IT"/>
        </w:rPr>
        <w:t xml:space="preserve">Sono stati riportati casi di sindrome da encefalopatia posteriore reversibile (PRES)/sindrome da leucoencefalopatia posteriore reversibile (RPLS). I segni e i sintomi includevano disturbi visivi, cefalea, convulsioni e alterazioni dello stato mentale, con o senza ipertensione associata. La diagnosi di PRES/RPLS richiede conferma con </w:t>
      </w:r>
      <w:r w:rsidRPr="00106D32">
        <w:rPr>
          <w:i/>
          <w:lang w:val="it-IT"/>
        </w:rPr>
        <w:t>imaging</w:t>
      </w:r>
      <w:r w:rsidRPr="00106D32">
        <w:rPr>
          <w:lang w:val="it-IT"/>
        </w:rPr>
        <w:t xml:space="preserve"> cerebrale. I casi riportati presentavano fattori di rischio riconosciuti per PRES/RPLS, inclusi il concomitante stato di malattia del paziente, ipertensione, terapia immunosoppressiva e/o chemioterapia.</w:t>
      </w:r>
    </w:p>
    <w:p w14:paraId="4BEF89BC" w14:textId="77777777" w:rsidR="00EF12B0" w:rsidRPr="00106D32" w:rsidRDefault="00EF12B0" w:rsidP="00DE1AD5">
      <w:pPr>
        <w:rPr>
          <w:iCs/>
          <w:lang w:val="it-IT"/>
        </w:rPr>
      </w:pPr>
    </w:p>
    <w:p w14:paraId="3F83D6E6" w14:textId="77777777" w:rsidR="00EF12B0" w:rsidRPr="00106D32" w:rsidRDefault="00EF12B0" w:rsidP="00DE1AD5">
      <w:pPr>
        <w:keepNext/>
        <w:keepLines/>
        <w:outlineLvl w:val="0"/>
        <w:rPr>
          <w:i/>
          <w:lang w:val="it-IT"/>
        </w:rPr>
      </w:pPr>
      <w:r w:rsidRPr="00106D32">
        <w:rPr>
          <w:i/>
          <w:lang w:val="it-IT"/>
        </w:rPr>
        <w:t>Patologie gastrointestinali</w:t>
      </w:r>
    </w:p>
    <w:p w14:paraId="3FD81B15" w14:textId="77777777" w:rsidR="00EF12B0" w:rsidRPr="00106D32" w:rsidRDefault="00EF12B0" w:rsidP="00DE1AD5">
      <w:pPr>
        <w:rPr>
          <w:lang w:val="it-IT"/>
        </w:rPr>
      </w:pPr>
      <w:r w:rsidRPr="00106D32">
        <w:rPr>
          <w:lang w:val="it-IT"/>
        </w:rPr>
        <w:t xml:space="preserve">È stata osservata perforazione gastrointestinale che in alcuni casi ha portato al decesso in pazienti che ricevevano MabThera per il trattamento del linfoma non-Hodgkin. Nella maggior parte di questi casi, MabThera era somministrato con la chemioterapia. </w:t>
      </w:r>
    </w:p>
    <w:p w14:paraId="6093D330" w14:textId="77777777" w:rsidR="00EF12B0" w:rsidRPr="00106D32" w:rsidRDefault="00EF12B0" w:rsidP="00DE1AD5">
      <w:pPr>
        <w:rPr>
          <w:i/>
          <w:snapToGrid w:val="0"/>
          <w:szCs w:val="22"/>
          <w:lang w:val="it-IT"/>
        </w:rPr>
      </w:pPr>
    </w:p>
    <w:p w14:paraId="2219BB1F" w14:textId="77777777" w:rsidR="00EF12B0" w:rsidRPr="00106D32" w:rsidRDefault="00EF12B0" w:rsidP="00DE1AD5">
      <w:pPr>
        <w:keepNext/>
        <w:outlineLvl w:val="0"/>
        <w:rPr>
          <w:lang w:val="it-IT"/>
        </w:rPr>
      </w:pPr>
      <w:r w:rsidRPr="00106D32">
        <w:rPr>
          <w:i/>
          <w:lang w:val="it-IT"/>
        </w:rPr>
        <w:t>Livelli di IgG</w:t>
      </w:r>
    </w:p>
    <w:p w14:paraId="502C5034" w14:textId="77777777" w:rsidR="00EF12B0" w:rsidRPr="00141ED5" w:rsidRDefault="00EF12B0" w:rsidP="00DE1AD5">
      <w:pPr>
        <w:rPr>
          <w:lang w:val="it-IT"/>
        </w:rPr>
      </w:pPr>
      <w:r w:rsidRPr="00141ED5">
        <w:rPr>
          <w:lang w:val="it-IT"/>
        </w:rPr>
        <w:t>Nello studio clinico che ha valutato MabThera nel trattamento di mantenimento nel linfoma follicolare recidivato/refrattario, la mediana dei livelli di IgG era sotto il limite inferiore di normalità (LLN) (&lt; 7 g</w:t>
      </w:r>
      <w:r w:rsidR="004F24FE" w:rsidRPr="00141ED5">
        <w:rPr>
          <w:lang w:val="it-IT"/>
        </w:rPr>
        <w:t>/L</w:t>
      </w:r>
      <w:r w:rsidRPr="00141ED5">
        <w:rPr>
          <w:lang w:val="it-IT"/>
        </w:rPr>
        <w:t xml:space="preserve">) dopo il trattamento di induzione sia nel gruppo </w:t>
      </w:r>
      <w:r w:rsidR="00083832" w:rsidRPr="00141ED5">
        <w:rPr>
          <w:lang w:val="it-IT"/>
        </w:rPr>
        <w:t xml:space="preserve">di </w:t>
      </w:r>
      <w:r w:rsidRPr="00141ED5">
        <w:rPr>
          <w:lang w:val="it-IT"/>
        </w:rPr>
        <w:t xml:space="preserve">osservazione che nel gruppo MabThera. Nel </w:t>
      </w:r>
      <w:r w:rsidR="00083832" w:rsidRPr="00141ED5">
        <w:rPr>
          <w:lang w:val="it-IT"/>
        </w:rPr>
        <w:t xml:space="preserve">gruppo di </w:t>
      </w:r>
      <w:r w:rsidRPr="00141ED5">
        <w:rPr>
          <w:lang w:val="it-IT"/>
        </w:rPr>
        <w:t>osservazione, la mediana dei livelli di IgG è aumentata successivamente sopra il LLN, ma è rimasta costante nel gruppo MabThera. La percentuale di pazienti con livelli di IgG sotto il LLN era del 60% circa nel gruppo MabThera nei 2</w:t>
      </w:r>
      <w:r w:rsidR="00FA1042" w:rsidRPr="00141ED5">
        <w:rPr>
          <w:lang w:val="it-IT"/>
        </w:rPr>
        <w:t> </w:t>
      </w:r>
      <w:r w:rsidRPr="00141ED5">
        <w:rPr>
          <w:lang w:val="it-IT"/>
        </w:rPr>
        <w:t xml:space="preserve">anni del periodo di trattamento, mentre è diminuita nel gruppo </w:t>
      </w:r>
      <w:r w:rsidR="00083832" w:rsidRPr="00141ED5">
        <w:rPr>
          <w:lang w:val="it-IT"/>
        </w:rPr>
        <w:t xml:space="preserve">di </w:t>
      </w:r>
      <w:r w:rsidRPr="00141ED5">
        <w:rPr>
          <w:lang w:val="it-IT"/>
        </w:rPr>
        <w:t>osservazione (36% dopo 2 anni).</w:t>
      </w:r>
    </w:p>
    <w:p w14:paraId="4F0DC0B8" w14:textId="77777777" w:rsidR="00EF12B0" w:rsidRPr="00141ED5" w:rsidRDefault="00EF12B0" w:rsidP="00DE1AD5">
      <w:pPr>
        <w:rPr>
          <w:snapToGrid w:val="0"/>
          <w:szCs w:val="22"/>
          <w:lang w:val="it-IT"/>
        </w:rPr>
      </w:pPr>
    </w:p>
    <w:p w14:paraId="5DA726E9" w14:textId="77777777" w:rsidR="00EF12B0" w:rsidRPr="00141ED5" w:rsidRDefault="00EF12B0" w:rsidP="00DE1AD5">
      <w:pPr>
        <w:rPr>
          <w:rFonts w:cs="Arial"/>
          <w:i/>
          <w:lang w:val="it-IT"/>
        </w:rPr>
      </w:pPr>
      <w:r w:rsidRPr="00141ED5">
        <w:rPr>
          <w:i/>
          <w:lang w:val="it-IT"/>
        </w:rPr>
        <w:t>Patologie della cute e del tessuto sottocutaneo</w:t>
      </w:r>
    </w:p>
    <w:p w14:paraId="708CB134" w14:textId="77777777" w:rsidR="00EF12B0" w:rsidRPr="00106D32" w:rsidRDefault="00EF12B0" w:rsidP="00DE1AD5">
      <w:pPr>
        <w:rPr>
          <w:rFonts w:cs="Arial"/>
          <w:lang w:val="it-IT"/>
        </w:rPr>
      </w:pPr>
      <w:r w:rsidRPr="00141ED5">
        <w:rPr>
          <w:lang w:val="it-IT"/>
        </w:rPr>
        <w:t>Sono stati segnalati molto raramente casi di necrolisi epidermica tossica (sindrome di Lyell) e sindrome di Stevens Johnson, alcuni ad esito fatale.</w:t>
      </w:r>
    </w:p>
    <w:p w14:paraId="6076FBB2" w14:textId="77777777" w:rsidR="00EF12B0" w:rsidRPr="00106D32" w:rsidRDefault="00EF12B0" w:rsidP="00DE1AD5">
      <w:pPr>
        <w:rPr>
          <w:snapToGrid w:val="0"/>
          <w:szCs w:val="22"/>
          <w:lang w:val="it-IT"/>
        </w:rPr>
      </w:pPr>
    </w:p>
    <w:p w14:paraId="4FA2B368" w14:textId="77777777" w:rsidR="00EF12B0" w:rsidRPr="00485583" w:rsidRDefault="00EF12B0" w:rsidP="00DE1AD5">
      <w:pPr>
        <w:outlineLvl w:val="0"/>
        <w:rPr>
          <w:i/>
          <w:snapToGrid w:val="0"/>
          <w:szCs w:val="22"/>
          <w:lang w:val="it-IT"/>
        </w:rPr>
      </w:pPr>
      <w:r w:rsidRPr="00485583">
        <w:rPr>
          <w:i/>
          <w:snapToGrid w:val="0"/>
          <w:lang w:val="it-IT"/>
        </w:rPr>
        <w:t>Sottopopolazioni di pazienti - MabThera in monoterapia</w:t>
      </w:r>
    </w:p>
    <w:p w14:paraId="2FC96B28" w14:textId="77777777" w:rsidR="00EF12B0" w:rsidRPr="00485583" w:rsidRDefault="005F3C93" w:rsidP="00DE1AD5">
      <w:pPr>
        <w:rPr>
          <w:szCs w:val="22"/>
          <w:lang w:val="it-IT"/>
        </w:rPr>
      </w:pPr>
      <w:r w:rsidRPr="00485583">
        <w:rPr>
          <w:lang w:val="it-IT"/>
        </w:rPr>
        <w:t>A</w:t>
      </w:r>
      <w:r w:rsidR="00EF12B0" w:rsidRPr="00485583">
        <w:rPr>
          <w:lang w:val="it-IT"/>
        </w:rPr>
        <w:t>nziani (</w:t>
      </w:r>
      <w:r w:rsidR="00FA1042" w:rsidRPr="00485583">
        <w:rPr>
          <w:lang w:val="it-IT"/>
        </w:rPr>
        <w:t xml:space="preserve">età </w:t>
      </w:r>
      <w:r w:rsidR="00232D67" w:rsidRPr="007857EA">
        <w:rPr>
          <w:lang w:val="it-IT"/>
        </w:rPr>
        <w:t>pari</w:t>
      </w:r>
      <w:r w:rsidR="00FA1042" w:rsidRPr="00485583">
        <w:rPr>
          <w:lang w:val="it-IT"/>
        </w:rPr>
        <w:t xml:space="preserve"> o superiore a</w:t>
      </w:r>
      <w:r w:rsidR="00EF12B0" w:rsidRPr="00485583">
        <w:rPr>
          <w:lang w:val="it-IT"/>
        </w:rPr>
        <w:t xml:space="preserve"> 65 anni): </w:t>
      </w:r>
    </w:p>
    <w:p w14:paraId="5D20B738" w14:textId="77777777" w:rsidR="00EF12B0" w:rsidRPr="00106D32" w:rsidRDefault="00EF12B0" w:rsidP="00DE1AD5">
      <w:pPr>
        <w:rPr>
          <w:szCs w:val="22"/>
          <w:lang w:val="it-IT"/>
        </w:rPr>
      </w:pPr>
      <w:r w:rsidRPr="00485583">
        <w:rPr>
          <w:lang w:val="it-IT"/>
        </w:rPr>
        <w:t>L</w:t>
      </w:r>
      <w:r w:rsidR="00106D32" w:rsidRPr="00485583">
        <w:rPr>
          <w:lang w:val="it-IT"/>
        </w:rPr>
        <w:t>’</w:t>
      </w:r>
      <w:r w:rsidRPr="00485583">
        <w:rPr>
          <w:lang w:val="it-IT"/>
        </w:rPr>
        <w:t xml:space="preserve">incidenza di </w:t>
      </w:r>
      <w:r w:rsidR="00232D67" w:rsidRPr="007857EA">
        <w:rPr>
          <w:lang w:val="it-IT"/>
        </w:rPr>
        <w:t>reazioni avverse</w:t>
      </w:r>
      <w:r w:rsidR="00232D67" w:rsidRPr="00106D32">
        <w:rPr>
          <w:lang w:val="it-IT"/>
        </w:rPr>
        <w:t xml:space="preserve"> </w:t>
      </w:r>
      <w:r w:rsidRPr="00106D32">
        <w:rPr>
          <w:lang w:val="it-IT"/>
        </w:rPr>
        <w:t>di tutti i gradi e di grado 3/4 è stata simile nei pazienti anziani rispetto a pazienti più giovani (</w:t>
      </w:r>
      <w:r w:rsidR="00FA1042" w:rsidRPr="00106D32">
        <w:rPr>
          <w:lang w:val="it-IT"/>
        </w:rPr>
        <w:t>età inferiore a</w:t>
      </w:r>
      <w:r w:rsidRPr="00106D32">
        <w:rPr>
          <w:lang w:val="it-IT"/>
        </w:rPr>
        <w:t xml:space="preserve"> 65 anni). </w:t>
      </w:r>
    </w:p>
    <w:p w14:paraId="4B21C971" w14:textId="77777777" w:rsidR="00EF12B0" w:rsidRPr="00106D32" w:rsidRDefault="00EF12B0" w:rsidP="00DE1AD5">
      <w:pPr>
        <w:rPr>
          <w:b/>
          <w:i/>
          <w:snapToGrid w:val="0"/>
          <w:szCs w:val="22"/>
          <w:lang w:val="it-IT"/>
        </w:rPr>
      </w:pPr>
    </w:p>
    <w:p w14:paraId="6A39D5AE" w14:textId="77777777" w:rsidR="00EF12B0" w:rsidRPr="00485583" w:rsidRDefault="00EF12B0" w:rsidP="00DE1AD5">
      <w:pPr>
        <w:keepNext/>
        <w:keepLines/>
        <w:outlineLvl w:val="0"/>
        <w:rPr>
          <w:szCs w:val="22"/>
          <w:lang w:val="it-IT"/>
        </w:rPr>
      </w:pPr>
      <w:r w:rsidRPr="00485583">
        <w:rPr>
          <w:lang w:val="it-IT"/>
        </w:rPr>
        <w:t>Malattia bulky:</w:t>
      </w:r>
    </w:p>
    <w:p w14:paraId="47C7680D" w14:textId="77777777" w:rsidR="00EF12B0" w:rsidRPr="00485583" w:rsidRDefault="00EF12B0" w:rsidP="00DE1AD5">
      <w:pPr>
        <w:keepNext/>
        <w:keepLines/>
        <w:rPr>
          <w:szCs w:val="22"/>
          <w:lang w:val="it-IT"/>
        </w:rPr>
      </w:pPr>
      <w:r w:rsidRPr="00485583">
        <w:rPr>
          <w:lang w:val="it-IT"/>
        </w:rPr>
        <w:t>Si è verificata un</w:t>
      </w:r>
      <w:r w:rsidR="00106D32" w:rsidRPr="00485583">
        <w:rPr>
          <w:lang w:val="it-IT"/>
        </w:rPr>
        <w:t>’</w:t>
      </w:r>
      <w:r w:rsidRPr="00485583">
        <w:rPr>
          <w:lang w:val="it-IT"/>
        </w:rPr>
        <w:t xml:space="preserve">incidenza più elevata di </w:t>
      </w:r>
      <w:r w:rsidR="00232D67" w:rsidRPr="007857EA">
        <w:rPr>
          <w:lang w:val="it-IT"/>
        </w:rPr>
        <w:t>reazioni avverse</w:t>
      </w:r>
      <w:r w:rsidR="00232D67" w:rsidRPr="00485583">
        <w:rPr>
          <w:lang w:val="it-IT"/>
        </w:rPr>
        <w:t xml:space="preserve"> </w:t>
      </w:r>
      <w:r w:rsidRPr="00485583">
        <w:rPr>
          <w:lang w:val="it-IT"/>
        </w:rPr>
        <w:t>di grado 3/4 in pazienti con malattia bulky rispetto a pazienti senza malattia bulky (25,6% vs 15,4%). L</w:t>
      </w:r>
      <w:r w:rsidR="00106D32" w:rsidRPr="00485583">
        <w:rPr>
          <w:lang w:val="it-IT"/>
        </w:rPr>
        <w:t>’</w:t>
      </w:r>
      <w:r w:rsidRPr="00485583">
        <w:rPr>
          <w:lang w:val="it-IT"/>
        </w:rPr>
        <w:t xml:space="preserve">incidenza di </w:t>
      </w:r>
      <w:r w:rsidR="00232D67" w:rsidRPr="007857EA">
        <w:rPr>
          <w:lang w:val="it-IT"/>
        </w:rPr>
        <w:t>reazioni avverse</w:t>
      </w:r>
      <w:r w:rsidR="00232D67" w:rsidRPr="00485583">
        <w:rPr>
          <w:lang w:val="it-IT"/>
        </w:rPr>
        <w:t xml:space="preserve"> </w:t>
      </w:r>
      <w:r w:rsidRPr="00485583">
        <w:rPr>
          <w:lang w:val="it-IT"/>
        </w:rPr>
        <w:t>di ogni grado è stata simile in questi due gruppi.</w:t>
      </w:r>
    </w:p>
    <w:p w14:paraId="47EF8D85" w14:textId="77777777" w:rsidR="00EF12B0" w:rsidRPr="00485583" w:rsidRDefault="00EF12B0" w:rsidP="00DE1AD5">
      <w:pPr>
        <w:rPr>
          <w:szCs w:val="22"/>
          <w:lang w:val="it-IT"/>
        </w:rPr>
      </w:pPr>
    </w:p>
    <w:p w14:paraId="4C14F624" w14:textId="77777777" w:rsidR="00EF12B0" w:rsidRPr="00485583" w:rsidRDefault="00EF12B0" w:rsidP="00DE1AD5">
      <w:pPr>
        <w:rPr>
          <w:szCs w:val="22"/>
          <w:lang w:val="it-IT"/>
        </w:rPr>
      </w:pPr>
      <w:r w:rsidRPr="00485583">
        <w:rPr>
          <w:lang w:val="it-IT"/>
        </w:rPr>
        <w:t>Ritrattamento:</w:t>
      </w:r>
    </w:p>
    <w:p w14:paraId="5B33A036" w14:textId="77777777" w:rsidR="00EF12B0" w:rsidRPr="00485583" w:rsidRDefault="00EF12B0" w:rsidP="00DE1AD5">
      <w:pPr>
        <w:rPr>
          <w:lang w:val="it-IT"/>
        </w:rPr>
      </w:pPr>
      <w:r w:rsidRPr="00485583">
        <w:rPr>
          <w:lang w:val="it-IT"/>
        </w:rPr>
        <w:t xml:space="preserve">La percentuale di pazienti che hanno riportato </w:t>
      </w:r>
      <w:r w:rsidR="00232D67" w:rsidRPr="007857EA">
        <w:rPr>
          <w:lang w:val="it-IT"/>
        </w:rPr>
        <w:t>reazioni avverse</w:t>
      </w:r>
      <w:r w:rsidR="00232D67" w:rsidRPr="00485583">
        <w:rPr>
          <w:lang w:val="it-IT"/>
        </w:rPr>
        <w:t xml:space="preserve"> </w:t>
      </w:r>
      <w:r w:rsidRPr="00485583">
        <w:rPr>
          <w:lang w:val="it-IT"/>
        </w:rPr>
        <w:t xml:space="preserve">durante il ritrattamento con ulteriori cicli di MabThera è stata simile alla percentuale di pazienti che hanno riportato </w:t>
      </w:r>
      <w:r w:rsidR="00232D67" w:rsidRPr="007857EA">
        <w:rPr>
          <w:lang w:val="it-IT"/>
        </w:rPr>
        <w:t>reazioni avverse</w:t>
      </w:r>
      <w:r w:rsidR="00232D67" w:rsidRPr="00485583">
        <w:rPr>
          <w:lang w:val="it-IT"/>
        </w:rPr>
        <w:t xml:space="preserve"> </w:t>
      </w:r>
      <w:r w:rsidRPr="00485583">
        <w:rPr>
          <w:lang w:val="it-IT"/>
        </w:rPr>
        <w:t>durante l</w:t>
      </w:r>
      <w:r w:rsidR="00106D32" w:rsidRPr="00485583">
        <w:rPr>
          <w:lang w:val="it-IT"/>
        </w:rPr>
        <w:t>’</w:t>
      </w:r>
      <w:r w:rsidRPr="00485583">
        <w:rPr>
          <w:lang w:val="it-IT"/>
        </w:rPr>
        <w:t>esposizione iniziale (</w:t>
      </w:r>
      <w:r w:rsidR="00232D67" w:rsidRPr="007857EA">
        <w:rPr>
          <w:lang w:val="it-IT"/>
        </w:rPr>
        <w:t>reazioni avverse</w:t>
      </w:r>
      <w:r w:rsidR="00232D67" w:rsidRPr="00485583">
        <w:rPr>
          <w:lang w:val="it-IT"/>
        </w:rPr>
        <w:t xml:space="preserve"> </w:t>
      </w:r>
      <w:r w:rsidRPr="00485583">
        <w:rPr>
          <w:lang w:val="it-IT"/>
        </w:rPr>
        <w:t>di ogni grado e di grado 3/4).</w:t>
      </w:r>
    </w:p>
    <w:p w14:paraId="66962F5A" w14:textId="77777777" w:rsidR="009E0448" w:rsidRPr="00485583" w:rsidRDefault="009E0448" w:rsidP="00DE1AD5">
      <w:pPr>
        <w:rPr>
          <w:lang w:val="it-IT"/>
        </w:rPr>
      </w:pPr>
    </w:p>
    <w:p w14:paraId="2AA37394" w14:textId="77777777" w:rsidR="009E0448" w:rsidRPr="00485583" w:rsidRDefault="009E0448" w:rsidP="0078062D">
      <w:pPr>
        <w:keepNext/>
        <w:keepLines/>
        <w:rPr>
          <w:i/>
          <w:snapToGrid w:val="0"/>
          <w:szCs w:val="22"/>
          <w:lang w:val="it-IT"/>
        </w:rPr>
      </w:pPr>
      <w:r w:rsidRPr="00485583">
        <w:rPr>
          <w:i/>
          <w:snapToGrid w:val="0"/>
          <w:lang w:val="it-IT"/>
        </w:rPr>
        <w:lastRenderedPageBreak/>
        <w:t xml:space="preserve">Sottopopolazioni di pazienti </w:t>
      </w:r>
      <w:r w:rsidRPr="00485583">
        <w:rPr>
          <w:i/>
          <w:lang w:val="it-IT"/>
        </w:rPr>
        <w:t>- Terapia di combinazione con MabThera</w:t>
      </w:r>
    </w:p>
    <w:p w14:paraId="5B95AD1C" w14:textId="77777777" w:rsidR="009E0448" w:rsidRPr="00106D32" w:rsidRDefault="005F3C93" w:rsidP="0078062D">
      <w:pPr>
        <w:keepNext/>
        <w:keepLines/>
        <w:rPr>
          <w:lang w:val="it-IT"/>
        </w:rPr>
      </w:pPr>
      <w:r w:rsidRPr="00485583">
        <w:rPr>
          <w:lang w:val="it-IT"/>
        </w:rPr>
        <w:t>A</w:t>
      </w:r>
      <w:r w:rsidR="009E0448" w:rsidRPr="00485583">
        <w:rPr>
          <w:lang w:val="it-IT"/>
        </w:rPr>
        <w:t>nziani (</w:t>
      </w:r>
      <w:r w:rsidR="00FA1042" w:rsidRPr="00485583">
        <w:rPr>
          <w:lang w:val="it-IT"/>
        </w:rPr>
        <w:t xml:space="preserve">età </w:t>
      </w:r>
      <w:r w:rsidR="00232D67" w:rsidRPr="00485583">
        <w:rPr>
          <w:lang w:val="it-IT"/>
        </w:rPr>
        <w:t>pari</w:t>
      </w:r>
      <w:r w:rsidR="00FA1042" w:rsidRPr="00485583">
        <w:rPr>
          <w:lang w:val="it-IT"/>
        </w:rPr>
        <w:t xml:space="preserve"> o superiore</w:t>
      </w:r>
      <w:r w:rsidR="00FA1042" w:rsidRPr="00106D32">
        <w:rPr>
          <w:lang w:val="it-IT"/>
        </w:rPr>
        <w:t xml:space="preserve"> a</w:t>
      </w:r>
      <w:r w:rsidR="009E0448" w:rsidRPr="00106D32">
        <w:rPr>
          <w:lang w:val="it-IT"/>
        </w:rPr>
        <w:t xml:space="preserve"> 65 anni) </w:t>
      </w:r>
    </w:p>
    <w:p w14:paraId="181EFBCB" w14:textId="77777777" w:rsidR="009E0448" w:rsidRPr="00106D32" w:rsidRDefault="009E0448" w:rsidP="00DE1AD5">
      <w:pPr>
        <w:rPr>
          <w:szCs w:val="22"/>
          <w:lang w:val="it-IT"/>
        </w:rPr>
      </w:pPr>
      <w:r w:rsidRPr="00106D32">
        <w:rPr>
          <w:lang w:val="it-IT"/>
        </w:rPr>
        <w:t>L</w:t>
      </w:r>
      <w:r w:rsidR="00106D32" w:rsidRPr="00106D32">
        <w:rPr>
          <w:lang w:val="it-IT"/>
        </w:rPr>
        <w:t>’</w:t>
      </w:r>
      <w:r w:rsidRPr="00106D32">
        <w:rPr>
          <w:lang w:val="it-IT"/>
        </w:rPr>
        <w:t xml:space="preserve">incidenza di eventi avversi </w:t>
      </w:r>
      <w:r w:rsidR="001C59E2" w:rsidRPr="00106D32">
        <w:rPr>
          <w:lang w:val="it-IT"/>
        </w:rPr>
        <w:t xml:space="preserve">di grado 3/4 </w:t>
      </w:r>
      <w:r w:rsidRPr="00106D32">
        <w:rPr>
          <w:lang w:val="it-IT"/>
        </w:rPr>
        <w:t>a carico del sistema emolinfopoietico</w:t>
      </w:r>
      <w:r w:rsidRPr="00106D32" w:rsidDel="0028632B">
        <w:rPr>
          <w:lang w:val="it-IT"/>
        </w:rPr>
        <w:t xml:space="preserve"> </w:t>
      </w:r>
      <w:r w:rsidRPr="00106D32">
        <w:rPr>
          <w:lang w:val="it-IT"/>
        </w:rPr>
        <w:t>è risultata superiore nei pazienti anziani rispetto a quelli più giovani (</w:t>
      </w:r>
      <w:r w:rsidR="00FA1042" w:rsidRPr="00106D32">
        <w:rPr>
          <w:lang w:val="it-IT"/>
        </w:rPr>
        <w:t>età inferiore a</w:t>
      </w:r>
      <w:r w:rsidRPr="00106D32">
        <w:rPr>
          <w:lang w:val="it-IT"/>
        </w:rPr>
        <w:t xml:space="preserve"> 65 anni) affetti da LLC precedentemente non trattata o recidiva/refrattaria.</w:t>
      </w:r>
    </w:p>
    <w:p w14:paraId="77AE4E72" w14:textId="77777777" w:rsidR="00EF12B0" w:rsidRPr="00106D32" w:rsidRDefault="00EF12B0" w:rsidP="00DE1AD5">
      <w:pPr>
        <w:rPr>
          <w:szCs w:val="22"/>
          <w:lang w:val="it-IT"/>
        </w:rPr>
      </w:pPr>
    </w:p>
    <w:p w14:paraId="750451FD" w14:textId="77777777" w:rsidR="00EF12B0" w:rsidRPr="00106D32" w:rsidRDefault="00EF12B0" w:rsidP="00DE1AD5">
      <w:pPr>
        <w:autoSpaceDE w:val="0"/>
        <w:autoSpaceDN w:val="0"/>
        <w:adjustRightInd w:val="0"/>
        <w:rPr>
          <w:szCs w:val="22"/>
          <w:u w:val="single"/>
          <w:lang w:val="it-IT"/>
        </w:rPr>
      </w:pPr>
      <w:r w:rsidRPr="00106D32">
        <w:rPr>
          <w:u w:val="single"/>
          <w:lang w:val="it-IT"/>
        </w:rPr>
        <w:t>Segnalazione delle reazioni avverse sospette</w:t>
      </w:r>
    </w:p>
    <w:p w14:paraId="41CA4A60" w14:textId="77777777" w:rsidR="00EF12B0" w:rsidRPr="00106D32" w:rsidRDefault="00EF12B0" w:rsidP="00DE1AD5">
      <w:pPr>
        <w:autoSpaceDE w:val="0"/>
        <w:autoSpaceDN w:val="0"/>
        <w:adjustRightInd w:val="0"/>
        <w:rPr>
          <w:b/>
          <w:szCs w:val="22"/>
          <w:u w:val="single"/>
          <w:lang w:val="it-IT"/>
        </w:rPr>
      </w:pPr>
    </w:p>
    <w:p w14:paraId="08941B45" w14:textId="77777777" w:rsidR="00EF12B0" w:rsidRPr="00106D32" w:rsidRDefault="00EF12B0" w:rsidP="00DE1AD5">
      <w:pPr>
        <w:outlineLvl w:val="0"/>
        <w:rPr>
          <w:szCs w:val="22"/>
          <w:lang w:val="it-IT"/>
        </w:rPr>
      </w:pPr>
      <w:r w:rsidRPr="00106D32">
        <w:rPr>
          <w:lang w:val="it-IT"/>
        </w:rPr>
        <w:t>La segnalazione delle reazioni avverse sospette che si verificano dopo l</w:t>
      </w:r>
      <w:r w:rsidR="00106D32" w:rsidRPr="00106D32">
        <w:rPr>
          <w:lang w:val="it-IT"/>
        </w:rPr>
        <w:t>’</w:t>
      </w:r>
      <w:r w:rsidRPr="00106D32">
        <w:rPr>
          <w:lang w:val="it-IT"/>
        </w:rPr>
        <w:t>autorizzazione del medicinale è importante, in quanto permette un monitoraggio continuo del rapporto beneficio/rischio del medicinale. Agli operatori sanitari è richiesto di segnalare qualsiasi reazione avversa sospetta tramite</w:t>
      </w:r>
      <w:r w:rsidRPr="00106D32">
        <w:rPr>
          <w:highlight w:val="lightGray"/>
          <w:lang w:val="it-IT"/>
        </w:rPr>
        <w:t xml:space="preserve"> </w:t>
      </w:r>
      <w:r w:rsidRPr="00106D32">
        <w:rPr>
          <w:rFonts w:cs="Calibri"/>
          <w:highlight w:val="lightGray"/>
          <w:lang w:val="it-IT"/>
        </w:rPr>
        <w:t>il sistema nazionale di segnalazione riportato nell</w:t>
      </w:r>
      <w:r w:rsidR="00106D32" w:rsidRPr="00106D32">
        <w:rPr>
          <w:rFonts w:cs="Calibri"/>
          <w:highlight w:val="lightGray"/>
          <w:lang w:val="it-IT"/>
        </w:rPr>
        <w:t>’</w:t>
      </w:r>
      <w:r w:rsidR="005F3C93">
        <w:fldChar w:fldCharType="begin"/>
      </w:r>
      <w:r w:rsidR="005F3C93" w:rsidRPr="00BE05E6">
        <w:rPr>
          <w:lang w:val="it-IT"/>
          <w:rPrChange w:id="248" w:author="Author">
            <w:rPr/>
          </w:rPrChange>
        </w:rPr>
        <w:instrText>HYPERLINK "https://www.ema.europa.eu/documents/template-form/qrd-appendix-v-adverse-drug-reaction-reporting-details_en.docx"</w:instrText>
      </w:r>
      <w:r w:rsidR="005F3C93">
        <w:fldChar w:fldCharType="separate"/>
      </w:r>
      <w:r w:rsidR="005F3C93" w:rsidRPr="00106D32">
        <w:rPr>
          <w:rStyle w:val="Hyperlink"/>
          <w:rFonts w:cs="Calibri"/>
          <w:color w:val="0033CC"/>
          <w:highlight w:val="lightGray"/>
          <w:lang w:val="it-IT"/>
        </w:rPr>
        <w:t>a</w:t>
      </w:r>
      <w:r w:rsidRPr="00106D32">
        <w:rPr>
          <w:rStyle w:val="Hyperlink"/>
          <w:rFonts w:cs="Calibri"/>
          <w:color w:val="0033CC"/>
          <w:highlight w:val="lightGray"/>
          <w:lang w:val="it-IT"/>
        </w:rPr>
        <w:t>llegato V</w:t>
      </w:r>
      <w:r w:rsidR="005F3C93">
        <w:fldChar w:fldCharType="end"/>
      </w:r>
      <w:r w:rsidRPr="00106D32">
        <w:rPr>
          <w:rFonts w:cs="Calibri"/>
          <w:lang w:val="it-IT"/>
        </w:rPr>
        <w:t>.</w:t>
      </w:r>
    </w:p>
    <w:p w14:paraId="34E6EA1A" w14:textId="77777777" w:rsidR="00EF12B0" w:rsidRPr="00106D32" w:rsidRDefault="00EF12B0" w:rsidP="00DE1AD5">
      <w:pPr>
        <w:outlineLvl w:val="0"/>
        <w:rPr>
          <w:szCs w:val="22"/>
          <w:lang w:val="it-IT"/>
        </w:rPr>
      </w:pPr>
    </w:p>
    <w:p w14:paraId="19AFBE97" w14:textId="77777777" w:rsidR="00EF12B0" w:rsidRPr="00106D32" w:rsidRDefault="00EF12B0" w:rsidP="00DE1AD5">
      <w:pPr>
        <w:outlineLvl w:val="0"/>
        <w:rPr>
          <w:szCs w:val="22"/>
          <w:lang w:val="it-IT"/>
        </w:rPr>
      </w:pPr>
      <w:r w:rsidRPr="00106D32">
        <w:rPr>
          <w:b/>
          <w:lang w:val="it-IT"/>
        </w:rPr>
        <w:t>4.9</w:t>
      </w:r>
      <w:r w:rsidRPr="00106D32">
        <w:rPr>
          <w:b/>
          <w:lang w:val="it-IT"/>
        </w:rPr>
        <w:tab/>
        <w:t>Sovradosaggio</w:t>
      </w:r>
    </w:p>
    <w:p w14:paraId="062F63DA" w14:textId="77777777" w:rsidR="00EF12B0" w:rsidRPr="00106D32" w:rsidRDefault="00EF12B0" w:rsidP="00DE1AD5">
      <w:pPr>
        <w:rPr>
          <w:szCs w:val="22"/>
          <w:lang w:val="it-IT"/>
        </w:rPr>
      </w:pPr>
    </w:p>
    <w:p w14:paraId="63165020" w14:textId="77777777" w:rsidR="00EF12B0" w:rsidRPr="00106D32" w:rsidRDefault="00EF12B0" w:rsidP="00DE1AD5">
      <w:pPr>
        <w:rPr>
          <w:rFonts w:cs="Arial"/>
          <w:lang w:val="it-IT"/>
        </w:rPr>
      </w:pPr>
      <w:r w:rsidRPr="00106D32">
        <w:rPr>
          <w:rFonts w:cs="Arial"/>
          <w:lang w:val="it-IT"/>
        </w:rPr>
        <w:t>Dagli studi clinici condotti sull</w:t>
      </w:r>
      <w:r w:rsidR="00106D32" w:rsidRPr="00106D32">
        <w:rPr>
          <w:rFonts w:cs="Arial"/>
          <w:lang w:val="it-IT"/>
        </w:rPr>
        <w:t>’</w:t>
      </w:r>
      <w:r w:rsidRPr="00106D32">
        <w:rPr>
          <w:rFonts w:cs="Arial"/>
          <w:lang w:val="it-IT"/>
        </w:rPr>
        <w:t>uomo è disponibile un</w:t>
      </w:r>
      <w:r w:rsidR="00106D32" w:rsidRPr="00106D32">
        <w:rPr>
          <w:rFonts w:cs="Arial"/>
          <w:lang w:val="it-IT"/>
        </w:rPr>
        <w:t>’</w:t>
      </w:r>
      <w:r w:rsidRPr="00106D32">
        <w:rPr>
          <w:rFonts w:cs="Arial"/>
          <w:lang w:val="it-IT"/>
        </w:rPr>
        <w:t xml:space="preserve">esperienza limitata con dosi di MabThera formulazione endovenosa superiori rispetto alla dose approvata. </w:t>
      </w:r>
      <w:r w:rsidRPr="00106D32">
        <w:rPr>
          <w:lang w:val="it-IT"/>
        </w:rPr>
        <w:t>La più alta dose di MabThera per via endovenosa testata finora nell</w:t>
      </w:r>
      <w:r w:rsidR="00106D32" w:rsidRPr="00106D32">
        <w:rPr>
          <w:lang w:val="it-IT"/>
        </w:rPr>
        <w:t>’</w:t>
      </w:r>
      <w:r w:rsidRPr="00106D32">
        <w:rPr>
          <w:lang w:val="it-IT"/>
        </w:rPr>
        <w:t>uomo è 5000 mg (2250 mg/m</w:t>
      </w:r>
      <w:r w:rsidRPr="00106D32">
        <w:rPr>
          <w:vertAlign w:val="superscript"/>
          <w:lang w:val="it-IT"/>
        </w:rPr>
        <w:t>2</w:t>
      </w:r>
      <w:r w:rsidRPr="00106D32">
        <w:rPr>
          <w:lang w:val="it-IT"/>
        </w:rPr>
        <w:t>), sperimentata in uno studio a dosi incrementali condotto su pazienti con leucemia linfatica cronica. Non sono stati identificati ulteriori segnali di sicurezza.</w:t>
      </w:r>
    </w:p>
    <w:p w14:paraId="6A0CC2B9" w14:textId="77777777" w:rsidR="00EF12B0" w:rsidRPr="00106D32" w:rsidRDefault="00EF12B0" w:rsidP="00DE1AD5">
      <w:pPr>
        <w:rPr>
          <w:lang w:val="it-IT"/>
        </w:rPr>
      </w:pPr>
      <w:r w:rsidRPr="00106D32">
        <w:rPr>
          <w:lang w:val="it-IT"/>
        </w:rPr>
        <w:t>I pazienti che manifestano sintomi di un sovradosaggio devono interrompere immediatamente l</w:t>
      </w:r>
      <w:r w:rsidR="00106D32" w:rsidRPr="00106D32">
        <w:rPr>
          <w:lang w:val="it-IT"/>
        </w:rPr>
        <w:t>’</w:t>
      </w:r>
      <w:r w:rsidRPr="00106D32">
        <w:rPr>
          <w:lang w:val="it-IT"/>
        </w:rPr>
        <w:t>infusione ed essere sottoposti a un attento monitoraggio.</w:t>
      </w:r>
    </w:p>
    <w:p w14:paraId="06973104" w14:textId="77777777" w:rsidR="00EF12B0" w:rsidRPr="00106D32" w:rsidRDefault="00EF12B0" w:rsidP="00DE1AD5">
      <w:pPr>
        <w:rPr>
          <w:rFonts w:cs="Arial"/>
          <w:lang w:val="it-IT"/>
        </w:rPr>
      </w:pPr>
    </w:p>
    <w:p w14:paraId="714018F4" w14:textId="77777777" w:rsidR="00EF12B0" w:rsidRPr="00106D32" w:rsidRDefault="00EF12B0" w:rsidP="00DE1AD5">
      <w:pPr>
        <w:rPr>
          <w:lang w:val="it-IT"/>
        </w:rPr>
      </w:pPr>
      <w:r w:rsidRPr="00106D32">
        <w:rPr>
          <w:lang w:val="it-IT"/>
        </w:rPr>
        <w:t xml:space="preserve">Nello studio clinico </w:t>
      </w:r>
      <w:r w:rsidRPr="00106D32">
        <w:rPr>
          <w:rFonts w:cs="Arial"/>
          <w:lang w:val="it-IT"/>
        </w:rPr>
        <w:t>SABRINA (</w:t>
      </w:r>
      <w:r w:rsidRPr="00106D32">
        <w:rPr>
          <w:lang w:val="it-IT"/>
        </w:rPr>
        <w:t xml:space="preserve">BO22334) </w:t>
      </w:r>
      <w:r w:rsidR="009E0448" w:rsidRPr="00106D32">
        <w:rPr>
          <w:lang w:val="it-IT"/>
        </w:rPr>
        <w:t>sull</w:t>
      </w:r>
      <w:r w:rsidR="00106D32" w:rsidRPr="00106D32">
        <w:rPr>
          <w:lang w:val="it-IT"/>
        </w:rPr>
        <w:t>’</w:t>
      </w:r>
      <w:r w:rsidR="009E0448" w:rsidRPr="00106D32">
        <w:rPr>
          <w:lang w:val="it-IT"/>
        </w:rPr>
        <w:t xml:space="preserve">LNH, </w:t>
      </w:r>
      <w:r w:rsidRPr="00106D32">
        <w:rPr>
          <w:lang w:val="it-IT"/>
        </w:rPr>
        <w:t xml:space="preserve">condotto con MabThera formulazione sottocutanea </w:t>
      </w:r>
      <w:r w:rsidR="00232D67" w:rsidRPr="00141ED5">
        <w:rPr>
          <w:lang w:val="it-IT"/>
        </w:rPr>
        <w:t xml:space="preserve">in </w:t>
      </w:r>
      <w:r w:rsidRPr="00141ED5">
        <w:rPr>
          <w:lang w:val="it-IT"/>
        </w:rPr>
        <w:t>tre paz</w:t>
      </w:r>
      <w:r w:rsidRPr="00106D32">
        <w:rPr>
          <w:lang w:val="it-IT"/>
        </w:rPr>
        <w:t>ienti è stata accidentalmente somministrata per via endovenosa la formulazione sottocutanea di rituximab fino a una dose massima di 2780</w:t>
      </w:r>
      <w:r w:rsidR="00FA1042" w:rsidRPr="00106D32">
        <w:rPr>
          <w:lang w:val="it-IT"/>
        </w:rPr>
        <w:t> </w:t>
      </w:r>
      <w:r w:rsidRPr="00106D32">
        <w:rPr>
          <w:lang w:val="it-IT"/>
        </w:rPr>
        <w:t>mg senza effetti indesiderati.</w:t>
      </w:r>
    </w:p>
    <w:p w14:paraId="430A32D0" w14:textId="77777777" w:rsidR="00EF12B0" w:rsidRPr="00106D32" w:rsidRDefault="00EF12B0" w:rsidP="00DE1AD5">
      <w:pPr>
        <w:rPr>
          <w:rFonts w:cs="Arial"/>
          <w:lang w:val="it-IT"/>
        </w:rPr>
      </w:pPr>
      <w:r w:rsidRPr="00106D32">
        <w:rPr>
          <w:lang w:val="it-IT"/>
        </w:rPr>
        <w:t xml:space="preserve">I pazienti che manifestano sintomi di un sovradosaggio o subiscono un errore terapeutico </w:t>
      </w:r>
      <w:r w:rsidR="009E0448" w:rsidRPr="00106D32">
        <w:rPr>
          <w:lang w:val="it-IT"/>
        </w:rPr>
        <w:t xml:space="preserve">con MabThera </w:t>
      </w:r>
      <w:r w:rsidRPr="00106D32">
        <w:rPr>
          <w:lang w:val="it-IT"/>
        </w:rPr>
        <w:t>devono essere attentamente monitorati.</w:t>
      </w:r>
    </w:p>
    <w:p w14:paraId="794C3E3C" w14:textId="77777777" w:rsidR="00EF12B0" w:rsidRPr="00106D32" w:rsidRDefault="00EF12B0" w:rsidP="00DE1AD5">
      <w:pPr>
        <w:rPr>
          <w:szCs w:val="22"/>
          <w:lang w:val="it-IT"/>
        </w:rPr>
      </w:pPr>
    </w:p>
    <w:p w14:paraId="7CFC7A7B" w14:textId="77777777" w:rsidR="00EF12B0" w:rsidRPr="00106D32" w:rsidRDefault="00EF12B0" w:rsidP="00DE1AD5">
      <w:pPr>
        <w:rPr>
          <w:u w:val="single"/>
          <w:lang w:val="it-IT"/>
        </w:rPr>
      </w:pPr>
      <w:r w:rsidRPr="00106D32">
        <w:rPr>
          <w:lang w:val="it-IT"/>
        </w:rPr>
        <w:t>Successivamente alla commercializzazione sono stati riportati cinque casi di sovradosaggio di MabThera. Tre di questi non hanno riportato eventi avversi. I due eventi avversi che sono stati riportati erano sintomi simil-influenzali, con una dose di 1,8 g di rituximab e insufficienza respiratoria ad esito fatale, con una dose da 2 g di rituximab.</w:t>
      </w:r>
    </w:p>
    <w:p w14:paraId="7CF3B618" w14:textId="77777777" w:rsidR="00EF12B0" w:rsidRPr="00106D32" w:rsidRDefault="00EF12B0" w:rsidP="00DE1AD5">
      <w:pPr>
        <w:rPr>
          <w:szCs w:val="22"/>
          <w:lang w:val="it-IT"/>
        </w:rPr>
      </w:pPr>
    </w:p>
    <w:p w14:paraId="2C9DA8D6" w14:textId="77777777" w:rsidR="00EF12B0" w:rsidRPr="00106D32" w:rsidRDefault="00EF12B0" w:rsidP="00DE1AD5">
      <w:pPr>
        <w:rPr>
          <w:szCs w:val="22"/>
          <w:lang w:val="it-IT"/>
        </w:rPr>
      </w:pPr>
    </w:p>
    <w:p w14:paraId="3762E5CC" w14:textId="77777777" w:rsidR="00EF12B0" w:rsidRPr="00106D32" w:rsidRDefault="00EF12B0" w:rsidP="00DE1AD5">
      <w:pPr>
        <w:keepNext/>
        <w:keepLines/>
        <w:ind w:left="567" w:hanging="567"/>
        <w:outlineLvl w:val="0"/>
        <w:rPr>
          <w:szCs w:val="22"/>
          <w:lang w:val="it-IT"/>
        </w:rPr>
      </w:pPr>
      <w:r w:rsidRPr="00106D32">
        <w:rPr>
          <w:b/>
          <w:lang w:val="it-IT"/>
        </w:rPr>
        <w:t>5.</w:t>
      </w:r>
      <w:r w:rsidRPr="00106D32">
        <w:rPr>
          <w:b/>
          <w:lang w:val="it-IT"/>
        </w:rPr>
        <w:tab/>
        <w:t>PROPRIETÀ FARMACOLOGICHE</w:t>
      </w:r>
    </w:p>
    <w:p w14:paraId="68168498" w14:textId="77777777" w:rsidR="00EF12B0" w:rsidRPr="00106D32" w:rsidRDefault="00EF12B0" w:rsidP="00DE1AD5">
      <w:pPr>
        <w:keepNext/>
        <w:keepLines/>
        <w:rPr>
          <w:szCs w:val="22"/>
          <w:lang w:val="it-IT"/>
        </w:rPr>
      </w:pPr>
    </w:p>
    <w:p w14:paraId="42E9B1FB" w14:textId="77777777" w:rsidR="00EF12B0" w:rsidRPr="00106D32" w:rsidRDefault="00EF12B0" w:rsidP="00DE1AD5">
      <w:pPr>
        <w:keepNext/>
        <w:keepLines/>
        <w:ind w:left="567" w:hanging="567"/>
        <w:outlineLvl w:val="0"/>
        <w:rPr>
          <w:szCs w:val="22"/>
          <w:lang w:val="it-IT"/>
        </w:rPr>
      </w:pPr>
      <w:r w:rsidRPr="00106D32">
        <w:rPr>
          <w:b/>
          <w:lang w:val="it-IT"/>
        </w:rPr>
        <w:t>5.1</w:t>
      </w:r>
      <w:r w:rsidRPr="00106D32">
        <w:rPr>
          <w:b/>
          <w:lang w:val="it-IT"/>
        </w:rPr>
        <w:tab/>
        <w:t>Proprietà farmacodinamiche</w:t>
      </w:r>
    </w:p>
    <w:p w14:paraId="1A5DC034" w14:textId="77777777" w:rsidR="00EF12B0" w:rsidRPr="00106D32" w:rsidRDefault="00EF12B0" w:rsidP="00DE1AD5">
      <w:pPr>
        <w:keepNext/>
        <w:keepLines/>
        <w:rPr>
          <w:szCs w:val="22"/>
          <w:lang w:val="it-IT"/>
        </w:rPr>
      </w:pPr>
    </w:p>
    <w:p w14:paraId="19A35273" w14:textId="77777777" w:rsidR="00EF12B0" w:rsidRPr="00106D32" w:rsidRDefault="00EF12B0" w:rsidP="00DE1AD5">
      <w:pPr>
        <w:keepNext/>
        <w:keepLines/>
        <w:outlineLvl w:val="0"/>
        <w:rPr>
          <w:i/>
          <w:szCs w:val="22"/>
          <w:lang w:val="it-IT"/>
        </w:rPr>
      </w:pPr>
      <w:r w:rsidRPr="00106D32">
        <w:rPr>
          <w:lang w:val="it-IT"/>
        </w:rPr>
        <w:t>Categoria farmacoterapeutica: agenti antineoplastici, anticorpi monoclonali</w:t>
      </w:r>
      <w:r w:rsidR="00FA1042" w:rsidRPr="00106D32">
        <w:rPr>
          <w:lang w:val="it-IT"/>
        </w:rPr>
        <w:t xml:space="preserve"> e coniugati farmaco-anticorpo</w:t>
      </w:r>
      <w:r w:rsidRPr="00106D32">
        <w:rPr>
          <w:lang w:val="it-IT"/>
        </w:rPr>
        <w:t xml:space="preserve">, codice ATC: </w:t>
      </w:r>
      <w:r w:rsidR="00FA1042" w:rsidRPr="007857EA">
        <w:rPr>
          <w:spacing w:val="-4"/>
          <w:lang w:val="it-IT"/>
        </w:rPr>
        <w:t>L01FA01</w:t>
      </w:r>
      <w:r w:rsidR="00716F8B" w:rsidRPr="00106D32">
        <w:rPr>
          <w:lang w:val="it-IT"/>
        </w:rPr>
        <w:t>.</w:t>
      </w:r>
    </w:p>
    <w:p w14:paraId="299ECB2A" w14:textId="77777777" w:rsidR="00EF12B0" w:rsidRPr="00106D32" w:rsidRDefault="00EF12B0" w:rsidP="00DE1AD5">
      <w:pPr>
        <w:rPr>
          <w:szCs w:val="22"/>
          <w:lang w:val="it-IT"/>
        </w:rPr>
      </w:pPr>
    </w:p>
    <w:p w14:paraId="4BE4C560" w14:textId="77777777" w:rsidR="00EF12B0" w:rsidRPr="00106D32" w:rsidRDefault="00EF12B0" w:rsidP="00DE1AD5">
      <w:pPr>
        <w:rPr>
          <w:lang w:val="it-IT"/>
        </w:rPr>
      </w:pPr>
      <w:r w:rsidRPr="00106D32">
        <w:rPr>
          <w:lang w:val="it-IT"/>
        </w:rPr>
        <w:t>MabThera formulazione sottocutanea contiene ialuronidasi ricombinante umana (rHuPH20), un enzima utilizzato per aumentare la dispersione e l</w:t>
      </w:r>
      <w:r w:rsidR="00106D32" w:rsidRPr="00106D32">
        <w:rPr>
          <w:lang w:val="it-IT"/>
        </w:rPr>
        <w:t>’</w:t>
      </w:r>
      <w:r w:rsidRPr="00106D32">
        <w:rPr>
          <w:lang w:val="it-IT"/>
        </w:rPr>
        <w:t>assorbimento dei farmaci somministrati in concomitanza per via sottocutanea.</w:t>
      </w:r>
    </w:p>
    <w:p w14:paraId="2274D9C8" w14:textId="77777777" w:rsidR="00FA1042" w:rsidRPr="00106D32" w:rsidRDefault="00FA1042" w:rsidP="00DE1AD5">
      <w:pPr>
        <w:rPr>
          <w:lang w:val="it-IT"/>
        </w:rPr>
      </w:pPr>
    </w:p>
    <w:p w14:paraId="77D38254" w14:textId="77777777" w:rsidR="00FA1042" w:rsidRPr="00106D32" w:rsidRDefault="00FA1042" w:rsidP="00DE1AD5">
      <w:pPr>
        <w:rPr>
          <w:rFonts w:eastAsia="SimSun"/>
          <w:szCs w:val="24"/>
          <w:u w:val="single"/>
          <w:lang w:val="it-IT"/>
        </w:rPr>
      </w:pPr>
      <w:r w:rsidRPr="00106D32">
        <w:rPr>
          <w:u w:val="single"/>
          <w:lang w:val="it-IT"/>
        </w:rPr>
        <w:t>Meccanismo d</w:t>
      </w:r>
      <w:r w:rsidR="00106D32" w:rsidRPr="00106D32">
        <w:rPr>
          <w:u w:val="single"/>
          <w:lang w:val="it-IT"/>
        </w:rPr>
        <w:t>’</w:t>
      </w:r>
      <w:r w:rsidRPr="00106D32">
        <w:rPr>
          <w:u w:val="single"/>
          <w:lang w:val="it-IT"/>
        </w:rPr>
        <w:t>azione</w:t>
      </w:r>
    </w:p>
    <w:p w14:paraId="083BC4F5" w14:textId="77777777" w:rsidR="00EF12B0" w:rsidRPr="00106D32" w:rsidRDefault="00EF12B0" w:rsidP="00DE1AD5">
      <w:pPr>
        <w:rPr>
          <w:szCs w:val="22"/>
          <w:lang w:val="it-IT"/>
        </w:rPr>
      </w:pPr>
    </w:p>
    <w:p w14:paraId="77FFA8F7" w14:textId="77777777" w:rsidR="00EF12B0" w:rsidRPr="00106D32" w:rsidRDefault="00EF12B0" w:rsidP="00DE1AD5">
      <w:pPr>
        <w:rPr>
          <w:szCs w:val="22"/>
          <w:lang w:val="it-IT"/>
        </w:rPr>
      </w:pPr>
      <w:r w:rsidRPr="00106D32">
        <w:rPr>
          <w:lang w:val="it-IT"/>
        </w:rPr>
        <w:t>Rituximab si lega in modo specifico all</w:t>
      </w:r>
      <w:r w:rsidR="00106D32" w:rsidRPr="00106D32">
        <w:rPr>
          <w:lang w:val="it-IT"/>
        </w:rPr>
        <w:t>’</w:t>
      </w:r>
      <w:r w:rsidRPr="00106D32">
        <w:rPr>
          <w:lang w:val="it-IT"/>
        </w:rPr>
        <w:t>antigene transmembranico CD20, una fosfoproteina non glicosilata, che si trova sui linfociti pre-B e sui linfociti B maturi. L</w:t>
      </w:r>
      <w:r w:rsidR="00106D32" w:rsidRPr="00106D32">
        <w:rPr>
          <w:lang w:val="it-IT"/>
        </w:rPr>
        <w:t>’</w:t>
      </w:r>
      <w:r w:rsidRPr="00106D32">
        <w:rPr>
          <w:lang w:val="it-IT"/>
        </w:rPr>
        <w:t xml:space="preserve">antigene viene espresso su </w:t>
      </w:r>
      <w:r w:rsidRPr="00106D32">
        <w:rPr>
          <w:lang w:val="it-IT"/>
        </w:rPr>
        <w:sym w:font="Symbol" w:char="F03E"/>
      </w:r>
      <w:r w:rsidRPr="00106D32">
        <w:rPr>
          <w:lang w:val="it-IT"/>
        </w:rPr>
        <w:t xml:space="preserve">95% di tutti i linfomi non-Hodgkin a cellule B. </w:t>
      </w:r>
    </w:p>
    <w:p w14:paraId="26021440" w14:textId="77777777" w:rsidR="00EF12B0" w:rsidRPr="00106D32" w:rsidRDefault="00EF12B0" w:rsidP="00DE1AD5">
      <w:pPr>
        <w:rPr>
          <w:szCs w:val="22"/>
          <w:lang w:val="it-IT"/>
        </w:rPr>
      </w:pPr>
    </w:p>
    <w:p w14:paraId="38CFB34B" w14:textId="77777777" w:rsidR="00EF12B0" w:rsidRPr="00106D32" w:rsidRDefault="00EF12B0" w:rsidP="00DE1AD5">
      <w:pPr>
        <w:rPr>
          <w:szCs w:val="22"/>
          <w:lang w:val="it-IT"/>
        </w:rPr>
      </w:pPr>
      <w:r w:rsidRPr="00106D32">
        <w:rPr>
          <w:lang w:val="it-IT"/>
        </w:rPr>
        <w:t>Il CD20 si ritrova nelle cellule B normali e neoplastiche, ma non sulle cellule staminali emopoietiche, sulle cellule pro-B, sulle plasmacellule normali o su altri tessuti normali. L</w:t>
      </w:r>
      <w:r w:rsidR="00106D32" w:rsidRPr="00106D32">
        <w:rPr>
          <w:lang w:val="it-IT"/>
        </w:rPr>
        <w:t>’</w:t>
      </w:r>
      <w:r w:rsidRPr="00106D32">
        <w:rPr>
          <w:lang w:val="it-IT"/>
        </w:rPr>
        <w:t>antigene non viene internalizzato dopo legame con l</w:t>
      </w:r>
      <w:r w:rsidR="00106D32" w:rsidRPr="00106D32">
        <w:rPr>
          <w:lang w:val="it-IT"/>
        </w:rPr>
        <w:t>’</w:t>
      </w:r>
      <w:r w:rsidRPr="00106D32">
        <w:rPr>
          <w:lang w:val="it-IT"/>
        </w:rPr>
        <w:t>anticorpo e non viene rilasciato dalla superficie cellulare. Il CD20 non circola nel sangue come antigene libero e quindi non compete con il legame degli anticorpi.</w:t>
      </w:r>
    </w:p>
    <w:p w14:paraId="131E0822" w14:textId="77777777" w:rsidR="00EF12B0" w:rsidRPr="00106D32" w:rsidRDefault="00EF12B0" w:rsidP="00DE1AD5">
      <w:pPr>
        <w:rPr>
          <w:szCs w:val="22"/>
          <w:lang w:val="it-IT"/>
        </w:rPr>
      </w:pPr>
    </w:p>
    <w:p w14:paraId="022AC990" w14:textId="77777777" w:rsidR="00EF12B0" w:rsidRPr="00106D32" w:rsidRDefault="00EF12B0" w:rsidP="00DE1AD5">
      <w:pPr>
        <w:rPr>
          <w:strike/>
          <w:szCs w:val="22"/>
          <w:lang w:val="it-IT"/>
        </w:rPr>
      </w:pPr>
      <w:r w:rsidRPr="00106D32">
        <w:rPr>
          <w:lang w:val="it-IT"/>
        </w:rPr>
        <w:lastRenderedPageBreak/>
        <w:t>Il dominio Fab di rituximab si lega all</w:t>
      </w:r>
      <w:r w:rsidR="00106D32" w:rsidRPr="00106D32">
        <w:rPr>
          <w:lang w:val="it-IT"/>
        </w:rPr>
        <w:t>’</w:t>
      </w:r>
      <w:r w:rsidRPr="00106D32">
        <w:rPr>
          <w:lang w:val="it-IT"/>
        </w:rPr>
        <w:t>antigene CD20 sui linfociti B e il dominio Fc può attivare le funzioni effettrici del sistema immunitario con lo scopo di provocare la lisi delle cellule B. I meccanismi possibili della lisi cellulare mediata dall</w:t>
      </w:r>
      <w:r w:rsidR="00106D32" w:rsidRPr="00106D32">
        <w:rPr>
          <w:lang w:val="it-IT"/>
        </w:rPr>
        <w:t>’</w:t>
      </w:r>
      <w:r w:rsidRPr="00106D32">
        <w:rPr>
          <w:lang w:val="it-IT"/>
        </w:rPr>
        <w:t>effettore comprendono la citotossicità complemento-dipendente (CDC) attraverso il legame con il C1q e la citotossicità cellulare anticorpo-dipendente (ADCC) mediata da uno o più recettori Fc</w:t>
      </w:r>
      <w:r w:rsidRPr="00106D32">
        <w:rPr>
          <w:lang w:val="it-IT"/>
        </w:rPr>
        <w:sym w:font="Symbol" w:char="F067"/>
      </w:r>
      <w:r w:rsidRPr="00106D32">
        <w:rPr>
          <w:lang w:val="it-IT"/>
        </w:rPr>
        <w:t xml:space="preserve"> sulla superficie di granulociti, macrofagi e cellule NK. È stato anche dimostrato che il legame di rituximab all</w:t>
      </w:r>
      <w:r w:rsidR="00106D32" w:rsidRPr="00106D32">
        <w:rPr>
          <w:lang w:val="it-IT"/>
        </w:rPr>
        <w:t>’</w:t>
      </w:r>
      <w:r w:rsidRPr="00106D32">
        <w:rPr>
          <w:lang w:val="it-IT"/>
        </w:rPr>
        <w:t>antigene CD20 sui linfociti B induce la morte cellulare per apoptosi.</w:t>
      </w:r>
    </w:p>
    <w:p w14:paraId="3E83382F" w14:textId="77777777" w:rsidR="00EF12B0" w:rsidRPr="00106D32" w:rsidRDefault="00EF12B0" w:rsidP="00DE1AD5">
      <w:pPr>
        <w:rPr>
          <w:szCs w:val="22"/>
          <w:lang w:val="it-IT"/>
        </w:rPr>
      </w:pPr>
    </w:p>
    <w:p w14:paraId="4B0F369F" w14:textId="77777777" w:rsidR="00FA1042" w:rsidRPr="00106D32" w:rsidRDefault="00FA1042" w:rsidP="00DE1AD5">
      <w:pPr>
        <w:rPr>
          <w:szCs w:val="22"/>
          <w:u w:val="single"/>
          <w:lang w:val="it-IT"/>
        </w:rPr>
      </w:pPr>
      <w:r w:rsidRPr="00106D32">
        <w:rPr>
          <w:szCs w:val="22"/>
          <w:u w:val="single"/>
          <w:lang w:val="it-IT"/>
        </w:rPr>
        <w:t>Effetti farmacodinamici</w:t>
      </w:r>
    </w:p>
    <w:p w14:paraId="21AF508C" w14:textId="77777777" w:rsidR="00FA1042" w:rsidRPr="00106D32" w:rsidRDefault="00FA1042" w:rsidP="00DE1AD5">
      <w:pPr>
        <w:rPr>
          <w:szCs w:val="22"/>
          <w:lang w:val="it-IT"/>
        </w:rPr>
      </w:pPr>
    </w:p>
    <w:p w14:paraId="5DB1DC15" w14:textId="77777777" w:rsidR="009E0448" w:rsidRPr="00106D32" w:rsidRDefault="00EF12B0" w:rsidP="00DE1AD5">
      <w:pPr>
        <w:keepNext/>
        <w:outlineLvl w:val="0"/>
        <w:rPr>
          <w:u w:val="single"/>
          <w:lang w:val="it-IT"/>
        </w:rPr>
      </w:pPr>
      <w:r w:rsidRPr="00106D32">
        <w:rPr>
          <w:lang w:val="it-IT"/>
        </w:rPr>
        <w:t xml:space="preserve">La conta delle cellule B periferiche è scesa al di sotto dei valori normali successivamente alla somministrazione della prima dose di MabThera. Nei pazienti trattati per tumori ematologici il ripristino delle cellule B è iniziato entro 6 mesi dal trattamento e generalmente è ritornato ai livelli di normalità entro 12 mesi dopo il completamento della terapia, sebbene in alcuni pazienti il recupero possa essere più lungo (con una mediana di recupero pari a fino 23 mesi dopo la terapia di induzione). Nei pazienti con artrite reumatoide, la deplezione immediata delle cellule B nel sangue periferico è stata osservata in seguito a due infusioni da 1000 mg ciascuna di MabThera, separate da un intervallo di 14 giorni. La conta periferica delle cellule B inizia ad aumentare dalla </w:t>
      </w:r>
      <w:r w:rsidR="00FA1042" w:rsidRPr="00106D32">
        <w:rPr>
          <w:lang w:val="it-IT"/>
        </w:rPr>
        <w:t>S</w:t>
      </w:r>
      <w:r w:rsidRPr="00106D32">
        <w:rPr>
          <w:lang w:val="it-IT"/>
        </w:rPr>
        <w:t xml:space="preserve">ettimana 24 e segnali di ripopolamento si osservano nella maggior parte dei pazienti entro la </w:t>
      </w:r>
      <w:r w:rsidR="00FA1042" w:rsidRPr="00106D32">
        <w:rPr>
          <w:lang w:val="it-IT"/>
        </w:rPr>
        <w:t>S</w:t>
      </w:r>
      <w:r w:rsidRPr="00106D32">
        <w:rPr>
          <w:lang w:val="it-IT"/>
        </w:rPr>
        <w:t xml:space="preserve">ettimana 40, sia quando MabThera è somministrato in monoterapia, sia quando è somministrato in associazione a </w:t>
      </w:r>
      <w:r w:rsidR="00D144A0" w:rsidRPr="00106D32">
        <w:rPr>
          <w:lang w:val="it-IT"/>
        </w:rPr>
        <w:t>metotrexato</w:t>
      </w:r>
      <w:r w:rsidRPr="00106D32">
        <w:rPr>
          <w:lang w:val="it-IT"/>
        </w:rPr>
        <w:t>.</w:t>
      </w:r>
      <w:r w:rsidR="009E0448" w:rsidRPr="00106D32">
        <w:rPr>
          <w:u w:val="single"/>
          <w:lang w:val="it-IT"/>
        </w:rPr>
        <w:t xml:space="preserve"> </w:t>
      </w:r>
    </w:p>
    <w:p w14:paraId="0B54E793" w14:textId="77777777" w:rsidR="00FA1042" w:rsidRPr="00106D32" w:rsidRDefault="00FA1042" w:rsidP="00DE1AD5">
      <w:pPr>
        <w:keepNext/>
        <w:outlineLvl w:val="0"/>
        <w:rPr>
          <w:u w:val="single"/>
          <w:lang w:val="it-IT"/>
        </w:rPr>
      </w:pPr>
    </w:p>
    <w:p w14:paraId="5344B2FD" w14:textId="77777777" w:rsidR="00FA1042" w:rsidRPr="00106D32" w:rsidRDefault="00FA1042" w:rsidP="00DE1AD5">
      <w:pPr>
        <w:keepNext/>
        <w:outlineLvl w:val="0"/>
        <w:rPr>
          <w:u w:val="single"/>
          <w:lang w:val="it-IT"/>
        </w:rPr>
      </w:pPr>
      <w:r w:rsidRPr="00106D32">
        <w:rPr>
          <w:u w:val="single"/>
          <w:lang w:val="it-IT"/>
        </w:rPr>
        <w:t>Efficacia e sicurezza clinica</w:t>
      </w:r>
    </w:p>
    <w:p w14:paraId="0D9383C8" w14:textId="77777777" w:rsidR="009E0448" w:rsidRPr="00106D32" w:rsidRDefault="009E0448" w:rsidP="00DE1AD5">
      <w:pPr>
        <w:keepNext/>
        <w:outlineLvl w:val="0"/>
        <w:rPr>
          <w:u w:val="single"/>
          <w:lang w:val="it-IT"/>
        </w:rPr>
      </w:pPr>
    </w:p>
    <w:p w14:paraId="6F334A66" w14:textId="77777777" w:rsidR="009E0448" w:rsidRPr="00106D32" w:rsidRDefault="00970DE9" w:rsidP="00D9613C">
      <w:pPr>
        <w:keepNext/>
        <w:outlineLvl w:val="0"/>
        <w:rPr>
          <w:lang w:val="it-IT"/>
        </w:rPr>
      </w:pPr>
      <w:r w:rsidRPr="00106D32">
        <w:rPr>
          <w:u w:val="single"/>
          <w:lang w:val="it-IT"/>
        </w:rPr>
        <w:t>Efficacia e sicurezza</w:t>
      </w:r>
      <w:r w:rsidR="009E0448" w:rsidRPr="00106D32">
        <w:rPr>
          <w:u w:val="single"/>
          <w:lang w:val="it-IT"/>
        </w:rPr>
        <w:t xml:space="preserve"> clinica </w:t>
      </w:r>
      <w:r w:rsidR="00292EBB" w:rsidRPr="00106D32">
        <w:rPr>
          <w:u w:val="single"/>
          <w:lang w:val="it-IT"/>
        </w:rPr>
        <w:t>di</w:t>
      </w:r>
      <w:r w:rsidR="009E0448" w:rsidRPr="00106D32">
        <w:rPr>
          <w:u w:val="single"/>
          <w:lang w:val="it-IT"/>
        </w:rPr>
        <w:t xml:space="preserve"> MabThera formulazione sottocutanea nella leucemia linfatica cronica </w:t>
      </w:r>
    </w:p>
    <w:p w14:paraId="1DBA147B" w14:textId="77777777" w:rsidR="00D9613C" w:rsidRPr="00106D32" w:rsidRDefault="00D9613C" w:rsidP="00D9613C">
      <w:pPr>
        <w:tabs>
          <w:tab w:val="left" w:pos="0"/>
          <w:tab w:val="left" w:pos="284"/>
        </w:tabs>
        <w:rPr>
          <w:lang w:val="it-IT"/>
        </w:rPr>
      </w:pPr>
    </w:p>
    <w:p w14:paraId="06B07C0B" w14:textId="77777777" w:rsidR="00D9613C" w:rsidRPr="00106D32" w:rsidRDefault="00D9613C" w:rsidP="00D9613C">
      <w:pPr>
        <w:tabs>
          <w:tab w:val="left" w:pos="0"/>
          <w:tab w:val="left" w:pos="284"/>
        </w:tabs>
        <w:rPr>
          <w:lang w:val="it-IT"/>
        </w:rPr>
      </w:pPr>
      <w:r w:rsidRPr="00106D32">
        <w:rPr>
          <w:lang w:val="it-IT"/>
        </w:rPr>
        <w:t>Uno studio di fase Ib in due parti, multicentrico, randomizzato, in aperto e a gruppi paralleli (SAWYER BO25341) è stato condotto su pazienti affetti da LLC precedentemente non trattata al fine di valutare la non inferiorità del profilo farmacocinetico, l</w:t>
      </w:r>
      <w:r w:rsidR="00106D32" w:rsidRPr="00106D32">
        <w:rPr>
          <w:lang w:val="it-IT"/>
        </w:rPr>
        <w:t>’</w:t>
      </w:r>
      <w:r w:rsidRPr="00106D32">
        <w:rPr>
          <w:lang w:val="it-IT"/>
        </w:rPr>
        <w:t xml:space="preserve">efficacia e la sicurezza di MabThera formulazione sottocutanea in associazione a chemioterapia. </w:t>
      </w:r>
    </w:p>
    <w:p w14:paraId="3B935ECE" w14:textId="77777777" w:rsidR="00D9613C" w:rsidRPr="00106D32" w:rsidRDefault="00D9613C" w:rsidP="00D9613C">
      <w:pPr>
        <w:tabs>
          <w:tab w:val="left" w:pos="0"/>
          <w:tab w:val="left" w:pos="284"/>
        </w:tabs>
        <w:rPr>
          <w:lang w:val="it-IT"/>
        </w:rPr>
      </w:pPr>
    </w:p>
    <w:p w14:paraId="1FA8D024" w14:textId="77777777" w:rsidR="00D9613C" w:rsidRPr="00106D32" w:rsidRDefault="00D9613C" w:rsidP="00D9613C">
      <w:pPr>
        <w:tabs>
          <w:tab w:val="left" w:pos="0"/>
          <w:tab w:val="left" w:pos="284"/>
        </w:tabs>
        <w:rPr>
          <w:lang w:val="it-IT"/>
        </w:rPr>
      </w:pPr>
      <w:r w:rsidRPr="00106D32">
        <w:rPr>
          <w:lang w:val="it-IT"/>
        </w:rPr>
        <w:t>L</w:t>
      </w:r>
      <w:r w:rsidR="00106D32" w:rsidRPr="00106D32">
        <w:rPr>
          <w:lang w:val="it-IT"/>
        </w:rPr>
        <w:t>’</w:t>
      </w:r>
      <w:r w:rsidRPr="00106D32">
        <w:rPr>
          <w:lang w:val="it-IT"/>
        </w:rPr>
        <w:t>obiettivo della parte 1 era stabilire la dose di MabThera formulazione sottocutanea che determinasse livelli di C</w:t>
      </w:r>
      <w:r w:rsidRPr="00106D32">
        <w:rPr>
          <w:vertAlign w:val="subscript"/>
          <w:lang w:val="it-IT"/>
        </w:rPr>
        <w:t>trough</w:t>
      </w:r>
      <w:r w:rsidRPr="00106D32">
        <w:rPr>
          <w:lang w:val="it-IT"/>
        </w:rPr>
        <w:t xml:space="preserve"> sierica di MabThera sovrapponibili a quelli di MabThera formulazione endovenosa. Sono stati arruolati un totale di 64 pazienti affetti da LLC in qualsiasi momento prima del ciclo 5 durante il trattamento con MabThera formulazione endovenosa in associazione a chemioterapia. Per la parte 2 dello studio è stata selezionata la dose di 1600 mg di MabThera formulazione sottocutanea.</w:t>
      </w:r>
    </w:p>
    <w:p w14:paraId="2A45BD9C" w14:textId="77777777" w:rsidR="00D9613C" w:rsidRPr="00106D32" w:rsidRDefault="00D9613C" w:rsidP="00D9613C">
      <w:pPr>
        <w:tabs>
          <w:tab w:val="left" w:pos="0"/>
          <w:tab w:val="left" w:pos="284"/>
        </w:tabs>
        <w:rPr>
          <w:rFonts w:cs="Arial"/>
          <w:lang w:val="it-IT"/>
        </w:rPr>
      </w:pPr>
    </w:p>
    <w:p w14:paraId="5087DCEB" w14:textId="77777777" w:rsidR="00D9613C" w:rsidRPr="00106D32" w:rsidRDefault="00D9613C" w:rsidP="00D9613C">
      <w:pPr>
        <w:tabs>
          <w:tab w:val="left" w:pos="0"/>
          <w:tab w:val="left" w:pos="284"/>
        </w:tabs>
        <w:rPr>
          <w:lang w:val="it-IT"/>
        </w:rPr>
      </w:pPr>
      <w:r w:rsidRPr="00106D32">
        <w:rPr>
          <w:lang w:val="it-IT"/>
        </w:rPr>
        <w:t>L</w:t>
      </w:r>
      <w:r w:rsidR="00106D32" w:rsidRPr="00106D32">
        <w:rPr>
          <w:lang w:val="it-IT"/>
        </w:rPr>
        <w:t>’</w:t>
      </w:r>
      <w:r w:rsidRPr="00106D32">
        <w:rPr>
          <w:lang w:val="it-IT"/>
        </w:rPr>
        <w:t>obiettivo della parte 2 era stabilire la non inferiorità dei livelli di C</w:t>
      </w:r>
      <w:r w:rsidRPr="00106D32">
        <w:rPr>
          <w:vertAlign w:val="subscript"/>
          <w:lang w:val="it-IT"/>
        </w:rPr>
        <w:t>trough</w:t>
      </w:r>
      <w:r w:rsidRPr="00106D32">
        <w:rPr>
          <w:lang w:val="it-IT"/>
        </w:rPr>
        <w:t xml:space="preserve"> osservati tra la dose selezionata di MabThera formulazione sottocutanea e la dose di riferimento di MabThera formulazione endovenosa.</w:t>
      </w:r>
    </w:p>
    <w:p w14:paraId="0732F5A5" w14:textId="77777777" w:rsidR="00D9613C" w:rsidRPr="00106D32" w:rsidRDefault="00D9613C" w:rsidP="00D9613C">
      <w:pPr>
        <w:tabs>
          <w:tab w:val="left" w:pos="0"/>
          <w:tab w:val="left" w:pos="284"/>
        </w:tabs>
        <w:rPr>
          <w:rFonts w:cs="Arial"/>
          <w:u w:val="single"/>
          <w:lang w:val="it-IT"/>
        </w:rPr>
      </w:pPr>
      <w:r w:rsidRPr="00106D32">
        <w:rPr>
          <w:lang w:val="it-IT"/>
        </w:rPr>
        <w:t>Sono stati randomizzati un totale di 176 pazienti affetti da LLC ai due gruppi di trattamento seguenti:</w:t>
      </w:r>
    </w:p>
    <w:p w14:paraId="49067F5A" w14:textId="77777777" w:rsidR="009E0448" w:rsidRPr="00106D32" w:rsidRDefault="009E0448" w:rsidP="00DE1AD5">
      <w:pPr>
        <w:tabs>
          <w:tab w:val="left" w:pos="0"/>
          <w:tab w:val="left" w:pos="284"/>
        </w:tabs>
        <w:ind w:left="284"/>
        <w:rPr>
          <w:lang w:val="it-IT"/>
        </w:rPr>
      </w:pPr>
    </w:p>
    <w:p w14:paraId="19507351" w14:textId="77777777" w:rsidR="009E0448" w:rsidRPr="00106D32" w:rsidRDefault="009E0448" w:rsidP="00DE1AD5">
      <w:pPr>
        <w:ind w:left="714" w:hanging="357"/>
        <w:rPr>
          <w:rFonts w:cs="Arial"/>
          <w:lang w:val="it-IT"/>
        </w:rPr>
      </w:pPr>
      <w:r w:rsidRPr="00106D32">
        <w:rPr>
          <w:lang w:val="it-IT"/>
        </w:rPr>
        <w:sym w:font="Symbol" w:char="F0B7"/>
      </w:r>
      <w:r w:rsidRPr="00106D32">
        <w:rPr>
          <w:lang w:val="it-IT"/>
        </w:rPr>
        <w:tab/>
        <w:t>MabThera formulazione sottocutanea (n = 88); primo ciclo con MabThera formulazione endovenosa</w:t>
      </w:r>
      <w:r w:rsidRPr="00106D32">
        <w:rPr>
          <w:rFonts w:cs="Arial"/>
          <w:lang w:val="it-IT"/>
        </w:rPr>
        <w:t xml:space="preserve"> 375 mg/m</w:t>
      </w:r>
      <w:r w:rsidRPr="00106D32">
        <w:rPr>
          <w:rFonts w:cs="Arial"/>
          <w:vertAlign w:val="superscript"/>
          <w:lang w:val="it-IT"/>
        </w:rPr>
        <w:t>2</w:t>
      </w:r>
      <w:r w:rsidRPr="00106D32">
        <w:rPr>
          <w:rFonts w:cs="Arial"/>
          <w:lang w:val="it-IT"/>
        </w:rPr>
        <w:t xml:space="preserve"> in associazione a chemioterapia più successivi cicli (2-6) </w:t>
      </w:r>
      <w:r w:rsidRPr="00106D32">
        <w:rPr>
          <w:lang w:val="it-IT"/>
        </w:rPr>
        <w:t xml:space="preserve">di MabThera formulazione sottocutanea </w:t>
      </w:r>
      <w:r w:rsidRPr="00106D32">
        <w:rPr>
          <w:rFonts w:cs="Arial"/>
          <w:lang w:val="it-IT"/>
        </w:rPr>
        <w:t>1600 mg</w:t>
      </w:r>
      <w:r w:rsidRPr="00106D32">
        <w:rPr>
          <w:lang w:val="it-IT"/>
        </w:rPr>
        <w:t xml:space="preserve"> in associazione a chemiot</w:t>
      </w:r>
      <w:r w:rsidRPr="00106D32">
        <w:rPr>
          <w:rFonts w:cs="Arial"/>
          <w:lang w:val="it-IT"/>
        </w:rPr>
        <w:t xml:space="preserve">erapia. </w:t>
      </w:r>
    </w:p>
    <w:p w14:paraId="3E64B92D" w14:textId="77777777" w:rsidR="009E0448" w:rsidRPr="00106D32" w:rsidRDefault="009E0448" w:rsidP="00DE1AD5">
      <w:pPr>
        <w:tabs>
          <w:tab w:val="left" w:pos="0"/>
          <w:tab w:val="left" w:pos="284"/>
        </w:tabs>
        <w:ind w:left="284"/>
        <w:rPr>
          <w:rFonts w:cs="Arial"/>
          <w:lang w:val="it-IT"/>
        </w:rPr>
      </w:pPr>
    </w:p>
    <w:p w14:paraId="3920C984" w14:textId="77777777" w:rsidR="00550070" w:rsidRPr="00106D32" w:rsidRDefault="009E0448" w:rsidP="00DE1AD5">
      <w:pPr>
        <w:ind w:left="714" w:hanging="357"/>
        <w:rPr>
          <w:rFonts w:cs="Arial"/>
          <w:lang w:val="it-IT"/>
        </w:rPr>
      </w:pPr>
      <w:r w:rsidRPr="00106D32">
        <w:rPr>
          <w:rFonts w:cs="Arial"/>
          <w:lang w:val="it-IT"/>
        </w:rPr>
        <w:sym w:font="Symbol" w:char="F0B7"/>
      </w:r>
      <w:r w:rsidRPr="00106D32">
        <w:rPr>
          <w:rFonts w:cs="Arial"/>
          <w:lang w:val="it-IT"/>
        </w:rPr>
        <w:tab/>
        <w:t>MabThera formulazione endovenosa (n = 88): primo ciclo con MabThera formulazione endovenosa 375 mg/m</w:t>
      </w:r>
      <w:r w:rsidRPr="00106D32">
        <w:rPr>
          <w:rFonts w:cs="Arial"/>
          <w:vertAlign w:val="superscript"/>
          <w:lang w:val="it-IT"/>
        </w:rPr>
        <w:t>2</w:t>
      </w:r>
      <w:r w:rsidRPr="00106D32">
        <w:rPr>
          <w:rFonts w:cs="Arial"/>
          <w:lang w:val="it-IT"/>
        </w:rPr>
        <w:t xml:space="preserve"> in associazione a chemioterapia seguito da 5 cicli di MabThera formulazione endovenosa 500 mg/m</w:t>
      </w:r>
      <w:r w:rsidRPr="00106D32">
        <w:rPr>
          <w:rFonts w:cs="Arial"/>
          <w:vertAlign w:val="superscript"/>
          <w:lang w:val="it-IT"/>
        </w:rPr>
        <w:t>2</w:t>
      </w:r>
      <w:r w:rsidRPr="00106D32">
        <w:rPr>
          <w:rFonts w:cs="Arial"/>
          <w:lang w:val="it-IT"/>
        </w:rPr>
        <w:t xml:space="preserve"> in associazione a chemioterapia.</w:t>
      </w:r>
    </w:p>
    <w:p w14:paraId="39DFA272" w14:textId="77777777" w:rsidR="00550070" w:rsidRPr="00106D32" w:rsidRDefault="00550070" w:rsidP="00550070">
      <w:pPr>
        <w:tabs>
          <w:tab w:val="left" w:pos="0"/>
        </w:tabs>
        <w:rPr>
          <w:rFonts w:cs="Arial"/>
          <w:lang w:val="it-IT"/>
        </w:rPr>
      </w:pPr>
      <w:r w:rsidRPr="00106D32">
        <w:rPr>
          <w:rFonts w:cs="Arial"/>
          <w:lang w:val="it-IT"/>
        </w:rPr>
        <w:t>I tassi di risposta per l</w:t>
      </w:r>
      <w:r w:rsidR="00106D32" w:rsidRPr="00106D32">
        <w:rPr>
          <w:rFonts w:cs="Arial"/>
          <w:lang w:val="it-IT"/>
        </w:rPr>
        <w:t>’</w:t>
      </w:r>
      <w:r w:rsidRPr="00106D32">
        <w:rPr>
          <w:rFonts w:cs="Arial"/>
          <w:lang w:val="it-IT"/>
        </w:rPr>
        <w:t xml:space="preserve">analisi di 176 pazienti nello studio SAWYER Parte 2 sono mostrati nella figura 2. </w:t>
      </w:r>
    </w:p>
    <w:p w14:paraId="5367D2EB" w14:textId="77777777" w:rsidR="00550070" w:rsidRPr="00106D32" w:rsidRDefault="00550070" w:rsidP="00550070">
      <w:pPr>
        <w:tabs>
          <w:tab w:val="left" w:pos="0"/>
        </w:tabs>
        <w:rPr>
          <w:rFonts w:cs="Arial"/>
          <w:lang w:val="it-IT"/>
        </w:rPr>
      </w:pPr>
    </w:p>
    <w:p w14:paraId="5113639A" w14:textId="77777777" w:rsidR="00550070" w:rsidRPr="00106D32" w:rsidRDefault="00550070" w:rsidP="00472CEF">
      <w:pPr>
        <w:keepNext/>
        <w:keepLines/>
        <w:rPr>
          <w:b/>
          <w:lang w:val="it-IT" w:eastAsia="zh-CN"/>
        </w:rPr>
      </w:pPr>
      <w:r w:rsidRPr="00106D32">
        <w:rPr>
          <w:b/>
          <w:lang w:val="it-IT" w:eastAsia="zh-CN"/>
        </w:rPr>
        <w:lastRenderedPageBreak/>
        <w:t xml:space="preserve">Tabella 2 Risultati di efficacia per lo studio SAWYER (BO25341) (Popolazione </w:t>
      </w:r>
      <w:r w:rsidRPr="00106D32">
        <w:rPr>
          <w:b/>
          <w:i/>
          <w:iCs/>
          <w:lang w:val="it-IT" w:eastAsia="zh-CN"/>
        </w:rPr>
        <w:t>Intent</w:t>
      </w:r>
      <w:r w:rsidR="005F3C93" w:rsidRPr="00106D32">
        <w:rPr>
          <w:b/>
          <w:i/>
          <w:iCs/>
          <w:lang w:val="it-IT" w:eastAsia="zh-CN"/>
        </w:rPr>
        <w:t>-</w:t>
      </w:r>
      <w:r w:rsidRPr="00106D32">
        <w:rPr>
          <w:b/>
          <w:i/>
          <w:iCs/>
          <w:lang w:val="it-IT" w:eastAsia="zh-CN"/>
        </w:rPr>
        <w:t>to</w:t>
      </w:r>
      <w:r w:rsidR="005F3C93" w:rsidRPr="00106D32">
        <w:rPr>
          <w:b/>
          <w:i/>
          <w:iCs/>
          <w:lang w:val="it-IT" w:eastAsia="zh-CN"/>
        </w:rPr>
        <w:t>-</w:t>
      </w:r>
      <w:r w:rsidRPr="00106D32">
        <w:rPr>
          <w:b/>
          <w:i/>
          <w:iCs/>
          <w:lang w:val="it-IT" w:eastAsia="zh-CN"/>
        </w:rPr>
        <w:t>Treat</w:t>
      </w:r>
      <w:r w:rsidRPr="00106D32">
        <w:rPr>
          <w:b/>
          <w:lang w:val="it-IT" w:eastAsia="zh-CN"/>
        </w:rPr>
        <w:t>)</w:t>
      </w:r>
    </w:p>
    <w:p w14:paraId="6FE0E9CD" w14:textId="77777777" w:rsidR="00550070" w:rsidRPr="00106D32" w:rsidRDefault="00550070" w:rsidP="00472CEF">
      <w:pPr>
        <w:keepNext/>
        <w:keepLines/>
        <w:autoSpaceDE w:val="0"/>
        <w:autoSpaceDN w:val="0"/>
        <w:adjustRightInd w:val="0"/>
        <w:rPr>
          <w:szCs w:val="22"/>
          <w:lang w:val="it-IT" w:eastAsia="zh-CN"/>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799"/>
        <w:gridCol w:w="3868"/>
        <w:gridCol w:w="2122"/>
        <w:gridCol w:w="2262"/>
      </w:tblGrid>
      <w:tr w:rsidR="00550070" w:rsidRPr="00106D32" w14:paraId="72FABD68" w14:textId="77777777" w:rsidTr="00472CEF">
        <w:trPr>
          <w:trHeight w:val="340"/>
          <w:tblHeader/>
        </w:trPr>
        <w:tc>
          <w:tcPr>
            <w:tcW w:w="4692" w:type="dxa"/>
            <w:gridSpan w:val="2"/>
            <w:vMerge w:val="restart"/>
            <w:shd w:val="clear" w:color="auto" w:fill="FFFFFF"/>
            <w:tcMar>
              <w:top w:w="72" w:type="dxa"/>
              <w:left w:w="156" w:type="dxa"/>
              <w:bottom w:w="72" w:type="dxa"/>
              <w:right w:w="156" w:type="dxa"/>
            </w:tcMar>
          </w:tcPr>
          <w:p w14:paraId="22765C07" w14:textId="77777777" w:rsidR="00550070" w:rsidRPr="00106D32" w:rsidRDefault="00550070" w:rsidP="00472CEF">
            <w:pPr>
              <w:keepNext/>
              <w:keepLines/>
              <w:jc w:val="center"/>
              <w:rPr>
                <w:b/>
                <w:bCs/>
                <w:kern w:val="24"/>
                <w:szCs w:val="22"/>
                <w:lang w:val="it-IT" w:eastAsia="en-US"/>
              </w:rPr>
            </w:pPr>
          </w:p>
        </w:tc>
        <w:tc>
          <w:tcPr>
            <w:tcW w:w="4395" w:type="dxa"/>
            <w:gridSpan w:val="2"/>
            <w:shd w:val="clear" w:color="auto" w:fill="FFFFFF"/>
            <w:tcMar>
              <w:top w:w="72" w:type="dxa"/>
              <w:left w:w="156" w:type="dxa"/>
              <w:bottom w:w="72" w:type="dxa"/>
              <w:right w:w="156" w:type="dxa"/>
            </w:tcMar>
            <w:vAlign w:val="center"/>
          </w:tcPr>
          <w:p w14:paraId="31B54A71" w14:textId="77777777" w:rsidR="00550070" w:rsidRPr="00106D32" w:rsidRDefault="00550070" w:rsidP="00472CEF">
            <w:pPr>
              <w:keepNext/>
              <w:keepLines/>
              <w:jc w:val="center"/>
              <w:rPr>
                <w:b/>
                <w:bCs/>
                <w:kern w:val="24"/>
                <w:szCs w:val="22"/>
                <w:lang w:val="it-IT" w:eastAsia="en-US"/>
              </w:rPr>
            </w:pPr>
            <w:r w:rsidRPr="00106D32">
              <w:rPr>
                <w:b/>
                <w:bCs/>
                <w:kern w:val="24"/>
                <w:lang w:val="it-IT"/>
              </w:rPr>
              <w:t>Part</w:t>
            </w:r>
            <w:r w:rsidRPr="00106D32">
              <w:rPr>
                <w:b/>
                <w:bCs/>
                <w:kern w:val="24"/>
                <w:szCs w:val="22"/>
                <w:lang w:val="it-IT" w:eastAsia="en-US"/>
              </w:rPr>
              <w:t xml:space="preserve"> 2</w:t>
            </w:r>
          </w:p>
          <w:p w14:paraId="12F598FC" w14:textId="77777777" w:rsidR="00550070" w:rsidRPr="00106D32" w:rsidRDefault="00550070" w:rsidP="00472CEF">
            <w:pPr>
              <w:keepNext/>
              <w:keepLines/>
              <w:jc w:val="center"/>
              <w:rPr>
                <w:szCs w:val="22"/>
                <w:lang w:val="it-IT" w:eastAsia="en-US"/>
              </w:rPr>
            </w:pPr>
            <w:r w:rsidRPr="00106D32">
              <w:rPr>
                <w:b/>
                <w:bCs/>
                <w:kern w:val="24"/>
                <w:lang w:val="it-IT"/>
              </w:rPr>
              <w:t>N = 176</w:t>
            </w:r>
          </w:p>
        </w:tc>
      </w:tr>
      <w:tr w:rsidR="00550070" w:rsidRPr="00106D32" w14:paraId="2775AC19" w14:textId="77777777" w:rsidTr="00472CEF">
        <w:trPr>
          <w:trHeight w:val="340"/>
          <w:tblHeader/>
        </w:trPr>
        <w:tc>
          <w:tcPr>
            <w:tcW w:w="4692" w:type="dxa"/>
            <w:gridSpan w:val="2"/>
            <w:vMerge/>
            <w:vAlign w:val="center"/>
          </w:tcPr>
          <w:p w14:paraId="18413206" w14:textId="77777777" w:rsidR="00550070" w:rsidRPr="00106D32" w:rsidRDefault="00550070" w:rsidP="00472CEF">
            <w:pPr>
              <w:keepNext/>
              <w:keepLines/>
              <w:jc w:val="center"/>
              <w:rPr>
                <w:b/>
                <w:bCs/>
                <w:kern w:val="24"/>
                <w:szCs w:val="22"/>
                <w:lang w:val="it-IT" w:eastAsia="en-US"/>
              </w:rPr>
            </w:pPr>
          </w:p>
        </w:tc>
        <w:tc>
          <w:tcPr>
            <w:tcW w:w="2127" w:type="dxa"/>
            <w:shd w:val="clear" w:color="auto" w:fill="FFFFFF"/>
            <w:tcMar>
              <w:top w:w="72" w:type="dxa"/>
              <w:left w:w="156" w:type="dxa"/>
              <w:bottom w:w="72" w:type="dxa"/>
              <w:right w:w="156" w:type="dxa"/>
            </w:tcMar>
            <w:vAlign w:val="center"/>
          </w:tcPr>
          <w:p w14:paraId="1828D1BF" w14:textId="77777777" w:rsidR="00550070" w:rsidRPr="00106D32" w:rsidRDefault="00550070" w:rsidP="00472CEF">
            <w:pPr>
              <w:keepNext/>
              <w:keepLines/>
              <w:jc w:val="center"/>
              <w:rPr>
                <w:b/>
                <w:bCs/>
                <w:kern w:val="24"/>
                <w:szCs w:val="22"/>
                <w:lang w:val="it-IT" w:eastAsia="zh-CN"/>
              </w:rPr>
            </w:pPr>
            <w:r w:rsidRPr="00106D32">
              <w:rPr>
                <w:b/>
                <w:bCs/>
                <w:kern w:val="24"/>
                <w:szCs w:val="22"/>
                <w:lang w:val="it-IT" w:eastAsia="en-US"/>
              </w:rPr>
              <w:t>Rituximab formulazione endovenosa</w:t>
            </w:r>
          </w:p>
          <w:p w14:paraId="71033D63" w14:textId="77777777" w:rsidR="00550070" w:rsidRPr="00106D32" w:rsidRDefault="00550070" w:rsidP="00472CEF">
            <w:pPr>
              <w:keepNext/>
              <w:keepLines/>
              <w:jc w:val="center"/>
              <w:rPr>
                <w:szCs w:val="22"/>
                <w:lang w:val="it-IT" w:eastAsia="zh-CN"/>
              </w:rPr>
            </w:pPr>
            <w:r w:rsidRPr="00106D32">
              <w:rPr>
                <w:b/>
                <w:bCs/>
                <w:kern w:val="24"/>
                <w:lang w:val="it-IT" w:eastAsia="zh-CN"/>
              </w:rPr>
              <w:t>(n = 88</w:t>
            </w:r>
            <w:r w:rsidRPr="00106D32">
              <w:rPr>
                <w:b/>
                <w:bCs/>
                <w:kern w:val="24"/>
                <w:szCs w:val="22"/>
                <w:lang w:val="it-IT" w:eastAsia="zh-CN"/>
              </w:rPr>
              <w:t>)</w:t>
            </w:r>
          </w:p>
        </w:tc>
        <w:tc>
          <w:tcPr>
            <w:tcW w:w="2268" w:type="dxa"/>
            <w:shd w:val="clear" w:color="auto" w:fill="FFFFFF"/>
            <w:tcMar>
              <w:top w:w="72" w:type="dxa"/>
              <w:left w:w="156" w:type="dxa"/>
              <w:bottom w:w="72" w:type="dxa"/>
              <w:right w:w="156" w:type="dxa"/>
            </w:tcMar>
            <w:vAlign w:val="center"/>
          </w:tcPr>
          <w:p w14:paraId="2456F73A" w14:textId="77777777" w:rsidR="00550070" w:rsidRPr="00106D32" w:rsidRDefault="00550070" w:rsidP="00472CEF">
            <w:pPr>
              <w:keepNext/>
              <w:keepLines/>
              <w:jc w:val="center"/>
              <w:rPr>
                <w:b/>
                <w:bCs/>
                <w:kern w:val="24"/>
                <w:szCs w:val="22"/>
                <w:lang w:val="it-IT" w:eastAsia="zh-CN"/>
              </w:rPr>
            </w:pPr>
            <w:r w:rsidRPr="00106D32">
              <w:rPr>
                <w:b/>
                <w:bCs/>
                <w:kern w:val="24"/>
                <w:szCs w:val="22"/>
                <w:lang w:val="it-IT" w:eastAsia="en-US"/>
              </w:rPr>
              <w:t>Rituximab formulazione sottocutanea</w:t>
            </w:r>
          </w:p>
          <w:p w14:paraId="37573414" w14:textId="77777777" w:rsidR="00550070" w:rsidRPr="00106D32" w:rsidRDefault="00550070" w:rsidP="00472CEF">
            <w:pPr>
              <w:keepNext/>
              <w:keepLines/>
              <w:jc w:val="center"/>
              <w:rPr>
                <w:szCs w:val="22"/>
                <w:lang w:val="it-IT" w:eastAsia="zh-CN"/>
              </w:rPr>
            </w:pPr>
            <w:r w:rsidRPr="00106D32">
              <w:rPr>
                <w:b/>
                <w:bCs/>
                <w:kern w:val="24"/>
                <w:lang w:val="it-IT" w:eastAsia="zh-CN"/>
              </w:rPr>
              <w:t>(n = 88</w:t>
            </w:r>
            <w:r w:rsidRPr="00106D32">
              <w:rPr>
                <w:b/>
                <w:bCs/>
                <w:kern w:val="24"/>
                <w:szCs w:val="22"/>
                <w:lang w:val="it-IT" w:eastAsia="zh-CN"/>
              </w:rPr>
              <w:t>)</w:t>
            </w:r>
          </w:p>
        </w:tc>
      </w:tr>
      <w:tr w:rsidR="00550070" w:rsidRPr="00106D32" w14:paraId="0CE8873E" w14:textId="77777777" w:rsidTr="00A93296">
        <w:trPr>
          <w:trHeight w:val="340"/>
        </w:trPr>
        <w:tc>
          <w:tcPr>
            <w:tcW w:w="801" w:type="dxa"/>
            <w:vMerge w:val="restart"/>
            <w:shd w:val="clear" w:color="auto" w:fill="FFFFFF"/>
            <w:vAlign w:val="center"/>
          </w:tcPr>
          <w:p w14:paraId="685803D6" w14:textId="77777777" w:rsidR="00550070" w:rsidRPr="00106D32" w:rsidRDefault="00550070" w:rsidP="00472CEF">
            <w:pPr>
              <w:keepNext/>
              <w:keepLines/>
              <w:rPr>
                <w:szCs w:val="22"/>
                <w:vertAlign w:val="superscript"/>
                <w:lang w:val="it-IT" w:eastAsia="en-US"/>
              </w:rPr>
            </w:pPr>
            <w:r w:rsidRPr="00106D32">
              <w:rPr>
                <w:b/>
                <w:bCs/>
                <w:kern w:val="24"/>
                <w:szCs w:val="22"/>
                <w:lang w:val="it-IT" w:eastAsia="en-US"/>
              </w:rPr>
              <w:t>ORR</w:t>
            </w:r>
            <w:r w:rsidRPr="00106D32">
              <w:rPr>
                <w:b/>
                <w:bCs/>
                <w:kern w:val="24"/>
                <w:szCs w:val="22"/>
                <w:vertAlign w:val="superscript"/>
                <w:lang w:val="it-IT" w:eastAsia="en-US"/>
              </w:rPr>
              <w:t>a</w:t>
            </w:r>
          </w:p>
        </w:tc>
        <w:tc>
          <w:tcPr>
            <w:tcW w:w="3891" w:type="dxa"/>
            <w:shd w:val="clear" w:color="auto" w:fill="FFFFFF"/>
          </w:tcPr>
          <w:p w14:paraId="139810E5" w14:textId="77777777" w:rsidR="00550070" w:rsidRPr="00106D32" w:rsidRDefault="00550070" w:rsidP="00472CEF">
            <w:pPr>
              <w:keepNext/>
              <w:keepLines/>
              <w:jc w:val="center"/>
              <w:rPr>
                <w:b/>
                <w:bCs/>
                <w:kern w:val="24"/>
                <w:szCs w:val="22"/>
                <w:lang w:val="it-IT" w:eastAsia="en-US"/>
              </w:rPr>
            </w:pPr>
            <w:r w:rsidRPr="00106D32">
              <w:rPr>
                <w:b/>
                <w:bCs/>
                <w:kern w:val="24"/>
                <w:szCs w:val="22"/>
                <w:lang w:val="it-IT" w:eastAsia="en-US"/>
              </w:rPr>
              <w:t>Stima puntuale</w:t>
            </w:r>
          </w:p>
        </w:tc>
        <w:tc>
          <w:tcPr>
            <w:tcW w:w="2127" w:type="dxa"/>
            <w:shd w:val="clear" w:color="auto" w:fill="FFFFFF"/>
            <w:tcMar>
              <w:top w:w="72" w:type="dxa"/>
              <w:left w:w="156" w:type="dxa"/>
              <w:bottom w:w="72" w:type="dxa"/>
              <w:right w:w="156" w:type="dxa"/>
            </w:tcMar>
          </w:tcPr>
          <w:p w14:paraId="4BCCE719" w14:textId="77777777" w:rsidR="00550070" w:rsidRPr="007857EA" w:rsidRDefault="00550070" w:rsidP="00472CEF">
            <w:pPr>
              <w:keepNext/>
              <w:keepLines/>
              <w:jc w:val="center"/>
              <w:rPr>
                <w:bCs/>
                <w:szCs w:val="22"/>
                <w:lang w:val="it-IT" w:eastAsia="en-US"/>
              </w:rPr>
            </w:pPr>
            <w:r w:rsidRPr="007857EA">
              <w:rPr>
                <w:bCs/>
                <w:kern w:val="24"/>
                <w:lang w:val="it-IT"/>
              </w:rPr>
              <w:t>80</w:t>
            </w:r>
            <w:r w:rsidR="0086503F" w:rsidRPr="00106D32">
              <w:rPr>
                <w:bCs/>
                <w:kern w:val="24"/>
                <w:lang w:val="it-IT"/>
              </w:rPr>
              <w:t>,</w:t>
            </w:r>
            <w:r w:rsidRPr="007857EA">
              <w:rPr>
                <w:bCs/>
                <w:kern w:val="24"/>
                <w:lang w:val="it-IT"/>
              </w:rPr>
              <w:t>7</w:t>
            </w:r>
            <w:r w:rsidRPr="007857EA">
              <w:rPr>
                <w:bCs/>
                <w:kern w:val="24"/>
                <w:szCs w:val="22"/>
                <w:lang w:val="it-IT" w:eastAsia="en-US"/>
              </w:rPr>
              <w:t>% (n = 7</w:t>
            </w:r>
            <w:r w:rsidRPr="007857EA">
              <w:rPr>
                <w:bCs/>
                <w:kern w:val="24"/>
                <w:lang w:val="it-IT"/>
              </w:rPr>
              <w:t>1</w:t>
            </w:r>
            <w:r w:rsidRPr="007857EA">
              <w:rPr>
                <w:bCs/>
                <w:kern w:val="24"/>
                <w:szCs w:val="22"/>
                <w:lang w:val="it-IT" w:eastAsia="en-US"/>
              </w:rPr>
              <w:t>)</w:t>
            </w:r>
          </w:p>
        </w:tc>
        <w:tc>
          <w:tcPr>
            <w:tcW w:w="2268" w:type="dxa"/>
            <w:shd w:val="clear" w:color="auto" w:fill="FFFFFF"/>
            <w:tcMar>
              <w:top w:w="72" w:type="dxa"/>
              <w:left w:w="156" w:type="dxa"/>
              <w:bottom w:w="72" w:type="dxa"/>
              <w:right w:w="156" w:type="dxa"/>
            </w:tcMar>
          </w:tcPr>
          <w:p w14:paraId="0ECA95FB" w14:textId="77777777" w:rsidR="00550070" w:rsidRPr="007857EA" w:rsidRDefault="00550070" w:rsidP="00472CEF">
            <w:pPr>
              <w:keepNext/>
              <w:keepLines/>
              <w:jc w:val="center"/>
              <w:rPr>
                <w:bCs/>
                <w:szCs w:val="22"/>
                <w:lang w:val="it-IT" w:eastAsia="en-US"/>
              </w:rPr>
            </w:pPr>
            <w:r w:rsidRPr="007857EA">
              <w:rPr>
                <w:bCs/>
                <w:kern w:val="24"/>
                <w:szCs w:val="22"/>
                <w:lang w:val="it-IT" w:eastAsia="en-US"/>
              </w:rPr>
              <w:t>8</w:t>
            </w:r>
            <w:r w:rsidRPr="007857EA">
              <w:rPr>
                <w:bCs/>
                <w:kern w:val="24"/>
                <w:lang w:val="it-IT"/>
              </w:rPr>
              <w:t>5</w:t>
            </w:r>
            <w:r w:rsidR="0086503F" w:rsidRPr="00106D32">
              <w:rPr>
                <w:bCs/>
                <w:kern w:val="24"/>
                <w:lang w:val="it-IT"/>
              </w:rPr>
              <w:t>,</w:t>
            </w:r>
            <w:r w:rsidRPr="007857EA">
              <w:rPr>
                <w:bCs/>
                <w:kern w:val="24"/>
                <w:lang w:val="it-IT"/>
              </w:rPr>
              <w:t>2</w:t>
            </w:r>
            <w:r w:rsidRPr="007857EA">
              <w:rPr>
                <w:bCs/>
                <w:kern w:val="24"/>
                <w:szCs w:val="22"/>
                <w:lang w:val="it-IT" w:eastAsia="en-US"/>
              </w:rPr>
              <w:t>% (n = 7</w:t>
            </w:r>
            <w:r w:rsidRPr="007857EA">
              <w:rPr>
                <w:bCs/>
                <w:kern w:val="24"/>
                <w:lang w:val="it-IT"/>
              </w:rPr>
              <w:t>5</w:t>
            </w:r>
            <w:r w:rsidRPr="007857EA">
              <w:rPr>
                <w:bCs/>
                <w:kern w:val="24"/>
                <w:szCs w:val="22"/>
                <w:lang w:val="it-IT" w:eastAsia="en-US"/>
              </w:rPr>
              <w:t>)</w:t>
            </w:r>
          </w:p>
        </w:tc>
      </w:tr>
      <w:tr w:rsidR="00550070" w:rsidRPr="00106D32" w14:paraId="20EE8F98" w14:textId="77777777" w:rsidTr="00A93296">
        <w:trPr>
          <w:trHeight w:val="340"/>
        </w:trPr>
        <w:tc>
          <w:tcPr>
            <w:tcW w:w="801" w:type="dxa"/>
            <w:vMerge/>
            <w:vAlign w:val="center"/>
          </w:tcPr>
          <w:p w14:paraId="4F990CD2" w14:textId="77777777" w:rsidR="00550070" w:rsidRPr="00106D32" w:rsidRDefault="00550070" w:rsidP="00472CEF">
            <w:pPr>
              <w:keepNext/>
              <w:keepLines/>
              <w:rPr>
                <w:szCs w:val="22"/>
                <w:lang w:val="it-IT" w:eastAsia="en-US"/>
              </w:rPr>
            </w:pPr>
          </w:p>
        </w:tc>
        <w:tc>
          <w:tcPr>
            <w:tcW w:w="3891" w:type="dxa"/>
            <w:shd w:val="clear" w:color="auto" w:fill="FFFFFF"/>
          </w:tcPr>
          <w:p w14:paraId="3D8DB014" w14:textId="77777777" w:rsidR="00550070" w:rsidRPr="00106D32" w:rsidRDefault="00550070" w:rsidP="00472CEF">
            <w:pPr>
              <w:keepNext/>
              <w:keepLines/>
              <w:jc w:val="center"/>
              <w:rPr>
                <w:b/>
                <w:bCs/>
                <w:kern w:val="24"/>
                <w:szCs w:val="22"/>
                <w:lang w:val="it-IT" w:eastAsia="en-US"/>
              </w:rPr>
            </w:pPr>
            <w:r w:rsidRPr="00106D32">
              <w:rPr>
                <w:b/>
                <w:bCs/>
                <w:kern w:val="24"/>
                <w:szCs w:val="22"/>
                <w:lang w:val="it-IT" w:eastAsia="en-US"/>
              </w:rPr>
              <w:t xml:space="preserve">IC al 95% </w:t>
            </w:r>
          </w:p>
        </w:tc>
        <w:tc>
          <w:tcPr>
            <w:tcW w:w="2127" w:type="dxa"/>
            <w:shd w:val="clear" w:color="auto" w:fill="FFFFFF"/>
            <w:tcMar>
              <w:top w:w="72" w:type="dxa"/>
              <w:left w:w="156" w:type="dxa"/>
              <w:bottom w:w="72" w:type="dxa"/>
              <w:right w:w="156" w:type="dxa"/>
            </w:tcMar>
          </w:tcPr>
          <w:p w14:paraId="7FA8B64B" w14:textId="77777777" w:rsidR="00550070" w:rsidRPr="007857EA" w:rsidRDefault="00550070" w:rsidP="00472CEF">
            <w:pPr>
              <w:keepNext/>
              <w:keepLines/>
              <w:jc w:val="center"/>
              <w:rPr>
                <w:bCs/>
                <w:szCs w:val="22"/>
                <w:lang w:val="it-IT" w:eastAsia="en-US"/>
              </w:rPr>
            </w:pPr>
            <w:r w:rsidRPr="007857EA">
              <w:rPr>
                <w:bCs/>
                <w:kern w:val="24"/>
                <w:szCs w:val="22"/>
                <w:lang w:val="it-IT" w:eastAsia="en-US"/>
              </w:rPr>
              <w:t>[7</w:t>
            </w:r>
            <w:r w:rsidRPr="007857EA">
              <w:rPr>
                <w:bCs/>
                <w:kern w:val="24"/>
                <w:lang w:val="it-IT"/>
              </w:rPr>
              <w:t>0</w:t>
            </w:r>
            <w:r w:rsidR="0086503F" w:rsidRPr="00106D32">
              <w:rPr>
                <w:bCs/>
                <w:kern w:val="24"/>
                <w:lang w:val="it-IT"/>
              </w:rPr>
              <w:t>,</w:t>
            </w:r>
            <w:r w:rsidRPr="007857EA">
              <w:rPr>
                <w:bCs/>
                <w:kern w:val="24"/>
                <w:szCs w:val="22"/>
                <w:lang w:val="it-IT" w:eastAsia="en-US"/>
              </w:rPr>
              <w:t>9%, 8</w:t>
            </w:r>
            <w:r w:rsidRPr="007857EA">
              <w:rPr>
                <w:bCs/>
                <w:kern w:val="24"/>
                <w:lang w:val="it-IT"/>
              </w:rPr>
              <w:t>8</w:t>
            </w:r>
            <w:r w:rsidR="0086503F" w:rsidRPr="00106D32">
              <w:rPr>
                <w:bCs/>
                <w:kern w:val="24"/>
                <w:szCs w:val="22"/>
                <w:lang w:val="it-IT" w:eastAsia="en-US"/>
              </w:rPr>
              <w:t>,</w:t>
            </w:r>
            <w:r w:rsidRPr="007857EA">
              <w:rPr>
                <w:bCs/>
                <w:kern w:val="24"/>
                <w:lang w:val="it-IT"/>
              </w:rPr>
              <w:t>3</w:t>
            </w:r>
            <w:r w:rsidRPr="007857EA">
              <w:rPr>
                <w:bCs/>
                <w:kern w:val="24"/>
                <w:szCs w:val="22"/>
                <w:lang w:val="it-IT" w:eastAsia="en-US"/>
              </w:rPr>
              <w:t>%]</w:t>
            </w:r>
          </w:p>
        </w:tc>
        <w:tc>
          <w:tcPr>
            <w:tcW w:w="2268" w:type="dxa"/>
            <w:shd w:val="clear" w:color="auto" w:fill="FFFFFF"/>
            <w:tcMar>
              <w:top w:w="72" w:type="dxa"/>
              <w:left w:w="156" w:type="dxa"/>
              <w:bottom w:w="72" w:type="dxa"/>
              <w:right w:w="156" w:type="dxa"/>
            </w:tcMar>
          </w:tcPr>
          <w:p w14:paraId="066662F2" w14:textId="77777777" w:rsidR="00550070" w:rsidRPr="007857EA" w:rsidRDefault="00550070" w:rsidP="00472CEF">
            <w:pPr>
              <w:keepNext/>
              <w:keepLines/>
              <w:jc w:val="center"/>
              <w:rPr>
                <w:bCs/>
                <w:szCs w:val="22"/>
                <w:lang w:val="it-IT" w:eastAsia="en-US"/>
              </w:rPr>
            </w:pPr>
            <w:r w:rsidRPr="007857EA">
              <w:rPr>
                <w:bCs/>
                <w:kern w:val="24"/>
                <w:szCs w:val="22"/>
                <w:lang w:val="it-IT" w:eastAsia="en-US"/>
              </w:rPr>
              <w:t>[7</w:t>
            </w:r>
            <w:r w:rsidRPr="007857EA">
              <w:rPr>
                <w:bCs/>
                <w:kern w:val="24"/>
                <w:lang w:val="it-IT"/>
              </w:rPr>
              <w:t>6</w:t>
            </w:r>
            <w:r w:rsidR="0086503F" w:rsidRPr="00106D32">
              <w:rPr>
                <w:bCs/>
                <w:kern w:val="24"/>
                <w:lang w:val="it-IT"/>
              </w:rPr>
              <w:t>,</w:t>
            </w:r>
            <w:r w:rsidRPr="007857EA">
              <w:rPr>
                <w:bCs/>
                <w:kern w:val="24"/>
                <w:lang w:val="it-IT"/>
              </w:rPr>
              <w:t xml:space="preserve">1%, </w:t>
            </w:r>
            <w:r w:rsidRPr="007857EA">
              <w:rPr>
                <w:bCs/>
                <w:kern w:val="24"/>
                <w:szCs w:val="22"/>
                <w:lang w:val="it-IT" w:eastAsia="en-US"/>
              </w:rPr>
              <w:t>91</w:t>
            </w:r>
            <w:r w:rsidR="0086503F" w:rsidRPr="00106D32">
              <w:rPr>
                <w:bCs/>
                <w:kern w:val="24"/>
                <w:lang w:val="it-IT"/>
              </w:rPr>
              <w:t>,</w:t>
            </w:r>
            <w:r w:rsidRPr="007857EA">
              <w:rPr>
                <w:bCs/>
                <w:kern w:val="24"/>
                <w:lang w:val="it-IT"/>
              </w:rPr>
              <w:t>9</w:t>
            </w:r>
            <w:r w:rsidRPr="007857EA">
              <w:rPr>
                <w:bCs/>
                <w:kern w:val="24"/>
                <w:szCs w:val="22"/>
                <w:lang w:val="it-IT" w:eastAsia="en-US"/>
              </w:rPr>
              <w:t>%]</w:t>
            </w:r>
          </w:p>
        </w:tc>
      </w:tr>
      <w:tr w:rsidR="00550070" w:rsidRPr="00106D32" w14:paraId="67A622B7" w14:textId="77777777" w:rsidTr="00A93296">
        <w:trPr>
          <w:trHeight w:val="340"/>
        </w:trPr>
        <w:tc>
          <w:tcPr>
            <w:tcW w:w="801" w:type="dxa"/>
            <w:vMerge w:val="restart"/>
            <w:shd w:val="clear" w:color="auto" w:fill="FFFFFF"/>
            <w:vAlign w:val="center"/>
          </w:tcPr>
          <w:p w14:paraId="7B077E1A" w14:textId="77777777" w:rsidR="00550070" w:rsidRPr="00106D32" w:rsidRDefault="00550070" w:rsidP="00472CEF">
            <w:pPr>
              <w:keepNext/>
              <w:keepLines/>
              <w:rPr>
                <w:szCs w:val="22"/>
                <w:lang w:val="it-IT" w:eastAsia="en-US"/>
              </w:rPr>
            </w:pPr>
            <w:r w:rsidRPr="00106D32">
              <w:rPr>
                <w:b/>
                <w:bCs/>
                <w:kern w:val="24"/>
                <w:szCs w:val="22"/>
                <w:lang w:val="it-IT" w:eastAsia="en-US"/>
              </w:rPr>
              <w:t>CRR</w:t>
            </w:r>
            <w:r w:rsidRPr="00106D32">
              <w:rPr>
                <w:b/>
                <w:bCs/>
                <w:kern w:val="24"/>
                <w:szCs w:val="22"/>
                <w:vertAlign w:val="superscript"/>
                <w:lang w:val="it-IT" w:eastAsia="en-US"/>
              </w:rPr>
              <w:t>a</w:t>
            </w:r>
          </w:p>
        </w:tc>
        <w:tc>
          <w:tcPr>
            <w:tcW w:w="3891" w:type="dxa"/>
            <w:shd w:val="clear" w:color="auto" w:fill="FFFFFF"/>
          </w:tcPr>
          <w:p w14:paraId="697D9B03" w14:textId="77777777" w:rsidR="00550070" w:rsidRPr="00106D32" w:rsidRDefault="00550070" w:rsidP="00472CEF">
            <w:pPr>
              <w:keepNext/>
              <w:keepLines/>
              <w:jc w:val="center"/>
              <w:rPr>
                <w:b/>
                <w:bCs/>
                <w:kern w:val="24"/>
                <w:szCs w:val="22"/>
                <w:lang w:val="it-IT" w:eastAsia="en-US"/>
              </w:rPr>
            </w:pPr>
            <w:r w:rsidRPr="00106D32">
              <w:rPr>
                <w:b/>
                <w:bCs/>
                <w:kern w:val="24"/>
                <w:szCs w:val="22"/>
                <w:lang w:val="it-IT" w:eastAsia="en-US"/>
              </w:rPr>
              <w:t>Stima puntuale</w:t>
            </w:r>
          </w:p>
        </w:tc>
        <w:tc>
          <w:tcPr>
            <w:tcW w:w="2127" w:type="dxa"/>
            <w:shd w:val="clear" w:color="auto" w:fill="FFFFFF"/>
            <w:tcMar>
              <w:top w:w="72" w:type="dxa"/>
              <w:left w:w="156" w:type="dxa"/>
              <w:bottom w:w="72" w:type="dxa"/>
              <w:right w:w="156" w:type="dxa"/>
            </w:tcMar>
          </w:tcPr>
          <w:p w14:paraId="12B0ADC4" w14:textId="77777777" w:rsidR="00550070" w:rsidRPr="007857EA" w:rsidRDefault="00550070" w:rsidP="00472CEF">
            <w:pPr>
              <w:keepNext/>
              <w:keepLines/>
              <w:jc w:val="center"/>
              <w:rPr>
                <w:bCs/>
                <w:szCs w:val="22"/>
                <w:lang w:val="it-IT" w:eastAsia="en-US"/>
              </w:rPr>
            </w:pPr>
            <w:r w:rsidRPr="007857EA">
              <w:rPr>
                <w:bCs/>
                <w:kern w:val="24"/>
                <w:lang w:val="it-IT"/>
              </w:rPr>
              <w:t>31</w:t>
            </w:r>
            <w:r w:rsidR="0086503F" w:rsidRPr="00106D32">
              <w:rPr>
                <w:bCs/>
                <w:kern w:val="24"/>
                <w:lang w:val="it-IT"/>
              </w:rPr>
              <w:t>,</w:t>
            </w:r>
            <w:r w:rsidRPr="007857EA">
              <w:rPr>
                <w:bCs/>
                <w:kern w:val="24"/>
                <w:lang w:val="it-IT"/>
              </w:rPr>
              <w:t>8</w:t>
            </w:r>
            <w:r w:rsidRPr="007857EA">
              <w:rPr>
                <w:bCs/>
                <w:kern w:val="24"/>
                <w:szCs w:val="22"/>
                <w:lang w:val="it-IT" w:eastAsia="en-US"/>
              </w:rPr>
              <w:t xml:space="preserve">% (n = </w:t>
            </w:r>
            <w:r w:rsidRPr="007857EA">
              <w:rPr>
                <w:bCs/>
                <w:kern w:val="24"/>
                <w:lang w:val="it-IT"/>
              </w:rPr>
              <w:t>28</w:t>
            </w:r>
            <w:r w:rsidRPr="007857EA">
              <w:rPr>
                <w:bCs/>
                <w:kern w:val="24"/>
                <w:szCs w:val="22"/>
                <w:lang w:val="it-IT" w:eastAsia="en-US"/>
              </w:rPr>
              <w:t>)</w:t>
            </w:r>
          </w:p>
        </w:tc>
        <w:tc>
          <w:tcPr>
            <w:tcW w:w="2268" w:type="dxa"/>
            <w:shd w:val="clear" w:color="auto" w:fill="FFFFFF"/>
            <w:tcMar>
              <w:top w:w="72" w:type="dxa"/>
              <w:left w:w="156" w:type="dxa"/>
              <w:bottom w:w="72" w:type="dxa"/>
              <w:right w:w="156" w:type="dxa"/>
            </w:tcMar>
          </w:tcPr>
          <w:p w14:paraId="1F06EC5B" w14:textId="77777777" w:rsidR="00550070" w:rsidRPr="007857EA" w:rsidRDefault="00550070" w:rsidP="00472CEF">
            <w:pPr>
              <w:keepNext/>
              <w:keepLines/>
              <w:jc w:val="center"/>
              <w:rPr>
                <w:bCs/>
                <w:szCs w:val="22"/>
                <w:lang w:val="it-IT" w:eastAsia="en-US"/>
              </w:rPr>
            </w:pPr>
            <w:r w:rsidRPr="007857EA">
              <w:rPr>
                <w:bCs/>
                <w:kern w:val="24"/>
                <w:lang w:val="it-IT"/>
              </w:rPr>
              <w:t>27</w:t>
            </w:r>
            <w:r w:rsidR="0086503F" w:rsidRPr="00106D32">
              <w:rPr>
                <w:bCs/>
                <w:kern w:val="24"/>
                <w:szCs w:val="22"/>
                <w:lang w:val="it-IT" w:eastAsia="en-US"/>
              </w:rPr>
              <w:t>,</w:t>
            </w:r>
            <w:r w:rsidRPr="007857EA">
              <w:rPr>
                <w:bCs/>
                <w:kern w:val="24"/>
                <w:lang w:val="it-IT"/>
              </w:rPr>
              <w:t>3</w:t>
            </w:r>
            <w:r w:rsidRPr="007857EA">
              <w:rPr>
                <w:bCs/>
                <w:kern w:val="24"/>
                <w:szCs w:val="22"/>
                <w:lang w:val="it-IT" w:eastAsia="en-US"/>
              </w:rPr>
              <w:t xml:space="preserve">% (n = </w:t>
            </w:r>
            <w:r w:rsidRPr="007857EA">
              <w:rPr>
                <w:bCs/>
                <w:kern w:val="24"/>
                <w:lang w:val="it-IT"/>
              </w:rPr>
              <w:t>24</w:t>
            </w:r>
            <w:r w:rsidRPr="007857EA">
              <w:rPr>
                <w:bCs/>
                <w:kern w:val="24"/>
                <w:szCs w:val="22"/>
                <w:lang w:val="it-IT" w:eastAsia="en-US"/>
              </w:rPr>
              <w:t>)</w:t>
            </w:r>
          </w:p>
        </w:tc>
      </w:tr>
      <w:tr w:rsidR="00550070" w:rsidRPr="00106D32" w14:paraId="2E649785" w14:textId="77777777" w:rsidTr="00A93296">
        <w:trPr>
          <w:trHeight w:val="340"/>
        </w:trPr>
        <w:tc>
          <w:tcPr>
            <w:tcW w:w="801" w:type="dxa"/>
            <w:vMerge/>
            <w:vAlign w:val="center"/>
          </w:tcPr>
          <w:p w14:paraId="6B8EC781" w14:textId="77777777" w:rsidR="00550070" w:rsidRPr="00106D32" w:rsidRDefault="00550070" w:rsidP="00472CEF">
            <w:pPr>
              <w:keepNext/>
              <w:keepLines/>
              <w:rPr>
                <w:szCs w:val="22"/>
                <w:lang w:val="it-IT" w:eastAsia="en-US"/>
              </w:rPr>
            </w:pPr>
          </w:p>
        </w:tc>
        <w:tc>
          <w:tcPr>
            <w:tcW w:w="3891" w:type="dxa"/>
            <w:shd w:val="clear" w:color="auto" w:fill="FFFFFF"/>
          </w:tcPr>
          <w:p w14:paraId="5F8897D2" w14:textId="77777777" w:rsidR="00550070" w:rsidRPr="00106D32" w:rsidRDefault="00550070" w:rsidP="00472CEF">
            <w:pPr>
              <w:keepNext/>
              <w:keepLines/>
              <w:jc w:val="center"/>
              <w:rPr>
                <w:b/>
                <w:bCs/>
                <w:kern w:val="24"/>
                <w:szCs w:val="22"/>
                <w:lang w:val="it-IT" w:eastAsia="en-US"/>
              </w:rPr>
            </w:pPr>
            <w:r w:rsidRPr="00106D32">
              <w:rPr>
                <w:b/>
                <w:bCs/>
                <w:kern w:val="24"/>
                <w:szCs w:val="22"/>
                <w:lang w:val="it-IT" w:eastAsia="en-US"/>
              </w:rPr>
              <w:t>IC al 95%</w:t>
            </w:r>
          </w:p>
        </w:tc>
        <w:tc>
          <w:tcPr>
            <w:tcW w:w="2127" w:type="dxa"/>
            <w:shd w:val="clear" w:color="auto" w:fill="FFFFFF"/>
            <w:tcMar>
              <w:top w:w="72" w:type="dxa"/>
              <w:left w:w="156" w:type="dxa"/>
              <w:bottom w:w="72" w:type="dxa"/>
              <w:right w:w="156" w:type="dxa"/>
            </w:tcMar>
          </w:tcPr>
          <w:p w14:paraId="16354C27" w14:textId="77777777" w:rsidR="00550070" w:rsidRPr="007857EA" w:rsidRDefault="00550070" w:rsidP="00472CEF">
            <w:pPr>
              <w:keepNext/>
              <w:keepLines/>
              <w:jc w:val="center"/>
              <w:rPr>
                <w:bCs/>
                <w:szCs w:val="22"/>
                <w:lang w:val="it-IT" w:eastAsia="en-US"/>
              </w:rPr>
            </w:pPr>
            <w:r w:rsidRPr="007857EA">
              <w:rPr>
                <w:bCs/>
                <w:kern w:val="24"/>
                <w:szCs w:val="22"/>
                <w:lang w:val="it-IT" w:eastAsia="en-US"/>
              </w:rPr>
              <w:t>[2</w:t>
            </w:r>
            <w:r w:rsidRPr="007857EA">
              <w:rPr>
                <w:bCs/>
                <w:kern w:val="24"/>
                <w:lang w:val="it-IT"/>
              </w:rPr>
              <w:t>2</w:t>
            </w:r>
            <w:r w:rsidR="0086503F" w:rsidRPr="00106D32">
              <w:rPr>
                <w:bCs/>
                <w:kern w:val="24"/>
                <w:lang w:val="it-IT"/>
              </w:rPr>
              <w:t>,</w:t>
            </w:r>
            <w:r w:rsidRPr="007857EA">
              <w:rPr>
                <w:bCs/>
                <w:kern w:val="24"/>
                <w:lang w:val="it-IT"/>
              </w:rPr>
              <w:t>3%, 42</w:t>
            </w:r>
            <w:r w:rsidR="0086503F" w:rsidRPr="00106D32">
              <w:rPr>
                <w:bCs/>
                <w:kern w:val="24"/>
                <w:lang w:val="it-IT"/>
              </w:rPr>
              <w:t>,</w:t>
            </w:r>
            <w:r w:rsidRPr="007857EA">
              <w:rPr>
                <w:bCs/>
                <w:kern w:val="24"/>
                <w:lang w:val="it-IT"/>
              </w:rPr>
              <w:t>6</w:t>
            </w:r>
            <w:r w:rsidRPr="007857EA">
              <w:rPr>
                <w:bCs/>
                <w:kern w:val="24"/>
                <w:szCs w:val="22"/>
                <w:lang w:val="it-IT" w:eastAsia="en-US"/>
              </w:rPr>
              <w:t>%]</w:t>
            </w:r>
          </w:p>
        </w:tc>
        <w:tc>
          <w:tcPr>
            <w:tcW w:w="2268" w:type="dxa"/>
            <w:shd w:val="clear" w:color="auto" w:fill="FFFFFF"/>
            <w:tcMar>
              <w:top w:w="72" w:type="dxa"/>
              <w:left w:w="156" w:type="dxa"/>
              <w:bottom w:w="72" w:type="dxa"/>
              <w:right w:w="156" w:type="dxa"/>
            </w:tcMar>
          </w:tcPr>
          <w:p w14:paraId="15B7271F" w14:textId="77777777" w:rsidR="00550070" w:rsidRPr="007857EA" w:rsidRDefault="00550070" w:rsidP="00472CEF">
            <w:pPr>
              <w:keepNext/>
              <w:keepLines/>
              <w:jc w:val="center"/>
              <w:rPr>
                <w:bCs/>
                <w:szCs w:val="22"/>
                <w:lang w:val="it-IT" w:eastAsia="en-US"/>
              </w:rPr>
            </w:pPr>
            <w:r w:rsidRPr="007857EA">
              <w:rPr>
                <w:bCs/>
                <w:kern w:val="24"/>
                <w:szCs w:val="22"/>
                <w:lang w:val="it-IT" w:eastAsia="en-US"/>
              </w:rPr>
              <w:t>[</w:t>
            </w:r>
            <w:r w:rsidRPr="007857EA">
              <w:rPr>
                <w:bCs/>
                <w:kern w:val="24"/>
                <w:lang w:val="it-IT"/>
              </w:rPr>
              <w:t>18</w:t>
            </w:r>
            <w:r w:rsidR="0086503F" w:rsidRPr="00106D32">
              <w:rPr>
                <w:bCs/>
                <w:kern w:val="24"/>
                <w:lang w:val="it-IT"/>
              </w:rPr>
              <w:t>,</w:t>
            </w:r>
            <w:r w:rsidRPr="007857EA">
              <w:rPr>
                <w:bCs/>
                <w:kern w:val="24"/>
                <w:lang w:val="it-IT"/>
              </w:rPr>
              <w:t>3</w:t>
            </w:r>
            <w:r w:rsidRPr="007857EA">
              <w:rPr>
                <w:bCs/>
                <w:kern w:val="24"/>
                <w:szCs w:val="22"/>
                <w:lang w:val="it-IT" w:eastAsia="en-US"/>
              </w:rPr>
              <w:t>%, 3</w:t>
            </w:r>
            <w:r w:rsidRPr="007857EA">
              <w:rPr>
                <w:bCs/>
                <w:kern w:val="24"/>
                <w:lang w:val="it-IT"/>
              </w:rPr>
              <w:t>7</w:t>
            </w:r>
            <w:r w:rsidR="0086503F" w:rsidRPr="00106D32">
              <w:rPr>
                <w:bCs/>
                <w:kern w:val="24"/>
                <w:lang w:val="it-IT"/>
              </w:rPr>
              <w:t>,</w:t>
            </w:r>
            <w:r w:rsidRPr="007857EA">
              <w:rPr>
                <w:bCs/>
                <w:kern w:val="24"/>
                <w:lang w:val="it-IT"/>
              </w:rPr>
              <w:t>8</w:t>
            </w:r>
            <w:r w:rsidRPr="007857EA">
              <w:rPr>
                <w:bCs/>
                <w:kern w:val="24"/>
                <w:szCs w:val="22"/>
                <w:lang w:val="it-IT" w:eastAsia="en-US"/>
              </w:rPr>
              <w:t>%]</w:t>
            </w:r>
          </w:p>
        </w:tc>
      </w:tr>
      <w:tr w:rsidR="00550070" w:rsidRPr="00106D32" w14:paraId="5213B647" w14:textId="77777777" w:rsidTr="00A93296">
        <w:trPr>
          <w:trHeight w:val="340"/>
        </w:trPr>
        <w:tc>
          <w:tcPr>
            <w:tcW w:w="801" w:type="dxa"/>
            <w:vMerge w:val="restart"/>
            <w:vAlign w:val="center"/>
          </w:tcPr>
          <w:p w14:paraId="64159930" w14:textId="77777777" w:rsidR="00550070" w:rsidRPr="00106D32" w:rsidRDefault="00550070" w:rsidP="00472CEF">
            <w:pPr>
              <w:keepNext/>
              <w:keepLines/>
              <w:rPr>
                <w:szCs w:val="22"/>
                <w:lang w:val="it-IT" w:eastAsia="en-US"/>
              </w:rPr>
            </w:pPr>
            <w:r w:rsidRPr="00106D32">
              <w:rPr>
                <w:b/>
                <w:szCs w:val="22"/>
                <w:lang w:val="it-IT" w:eastAsia="en-US"/>
              </w:rPr>
              <w:t>PFS</w:t>
            </w:r>
            <w:r w:rsidRPr="00106D32">
              <w:rPr>
                <w:b/>
                <w:szCs w:val="22"/>
                <w:vertAlign w:val="superscript"/>
                <w:lang w:val="it-IT" w:eastAsia="en-US"/>
              </w:rPr>
              <w:t>b</w:t>
            </w:r>
          </w:p>
        </w:tc>
        <w:tc>
          <w:tcPr>
            <w:tcW w:w="3891" w:type="dxa"/>
            <w:shd w:val="clear" w:color="auto" w:fill="FFFFFF"/>
          </w:tcPr>
          <w:p w14:paraId="2BA2B868" w14:textId="77777777" w:rsidR="00550070" w:rsidRPr="00106D32" w:rsidRDefault="00550070" w:rsidP="00472CEF">
            <w:pPr>
              <w:keepNext/>
              <w:keepLines/>
              <w:jc w:val="center"/>
              <w:rPr>
                <w:b/>
                <w:bCs/>
                <w:kern w:val="24"/>
                <w:szCs w:val="22"/>
                <w:lang w:val="it-IT" w:eastAsia="en-US"/>
              </w:rPr>
            </w:pPr>
            <w:r w:rsidRPr="00106D32">
              <w:rPr>
                <w:b/>
                <w:bCs/>
                <w:kern w:val="24"/>
                <w:szCs w:val="22"/>
                <w:lang w:val="it-IT" w:eastAsia="en-US"/>
              </w:rPr>
              <w:t>Proporzione con evento di PFS</w:t>
            </w:r>
          </w:p>
        </w:tc>
        <w:tc>
          <w:tcPr>
            <w:tcW w:w="2127" w:type="dxa"/>
            <w:shd w:val="clear" w:color="auto" w:fill="FFFFFF"/>
            <w:tcMar>
              <w:top w:w="72" w:type="dxa"/>
              <w:left w:w="156" w:type="dxa"/>
              <w:bottom w:w="72" w:type="dxa"/>
              <w:right w:w="156" w:type="dxa"/>
            </w:tcMar>
          </w:tcPr>
          <w:p w14:paraId="1C892BD3" w14:textId="77777777" w:rsidR="00550070" w:rsidRPr="007857EA" w:rsidRDefault="00550070" w:rsidP="00472CEF">
            <w:pPr>
              <w:keepNext/>
              <w:keepLines/>
              <w:jc w:val="center"/>
              <w:rPr>
                <w:bCs/>
                <w:kern w:val="24"/>
                <w:szCs w:val="22"/>
                <w:lang w:val="it-IT" w:eastAsia="en-US"/>
              </w:rPr>
            </w:pPr>
            <w:r w:rsidRPr="007857EA">
              <w:rPr>
                <w:bCs/>
                <w:kern w:val="24"/>
                <w:lang w:val="it-IT"/>
              </w:rPr>
              <w:t>42</w:t>
            </w:r>
            <w:r w:rsidR="0086503F" w:rsidRPr="00106D32">
              <w:rPr>
                <w:bCs/>
                <w:kern w:val="24"/>
                <w:lang w:val="it-IT"/>
              </w:rPr>
              <w:t>,</w:t>
            </w:r>
            <w:r w:rsidRPr="007857EA">
              <w:rPr>
                <w:bCs/>
                <w:kern w:val="24"/>
                <w:lang w:val="it-IT"/>
              </w:rPr>
              <w:t>0% (n = 37</w:t>
            </w:r>
            <w:r w:rsidRPr="007857EA">
              <w:rPr>
                <w:bCs/>
                <w:kern w:val="24"/>
                <w:szCs w:val="22"/>
                <w:lang w:val="it-IT" w:eastAsia="en-US"/>
              </w:rPr>
              <w:t>)</w:t>
            </w:r>
          </w:p>
        </w:tc>
        <w:tc>
          <w:tcPr>
            <w:tcW w:w="2268" w:type="dxa"/>
            <w:shd w:val="clear" w:color="auto" w:fill="FFFFFF"/>
            <w:tcMar>
              <w:top w:w="72" w:type="dxa"/>
              <w:left w:w="156" w:type="dxa"/>
              <w:bottom w:w="72" w:type="dxa"/>
              <w:right w:w="156" w:type="dxa"/>
            </w:tcMar>
          </w:tcPr>
          <w:p w14:paraId="5563006A" w14:textId="77777777" w:rsidR="00550070" w:rsidRPr="007857EA" w:rsidRDefault="00550070" w:rsidP="00472CEF">
            <w:pPr>
              <w:keepNext/>
              <w:keepLines/>
              <w:jc w:val="center"/>
              <w:rPr>
                <w:bCs/>
                <w:kern w:val="24"/>
                <w:szCs w:val="22"/>
                <w:lang w:val="it-IT" w:eastAsia="en-US"/>
              </w:rPr>
            </w:pPr>
            <w:r w:rsidRPr="007857EA">
              <w:rPr>
                <w:bCs/>
                <w:kern w:val="24"/>
                <w:lang w:val="it-IT"/>
              </w:rPr>
              <w:t>34</w:t>
            </w:r>
            <w:r w:rsidR="0086503F" w:rsidRPr="00106D32">
              <w:rPr>
                <w:bCs/>
                <w:kern w:val="24"/>
                <w:lang w:val="it-IT"/>
              </w:rPr>
              <w:t>,</w:t>
            </w:r>
            <w:r w:rsidRPr="007857EA">
              <w:rPr>
                <w:bCs/>
                <w:kern w:val="24"/>
                <w:lang w:val="it-IT"/>
              </w:rPr>
              <w:t>1% (n = 30</w:t>
            </w:r>
            <w:r w:rsidRPr="007857EA">
              <w:rPr>
                <w:bCs/>
                <w:kern w:val="24"/>
                <w:szCs w:val="22"/>
                <w:lang w:val="it-IT" w:eastAsia="en-US"/>
              </w:rPr>
              <w:t>)</w:t>
            </w:r>
          </w:p>
        </w:tc>
      </w:tr>
      <w:tr w:rsidR="00550070" w:rsidRPr="00106D32" w14:paraId="09F4BD79" w14:textId="77777777" w:rsidTr="00141ED5">
        <w:trPr>
          <w:trHeight w:val="340"/>
        </w:trPr>
        <w:tc>
          <w:tcPr>
            <w:tcW w:w="801" w:type="dxa"/>
            <w:vMerge/>
            <w:vAlign w:val="center"/>
          </w:tcPr>
          <w:p w14:paraId="59449E7A" w14:textId="77777777" w:rsidR="00550070" w:rsidRPr="00106D32" w:rsidRDefault="00550070" w:rsidP="00472CEF">
            <w:pPr>
              <w:keepNext/>
              <w:keepLines/>
              <w:rPr>
                <w:b/>
                <w:szCs w:val="22"/>
                <w:lang w:val="it-IT" w:eastAsia="en-US"/>
              </w:rPr>
            </w:pPr>
          </w:p>
        </w:tc>
        <w:tc>
          <w:tcPr>
            <w:tcW w:w="3891" w:type="dxa"/>
            <w:shd w:val="clear" w:color="auto" w:fill="FFFFFF"/>
          </w:tcPr>
          <w:p w14:paraId="3880A29C" w14:textId="77777777" w:rsidR="00550070" w:rsidRPr="00106D32" w:rsidRDefault="00550070" w:rsidP="00472CEF">
            <w:pPr>
              <w:keepNext/>
              <w:keepLines/>
              <w:jc w:val="center"/>
              <w:rPr>
                <w:b/>
                <w:bCs/>
                <w:kern w:val="24"/>
                <w:szCs w:val="22"/>
                <w:lang w:val="it-IT" w:eastAsia="en-US"/>
              </w:rPr>
            </w:pPr>
            <w:r w:rsidRPr="00106D32">
              <w:rPr>
                <w:b/>
                <w:bCs/>
                <w:kern w:val="24"/>
                <w:szCs w:val="22"/>
                <w:lang w:val="it-IT" w:eastAsia="en-US"/>
              </w:rPr>
              <w:t xml:space="preserve">IC al 95% </w:t>
            </w:r>
          </w:p>
        </w:tc>
        <w:tc>
          <w:tcPr>
            <w:tcW w:w="4395" w:type="dxa"/>
            <w:gridSpan w:val="2"/>
            <w:shd w:val="clear" w:color="auto" w:fill="FFFFFF"/>
            <w:tcMar>
              <w:top w:w="72" w:type="dxa"/>
              <w:left w:w="156" w:type="dxa"/>
              <w:bottom w:w="72" w:type="dxa"/>
              <w:right w:w="156" w:type="dxa"/>
            </w:tcMar>
          </w:tcPr>
          <w:p w14:paraId="39EB10EA" w14:textId="77777777" w:rsidR="00550070" w:rsidRPr="007857EA" w:rsidRDefault="00550070" w:rsidP="00472CEF">
            <w:pPr>
              <w:keepNext/>
              <w:keepLines/>
              <w:jc w:val="center"/>
              <w:rPr>
                <w:bCs/>
                <w:kern w:val="24"/>
                <w:lang w:val="it-IT"/>
              </w:rPr>
            </w:pPr>
            <w:r w:rsidRPr="007857EA">
              <w:rPr>
                <w:bCs/>
                <w:kern w:val="24"/>
                <w:lang w:val="it-IT"/>
              </w:rPr>
              <w:t>0</w:t>
            </w:r>
            <w:r w:rsidR="0086503F" w:rsidRPr="00106D32">
              <w:rPr>
                <w:bCs/>
                <w:kern w:val="24"/>
                <w:lang w:val="it-IT"/>
              </w:rPr>
              <w:t>,</w:t>
            </w:r>
            <w:r w:rsidRPr="007857EA">
              <w:rPr>
                <w:bCs/>
                <w:kern w:val="24"/>
                <w:lang w:val="it-IT"/>
              </w:rPr>
              <w:t>76 [0</w:t>
            </w:r>
            <w:r w:rsidR="0086503F" w:rsidRPr="00106D32">
              <w:rPr>
                <w:bCs/>
                <w:kern w:val="24"/>
                <w:lang w:val="it-IT"/>
              </w:rPr>
              <w:t>,</w:t>
            </w:r>
            <w:r w:rsidRPr="007857EA">
              <w:rPr>
                <w:bCs/>
                <w:kern w:val="24"/>
                <w:lang w:val="it-IT"/>
              </w:rPr>
              <w:t>47%, 1</w:t>
            </w:r>
            <w:r w:rsidR="0086503F" w:rsidRPr="00106D32">
              <w:rPr>
                <w:bCs/>
                <w:kern w:val="24"/>
                <w:lang w:val="it-IT"/>
              </w:rPr>
              <w:t>,</w:t>
            </w:r>
            <w:r w:rsidRPr="007857EA">
              <w:rPr>
                <w:bCs/>
                <w:kern w:val="24"/>
                <w:lang w:val="it-IT"/>
              </w:rPr>
              <w:t>23%]</w:t>
            </w:r>
          </w:p>
        </w:tc>
      </w:tr>
    </w:tbl>
    <w:p w14:paraId="0D1583FB" w14:textId="77777777" w:rsidR="00550070" w:rsidRPr="00106D32" w:rsidRDefault="00550070" w:rsidP="00472CEF">
      <w:pPr>
        <w:keepNext/>
        <w:keepLines/>
        <w:outlineLvl w:val="0"/>
        <w:rPr>
          <w:sz w:val="18"/>
          <w:szCs w:val="18"/>
          <w:lang w:val="it-IT"/>
        </w:rPr>
      </w:pPr>
      <w:r w:rsidRPr="00106D32">
        <w:rPr>
          <w:sz w:val="18"/>
          <w:szCs w:val="18"/>
          <w:lang w:val="it-IT"/>
        </w:rPr>
        <w:t>ORR – Tasso di Risposta Globale</w:t>
      </w:r>
    </w:p>
    <w:p w14:paraId="0D74F06E" w14:textId="77777777" w:rsidR="00550070" w:rsidRPr="00106D32" w:rsidRDefault="00550070" w:rsidP="00472CEF">
      <w:pPr>
        <w:keepNext/>
        <w:keepLines/>
        <w:tabs>
          <w:tab w:val="left" w:pos="1152"/>
        </w:tabs>
        <w:rPr>
          <w:sz w:val="18"/>
          <w:szCs w:val="18"/>
          <w:lang w:val="it-IT"/>
        </w:rPr>
      </w:pPr>
      <w:r w:rsidRPr="00106D32">
        <w:rPr>
          <w:sz w:val="18"/>
          <w:szCs w:val="18"/>
          <w:lang w:val="it-IT"/>
        </w:rPr>
        <w:t xml:space="preserve">CRR – Tasso Completo di Risposta </w:t>
      </w:r>
    </w:p>
    <w:p w14:paraId="5A3860EF" w14:textId="77777777" w:rsidR="00550070" w:rsidRPr="00106D32" w:rsidRDefault="00550070" w:rsidP="00472CEF">
      <w:pPr>
        <w:keepNext/>
        <w:keepLines/>
        <w:tabs>
          <w:tab w:val="left" w:pos="1152"/>
        </w:tabs>
        <w:rPr>
          <w:sz w:val="18"/>
          <w:szCs w:val="18"/>
          <w:lang w:val="it-IT"/>
        </w:rPr>
      </w:pPr>
      <w:r w:rsidRPr="00106D32">
        <w:rPr>
          <w:sz w:val="18"/>
          <w:szCs w:val="18"/>
          <w:lang w:val="it-IT"/>
        </w:rPr>
        <w:t>PFS –</w:t>
      </w:r>
      <w:r w:rsidR="00AD6FAD" w:rsidRPr="00106D32">
        <w:rPr>
          <w:sz w:val="18"/>
          <w:szCs w:val="18"/>
          <w:lang w:val="it-IT"/>
        </w:rPr>
        <w:t xml:space="preserve"> </w:t>
      </w:r>
      <w:r w:rsidRPr="00106D32">
        <w:rPr>
          <w:sz w:val="18"/>
          <w:szCs w:val="18"/>
          <w:lang w:val="it-IT"/>
        </w:rPr>
        <w:t>Sopravvivenza libera da progressione (proporzione con evento,</w:t>
      </w:r>
      <w:r w:rsidR="00DA59F8" w:rsidRPr="00106D32">
        <w:rPr>
          <w:sz w:val="18"/>
          <w:szCs w:val="18"/>
          <w:lang w:val="it-IT"/>
        </w:rPr>
        <w:t xml:space="preserve"> </w:t>
      </w:r>
      <w:r w:rsidRPr="00106D32">
        <w:rPr>
          <w:sz w:val="18"/>
          <w:szCs w:val="18"/>
          <w:lang w:val="it-IT"/>
        </w:rPr>
        <w:t xml:space="preserve">progressione della </w:t>
      </w:r>
      <w:r w:rsidRPr="003C5AC8">
        <w:rPr>
          <w:sz w:val="18"/>
          <w:szCs w:val="18"/>
          <w:lang w:val="it-IT"/>
        </w:rPr>
        <w:t>malattia</w:t>
      </w:r>
      <w:r w:rsidRPr="00BF61E7">
        <w:rPr>
          <w:sz w:val="18"/>
          <w:szCs w:val="18"/>
          <w:lang w:val="it-IT"/>
          <w:rPrChange w:id="249" w:author="Author">
            <w:rPr>
              <w:sz w:val="18"/>
              <w:szCs w:val="18"/>
              <w:highlight w:val="yellow"/>
              <w:lang w:val="it-IT"/>
            </w:rPr>
          </w:rPrChange>
        </w:rPr>
        <w:t>/</w:t>
      </w:r>
      <w:r w:rsidRPr="003C5AC8">
        <w:rPr>
          <w:sz w:val="18"/>
          <w:szCs w:val="18"/>
          <w:lang w:val="it-IT"/>
        </w:rPr>
        <w:t>recidiva</w:t>
      </w:r>
      <w:r w:rsidRPr="00106D32">
        <w:rPr>
          <w:sz w:val="18"/>
          <w:szCs w:val="18"/>
          <w:lang w:val="it-IT"/>
        </w:rPr>
        <w:t xml:space="preserve"> o morte per qualsiasi causa)</w:t>
      </w:r>
    </w:p>
    <w:p w14:paraId="3FEB9AC6" w14:textId="77777777" w:rsidR="00550070" w:rsidRPr="00106D32" w:rsidRDefault="00550070" w:rsidP="00472CEF">
      <w:pPr>
        <w:keepNext/>
        <w:keepLines/>
        <w:tabs>
          <w:tab w:val="left" w:pos="1152"/>
        </w:tabs>
        <w:rPr>
          <w:sz w:val="18"/>
          <w:szCs w:val="18"/>
          <w:lang w:val="it-IT"/>
        </w:rPr>
      </w:pPr>
      <w:r w:rsidRPr="00106D32">
        <w:rPr>
          <w:b/>
          <w:sz w:val="18"/>
          <w:szCs w:val="18"/>
          <w:vertAlign w:val="superscript"/>
          <w:lang w:val="it-IT"/>
        </w:rPr>
        <w:t>a</w:t>
      </w:r>
      <w:r w:rsidRPr="00106D32">
        <w:rPr>
          <w:b/>
          <w:sz w:val="18"/>
          <w:szCs w:val="18"/>
          <w:lang w:val="it-IT"/>
        </w:rPr>
        <w:t xml:space="preserve"> </w:t>
      </w:r>
      <w:r w:rsidRPr="00106D32">
        <w:rPr>
          <w:sz w:val="18"/>
          <w:szCs w:val="18"/>
          <w:lang w:val="it-IT"/>
        </w:rPr>
        <w:t>– al mese 3 visita di follow up (Parte 2)</w:t>
      </w:r>
    </w:p>
    <w:p w14:paraId="4C9D71A0" w14:textId="77777777" w:rsidR="00550070" w:rsidRPr="00106D32" w:rsidRDefault="00550070" w:rsidP="00472CEF">
      <w:pPr>
        <w:keepNext/>
        <w:keepLines/>
        <w:tabs>
          <w:tab w:val="left" w:pos="1152"/>
        </w:tabs>
        <w:rPr>
          <w:sz w:val="18"/>
          <w:szCs w:val="18"/>
          <w:lang w:val="it-IT"/>
        </w:rPr>
      </w:pPr>
      <w:r w:rsidRPr="00106D32">
        <w:rPr>
          <w:b/>
          <w:sz w:val="18"/>
          <w:szCs w:val="18"/>
          <w:vertAlign w:val="superscript"/>
          <w:lang w:val="it-IT"/>
        </w:rPr>
        <w:t>b</w:t>
      </w:r>
      <w:r w:rsidRPr="00106D32">
        <w:rPr>
          <w:sz w:val="18"/>
          <w:szCs w:val="18"/>
          <w:lang w:val="it-IT"/>
        </w:rPr>
        <w:t xml:space="preserve"> – al tempo dell</w:t>
      </w:r>
      <w:r w:rsidR="00106D32" w:rsidRPr="00106D32">
        <w:rPr>
          <w:sz w:val="18"/>
          <w:szCs w:val="18"/>
          <w:lang w:val="it-IT"/>
        </w:rPr>
        <w:t>’</w:t>
      </w:r>
      <w:r w:rsidRPr="00106D32">
        <w:rPr>
          <w:sz w:val="18"/>
          <w:szCs w:val="18"/>
          <w:lang w:val="it-IT"/>
        </w:rPr>
        <w:t xml:space="preserve">analisi finale (follow-up mediana di 53 mesi) </w:t>
      </w:r>
    </w:p>
    <w:p w14:paraId="4F1CDCD8" w14:textId="77777777" w:rsidR="00550070" w:rsidRPr="00106D32" w:rsidRDefault="00550070" w:rsidP="00550070">
      <w:pPr>
        <w:keepNext/>
        <w:keepLines/>
        <w:rPr>
          <w:szCs w:val="22"/>
          <w:lang w:val="it-IT"/>
        </w:rPr>
      </w:pPr>
    </w:p>
    <w:p w14:paraId="21511C84" w14:textId="77777777" w:rsidR="009E0448" w:rsidRPr="00106D32" w:rsidRDefault="00550070" w:rsidP="00550070">
      <w:pPr>
        <w:tabs>
          <w:tab w:val="left" w:pos="0"/>
        </w:tabs>
        <w:rPr>
          <w:rFonts w:cs="Arial"/>
          <w:lang w:val="it-IT"/>
        </w:rPr>
      </w:pPr>
      <w:r w:rsidRPr="00106D32">
        <w:rPr>
          <w:rFonts w:cs="Arial"/>
          <w:lang w:val="it-IT"/>
        </w:rPr>
        <w:t>Tutti i risultati confermano che MabThera formulazione sottocutanea 1600 mg ha un profilo beneficio/rischio paragonabile al MabThera formulazione endovenosa 500 mg/m</w:t>
      </w:r>
      <w:r w:rsidRPr="00106D32">
        <w:rPr>
          <w:rFonts w:cs="Arial"/>
          <w:vertAlign w:val="superscript"/>
          <w:lang w:val="it-IT"/>
        </w:rPr>
        <w:t>2</w:t>
      </w:r>
      <w:r w:rsidRPr="00106D32">
        <w:rPr>
          <w:rFonts w:cs="Arial"/>
          <w:lang w:val="it-IT"/>
        </w:rPr>
        <w:t>.</w:t>
      </w:r>
    </w:p>
    <w:p w14:paraId="3FBFC9D2" w14:textId="77777777" w:rsidR="00E46AF4" w:rsidRPr="00106D32" w:rsidRDefault="00E46AF4" w:rsidP="00DE1AD5">
      <w:pPr>
        <w:keepNext/>
        <w:keepLines/>
        <w:rPr>
          <w:rFonts w:cs="Arial"/>
          <w:lang w:val="it-IT"/>
        </w:rPr>
      </w:pPr>
    </w:p>
    <w:p w14:paraId="3BAE5D46" w14:textId="77777777" w:rsidR="00550070" w:rsidRPr="007857EA" w:rsidRDefault="00550070" w:rsidP="00550070">
      <w:pPr>
        <w:jc w:val="both"/>
        <w:rPr>
          <w:bCs/>
          <w:i/>
          <w:szCs w:val="22"/>
          <w:u w:val="single"/>
          <w:lang w:val="it-IT"/>
        </w:rPr>
      </w:pPr>
      <w:r w:rsidRPr="007857EA">
        <w:rPr>
          <w:i/>
          <w:u w:val="single"/>
          <w:lang w:val="it-IT"/>
        </w:rPr>
        <w:t>Immunogenicità</w:t>
      </w:r>
    </w:p>
    <w:p w14:paraId="2B3D140F" w14:textId="77777777" w:rsidR="00550070" w:rsidRPr="00106D32" w:rsidRDefault="00550070" w:rsidP="00550070">
      <w:pPr>
        <w:rPr>
          <w:lang w:val="it-IT"/>
        </w:rPr>
      </w:pPr>
      <w:r w:rsidRPr="00106D32">
        <w:rPr>
          <w:lang w:val="it-IT"/>
        </w:rPr>
        <w:t>I dati ottenuti dal programma di sviluppo clinico di MabThera formulazione sottocutanea indicano che la formazione di anticorpi anti-rituximab dopo somministrazione sottocutanea è paragonabile a quella osservata dopo somministrazione endovenosa. Nello studio SAWYER (BO25341) l</w:t>
      </w:r>
      <w:r w:rsidR="00106D32" w:rsidRPr="00106D32">
        <w:rPr>
          <w:lang w:val="it-IT"/>
        </w:rPr>
        <w:t>’</w:t>
      </w:r>
      <w:r w:rsidRPr="00106D32">
        <w:rPr>
          <w:lang w:val="it-IT"/>
        </w:rPr>
        <w:t xml:space="preserve">incidenza degli anticorpi anti-rituximab indotti/aumentati dal trattamento è risultata simile nei due bracci di trattamento (15% nel braccio trattato per via endovenosa </w:t>
      </w:r>
      <w:r w:rsidRPr="00106D32">
        <w:rPr>
          <w:i/>
          <w:lang w:val="it-IT"/>
        </w:rPr>
        <w:t>vs</w:t>
      </w:r>
      <w:r w:rsidRPr="00106D32">
        <w:rPr>
          <w:lang w:val="it-IT"/>
        </w:rPr>
        <w:t xml:space="preserve"> 12% nel braccio trattato per via sottocutanea). L</w:t>
      </w:r>
      <w:r w:rsidR="00106D32" w:rsidRPr="00106D32">
        <w:rPr>
          <w:lang w:val="it-IT"/>
        </w:rPr>
        <w:t>’</w:t>
      </w:r>
      <w:r w:rsidRPr="00106D32">
        <w:rPr>
          <w:lang w:val="it-IT"/>
        </w:rPr>
        <w:t xml:space="preserve">incidenza degli anticorpi anti-rHuPH20 indotti/aumentati dal trattamento, misurata nei soli pazienti del braccio trattato con la formulazione sottocutanea, è stata del 12%. Nessuno dei pazienti risultati positivi agli anticorpi anti-rHuPH20 è risultato positivo per anticorpi neutralizzanti. </w:t>
      </w:r>
    </w:p>
    <w:p w14:paraId="61373DD1" w14:textId="77777777" w:rsidR="00E46AF4" w:rsidRPr="00106D32" w:rsidRDefault="00E46AF4" w:rsidP="00DE1AD5">
      <w:pPr>
        <w:rPr>
          <w:lang w:val="it-IT"/>
        </w:rPr>
      </w:pPr>
    </w:p>
    <w:p w14:paraId="1F4B67E0" w14:textId="77777777" w:rsidR="00E46AF4" w:rsidRPr="00106D32" w:rsidRDefault="00E46AF4" w:rsidP="00DE1AD5">
      <w:pPr>
        <w:keepNext/>
        <w:outlineLvl w:val="0"/>
        <w:rPr>
          <w:bCs/>
          <w:szCs w:val="22"/>
          <w:lang w:val="it-IT"/>
        </w:rPr>
      </w:pPr>
      <w:r w:rsidRPr="00106D32">
        <w:rPr>
          <w:lang w:val="it-IT"/>
        </w:rPr>
        <w:t xml:space="preserve">La rilevanza clinica dello sviluppo di anticorpi </w:t>
      </w:r>
      <w:r w:rsidRPr="00106D32">
        <w:rPr>
          <w:bCs/>
          <w:szCs w:val="22"/>
          <w:lang w:val="it-IT"/>
        </w:rPr>
        <w:t>anti-rituximab</w:t>
      </w:r>
      <w:r w:rsidRPr="00106D32">
        <w:rPr>
          <w:lang w:val="it-IT"/>
        </w:rPr>
        <w:t xml:space="preserve"> o anti-rHuPH20 dopo il trattamento con MabThera formulazione sottocutanea non è nota.</w:t>
      </w:r>
      <w:r w:rsidR="00F95297" w:rsidRPr="00106D32">
        <w:rPr>
          <w:lang w:val="it-IT"/>
        </w:rPr>
        <w:t xml:space="preserve"> </w:t>
      </w:r>
      <w:r w:rsidRPr="00106D32">
        <w:rPr>
          <w:bCs/>
          <w:szCs w:val="22"/>
          <w:lang w:val="it-IT"/>
        </w:rPr>
        <w:t>La presenza di anticorpi anti-rituximab o anti-rHuPH20 non ha apparentemente determinato alcun impatto sulla sicurezza, sull</w:t>
      </w:r>
      <w:r w:rsidR="00106D32" w:rsidRPr="00106D32">
        <w:rPr>
          <w:bCs/>
          <w:szCs w:val="22"/>
          <w:lang w:val="it-IT"/>
        </w:rPr>
        <w:t>’</w:t>
      </w:r>
      <w:r w:rsidRPr="00106D32">
        <w:rPr>
          <w:bCs/>
          <w:szCs w:val="22"/>
          <w:lang w:val="it-IT"/>
        </w:rPr>
        <w:t>efficacia o sulla farmacocinetica di MabThera</w:t>
      </w:r>
      <w:r w:rsidRPr="00106D32">
        <w:rPr>
          <w:lang w:val="it-IT"/>
        </w:rPr>
        <w:t>.</w:t>
      </w:r>
    </w:p>
    <w:p w14:paraId="2ADCB3E6" w14:textId="77777777" w:rsidR="00E46AF4" w:rsidRPr="00106D32" w:rsidRDefault="00E46AF4" w:rsidP="00DE1AD5">
      <w:pPr>
        <w:keepNext/>
        <w:keepLines/>
        <w:rPr>
          <w:szCs w:val="22"/>
          <w:lang w:val="it-IT"/>
        </w:rPr>
      </w:pPr>
    </w:p>
    <w:p w14:paraId="6FEE48E2" w14:textId="77777777" w:rsidR="00E46AF4" w:rsidRPr="00106D32" w:rsidRDefault="00970DE9" w:rsidP="00DE1AD5">
      <w:pPr>
        <w:keepNext/>
        <w:outlineLvl w:val="0"/>
        <w:rPr>
          <w:u w:val="single"/>
          <w:lang w:val="it-IT"/>
        </w:rPr>
      </w:pPr>
      <w:r w:rsidRPr="00106D32">
        <w:rPr>
          <w:u w:val="single"/>
          <w:lang w:val="it-IT"/>
        </w:rPr>
        <w:t>Efficacia e sicurezza</w:t>
      </w:r>
      <w:r w:rsidR="00E46AF4" w:rsidRPr="00106D32">
        <w:rPr>
          <w:u w:val="single"/>
          <w:lang w:val="it-IT"/>
        </w:rPr>
        <w:t xml:space="preserve"> clinica </w:t>
      </w:r>
      <w:r w:rsidR="00292EBB" w:rsidRPr="00106D32">
        <w:rPr>
          <w:u w:val="single"/>
          <w:lang w:val="it-IT"/>
        </w:rPr>
        <w:t>di</w:t>
      </w:r>
      <w:r w:rsidR="00E46AF4" w:rsidRPr="00106D32">
        <w:rPr>
          <w:u w:val="single"/>
          <w:lang w:val="it-IT"/>
        </w:rPr>
        <w:t xml:space="preserve"> MabThera concentrato per soluzione per infusione nella </w:t>
      </w:r>
      <w:r w:rsidR="00C9262B" w:rsidRPr="00106D32">
        <w:rPr>
          <w:u w:val="single"/>
          <w:lang w:val="it-IT"/>
        </w:rPr>
        <w:t>LLC</w:t>
      </w:r>
    </w:p>
    <w:p w14:paraId="236EE723" w14:textId="77777777" w:rsidR="00E46AF4" w:rsidRPr="00106D32" w:rsidRDefault="00E46AF4" w:rsidP="00DE1AD5">
      <w:pPr>
        <w:keepNext/>
        <w:outlineLvl w:val="0"/>
        <w:rPr>
          <w:b/>
          <w:lang w:val="it-IT"/>
        </w:rPr>
      </w:pPr>
    </w:p>
    <w:p w14:paraId="70A5E5E1" w14:textId="77777777" w:rsidR="00E46AF4" w:rsidRPr="00106D32" w:rsidRDefault="00E46AF4" w:rsidP="00DE1AD5">
      <w:pPr>
        <w:tabs>
          <w:tab w:val="left" w:pos="0"/>
          <w:tab w:val="left" w:pos="284"/>
        </w:tabs>
        <w:rPr>
          <w:lang w:val="it-IT"/>
        </w:rPr>
      </w:pPr>
      <w:r w:rsidRPr="00106D32">
        <w:rPr>
          <w:lang w:val="it-IT"/>
        </w:rPr>
        <w:t xml:space="preserve">In due studi in aperto randomizzati, in totale 817 pazienti precedentemente non trattati e 552 pazienti affetti da LLC recidiva/refrattaria sono stati assegnati casualmente al trattamento con </w:t>
      </w:r>
      <w:r w:rsidR="00584E37" w:rsidRPr="00106D32">
        <w:rPr>
          <w:lang w:val="it-IT"/>
        </w:rPr>
        <w:t xml:space="preserve">il regime </w:t>
      </w:r>
      <w:r w:rsidRPr="00106D32">
        <w:rPr>
          <w:lang w:val="it-IT"/>
        </w:rPr>
        <w:t>chemioterapi</w:t>
      </w:r>
      <w:r w:rsidR="00584E37" w:rsidRPr="00106D32">
        <w:rPr>
          <w:lang w:val="it-IT"/>
        </w:rPr>
        <w:t>co</w:t>
      </w:r>
      <w:r w:rsidRPr="00106D32">
        <w:rPr>
          <w:lang w:val="it-IT"/>
        </w:rPr>
        <w:t xml:space="preserve"> FC (fludarabina 25 mg/m</w:t>
      </w:r>
      <w:r w:rsidRPr="00106D32">
        <w:rPr>
          <w:vertAlign w:val="superscript"/>
          <w:lang w:val="it-IT"/>
        </w:rPr>
        <w:t>2</w:t>
      </w:r>
      <w:r w:rsidRPr="00106D32">
        <w:rPr>
          <w:lang w:val="it-IT"/>
        </w:rPr>
        <w:t xml:space="preserve"> e ciclofosfamide 250 mg/m</w:t>
      </w:r>
      <w:r w:rsidRPr="00106D32">
        <w:rPr>
          <w:vertAlign w:val="superscript"/>
          <w:lang w:val="it-IT"/>
        </w:rPr>
        <w:t>2</w:t>
      </w:r>
      <w:r w:rsidRPr="00106D32">
        <w:rPr>
          <w:lang w:val="it-IT"/>
        </w:rPr>
        <w:t xml:space="preserve">, i </w:t>
      </w:r>
      <w:r w:rsidR="00FA1042" w:rsidRPr="00106D32">
        <w:rPr>
          <w:lang w:val="it-IT"/>
        </w:rPr>
        <w:t>G</w:t>
      </w:r>
      <w:r w:rsidRPr="00106D32">
        <w:rPr>
          <w:lang w:val="it-IT"/>
        </w:rPr>
        <w:t>iorni 1-3) ogni 4 settimane per 6 cicli o con MabThera in associazione a FC (R-FC). MabThera è stato somministrato al dosaggio di 375 mg/m</w:t>
      </w:r>
      <w:r w:rsidRPr="00106D32">
        <w:rPr>
          <w:vertAlign w:val="superscript"/>
          <w:lang w:val="it-IT"/>
        </w:rPr>
        <w:t>2</w:t>
      </w:r>
      <w:r w:rsidRPr="00106D32">
        <w:rPr>
          <w:lang w:val="it-IT"/>
        </w:rPr>
        <w:t xml:space="preserve"> durante il primo ciclo, un giorno prima della chemioterapia, e al dosaggio di 500 mg/m</w:t>
      </w:r>
      <w:r w:rsidRPr="00106D32">
        <w:rPr>
          <w:vertAlign w:val="superscript"/>
          <w:lang w:val="it-IT"/>
        </w:rPr>
        <w:t>2</w:t>
      </w:r>
      <w:r w:rsidRPr="00106D32">
        <w:rPr>
          <w:lang w:val="it-IT"/>
        </w:rPr>
        <w:t xml:space="preserve"> il </w:t>
      </w:r>
      <w:r w:rsidR="00FA1042" w:rsidRPr="00106D32">
        <w:rPr>
          <w:lang w:val="it-IT"/>
        </w:rPr>
        <w:t>G</w:t>
      </w:r>
      <w:r w:rsidRPr="00106D32">
        <w:rPr>
          <w:lang w:val="it-IT"/>
        </w:rPr>
        <w:t xml:space="preserve">iorno 1 di ogni ciclo di trattamento successivo. I pazienti sono stati esclusi dallo studio sulla LLC </w:t>
      </w:r>
      <w:r w:rsidR="00584E37" w:rsidRPr="00106D32">
        <w:rPr>
          <w:lang w:val="it-IT"/>
        </w:rPr>
        <w:t xml:space="preserve">in </w:t>
      </w:r>
      <w:r w:rsidRPr="00106D32">
        <w:rPr>
          <w:lang w:val="it-IT"/>
        </w:rPr>
        <w:t xml:space="preserve">recidiva/refrattaria se erano stati precedentemente trattati con anticorpi monoclonali o se erano refrattari (ossia mancato ottenimento di remissione parziale per almeno 6 mesi) alla fludarabina o a qualsiasi analogo nucleosidico. Sono stati analizzati complessivamente 810 pazienti (403 R-FC, 407 </w:t>
      </w:r>
      <w:r w:rsidRPr="00106D32">
        <w:rPr>
          <w:lang w:val="it-IT"/>
        </w:rPr>
        <w:lastRenderedPageBreak/>
        <w:t>FC) nello studio di prima linea (tabella 2a e tabella 2b) e 552 pazienti (276 R-FC, 276 FC) nello studio sulla malattia recidiva/refrattaria (tabella 3) al fine di valutare l</w:t>
      </w:r>
      <w:r w:rsidR="00106D32" w:rsidRPr="00106D32">
        <w:rPr>
          <w:lang w:val="it-IT"/>
        </w:rPr>
        <w:t>’</w:t>
      </w:r>
      <w:r w:rsidRPr="00106D32">
        <w:rPr>
          <w:lang w:val="it-IT"/>
        </w:rPr>
        <w:t>efficacia.</w:t>
      </w:r>
    </w:p>
    <w:p w14:paraId="2770E379" w14:textId="77777777" w:rsidR="00E46AF4" w:rsidRPr="00106D32" w:rsidRDefault="00E46AF4" w:rsidP="00DE1AD5">
      <w:pPr>
        <w:tabs>
          <w:tab w:val="left" w:pos="0"/>
          <w:tab w:val="left" w:pos="284"/>
        </w:tabs>
        <w:rPr>
          <w:lang w:val="it-IT"/>
        </w:rPr>
      </w:pPr>
    </w:p>
    <w:p w14:paraId="30D360D1" w14:textId="77777777" w:rsidR="00E46AF4" w:rsidRPr="00106D32" w:rsidRDefault="00E46AF4" w:rsidP="00DE1AD5">
      <w:pPr>
        <w:tabs>
          <w:tab w:val="left" w:pos="0"/>
          <w:tab w:val="left" w:pos="284"/>
        </w:tabs>
        <w:rPr>
          <w:lang w:val="it-IT"/>
        </w:rPr>
      </w:pPr>
      <w:r w:rsidRPr="00106D32">
        <w:rPr>
          <w:lang w:val="it-IT"/>
        </w:rPr>
        <w:t xml:space="preserve">Nello studio di prima linea, dopo un tempo di osservazione mediano di 48,1 mesi, la PFS mediana è stata di 55 mesi nel gruppo trattato con R-FC e di 33 mesi nel gruppo trattato con FC (p &lt; 0,0001, </w:t>
      </w:r>
      <w:r w:rsidRPr="00106D32">
        <w:rPr>
          <w:i/>
          <w:lang w:val="it-IT"/>
        </w:rPr>
        <w:t>log-rank test</w:t>
      </w:r>
      <w:r w:rsidRPr="00106D32">
        <w:rPr>
          <w:lang w:val="it-IT"/>
        </w:rPr>
        <w:t>). L</w:t>
      </w:r>
      <w:r w:rsidR="00106D32" w:rsidRPr="00106D32">
        <w:rPr>
          <w:lang w:val="it-IT"/>
        </w:rPr>
        <w:t>’</w:t>
      </w:r>
      <w:r w:rsidRPr="00106D32">
        <w:rPr>
          <w:lang w:val="it-IT"/>
        </w:rPr>
        <w:t xml:space="preserve">analisi della sopravvivenza globale ha dimostrato un beneficio significativo del trattamento con R-FC rispetto alla sola chemioterapia con FC (p = 0,0319, </w:t>
      </w:r>
      <w:r w:rsidRPr="00106D32">
        <w:rPr>
          <w:i/>
          <w:lang w:val="it-IT"/>
        </w:rPr>
        <w:t>log-rank test</w:t>
      </w:r>
      <w:r w:rsidRPr="00106D32">
        <w:rPr>
          <w:lang w:val="it-IT"/>
        </w:rPr>
        <w:t xml:space="preserve">) (tabella 2a). Il beneficio in termini di PFS è stato osservato in modo coerente nella maggior parte dei sottogruppi dei pazienti analizzati </w:t>
      </w:r>
      <w:r w:rsidR="00584E37" w:rsidRPr="00106D32">
        <w:rPr>
          <w:lang w:val="it-IT"/>
        </w:rPr>
        <w:t>in accordo al</w:t>
      </w:r>
      <w:r w:rsidRPr="00106D32">
        <w:rPr>
          <w:lang w:val="it-IT"/>
        </w:rPr>
        <w:t xml:space="preserve"> rischio di malattia al basale (nello specifico stadi Binet A-C) (tabella 2b).</w:t>
      </w:r>
    </w:p>
    <w:p w14:paraId="3835ECD2" w14:textId="77777777" w:rsidR="00E46AF4" w:rsidRPr="00106D32" w:rsidRDefault="00E46AF4" w:rsidP="00DE1AD5">
      <w:pPr>
        <w:tabs>
          <w:tab w:val="left" w:pos="0"/>
          <w:tab w:val="left" w:pos="284"/>
        </w:tabs>
        <w:rPr>
          <w:lang w:val="it-IT"/>
        </w:rPr>
      </w:pPr>
    </w:p>
    <w:p w14:paraId="07CB054A" w14:textId="77777777" w:rsidR="00E46AF4" w:rsidRPr="00106D32" w:rsidRDefault="00E46AF4" w:rsidP="00DE1AD5">
      <w:pPr>
        <w:keepNext/>
        <w:keepLines/>
        <w:ind w:left="1134" w:hanging="1134"/>
        <w:rPr>
          <w:b/>
          <w:lang w:val="it-IT"/>
        </w:rPr>
      </w:pPr>
      <w:r w:rsidRPr="00106D32">
        <w:rPr>
          <w:b/>
          <w:lang w:val="it-IT"/>
        </w:rPr>
        <w:t>Tabella 2a</w:t>
      </w:r>
      <w:r w:rsidRPr="00106D32">
        <w:rPr>
          <w:b/>
          <w:lang w:val="it-IT"/>
        </w:rPr>
        <w:tab/>
        <w:t>Trattamento di prima linea della leucemia linfatica cronica</w:t>
      </w:r>
    </w:p>
    <w:p w14:paraId="1296A8EC" w14:textId="77777777" w:rsidR="00E46AF4" w:rsidRPr="00106D32" w:rsidRDefault="00E46AF4" w:rsidP="00DE1AD5">
      <w:pPr>
        <w:keepNext/>
        <w:keepLines/>
        <w:ind w:left="1134"/>
        <w:rPr>
          <w:b/>
          <w:lang w:val="it-IT"/>
        </w:rPr>
      </w:pPr>
      <w:r w:rsidRPr="00106D32">
        <w:rPr>
          <w:b/>
          <w:lang w:val="it-IT"/>
        </w:rPr>
        <w:t xml:space="preserve">Panoramica dei risultati di efficacia di MabThera più FC </w:t>
      </w:r>
      <w:r w:rsidRPr="00106D32">
        <w:rPr>
          <w:b/>
          <w:i/>
          <w:lang w:val="it-IT"/>
        </w:rPr>
        <w:t>vs</w:t>
      </w:r>
      <w:r w:rsidRPr="00106D32">
        <w:rPr>
          <w:b/>
          <w:lang w:val="it-IT"/>
        </w:rPr>
        <w:t xml:space="preserve"> FC da sola - tempo di osservazione mediano di 48,1 mesi</w:t>
      </w:r>
    </w:p>
    <w:p w14:paraId="38DB32B0" w14:textId="77777777" w:rsidR="0029358C" w:rsidRPr="00106D32" w:rsidRDefault="0029358C" w:rsidP="00DE1AD5">
      <w:pPr>
        <w:keepNext/>
        <w:keepLines/>
        <w:ind w:left="1134"/>
        <w:rPr>
          <w:b/>
          <w:szCs w:val="22"/>
          <w:lang w:val="it-IT"/>
        </w:rPr>
      </w:pPr>
    </w:p>
    <w:tbl>
      <w:tblPr>
        <w:tblW w:w="5000" w:type="pct"/>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752"/>
        <w:gridCol w:w="1134"/>
        <w:gridCol w:w="1418"/>
        <w:gridCol w:w="1598"/>
        <w:gridCol w:w="1156"/>
      </w:tblGrid>
      <w:tr w:rsidR="00E46AF4" w:rsidRPr="00106D32" w14:paraId="51B6A73E" w14:textId="77777777" w:rsidTr="00D815ED">
        <w:trPr>
          <w:trHeight w:val="511"/>
        </w:trPr>
        <w:tc>
          <w:tcPr>
            <w:tcW w:w="2071" w:type="pct"/>
            <w:vMerge w:val="restart"/>
            <w:tcBorders>
              <w:top w:val="single" w:sz="6" w:space="0" w:color="000000"/>
              <w:left w:val="single" w:sz="4" w:space="0" w:color="auto"/>
            </w:tcBorders>
          </w:tcPr>
          <w:p w14:paraId="4C345251"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Parametro di efficacia</w:t>
            </w:r>
          </w:p>
        </w:tc>
        <w:tc>
          <w:tcPr>
            <w:tcW w:w="2291" w:type="pct"/>
            <w:gridSpan w:val="3"/>
            <w:tcBorders>
              <w:top w:val="single" w:sz="6" w:space="0" w:color="000000"/>
              <w:bottom w:val="single" w:sz="6" w:space="0" w:color="000000"/>
            </w:tcBorders>
          </w:tcPr>
          <w:p w14:paraId="0E46D91A"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 xml:space="preserve">Stima di Kaplan-Meier </w:t>
            </w:r>
            <w:r w:rsidRPr="00106D32">
              <w:rPr>
                <w:b/>
                <w:sz w:val="22"/>
                <w:szCs w:val="22"/>
                <w:lang w:val="it-IT"/>
              </w:rPr>
              <w:br/>
              <w:t>del tempo all</w:t>
            </w:r>
            <w:r w:rsidR="00106D32" w:rsidRPr="00106D32">
              <w:rPr>
                <w:b/>
                <w:sz w:val="22"/>
                <w:szCs w:val="22"/>
                <w:lang w:val="it-IT"/>
              </w:rPr>
              <w:t>’</w:t>
            </w:r>
            <w:r w:rsidRPr="00106D32">
              <w:rPr>
                <w:b/>
                <w:sz w:val="22"/>
                <w:szCs w:val="22"/>
                <w:lang w:val="it-IT"/>
              </w:rPr>
              <w:t>evento mediano (mesi)</w:t>
            </w:r>
          </w:p>
        </w:tc>
        <w:tc>
          <w:tcPr>
            <w:tcW w:w="638" w:type="pct"/>
            <w:vMerge w:val="restart"/>
            <w:tcBorders>
              <w:top w:val="single" w:sz="6" w:space="0" w:color="000000"/>
              <w:right w:val="single" w:sz="6" w:space="0" w:color="000000"/>
            </w:tcBorders>
          </w:tcPr>
          <w:p w14:paraId="4F036E98" w14:textId="77777777" w:rsidR="00E46AF4" w:rsidRPr="00106D32" w:rsidRDefault="00E46AF4" w:rsidP="00DE1AD5">
            <w:pPr>
              <w:pStyle w:val="TextTi10"/>
              <w:keepNext/>
              <w:keepLines/>
              <w:jc w:val="center"/>
              <w:rPr>
                <w:b/>
                <w:sz w:val="22"/>
                <w:szCs w:val="22"/>
                <w:vertAlign w:val="superscript"/>
                <w:lang w:val="it-IT"/>
              </w:rPr>
            </w:pPr>
            <w:r w:rsidRPr="00106D32">
              <w:rPr>
                <w:b/>
                <w:sz w:val="22"/>
                <w:szCs w:val="22"/>
                <w:lang w:val="it-IT"/>
              </w:rPr>
              <w:t>Riduzione del rischio</w:t>
            </w:r>
          </w:p>
        </w:tc>
      </w:tr>
      <w:tr w:rsidR="00E46AF4" w:rsidRPr="001F7E93" w14:paraId="44ED5130" w14:textId="77777777" w:rsidTr="00141ED5">
        <w:trPr>
          <w:trHeight w:val="149"/>
        </w:trPr>
        <w:tc>
          <w:tcPr>
            <w:tcW w:w="2071" w:type="pct"/>
            <w:vMerge/>
            <w:tcBorders>
              <w:left w:val="single" w:sz="4" w:space="0" w:color="auto"/>
              <w:bottom w:val="single" w:sz="6" w:space="0" w:color="000000"/>
            </w:tcBorders>
          </w:tcPr>
          <w:p w14:paraId="673AD02F" w14:textId="77777777" w:rsidR="00E46AF4" w:rsidRPr="00106D32" w:rsidRDefault="00E46AF4" w:rsidP="00DE1AD5">
            <w:pPr>
              <w:pStyle w:val="TextTi10"/>
              <w:keepNext/>
              <w:keepLines/>
              <w:jc w:val="center"/>
              <w:rPr>
                <w:b/>
                <w:sz w:val="22"/>
                <w:szCs w:val="22"/>
                <w:lang w:val="it-IT"/>
              </w:rPr>
            </w:pPr>
          </w:p>
        </w:tc>
        <w:tc>
          <w:tcPr>
            <w:tcW w:w="626" w:type="pct"/>
            <w:tcBorders>
              <w:top w:val="single" w:sz="6" w:space="0" w:color="000000"/>
              <w:bottom w:val="single" w:sz="6" w:space="0" w:color="000000"/>
            </w:tcBorders>
          </w:tcPr>
          <w:p w14:paraId="56519309"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FC</w:t>
            </w:r>
          </w:p>
          <w:p w14:paraId="128292B2"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(N = 409)</w:t>
            </w:r>
          </w:p>
        </w:tc>
        <w:tc>
          <w:tcPr>
            <w:tcW w:w="783" w:type="pct"/>
            <w:tcBorders>
              <w:top w:val="single" w:sz="6" w:space="0" w:color="000000"/>
              <w:bottom w:val="single" w:sz="6" w:space="0" w:color="000000"/>
            </w:tcBorders>
          </w:tcPr>
          <w:p w14:paraId="364262A6"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R-FC</w:t>
            </w:r>
          </w:p>
          <w:p w14:paraId="2BCF45AF"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(N = 408)</w:t>
            </w:r>
          </w:p>
        </w:tc>
        <w:tc>
          <w:tcPr>
            <w:tcW w:w="882" w:type="pct"/>
            <w:tcBorders>
              <w:top w:val="single" w:sz="6" w:space="0" w:color="000000"/>
              <w:bottom w:val="single" w:sz="6" w:space="0" w:color="000000"/>
            </w:tcBorders>
          </w:tcPr>
          <w:p w14:paraId="49B11A13" w14:textId="77777777" w:rsidR="00E46AF4" w:rsidRPr="00106D32" w:rsidRDefault="00E46AF4" w:rsidP="00DE1AD5">
            <w:pPr>
              <w:pStyle w:val="TextTi10"/>
              <w:keepNext/>
              <w:keepLines/>
              <w:jc w:val="center"/>
              <w:rPr>
                <w:b/>
                <w:sz w:val="22"/>
                <w:szCs w:val="22"/>
                <w:lang w:val="it-IT"/>
              </w:rPr>
            </w:pPr>
            <w:r w:rsidRPr="00106D32">
              <w:rPr>
                <w:b/>
                <w:i/>
                <w:sz w:val="22"/>
                <w:szCs w:val="22"/>
                <w:lang w:val="it-IT"/>
              </w:rPr>
              <w:t xml:space="preserve">Log-rank </w:t>
            </w:r>
            <w:r w:rsidRPr="00106D32">
              <w:rPr>
                <w:b/>
                <w:sz w:val="22"/>
                <w:szCs w:val="22"/>
                <w:lang w:val="it-IT"/>
              </w:rPr>
              <w:br/>
              <w:t>valore di p</w:t>
            </w:r>
          </w:p>
        </w:tc>
        <w:tc>
          <w:tcPr>
            <w:tcW w:w="638" w:type="pct"/>
            <w:vMerge/>
            <w:tcBorders>
              <w:bottom w:val="single" w:sz="6" w:space="0" w:color="000000"/>
              <w:right w:val="single" w:sz="6" w:space="0" w:color="000000"/>
            </w:tcBorders>
          </w:tcPr>
          <w:p w14:paraId="2A421A07" w14:textId="77777777" w:rsidR="00E46AF4" w:rsidRPr="00106D32" w:rsidRDefault="00E46AF4" w:rsidP="00DE1AD5">
            <w:pPr>
              <w:pStyle w:val="TextTi10"/>
              <w:keepNext/>
              <w:keepLines/>
              <w:jc w:val="center"/>
              <w:rPr>
                <w:b/>
                <w:sz w:val="22"/>
                <w:szCs w:val="22"/>
                <w:lang w:val="it-IT"/>
              </w:rPr>
            </w:pPr>
          </w:p>
        </w:tc>
      </w:tr>
      <w:tr w:rsidR="00E46AF4" w:rsidRPr="00106D32" w14:paraId="19F23AFE" w14:textId="77777777" w:rsidTr="00141ED5">
        <w:trPr>
          <w:trHeight w:val="263"/>
        </w:trPr>
        <w:tc>
          <w:tcPr>
            <w:tcW w:w="2071" w:type="pct"/>
            <w:tcBorders>
              <w:top w:val="single" w:sz="6" w:space="0" w:color="000000"/>
              <w:left w:val="single" w:sz="4" w:space="0" w:color="auto"/>
              <w:bottom w:val="nil"/>
            </w:tcBorders>
          </w:tcPr>
          <w:p w14:paraId="5F5085B0" w14:textId="77777777" w:rsidR="00E46AF4" w:rsidRPr="00106D32" w:rsidRDefault="00E46AF4" w:rsidP="00DE1AD5">
            <w:pPr>
              <w:pStyle w:val="TextTi10"/>
              <w:keepNext/>
              <w:keepLines/>
              <w:rPr>
                <w:b/>
                <w:sz w:val="22"/>
                <w:szCs w:val="22"/>
                <w:lang w:val="it-IT"/>
              </w:rPr>
            </w:pPr>
            <w:r w:rsidRPr="00106D32">
              <w:rPr>
                <w:sz w:val="22"/>
                <w:szCs w:val="22"/>
                <w:lang w:val="it-IT"/>
              </w:rPr>
              <w:t>Sopravvivenza libera da progressione (PFS)</w:t>
            </w:r>
          </w:p>
        </w:tc>
        <w:tc>
          <w:tcPr>
            <w:tcW w:w="626" w:type="pct"/>
            <w:tcBorders>
              <w:top w:val="single" w:sz="6" w:space="0" w:color="000000"/>
              <w:bottom w:val="nil"/>
            </w:tcBorders>
          </w:tcPr>
          <w:p w14:paraId="2F259651" w14:textId="77777777" w:rsidR="00E46AF4" w:rsidRPr="00106D32" w:rsidRDefault="00E46AF4" w:rsidP="00DE1AD5">
            <w:pPr>
              <w:pStyle w:val="TextTi10"/>
              <w:keepNext/>
              <w:keepLines/>
              <w:jc w:val="center"/>
              <w:rPr>
                <w:sz w:val="22"/>
                <w:szCs w:val="22"/>
                <w:lang w:val="it-IT"/>
              </w:rPr>
            </w:pPr>
            <w:r w:rsidRPr="00106D32">
              <w:rPr>
                <w:sz w:val="22"/>
                <w:szCs w:val="22"/>
                <w:lang w:val="it-IT"/>
              </w:rPr>
              <w:t>32,8</w:t>
            </w:r>
          </w:p>
        </w:tc>
        <w:tc>
          <w:tcPr>
            <w:tcW w:w="783" w:type="pct"/>
            <w:tcBorders>
              <w:top w:val="single" w:sz="6" w:space="0" w:color="000000"/>
              <w:bottom w:val="nil"/>
            </w:tcBorders>
          </w:tcPr>
          <w:p w14:paraId="5004720C" w14:textId="77777777" w:rsidR="00E46AF4" w:rsidRPr="00106D32" w:rsidRDefault="00E46AF4" w:rsidP="00DE1AD5">
            <w:pPr>
              <w:pStyle w:val="TextTi10"/>
              <w:keepNext/>
              <w:keepLines/>
              <w:jc w:val="center"/>
              <w:rPr>
                <w:sz w:val="22"/>
                <w:szCs w:val="22"/>
                <w:lang w:val="it-IT"/>
              </w:rPr>
            </w:pPr>
            <w:r w:rsidRPr="00106D32">
              <w:rPr>
                <w:sz w:val="22"/>
                <w:szCs w:val="22"/>
                <w:lang w:val="it-IT"/>
              </w:rPr>
              <w:t>55,3</w:t>
            </w:r>
          </w:p>
        </w:tc>
        <w:tc>
          <w:tcPr>
            <w:tcW w:w="882" w:type="pct"/>
            <w:tcBorders>
              <w:top w:val="single" w:sz="6" w:space="0" w:color="000000"/>
              <w:bottom w:val="nil"/>
            </w:tcBorders>
          </w:tcPr>
          <w:p w14:paraId="55982148" w14:textId="77777777" w:rsidR="00E46AF4" w:rsidRPr="00106D32" w:rsidRDefault="00E46AF4" w:rsidP="00DE1AD5">
            <w:pPr>
              <w:pStyle w:val="TextTi10"/>
              <w:keepNext/>
              <w:keepLines/>
              <w:jc w:val="center"/>
              <w:rPr>
                <w:sz w:val="22"/>
                <w:szCs w:val="22"/>
                <w:lang w:val="it-IT"/>
              </w:rPr>
            </w:pPr>
            <w:r w:rsidRPr="00106D32">
              <w:rPr>
                <w:sz w:val="22"/>
                <w:szCs w:val="22"/>
                <w:lang w:val="it-IT"/>
              </w:rPr>
              <w:t>&lt; 0,0001</w:t>
            </w:r>
          </w:p>
        </w:tc>
        <w:tc>
          <w:tcPr>
            <w:tcW w:w="638" w:type="pct"/>
            <w:tcBorders>
              <w:top w:val="single" w:sz="6" w:space="0" w:color="000000"/>
              <w:bottom w:val="nil"/>
              <w:right w:val="single" w:sz="6" w:space="0" w:color="000000"/>
            </w:tcBorders>
          </w:tcPr>
          <w:p w14:paraId="4841A8B6" w14:textId="77777777" w:rsidR="00E46AF4" w:rsidRPr="00106D32" w:rsidRDefault="00E46AF4" w:rsidP="00DE1AD5">
            <w:pPr>
              <w:pStyle w:val="TextTi10"/>
              <w:keepNext/>
              <w:keepLines/>
              <w:jc w:val="center"/>
              <w:rPr>
                <w:sz w:val="22"/>
                <w:szCs w:val="22"/>
                <w:lang w:val="it-IT"/>
              </w:rPr>
            </w:pPr>
            <w:r w:rsidRPr="00106D32">
              <w:rPr>
                <w:sz w:val="22"/>
                <w:szCs w:val="22"/>
                <w:lang w:val="it-IT"/>
              </w:rPr>
              <w:t>45%</w:t>
            </w:r>
          </w:p>
        </w:tc>
      </w:tr>
      <w:tr w:rsidR="00E46AF4" w:rsidRPr="00106D32" w14:paraId="03626080" w14:textId="77777777" w:rsidTr="00141ED5">
        <w:trPr>
          <w:trHeight w:val="248"/>
        </w:trPr>
        <w:tc>
          <w:tcPr>
            <w:tcW w:w="2071" w:type="pct"/>
            <w:tcBorders>
              <w:top w:val="single" w:sz="4" w:space="0" w:color="auto"/>
              <w:left w:val="single" w:sz="4" w:space="0" w:color="auto"/>
              <w:bottom w:val="nil"/>
            </w:tcBorders>
          </w:tcPr>
          <w:p w14:paraId="7CCDD2D3" w14:textId="77777777" w:rsidR="00E46AF4" w:rsidRPr="00106D32" w:rsidRDefault="00E46AF4" w:rsidP="00DE1AD5">
            <w:pPr>
              <w:pStyle w:val="TextTi10"/>
              <w:keepNext/>
              <w:keepLines/>
              <w:rPr>
                <w:b/>
                <w:sz w:val="22"/>
                <w:szCs w:val="22"/>
                <w:lang w:val="it-IT"/>
              </w:rPr>
            </w:pPr>
            <w:r w:rsidRPr="00106D32">
              <w:rPr>
                <w:sz w:val="22"/>
                <w:szCs w:val="22"/>
                <w:lang w:val="it-IT"/>
              </w:rPr>
              <w:t xml:space="preserve">Sopravvivenza globale </w:t>
            </w:r>
          </w:p>
        </w:tc>
        <w:tc>
          <w:tcPr>
            <w:tcW w:w="626" w:type="pct"/>
            <w:tcBorders>
              <w:top w:val="single" w:sz="4" w:space="0" w:color="auto"/>
              <w:bottom w:val="nil"/>
            </w:tcBorders>
          </w:tcPr>
          <w:p w14:paraId="7F1DDD76" w14:textId="77777777" w:rsidR="00E46AF4" w:rsidRPr="00106D32" w:rsidRDefault="00E46AF4" w:rsidP="00DE1AD5">
            <w:pPr>
              <w:pStyle w:val="TextTi10"/>
              <w:keepNext/>
              <w:keepLines/>
              <w:jc w:val="center"/>
              <w:rPr>
                <w:sz w:val="22"/>
                <w:szCs w:val="22"/>
                <w:lang w:val="it-IT"/>
              </w:rPr>
            </w:pPr>
            <w:r w:rsidRPr="00106D32">
              <w:rPr>
                <w:sz w:val="22"/>
                <w:szCs w:val="22"/>
                <w:lang w:val="it-IT"/>
              </w:rPr>
              <w:t>NR</w:t>
            </w:r>
          </w:p>
        </w:tc>
        <w:tc>
          <w:tcPr>
            <w:tcW w:w="783" w:type="pct"/>
            <w:tcBorders>
              <w:top w:val="single" w:sz="4" w:space="0" w:color="auto"/>
              <w:bottom w:val="nil"/>
            </w:tcBorders>
          </w:tcPr>
          <w:p w14:paraId="37C5FEF7" w14:textId="77777777" w:rsidR="00E46AF4" w:rsidRPr="00106D32" w:rsidRDefault="00E46AF4" w:rsidP="00DE1AD5">
            <w:pPr>
              <w:pStyle w:val="TextTi10"/>
              <w:keepNext/>
              <w:keepLines/>
              <w:jc w:val="center"/>
              <w:rPr>
                <w:sz w:val="22"/>
                <w:szCs w:val="22"/>
                <w:lang w:val="it-IT"/>
              </w:rPr>
            </w:pPr>
            <w:r w:rsidRPr="00106D32">
              <w:rPr>
                <w:sz w:val="22"/>
                <w:szCs w:val="22"/>
                <w:lang w:val="it-IT"/>
              </w:rPr>
              <w:t>NR</w:t>
            </w:r>
          </w:p>
        </w:tc>
        <w:tc>
          <w:tcPr>
            <w:tcW w:w="882" w:type="pct"/>
            <w:tcBorders>
              <w:top w:val="single" w:sz="4" w:space="0" w:color="auto"/>
              <w:bottom w:val="nil"/>
            </w:tcBorders>
          </w:tcPr>
          <w:p w14:paraId="41D31063" w14:textId="77777777" w:rsidR="00E46AF4" w:rsidRPr="00106D32" w:rsidRDefault="00E46AF4" w:rsidP="00DE1AD5">
            <w:pPr>
              <w:pStyle w:val="TextTi10"/>
              <w:keepNext/>
              <w:keepLines/>
              <w:jc w:val="center"/>
              <w:rPr>
                <w:sz w:val="22"/>
                <w:szCs w:val="22"/>
                <w:lang w:val="it-IT"/>
              </w:rPr>
            </w:pPr>
            <w:r w:rsidRPr="00106D32">
              <w:rPr>
                <w:sz w:val="22"/>
                <w:szCs w:val="22"/>
                <w:lang w:val="it-IT"/>
              </w:rPr>
              <w:t>0,0319</w:t>
            </w:r>
          </w:p>
        </w:tc>
        <w:tc>
          <w:tcPr>
            <w:tcW w:w="638" w:type="pct"/>
            <w:tcBorders>
              <w:top w:val="single" w:sz="4" w:space="0" w:color="auto"/>
              <w:bottom w:val="nil"/>
              <w:right w:val="single" w:sz="6" w:space="0" w:color="000000"/>
            </w:tcBorders>
          </w:tcPr>
          <w:p w14:paraId="59288AD1" w14:textId="77777777" w:rsidR="00E46AF4" w:rsidRPr="00106D32" w:rsidRDefault="00E46AF4" w:rsidP="00DE1AD5">
            <w:pPr>
              <w:pStyle w:val="TextTi10"/>
              <w:keepNext/>
              <w:keepLines/>
              <w:jc w:val="center"/>
              <w:rPr>
                <w:sz w:val="22"/>
                <w:szCs w:val="22"/>
                <w:lang w:val="it-IT"/>
              </w:rPr>
            </w:pPr>
            <w:r w:rsidRPr="00106D32">
              <w:rPr>
                <w:sz w:val="22"/>
                <w:szCs w:val="22"/>
                <w:lang w:val="it-IT"/>
              </w:rPr>
              <w:t>27%</w:t>
            </w:r>
          </w:p>
        </w:tc>
      </w:tr>
      <w:tr w:rsidR="00E46AF4" w:rsidRPr="00106D32" w14:paraId="2BFFD734" w14:textId="77777777" w:rsidTr="00D815ED">
        <w:trPr>
          <w:trHeight w:val="237"/>
        </w:trPr>
        <w:tc>
          <w:tcPr>
            <w:tcW w:w="2071" w:type="pct"/>
            <w:tcBorders>
              <w:top w:val="single" w:sz="4" w:space="0" w:color="auto"/>
              <w:left w:val="single" w:sz="4" w:space="0" w:color="auto"/>
              <w:bottom w:val="nil"/>
            </w:tcBorders>
          </w:tcPr>
          <w:p w14:paraId="701CC98A" w14:textId="77777777" w:rsidR="00E46AF4" w:rsidRPr="00106D32" w:rsidRDefault="00E46AF4" w:rsidP="00DE1AD5">
            <w:pPr>
              <w:pStyle w:val="TextTi10"/>
              <w:keepNext/>
              <w:keepLines/>
              <w:rPr>
                <w:sz w:val="22"/>
                <w:szCs w:val="22"/>
                <w:lang w:val="it-IT"/>
              </w:rPr>
            </w:pPr>
            <w:r w:rsidRPr="00106D32">
              <w:rPr>
                <w:sz w:val="22"/>
                <w:szCs w:val="22"/>
                <w:lang w:val="it-IT"/>
              </w:rPr>
              <w:t>Sopravvivenza libera da eventi</w:t>
            </w:r>
          </w:p>
        </w:tc>
        <w:tc>
          <w:tcPr>
            <w:tcW w:w="626" w:type="pct"/>
            <w:tcBorders>
              <w:top w:val="single" w:sz="4" w:space="0" w:color="auto"/>
              <w:bottom w:val="nil"/>
            </w:tcBorders>
          </w:tcPr>
          <w:p w14:paraId="1B6CB86F" w14:textId="77777777" w:rsidR="00E46AF4" w:rsidRPr="00106D32" w:rsidRDefault="00E46AF4" w:rsidP="00DE1AD5">
            <w:pPr>
              <w:pStyle w:val="TextTi10"/>
              <w:keepNext/>
              <w:keepLines/>
              <w:jc w:val="center"/>
              <w:rPr>
                <w:sz w:val="22"/>
                <w:szCs w:val="22"/>
                <w:lang w:val="it-IT"/>
              </w:rPr>
            </w:pPr>
            <w:r w:rsidRPr="00106D32">
              <w:rPr>
                <w:sz w:val="22"/>
                <w:szCs w:val="22"/>
                <w:lang w:val="it-IT"/>
              </w:rPr>
              <w:t>31,3</w:t>
            </w:r>
          </w:p>
        </w:tc>
        <w:tc>
          <w:tcPr>
            <w:tcW w:w="783" w:type="pct"/>
            <w:tcBorders>
              <w:top w:val="single" w:sz="4" w:space="0" w:color="auto"/>
              <w:bottom w:val="nil"/>
            </w:tcBorders>
          </w:tcPr>
          <w:p w14:paraId="34EC3332" w14:textId="77777777" w:rsidR="00E46AF4" w:rsidRPr="00106D32" w:rsidRDefault="00E46AF4" w:rsidP="00DE1AD5">
            <w:pPr>
              <w:pStyle w:val="TextTi10"/>
              <w:keepNext/>
              <w:keepLines/>
              <w:jc w:val="center"/>
              <w:rPr>
                <w:sz w:val="22"/>
                <w:szCs w:val="22"/>
                <w:lang w:val="it-IT"/>
              </w:rPr>
            </w:pPr>
            <w:r w:rsidRPr="00106D32">
              <w:rPr>
                <w:sz w:val="22"/>
                <w:szCs w:val="22"/>
                <w:lang w:val="it-IT"/>
              </w:rPr>
              <w:t>51,8</w:t>
            </w:r>
          </w:p>
        </w:tc>
        <w:tc>
          <w:tcPr>
            <w:tcW w:w="882" w:type="pct"/>
            <w:tcBorders>
              <w:top w:val="single" w:sz="4" w:space="0" w:color="auto"/>
              <w:bottom w:val="nil"/>
            </w:tcBorders>
          </w:tcPr>
          <w:p w14:paraId="6474D9D5" w14:textId="77777777" w:rsidR="00E46AF4" w:rsidRPr="00106D32" w:rsidRDefault="00E46AF4" w:rsidP="00DE1AD5">
            <w:pPr>
              <w:pStyle w:val="TextTi10"/>
              <w:keepNext/>
              <w:keepLines/>
              <w:jc w:val="center"/>
              <w:rPr>
                <w:sz w:val="22"/>
                <w:szCs w:val="22"/>
                <w:lang w:val="it-IT"/>
              </w:rPr>
            </w:pPr>
            <w:r w:rsidRPr="00106D32">
              <w:rPr>
                <w:sz w:val="22"/>
                <w:szCs w:val="22"/>
                <w:lang w:val="it-IT"/>
              </w:rPr>
              <w:t>&lt; 0,0001</w:t>
            </w:r>
          </w:p>
        </w:tc>
        <w:tc>
          <w:tcPr>
            <w:tcW w:w="638" w:type="pct"/>
            <w:tcBorders>
              <w:top w:val="single" w:sz="4" w:space="0" w:color="auto"/>
              <w:bottom w:val="nil"/>
              <w:right w:val="single" w:sz="6" w:space="0" w:color="000000"/>
            </w:tcBorders>
          </w:tcPr>
          <w:p w14:paraId="71D5A3F5" w14:textId="77777777" w:rsidR="00E46AF4" w:rsidRPr="00106D32" w:rsidRDefault="00E46AF4" w:rsidP="00DE1AD5">
            <w:pPr>
              <w:pStyle w:val="TextTi10"/>
              <w:keepNext/>
              <w:keepLines/>
              <w:jc w:val="center"/>
              <w:rPr>
                <w:sz w:val="22"/>
                <w:szCs w:val="22"/>
                <w:lang w:val="it-IT"/>
              </w:rPr>
            </w:pPr>
            <w:r w:rsidRPr="00106D32">
              <w:rPr>
                <w:sz w:val="22"/>
                <w:szCs w:val="22"/>
                <w:lang w:val="it-IT"/>
              </w:rPr>
              <w:t>44%</w:t>
            </w:r>
          </w:p>
        </w:tc>
      </w:tr>
      <w:tr w:rsidR="00E46AF4" w:rsidRPr="00106D32" w14:paraId="4D02F79E" w14:textId="77777777" w:rsidTr="00D815ED">
        <w:trPr>
          <w:trHeight w:val="454"/>
        </w:trPr>
        <w:tc>
          <w:tcPr>
            <w:tcW w:w="2071" w:type="pct"/>
            <w:tcBorders>
              <w:top w:val="single" w:sz="4" w:space="0" w:color="auto"/>
              <w:left w:val="single" w:sz="4" w:space="0" w:color="auto"/>
              <w:bottom w:val="nil"/>
            </w:tcBorders>
          </w:tcPr>
          <w:p w14:paraId="10EFC0A2" w14:textId="77777777" w:rsidR="00E46AF4" w:rsidRPr="00106D32" w:rsidRDefault="00E46AF4" w:rsidP="00DE1AD5">
            <w:pPr>
              <w:pStyle w:val="TextTi10"/>
              <w:rPr>
                <w:sz w:val="22"/>
                <w:szCs w:val="22"/>
                <w:lang w:val="it-IT"/>
              </w:rPr>
            </w:pPr>
            <w:r w:rsidRPr="00106D32">
              <w:rPr>
                <w:sz w:val="22"/>
                <w:szCs w:val="22"/>
                <w:lang w:val="it-IT"/>
              </w:rPr>
              <w:t>Tasso di risposta (CR, nPR o PR)</w:t>
            </w:r>
          </w:p>
        </w:tc>
        <w:tc>
          <w:tcPr>
            <w:tcW w:w="626" w:type="pct"/>
            <w:tcBorders>
              <w:top w:val="single" w:sz="4" w:space="0" w:color="auto"/>
              <w:bottom w:val="nil"/>
            </w:tcBorders>
          </w:tcPr>
          <w:p w14:paraId="58BDB90D" w14:textId="77777777" w:rsidR="00E46AF4" w:rsidRPr="00106D32" w:rsidRDefault="00E46AF4" w:rsidP="00DE1AD5">
            <w:pPr>
              <w:pStyle w:val="TextTi10"/>
              <w:jc w:val="center"/>
              <w:rPr>
                <w:sz w:val="22"/>
                <w:szCs w:val="22"/>
                <w:lang w:val="it-IT"/>
              </w:rPr>
            </w:pPr>
            <w:r w:rsidRPr="00106D32">
              <w:rPr>
                <w:sz w:val="22"/>
                <w:szCs w:val="22"/>
                <w:lang w:val="it-IT"/>
              </w:rPr>
              <w:t>72,6%</w:t>
            </w:r>
          </w:p>
        </w:tc>
        <w:tc>
          <w:tcPr>
            <w:tcW w:w="783" w:type="pct"/>
            <w:tcBorders>
              <w:top w:val="single" w:sz="4" w:space="0" w:color="auto"/>
              <w:bottom w:val="nil"/>
            </w:tcBorders>
          </w:tcPr>
          <w:p w14:paraId="01711C64" w14:textId="77777777" w:rsidR="00E46AF4" w:rsidRPr="00106D32" w:rsidRDefault="00E46AF4" w:rsidP="00DE1AD5">
            <w:pPr>
              <w:pStyle w:val="TextTi10"/>
              <w:jc w:val="center"/>
              <w:rPr>
                <w:sz w:val="22"/>
                <w:szCs w:val="22"/>
                <w:lang w:val="it-IT"/>
              </w:rPr>
            </w:pPr>
            <w:r w:rsidRPr="00106D32">
              <w:rPr>
                <w:sz w:val="22"/>
                <w:szCs w:val="22"/>
                <w:lang w:val="it-IT"/>
              </w:rPr>
              <w:t>85,8%</w:t>
            </w:r>
          </w:p>
        </w:tc>
        <w:tc>
          <w:tcPr>
            <w:tcW w:w="882" w:type="pct"/>
            <w:tcBorders>
              <w:top w:val="single" w:sz="4" w:space="0" w:color="auto"/>
              <w:bottom w:val="nil"/>
            </w:tcBorders>
          </w:tcPr>
          <w:p w14:paraId="6B5AD4AF" w14:textId="77777777" w:rsidR="00E46AF4" w:rsidRPr="00106D32" w:rsidRDefault="00E46AF4" w:rsidP="00DE1AD5">
            <w:pPr>
              <w:pStyle w:val="TextTi10"/>
              <w:jc w:val="center"/>
              <w:rPr>
                <w:sz w:val="22"/>
                <w:szCs w:val="22"/>
                <w:lang w:val="it-IT"/>
              </w:rPr>
            </w:pPr>
            <w:r w:rsidRPr="00106D32">
              <w:rPr>
                <w:sz w:val="22"/>
                <w:szCs w:val="22"/>
                <w:lang w:val="it-IT"/>
              </w:rPr>
              <w:t>&lt; 0,0001</w:t>
            </w:r>
          </w:p>
        </w:tc>
        <w:tc>
          <w:tcPr>
            <w:tcW w:w="638" w:type="pct"/>
            <w:tcBorders>
              <w:top w:val="single" w:sz="4" w:space="0" w:color="auto"/>
              <w:bottom w:val="nil"/>
              <w:right w:val="single" w:sz="6" w:space="0" w:color="000000"/>
            </w:tcBorders>
          </w:tcPr>
          <w:p w14:paraId="169E2BCC" w14:textId="77777777" w:rsidR="00E46AF4" w:rsidRPr="00106D32" w:rsidRDefault="00E46AF4" w:rsidP="00DE1AD5">
            <w:pPr>
              <w:pStyle w:val="TextTi10"/>
              <w:jc w:val="center"/>
              <w:rPr>
                <w:sz w:val="22"/>
                <w:szCs w:val="22"/>
                <w:lang w:val="it-IT"/>
              </w:rPr>
            </w:pPr>
            <w:r w:rsidRPr="00106D32">
              <w:rPr>
                <w:sz w:val="22"/>
                <w:szCs w:val="22"/>
                <w:lang w:val="it-IT"/>
              </w:rPr>
              <w:t>n.a.</w:t>
            </w:r>
          </w:p>
        </w:tc>
      </w:tr>
      <w:tr w:rsidR="00E46AF4" w:rsidRPr="00106D32" w14:paraId="7359E220" w14:textId="77777777" w:rsidTr="00D815ED">
        <w:trPr>
          <w:trHeight w:val="229"/>
        </w:trPr>
        <w:tc>
          <w:tcPr>
            <w:tcW w:w="2071" w:type="pct"/>
            <w:tcBorders>
              <w:left w:val="single" w:sz="4" w:space="0" w:color="auto"/>
              <w:bottom w:val="single" w:sz="6" w:space="0" w:color="000000"/>
            </w:tcBorders>
          </w:tcPr>
          <w:p w14:paraId="05E23F52" w14:textId="77777777" w:rsidR="00E46AF4" w:rsidRPr="00106D32" w:rsidRDefault="00E46AF4" w:rsidP="00DE1AD5">
            <w:pPr>
              <w:pStyle w:val="TextTi10"/>
              <w:jc w:val="right"/>
              <w:rPr>
                <w:sz w:val="22"/>
                <w:szCs w:val="22"/>
                <w:lang w:val="it-IT"/>
              </w:rPr>
            </w:pPr>
            <w:r w:rsidRPr="00106D32">
              <w:rPr>
                <w:sz w:val="22"/>
                <w:szCs w:val="22"/>
                <w:lang w:val="it-IT"/>
              </w:rPr>
              <w:t>Tassi di CR</w:t>
            </w:r>
          </w:p>
        </w:tc>
        <w:tc>
          <w:tcPr>
            <w:tcW w:w="626" w:type="pct"/>
            <w:tcBorders>
              <w:bottom w:val="single" w:sz="6" w:space="0" w:color="000000"/>
            </w:tcBorders>
          </w:tcPr>
          <w:p w14:paraId="53A3D4E0" w14:textId="77777777" w:rsidR="00E46AF4" w:rsidRPr="00106D32" w:rsidRDefault="00E46AF4" w:rsidP="00DE1AD5">
            <w:pPr>
              <w:pStyle w:val="TextTi10"/>
              <w:jc w:val="center"/>
              <w:rPr>
                <w:sz w:val="22"/>
                <w:szCs w:val="22"/>
                <w:lang w:val="it-IT"/>
              </w:rPr>
            </w:pPr>
            <w:r w:rsidRPr="00106D32">
              <w:rPr>
                <w:sz w:val="22"/>
                <w:szCs w:val="22"/>
                <w:lang w:val="it-IT"/>
              </w:rPr>
              <w:t>16,9%</w:t>
            </w:r>
          </w:p>
        </w:tc>
        <w:tc>
          <w:tcPr>
            <w:tcW w:w="783" w:type="pct"/>
            <w:tcBorders>
              <w:bottom w:val="single" w:sz="6" w:space="0" w:color="000000"/>
            </w:tcBorders>
          </w:tcPr>
          <w:p w14:paraId="4F2A7608" w14:textId="77777777" w:rsidR="00E46AF4" w:rsidRPr="00106D32" w:rsidRDefault="00E46AF4" w:rsidP="00DE1AD5">
            <w:pPr>
              <w:pStyle w:val="TextTi10"/>
              <w:jc w:val="center"/>
              <w:rPr>
                <w:sz w:val="22"/>
                <w:szCs w:val="22"/>
                <w:lang w:val="it-IT"/>
              </w:rPr>
            </w:pPr>
            <w:r w:rsidRPr="00106D32">
              <w:rPr>
                <w:sz w:val="22"/>
                <w:szCs w:val="22"/>
                <w:lang w:val="it-IT"/>
              </w:rPr>
              <w:t>36,0%</w:t>
            </w:r>
          </w:p>
        </w:tc>
        <w:tc>
          <w:tcPr>
            <w:tcW w:w="882" w:type="pct"/>
            <w:tcBorders>
              <w:bottom w:val="single" w:sz="6" w:space="0" w:color="000000"/>
            </w:tcBorders>
          </w:tcPr>
          <w:p w14:paraId="2AFEF6E3" w14:textId="77777777" w:rsidR="00E46AF4" w:rsidRPr="00106D32" w:rsidRDefault="00E46AF4" w:rsidP="00DE1AD5">
            <w:pPr>
              <w:pStyle w:val="TextTi10"/>
              <w:jc w:val="center"/>
              <w:rPr>
                <w:sz w:val="22"/>
                <w:szCs w:val="22"/>
                <w:lang w:val="it-IT"/>
              </w:rPr>
            </w:pPr>
            <w:r w:rsidRPr="00106D32">
              <w:rPr>
                <w:sz w:val="22"/>
                <w:szCs w:val="22"/>
                <w:lang w:val="it-IT"/>
              </w:rPr>
              <w:t>&lt; 0,0001</w:t>
            </w:r>
          </w:p>
        </w:tc>
        <w:tc>
          <w:tcPr>
            <w:tcW w:w="638" w:type="pct"/>
            <w:tcBorders>
              <w:bottom w:val="single" w:sz="6" w:space="0" w:color="000000"/>
              <w:right w:val="single" w:sz="6" w:space="0" w:color="000000"/>
            </w:tcBorders>
          </w:tcPr>
          <w:p w14:paraId="12521E1C" w14:textId="77777777" w:rsidR="00E46AF4" w:rsidRPr="00106D32" w:rsidRDefault="00E46AF4" w:rsidP="00DE1AD5">
            <w:pPr>
              <w:pStyle w:val="TextTi10"/>
              <w:jc w:val="center"/>
              <w:rPr>
                <w:sz w:val="22"/>
                <w:szCs w:val="22"/>
                <w:lang w:val="it-IT"/>
              </w:rPr>
            </w:pPr>
            <w:r w:rsidRPr="00106D32">
              <w:rPr>
                <w:sz w:val="22"/>
                <w:szCs w:val="22"/>
                <w:lang w:val="it-IT"/>
              </w:rPr>
              <w:t>n.a.</w:t>
            </w:r>
          </w:p>
        </w:tc>
      </w:tr>
      <w:tr w:rsidR="00E46AF4" w:rsidRPr="00106D32" w14:paraId="43DFA888" w14:textId="77777777" w:rsidTr="00D815ED">
        <w:trPr>
          <w:trHeight w:val="263"/>
        </w:trPr>
        <w:tc>
          <w:tcPr>
            <w:tcW w:w="2071" w:type="pct"/>
            <w:tcBorders>
              <w:top w:val="single" w:sz="6" w:space="0" w:color="000000"/>
              <w:left w:val="single" w:sz="6" w:space="0" w:color="000000"/>
              <w:bottom w:val="single" w:sz="6" w:space="0" w:color="000000"/>
            </w:tcBorders>
          </w:tcPr>
          <w:p w14:paraId="5A44CA2D" w14:textId="77777777" w:rsidR="00E46AF4" w:rsidRPr="00106D32" w:rsidRDefault="00E46AF4" w:rsidP="00DE1AD5">
            <w:pPr>
              <w:pStyle w:val="TextTi10"/>
              <w:rPr>
                <w:sz w:val="22"/>
                <w:szCs w:val="22"/>
                <w:lang w:val="it-IT"/>
              </w:rPr>
            </w:pPr>
            <w:r w:rsidRPr="00106D32">
              <w:rPr>
                <w:sz w:val="22"/>
                <w:szCs w:val="22"/>
                <w:lang w:val="it-IT"/>
              </w:rPr>
              <w:t>Durata della risposta*</w:t>
            </w:r>
          </w:p>
        </w:tc>
        <w:tc>
          <w:tcPr>
            <w:tcW w:w="626" w:type="pct"/>
            <w:tcBorders>
              <w:top w:val="single" w:sz="6" w:space="0" w:color="000000"/>
              <w:bottom w:val="single" w:sz="6" w:space="0" w:color="000000"/>
            </w:tcBorders>
          </w:tcPr>
          <w:p w14:paraId="1C0D1790" w14:textId="77777777" w:rsidR="00E46AF4" w:rsidRPr="00106D32" w:rsidRDefault="00E46AF4" w:rsidP="00DE1AD5">
            <w:pPr>
              <w:pStyle w:val="TextTi10"/>
              <w:jc w:val="center"/>
              <w:rPr>
                <w:sz w:val="22"/>
                <w:szCs w:val="22"/>
                <w:lang w:val="it-IT"/>
              </w:rPr>
            </w:pPr>
            <w:r w:rsidRPr="00106D32">
              <w:rPr>
                <w:sz w:val="22"/>
                <w:szCs w:val="22"/>
                <w:lang w:val="it-IT"/>
              </w:rPr>
              <w:t>36,2</w:t>
            </w:r>
          </w:p>
        </w:tc>
        <w:tc>
          <w:tcPr>
            <w:tcW w:w="783" w:type="pct"/>
            <w:tcBorders>
              <w:top w:val="single" w:sz="6" w:space="0" w:color="000000"/>
              <w:bottom w:val="single" w:sz="6" w:space="0" w:color="000000"/>
            </w:tcBorders>
          </w:tcPr>
          <w:p w14:paraId="3D4DA26A" w14:textId="77777777" w:rsidR="00E46AF4" w:rsidRPr="00106D32" w:rsidRDefault="00E46AF4" w:rsidP="00DE1AD5">
            <w:pPr>
              <w:pStyle w:val="TextTi10"/>
              <w:jc w:val="center"/>
              <w:rPr>
                <w:sz w:val="22"/>
                <w:szCs w:val="22"/>
                <w:lang w:val="it-IT"/>
              </w:rPr>
            </w:pPr>
            <w:r w:rsidRPr="00106D32">
              <w:rPr>
                <w:sz w:val="22"/>
                <w:szCs w:val="22"/>
                <w:lang w:val="it-IT"/>
              </w:rPr>
              <w:t>57,3</w:t>
            </w:r>
          </w:p>
        </w:tc>
        <w:tc>
          <w:tcPr>
            <w:tcW w:w="882" w:type="pct"/>
            <w:tcBorders>
              <w:top w:val="single" w:sz="6" w:space="0" w:color="000000"/>
              <w:bottom w:val="single" w:sz="6" w:space="0" w:color="000000"/>
            </w:tcBorders>
          </w:tcPr>
          <w:p w14:paraId="665C91B3" w14:textId="77777777" w:rsidR="00E46AF4" w:rsidRPr="00106D32" w:rsidRDefault="00E46AF4" w:rsidP="00DE1AD5">
            <w:pPr>
              <w:pStyle w:val="TextTi10"/>
              <w:jc w:val="center"/>
              <w:rPr>
                <w:sz w:val="22"/>
                <w:szCs w:val="22"/>
                <w:lang w:val="it-IT"/>
              </w:rPr>
            </w:pPr>
            <w:r w:rsidRPr="00106D32">
              <w:rPr>
                <w:sz w:val="22"/>
                <w:szCs w:val="22"/>
                <w:lang w:val="it-IT"/>
              </w:rPr>
              <w:t>&lt; 0,0001</w:t>
            </w:r>
          </w:p>
        </w:tc>
        <w:tc>
          <w:tcPr>
            <w:tcW w:w="638" w:type="pct"/>
            <w:tcBorders>
              <w:top w:val="single" w:sz="6" w:space="0" w:color="000000"/>
              <w:bottom w:val="single" w:sz="6" w:space="0" w:color="000000"/>
              <w:right w:val="single" w:sz="6" w:space="0" w:color="000000"/>
            </w:tcBorders>
          </w:tcPr>
          <w:p w14:paraId="084E6E07" w14:textId="77777777" w:rsidR="00E46AF4" w:rsidRPr="00106D32" w:rsidRDefault="00E46AF4" w:rsidP="00DE1AD5">
            <w:pPr>
              <w:pStyle w:val="TextTi10"/>
              <w:jc w:val="center"/>
              <w:rPr>
                <w:sz w:val="22"/>
                <w:szCs w:val="22"/>
                <w:lang w:val="it-IT"/>
              </w:rPr>
            </w:pPr>
            <w:r w:rsidRPr="00106D32">
              <w:rPr>
                <w:sz w:val="22"/>
                <w:szCs w:val="22"/>
                <w:lang w:val="it-IT"/>
              </w:rPr>
              <w:t>44%</w:t>
            </w:r>
          </w:p>
        </w:tc>
      </w:tr>
      <w:tr w:rsidR="00E46AF4" w:rsidRPr="00106D32" w14:paraId="15DE1323" w14:textId="77777777" w:rsidTr="00D815ED">
        <w:trPr>
          <w:trHeight w:val="263"/>
        </w:trPr>
        <w:tc>
          <w:tcPr>
            <w:tcW w:w="2071" w:type="pct"/>
            <w:tcBorders>
              <w:top w:val="single" w:sz="6" w:space="0" w:color="000000"/>
              <w:left w:val="single" w:sz="6" w:space="0" w:color="000000"/>
              <w:bottom w:val="single" w:sz="6" w:space="0" w:color="000000"/>
            </w:tcBorders>
          </w:tcPr>
          <w:p w14:paraId="765146C4" w14:textId="77777777" w:rsidR="00E46AF4" w:rsidRPr="00106D32" w:rsidRDefault="00E46AF4" w:rsidP="00DE1AD5">
            <w:pPr>
              <w:pStyle w:val="TextTi10"/>
              <w:rPr>
                <w:sz w:val="22"/>
                <w:szCs w:val="22"/>
                <w:lang w:val="it-IT"/>
              </w:rPr>
            </w:pPr>
            <w:r w:rsidRPr="00106D32">
              <w:rPr>
                <w:sz w:val="22"/>
                <w:szCs w:val="22"/>
                <w:lang w:val="it-IT"/>
              </w:rPr>
              <w:t>Sopravvivenza libera da malattia (DFS)**</w:t>
            </w:r>
          </w:p>
        </w:tc>
        <w:tc>
          <w:tcPr>
            <w:tcW w:w="626" w:type="pct"/>
            <w:tcBorders>
              <w:top w:val="single" w:sz="6" w:space="0" w:color="000000"/>
              <w:bottom w:val="single" w:sz="6" w:space="0" w:color="000000"/>
            </w:tcBorders>
          </w:tcPr>
          <w:p w14:paraId="2714B37B" w14:textId="77777777" w:rsidR="00E46AF4" w:rsidRPr="00106D32" w:rsidRDefault="00E46AF4" w:rsidP="00DE1AD5">
            <w:pPr>
              <w:pStyle w:val="TextTi10"/>
              <w:jc w:val="center"/>
              <w:rPr>
                <w:sz w:val="22"/>
                <w:szCs w:val="22"/>
                <w:lang w:val="it-IT"/>
              </w:rPr>
            </w:pPr>
            <w:r w:rsidRPr="00106D32">
              <w:rPr>
                <w:sz w:val="22"/>
                <w:szCs w:val="22"/>
                <w:lang w:val="it-IT"/>
              </w:rPr>
              <w:t>48,9</w:t>
            </w:r>
          </w:p>
        </w:tc>
        <w:tc>
          <w:tcPr>
            <w:tcW w:w="783" w:type="pct"/>
            <w:tcBorders>
              <w:top w:val="single" w:sz="6" w:space="0" w:color="000000"/>
              <w:bottom w:val="single" w:sz="6" w:space="0" w:color="000000"/>
            </w:tcBorders>
          </w:tcPr>
          <w:p w14:paraId="60364D46" w14:textId="77777777" w:rsidR="00E46AF4" w:rsidRPr="00106D32" w:rsidRDefault="00E46AF4" w:rsidP="00DE1AD5">
            <w:pPr>
              <w:pStyle w:val="TextTi10"/>
              <w:jc w:val="center"/>
              <w:rPr>
                <w:sz w:val="22"/>
                <w:szCs w:val="22"/>
                <w:lang w:val="it-IT"/>
              </w:rPr>
            </w:pPr>
            <w:r w:rsidRPr="00106D32">
              <w:rPr>
                <w:sz w:val="22"/>
                <w:szCs w:val="22"/>
                <w:lang w:val="it-IT"/>
              </w:rPr>
              <w:t>60,3</w:t>
            </w:r>
          </w:p>
        </w:tc>
        <w:tc>
          <w:tcPr>
            <w:tcW w:w="882" w:type="pct"/>
            <w:tcBorders>
              <w:top w:val="single" w:sz="6" w:space="0" w:color="000000"/>
              <w:bottom w:val="single" w:sz="6" w:space="0" w:color="000000"/>
            </w:tcBorders>
          </w:tcPr>
          <w:p w14:paraId="1E3F5D3C" w14:textId="77777777" w:rsidR="00E46AF4" w:rsidRPr="00106D32" w:rsidRDefault="00E46AF4" w:rsidP="00DE1AD5">
            <w:pPr>
              <w:pStyle w:val="TextTi10"/>
              <w:jc w:val="center"/>
              <w:rPr>
                <w:sz w:val="22"/>
                <w:szCs w:val="22"/>
                <w:lang w:val="it-IT"/>
              </w:rPr>
            </w:pPr>
            <w:r w:rsidRPr="00106D32">
              <w:rPr>
                <w:sz w:val="22"/>
                <w:szCs w:val="22"/>
                <w:lang w:val="it-IT"/>
              </w:rPr>
              <w:t>0,0520</w:t>
            </w:r>
          </w:p>
        </w:tc>
        <w:tc>
          <w:tcPr>
            <w:tcW w:w="638" w:type="pct"/>
            <w:tcBorders>
              <w:top w:val="single" w:sz="6" w:space="0" w:color="000000"/>
              <w:bottom w:val="single" w:sz="6" w:space="0" w:color="000000"/>
              <w:right w:val="single" w:sz="6" w:space="0" w:color="000000"/>
            </w:tcBorders>
          </w:tcPr>
          <w:p w14:paraId="7FE8825C" w14:textId="77777777" w:rsidR="00E46AF4" w:rsidRPr="00106D32" w:rsidRDefault="00E46AF4" w:rsidP="00DE1AD5">
            <w:pPr>
              <w:pStyle w:val="TextTi10"/>
              <w:jc w:val="center"/>
              <w:rPr>
                <w:sz w:val="22"/>
                <w:szCs w:val="22"/>
                <w:lang w:val="it-IT"/>
              </w:rPr>
            </w:pPr>
            <w:r w:rsidRPr="00106D32">
              <w:rPr>
                <w:sz w:val="22"/>
                <w:szCs w:val="22"/>
                <w:lang w:val="it-IT"/>
              </w:rPr>
              <w:t>31%</w:t>
            </w:r>
          </w:p>
        </w:tc>
      </w:tr>
      <w:tr w:rsidR="00E46AF4" w:rsidRPr="00106D32" w14:paraId="2A2748BC" w14:textId="77777777" w:rsidTr="00D815ED">
        <w:trPr>
          <w:trHeight w:val="526"/>
        </w:trPr>
        <w:tc>
          <w:tcPr>
            <w:tcW w:w="2071" w:type="pct"/>
            <w:tcBorders>
              <w:top w:val="single" w:sz="6" w:space="0" w:color="000000"/>
              <w:left w:val="single" w:sz="6" w:space="0" w:color="000000"/>
              <w:bottom w:val="single" w:sz="4" w:space="0" w:color="auto"/>
            </w:tcBorders>
          </w:tcPr>
          <w:p w14:paraId="0390E82E" w14:textId="77777777" w:rsidR="00E46AF4" w:rsidRPr="00106D32" w:rsidRDefault="00E46AF4" w:rsidP="00DE1AD5">
            <w:pPr>
              <w:pStyle w:val="TextTi10"/>
              <w:rPr>
                <w:sz w:val="22"/>
                <w:szCs w:val="22"/>
                <w:lang w:val="it-IT"/>
              </w:rPr>
            </w:pPr>
            <w:r w:rsidRPr="00106D32">
              <w:rPr>
                <w:sz w:val="22"/>
                <w:szCs w:val="22"/>
                <w:lang w:val="it-IT"/>
              </w:rPr>
              <w:t>Tempo al nuovo trattamento</w:t>
            </w:r>
          </w:p>
        </w:tc>
        <w:tc>
          <w:tcPr>
            <w:tcW w:w="626" w:type="pct"/>
            <w:tcBorders>
              <w:top w:val="single" w:sz="6" w:space="0" w:color="000000"/>
              <w:bottom w:val="single" w:sz="4" w:space="0" w:color="auto"/>
            </w:tcBorders>
          </w:tcPr>
          <w:p w14:paraId="6927E49B" w14:textId="77777777" w:rsidR="00E46AF4" w:rsidRPr="00106D32" w:rsidRDefault="00E46AF4" w:rsidP="00DE1AD5">
            <w:pPr>
              <w:pStyle w:val="TextTi10"/>
              <w:jc w:val="center"/>
              <w:rPr>
                <w:sz w:val="22"/>
                <w:szCs w:val="22"/>
                <w:lang w:val="it-IT"/>
              </w:rPr>
            </w:pPr>
            <w:r w:rsidRPr="00106D32">
              <w:rPr>
                <w:sz w:val="22"/>
                <w:szCs w:val="22"/>
                <w:lang w:val="it-IT"/>
              </w:rPr>
              <w:t>47,2</w:t>
            </w:r>
          </w:p>
        </w:tc>
        <w:tc>
          <w:tcPr>
            <w:tcW w:w="783" w:type="pct"/>
            <w:tcBorders>
              <w:top w:val="single" w:sz="6" w:space="0" w:color="000000"/>
              <w:bottom w:val="single" w:sz="4" w:space="0" w:color="auto"/>
            </w:tcBorders>
          </w:tcPr>
          <w:p w14:paraId="3A79FB7B" w14:textId="77777777" w:rsidR="00E46AF4" w:rsidRPr="00106D32" w:rsidRDefault="00E46AF4" w:rsidP="00DE1AD5">
            <w:pPr>
              <w:pStyle w:val="TextTi10"/>
              <w:jc w:val="center"/>
              <w:rPr>
                <w:sz w:val="22"/>
                <w:szCs w:val="22"/>
                <w:lang w:val="it-IT"/>
              </w:rPr>
            </w:pPr>
            <w:r w:rsidRPr="00106D32">
              <w:rPr>
                <w:sz w:val="22"/>
                <w:szCs w:val="22"/>
                <w:lang w:val="it-IT"/>
              </w:rPr>
              <w:t>69,7</w:t>
            </w:r>
          </w:p>
        </w:tc>
        <w:tc>
          <w:tcPr>
            <w:tcW w:w="882" w:type="pct"/>
            <w:tcBorders>
              <w:top w:val="single" w:sz="6" w:space="0" w:color="000000"/>
              <w:bottom w:val="single" w:sz="4" w:space="0" w:color="auto"/>
            </w:tcBorders>
          </w:tcPr>
          <w:p w14:paraId="74B16A1C" w14:textId="77777777" w:rsidR="00E46AF4" w:rsidRPr="00106D32" w:rsidRDefault="00E46AF4" w:rsidP="00DE1AD5">
            <w:pPr>
              <w:pStyle w:val="TextTi10"/>
              <w:jc w:val="center"/>
              <w:rPr>
                <w:sz w:val="22"/>
                <w:szCs w:val="22"/>
                <w:lang w:val="it-IT"/>
              </w:rPr>
            </w:pPr>
            <w:r w:rsidRPr="00106D32">
              <w:rPr>
                <w:sz w:val="22"/>
                <w:szCs w:val="22"/>
                <w:lang w:val="it-IT"/>
              </w:rPr>
              <w:t>&lt;0,0001</w:t>
            </w:r>
          </w:p>
        </w:tc>
        <w:tc>
          <w:tcPr>
            <w:tcW w:w="638" w:type="pct"/>
            <w:tcBorders>
              <w:top w:val="single" w:sz="6" w:space="0" w:color="000000"/>
              <w:bottom w:val="single" w:sz="4" w:space="0" w:color="auto"/>
              <w:right w:val="single" w:sz="6" w:space="0" w:color="000000"/>
            </w:tcBorders>
          </w:tcPr>
          <w:p w14:paraId="55409880" w14:textId="77777777" w:rsidR="00E46AF4" w:rsidRPr="00106D32" w:rsidRDefault="00E46AF4" w:rsidP="00DE1AD5">
            <w:pPr>
              <w:pStyle w:val="TextTi10"/>
              <w:jc w:val="center"/>
              <w:rPr>
                <w:sz w:val="22"/>
                <w:szCs w:val="22"/>
                <w:lang w:val="it-IT"/>
              </w:rPr>
            </w:pPr>
            <w:r w:rsidRPr="00106D32">
              <w:rPr>
                <w:sz w:val="22"/>
                <w:szCs w:val="22"/>
                <w:lang w:val="it-IT"/>
              </w:rPr>
              <w:t>42%</w:t>
            </w:r>
          </w:p>
        </w:tc>
      </w:tr>
    </w:tbl>
    <w:p w14:paraId="401E0CCB" w14:textId="77777777" w:rsidR="00E46AF4" w:rsidRPr="00106D32" w:rsidRDefault="00E46AF4" w:rsidP="00DE1AD5">
      <w:pPr>
        <w:rPr>
          <w:sz w:val="18"/>
          <w:szCs w:val="18"/>
          <w:lang w:val="it-IT"/>
        </w:rPr>
      </w:pPr>
      <w:r w:rsidRPr="00106D32">
        <w:rPr>
          <w:sz w:val="18"/>
          <w:szCs w:val="18"/>
          <w:lang w:val="it-IT"/>
        </w:rPr>
        <w:t>Tasso di risposta e tasso di CR analizzati secondo il test del chi-quadrato. NR: non raggiunta; n.a.: non applicabile.</w:t>
      </w:r>
    </w:p>
    <w:p w14:paraId="5BDD9FEF" w14:textId="77777777" w:rsidR="00E46AF4" w:rsidRPr="00106D32" w:rsidRDefault="00E46AF4" w:rsidP="00DE1AD5">
      <w:pPr>
        <w:rPr>
          <w:sz w:val="18"/>
          <w:szCs w:val="18"/>
          <w:lang w:val="it-IT"/>
        </w:rPr>
      </w:pPr>
      <w:r w:rsidRPr="00106D32">
        <w:rPr>
          <w:sz w:val="18"/>
          <w:szCs w:val="18"/>
          <w:lang w:val="it-IT"/>
        </w:rPr>
        <w:t xml:space="preserve">*: applicabile solo ai pazienti che ottengono una CR, nPR, PR. </w:t>
      </w:r>
    </w:p>
    <w:p w14:paraId="604D8C02" w14:textId="77777777" w:rsidR="00E46AF4" w:rsidRPr="00106D32" w:rsidRDefault="00E46AF4" w:rsidP="00DE1AD5">
      <w:pPr>
        <w:rPr>
          <w:sz w:val="18"/>
          <w:szCs w:val="18"/>
          <w:lang w:val="it-IT"/>
        </w:rPr>
      </w:pPr>
      <w:r w:rsidRPr="00106D32">
        <w:rPr>
          <w:sz w:val="18"/>
          <w:szCs w:val="18"/>
          <w:lang w:val="it-IT"/>
        </w:rPr>
        <w:t>**: applicabile solo ai pazienti che ottengono una CR.</w:t>
      </w:r>
    </w:p>
    <w:p w14:paraId="1A01100E" w14:textId="77777777" w:rsidR="00E46AF4" w:rsidRPr="00106D32" w:rsidRDefault="00E46AF4" w:rsidP="00DE1AD5">
      <w:pPr>
        <w:ind w:left="1440"/>
        <w:rPr>
          <w:b/>
          <w:szCs w:val="22"/>
          <w:lang w:val="it-IT"/>
        </w:rPr>
      </w:pPr>
    </w:p>
    <w:p w14:paraId="35D1AF12" w14:textId="77777777" w:rsidR="00E46AF4" w:rsidRPr="00106D32" w:rsidRDefault="00E46AF4" w:rsidP="00DE1AD5">
      <w:pPr>
        <w:keepNext/>
        <w:keepLines/>
        <w:ind w:left="567" w:hanging="567"/>
        <w:rPr>
          <w:u w:val="single"/>
          <w:lang w:val="it-IT"/>
        </w:rPr>
      </w:pPr>
      <w:r w:rsidRPr="00106D32">
        <w:rPr>
          <w:b/>
          <w:szCs w:val="22"/>
          <w:lang w:val="it-IT"/>
        </w:rPr>
        <w:t>Tabella 2b</w:t>
      </w:r>
      <w:r w:rsidRPr="00106D32">
        <w:rPr>
          <w:b/>
          <w:szCs w:val="22"/>
          <w:lang w:val="it-IT"/>
        </w:rPr>
        <w:tab/>
      </w:r>
      <w:r w:rsidRPr="00106D32">
        <w:rPr>
          <w:b/>
          <w:lang w:val="it-IT"/>
        </w:rPr>
        <w:t>Trattamento di prima linea della leucemia linfatica cronica</w:t>
      </w:r>
    </w:p>
    <w:p w14:paraId="4836120A" w14:textId="77777777" w:rsidR="00E46AF4" w:rsidRPr="00106D32" w:rsidRDefault="00E46AF4" w:rsidP="00DE1AD5">
      <w:pPr>
        <w:keepNext/>
        <w:keepLines/>
        <w:ind w:left="1440"/>
        <w:rPr>
          <w:b/>
          <w:lang w:val="it-IT"/>
        </w:rPr>
      </w:pPr>
      <w:r w:rsidRPr="00106D32">
        <w:rPr>
          <w:b/>
          <w:i/>
          <w:lang w:val="it-IT"/>
        </w:rPr>
        <w:t>Hazard ratio</w:t>
      </w:r>
      <w:r w:rsidRPr="00106D32">
        <w:rPr>
          <w:b/>
          <w:lang w:val="it-IT"/>
        </w:rPr>
        <w:t xml:space="preserve"> della sopravvivenza libera da progressione secondo lo stadio Binet (ITT) – tempo di osservazione mediano di 48,1 mesi </w:t>
      </w:r>
    </w:p>
    <w:p w14:paraId="5D5EF4EE" w14:textId="77777777" w:rsidR="0029358C" w:rsidRPr="00106D32" w:rsidRDefault="0029358C" w:rsidP="00DE1AD5">
      <w:pPr>
        <w:keepNext/>
        <w:keepLines/>
        <w:ind w:left="1440"/>
        <w:rPr>
          <w:b/>
          <w:lang w:val="it-IT"/>
        </w:rPr>
      </w:pPr>
    </w:p>
    <w:tbl>
      <w:tblPr>
        <w:tblW w:w="9179"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402"/>
        <w:gridCol w:w="993"/>
        <w:gridCol w:w="992"/>
        <w:gridCol w:w="2233"/>
        <w:gridCol w:w="1559"/>
      </w:tblGrid>
      <w:tr w:rsidR="00E46AF4" w:rsidRPr="001F7E93" w14:paraId="02A9730E" w14:textId="77777777" w:rsidTr="00D815ED">
        <w:trPr>
          <w:trHeight w:val="511"/>
        </w:trPr>
        <w:tc>
          <w:tcPr>
            <w:tcW w:w="3402" w:type="dxa"/>
            <w:vMerge w:val="restart"/>
            <w:tcBorders>
              <w:top w:val="single" w:sz="6" w:space="0" w:color="000000"/>
              <w:left w:val="single" w:sz="4" w:space="0" w:color="auto"/>
            </w:tcBorders>
          </w:tcPr>
          <w:p w14:paraId="1EE72C80" w14:textId="77777777" w:rsidR="00E46AF4" w:rsidRPr="00106D32" w:rsidRDefault="00E46AF4" w:rsidP="00DE1AD5">
            <w:pPr>
              <w:pStyle w:val="TextTi10"/>
              <w:keepNext/>
              <w:keepLines/>
              <w:rPr>
                <w:b/>
                <w:sz w:val="22"/>
                <w:szCs w:val="22"/>
                <w:lang w:val="it-IT"/>
              </w:rPr>
            </w:pPr>
            <w:r w:rsidRPr="00106D32">
              <w:rPr>
                <w:b/>
                <w:sz w:val="22"/>
                <w:szCs w:val="22"/>
                <w:lang w:val="it-IT"/>
              </w:rPr>
              <w:t>Sopravvivenza libera da progressione (PFS)</w:t>
            </w:r>
          </w:p>
          <w:p w14:paraId="25A2DC67" w14:textId="77777777" w:rsidR="00E46AF4" w:rsidRPr="00106D32" w:rsidRDefault="00E46AF4" w:rsidP="00DE1AD5">
            <w:pPr>
              <w:pStyle w:val="TextTi10"/>
              <w:keepNext/>
              <w:keepLines/>
              <w:jc w:val="center"/>
              <w:rPr>
                <w:b/>
                <w:sz w:val="22"/>
                <w:szCs w:val="22"/>
                <w:lang w:val="it-IT"/>
              </w:rPr>
            </w:pPr>
          </w:p>
        </w:tc>
        <w:tc>
          <w:tcPr>
            <w:tcW w:w="1985" w:type="dxa"/>
            <w:gridSpan w:val="2"/>
            <w:tcBorders>
              <w:top w:val="single" w:sz="6" w:space="0" w:color="000000"/>
              <w:bottom w:val="single" w:sz="6" w:space="0" w:color="000000"/>
            </w:tcBorders>
          </w:tcPr>
          <w:p w14:paraId="73EE3435"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Numero di pazienti</w:t>
            </w:r>
          </w:p>
        </w:tc>
        <w:tc>
          <w:tcPr>
            <w:tcW w:w="2233" w:type="dxa"/>
            <w:vMerge w:val="restart"/>
            <w:tcBorders>
              <w:top w:val="single" w:sz="6" w:space="0" w:color="000000"/>
            </w:tcBorders>
          </w:tcPr>
          <w:p w14:paraId="1455B876" w14:textId="77777777" w:rsidR="00E46AF4" w:rsidRPr="00106D32" w:rsidRDefault="00E46AF4" w:rsidP="00DE1AD5">
            <w:pPr>
              <w:pStyle w:val="TextTi10"/>
              <w:keepNext/>
              <w:keepLines/>
              <w:jc w:val="center"/>
              <w:rPr>
                <w:b/>
                <w:sz w:val="22"/>
                <w:szCs w:val="22"/>
                <w:lang w:val="it-IT"/>
              </w:rPr>
            </w:pPr>
            <w:r w:rsidRPr="00106D32">
              <w:rPr>
                <w:b/>
                <w:i/>
                <w:sz w:val="22"/>
                <w:szCs w:val="22"/>
                <w:lang w:val="it-IT"/>
              </w:rPr>
              <w:t>Hazard ratio</w:t>
            </w:r>
            <w:r w:rsidRPr="00106D32">
              <w:rPr>
                <w:b/>
                <w:sz w:val="22"/>
                <w:szCs w:val="22"/>
                <w:lang w:val="it-IT"/>
              </w:rPr>
              <w:t xml:space="preserve"> (IC al 95%)</w:t>
            </w:r>
          </w:p>
        </w:tc>
        <w:tc>
          <w:tcPr>
            <w:tcW w:w="1559" w:type="dxa"/>
            <w:vMerge w:val="restart"/>
            <w:tcBorders>
              <w:top w:val="single" w:sz="6" w:space="0" w:color="000000"/>
              <w:right w:val="single" w:sz="6" w:space="0" w:color="000000"/>
            </w:tcBorders>
          </w:tcPr>
          <w:p w14:paraId="37924D3A" w14:textId="77777777" w:rsidR="00E46AF4" w:rsidRPr="00106D32" w:rsidRDefault="00E46AF4" w:rsidP="00DE1AD5">
            <w:pPr>
              <w:pStyle w:val="TextTi10"/>
              <w:keepNext/>
              <w:keepLines/>
              <w:jc w:val="center"/>
              <w:rPr>
                <w:b/>
                <w:sz w:val="22"/>
                <w:szCs w:val="22"/>
                <w:vertAlign w:val="superscript"/>
                <w:lang w:val="it-IT"/>
              </w:rPr>
            </w:pPr>
            <w:r w:rsidRPr="00106D32">
              <w:rPr>
                <w:b/>
                <w:sz w:val="22"/>
                <w:szCs w:val="22"/>
                <w:lang w:val="it-IT"/>
              </w:rPr>
              <w:t>Valore di p (Wald test, non corretto)</w:t>
            </w:r>
          </w:p>
        </w:tc>
      </w:tr>
      <w:tr w:rsidR="00E46AF4" w:rsidRPr="00106D32" w14:paraId="24E2857F" w14:textId="77777777" w:rsidTr="00D815ED">
        <w:trPr>
          <w:trHeight w:val="149"/>
        </w:trPr>
        <w:tc>
          <w:tcPr>
            <w:tcW w:w="3402" w:type="dxa"/>
            <w:vMerge/>
            <w:tcBorders>
              <w:left w:val="single" w:sz="4" w:space="0" w:color="auto"/>
              <w:bottom w:val="single" w:sz="6" w:space="0" w:color="000000"/>
            </w:tcBorders>
          </w:tcPr>
          <w:p w14:paraId="39AF906A" w14:textId="77777777" w:rsidR="00E46AF4" w:rsidRPr="00106D32" w:rsidRDefault="00E46AF4" w:rsidP="00DE1AD5">
            <w:pPr>
              <w:pStyle w:val="TextTi10"/>
              <w:keepNext/>
              <w:jc w:val="center"/>
              <w:rPr>
                <w:b/>
                <w:sz w:val="22"/>
                <w:szCs w:val="22"/>
                <w:lang w:val="it-IT"/>
              </w:rPr>
            </w:pPr>
          </w:p>
        </w:tc>
        <w:tc>
          <w:tcPr>
            <w:tcW w:w="993" w:type="dxa"/>
            <w:tcBorders>
              <w:top w:val="single" w:sz="6" w:space="0" w:color="000000"/>
              <w:bottom w:val="single" w:sz="6" w:space="0" w:color="000000"/>
            </w:tcBorders>
          </w:tcPr>
          <w:p w14:paraId="1F44126C" w14:textId="77777777" w:rsidR="00E46AF4" w:rsidRPr="00106D32" w:rsidRDefault="00E46AF4" w:rsidP="00DE1AD5">
            <w:pPr>
              <w:pStyle w:val="TextTi10"/>
              <w:keepNext/>
              <w:jc w:val="center"/>
              <w:rPr>
                <w:b/>
                <w:sz w:val="22"/>
                <w:szCs w:val="22"/>
                <w:lang w:val="it-IT"/>
              </w:rPr>
            </w:pPr>
            <w:r w:rsidRPr="00106D32">
              <w:rPr>
                <w:b/>
                <w:sz w:val="22"/>
                <w:szCs w:val="22"/>
                <w:lang w:val="it-IT"/>
              </w:rPr>
              <w:t>FC</w:t>
            </w:r>
          </w:p>
        </w:tc>
        <w:tc>
          <w:tcPr>
            <w:tcW w:w="992" w:type="dxa"/>
            <w:tcBorders>
              <w:top w:val="single" w:sz="6" w:space="0" w:color="000000"/>
              <w:bottom w:val="single" w:sz="6" w:space="0" w:color="000000"/>
            </w:tcBorders>
          </w:tcPr>
          <w:p w14:paraId="11837089" w14:textId="77777777" w:rsidR="00E46AF4" w:rsidRPr="00106D32" w:rsidRDefault="00E46AF4" w:rsidP="00DE1AD5">
            <w:pPr>
              <w:pStyle w:val="TextTi10"/>
              <w:keepNext/>
              <w:jc w:val="center"/>
              <w:rPr>
                <w:b/>
                <w:sz w:val="22"/>
                <w:szCs w:val="22"/>
                <w:lang w:val="it-IT"/>
              </w:rPr>
            </w:pPr>
            <w:r w:rsidRPr="00106D32">
              <w:rPr>
                <w:b/>
                <w:sz w:val="22"/>
                <w:szCs w:val="22"/>
                <w:lang w:val="it-IT"/>
              </w:rPr>
              <w:t>R-FC</w:t>
            </w:r>
          </w:p>
        </w:tc>
        <w:tc>
          <w:tcPr>
            <w:tcW w:w="2233" w:type="dxa"/>
            <w:vMerge/>
            <w:tcBorders>
              <w:bottom w:val="single" w:sz="6" w:space="0" w:color="000000"/>
            </w:tcBorders>
          </w:tcPr>
          <w:p w14:paraId="7A80ED31" w14:textId="77777777" w:rsidR="00E46AF4" w:rsidRPr="00106D32" w:rsidRDefault="00E46AF4" w:rsidP="00DE1AD5">
            <w:pPr>
              <w:pStyle w:val="TextTi10"/>
              <w:keepNext/>
              <w:jc w:val="center"/>
              <w:rPr>
                <w:b/>
                <w:sz w:val="22"/>
                <w:szCs w:val="22"/>
                <w:lang w:val="it-IT"/>
              </w:rPr>
            </w:pPr>
          </w:p>
        </w:tc>
        <w:tc>
          <w:tcPr>
            <w:tcW w:w="1559" w:type="dxa"/>
            <w:vMerge/>
            <w:tcBorders>
              <w:bottom w:val="single" w:sz="6" w:space="0" w:color="000000"/>
              <w:right w:val="single" w:sz="6" w:space="0" w:color="000000"/>
            </w:tcBorders>
          </w:tcPr>
          <w:p w14:paraId="3F185E32" w14:textId="77777777" w:rsidR="00E46AF4" w:rsidRPr="00106D32" w:rsidRDefault="00E46AF4" w:rsidP="00DE1AD5">
            <w:pPr>
              <w:pStyle w:val="TextTi10"/>
              <w:keepNext/>
              <w:jc w:val="center"/>
              <w:rPr>
                <w:b/>
                <w:sz w:val="22"/>
                <w:szCs w:val="22"/>
                <w:lang w:val="it-IT"/>
              </w:rPr>
            </w:pPr>
          </w:p>
        </w:tc>
      </w:tr>
      <w:tr w:rsidR="00E46AF4" w:rsidRPr="00106D32" w14:paraId="22F235CB" w14:textId="77777777" w:rsidTr="00D815ED">
        <w:trPr>
          <w:trHeight w:val="221"/>
        </w:trPr>
        <w:tc>
          <w:tcPr>
            <w:tcW w:w="3402" w:type="dxa"/>
            <w:tcBorders>
              <w:top w:val="single" w:sz="6" w:space="0" w:color="000000"/>
              <w:left w:val="single" w:sz="4" w:space="0" w:color="auto"/>
              <w:bottom w:val="dotted" w:sz="4" w:space="0" w:color="auto"/>
            </w:tcBorders>
          </w:tcPr>
          <w:p w14:paraId="2128311B" w14:textId="77777777" w:rsidR="00E46AF4" w:rsidRPr="00106D32" w:rsidRDefault="00E46AF4" w:rsidP="00DE1AD5">
            <w:pPr>
              <w:pStyle w:val="TextTi10"/>
              <w:keepNext/>
              <w:ind w:left="34"/>
              <w:rPr>
                <w:sz w:val="22"/>
                <w:szCs w:val="22"/>
                <w:lang w:val="it-IT"/>
              </w:rPr>
            </w:pPr>
            <w:r w:rsidRPr="00106D32">
              <w:rPr>
                <w:sz w:val="22"/>
                <w:szCs w:val="22"/>
                <w:lang w:val="it-IT"/>
              </w:rPr>
              <w:t>Stadio Binet A</w:t>
            </w:r>
          </w:p>
        </w:tc>
        <w:tc>
          <w:tcPr>
            <w:tcW w:w="993" w:type="dxa"/>
            <w:tcBorders>
              <w:top w:val="single" w:sz="6" w:space="0" w:color="000000"/>
              <w:bottom w:val="dotted" w:sz="4" w:space="0" w:color="auto"/>
            </w:tcBorders>
          </w:tcPr>
          <w:p w14:paraId="1DF095BA" w14:textId="77777777" w:rsidR="00E46AF4" w:rsidRPr="00106D32" w:rsidRDefault="00E46AF4" w:rsidP="00DE1AD5">
            <w:pPr>
              <w:pStyle w:val="TextTi10"/>
              <w:keepNext/>
              <w:jc w:val="center"/>
              <w:rPr>
                <w:sz w:val="22"/>
                <w:szCs w:val="22"/>
                <w:lang w:val="it-IT"/>
              </w:rPr>
            </w:pPr>
            <w:r w:rsidRPr="00106D32">
              <w:rPr>
                <w:sz w:val="22"/>
                <w:szCs w:val="22"/>
                <w:lang w:val="it-IT"/>
              </w:rPr>
              <w:t>22</w:t>
            </w:r>
          </w:p>
        </w:tc>
        <w:tc>
          <w:tcPr>
            <w:tcW w:w="992" w:type="dxa"/>
            <w:tcBorders>
              <w:top w:val="single" w:sz="6" w:space="0" w:color="000000"/>
              <w:bottom w:val="dotted" w:sz="4" w:space="0" w:color="auto"/>
            </w:tcBorders>
          </w:tcPr>
          <w:p w14:paraId="31ACCDE6" w14:textId="77777777" w:rsidR="00E46AF4" w:rsidRPr="00106D32" w:rsidRDefault="00E46AF4" w:rsidP="00DE1AD5">
            <w:pPr>
              <w:pStyle w:val="TextTi10"/>
              <w:keepNext/>
              <w:jc w:val="center"/>
              <w:rPr>
                <w:sz w:val="22"/>
                <w:szCs w:val="22"/>
                <w:lang w:val="it-IT"/>
              </w:rPr>
            </w:pPr>
            <w:r w:rsidRPr="00106D32">
              <w:rPr>
                <w:sz w:val="22"/>
                <w:szCs w:val="22"/>
                <w:lang w:val="it-IT"/>
              </w:rPr>
              <w:t>18</w:t>
            </w:r>
          </w:p>
        </w:tc>
        <w:tc>
          <w:tcPr>
            <w:tcW w:w="2233" w:type="dxa"/>
            <w:tcBorders>
              <w:top w:val="single" w:sz="6" w:space="0" w:color="000000"/>
              <w:bottom w:val="dotted" w:sz="4" w:space="0" w:color="auto"/>
            </w:tcBorders>
          </w:tcPr>
          <w:p w14:paraId="4D63B56A" w14:textId="77777777" w:rsidR="00E46AF4" w:rsidRPr="00106D32" w:rsidRDefault="00E46AF4" w:rsidP="00DE1AD5">
            <w:pPr>
              <w:pStyle w:val="TextTi10"/>
              <w:keepNext/>
              <w:jc w:val="center"/>
              <w:rPr>
                <w:sz w:val="22"/>
                <w:szCs w:val="22"/>
                <w:lang w:val="it-IT"/>
              </w:rPr>
            </w:pPr>
            <w:r w:rsidRPr="00106D32">
              <w:rPr>
                <w:sz w:val="22"/>
                <w:szCs w:val="22"/>
                <w:lang w:val="it-IT"/>
              </w:rPr>
              <w:t>0,39 (0,15; 0,98)</w:t>
            </w:r>
          </w:p>
        </w:tc>
        <w:tc>
          <w:tcPr>
            <w:tcW w:w="1559" w:type="dxa"/>
            <w:tcBorders>
              <w:top w:val="single" w:sz="6" w:space="0" w:color="000000"/>
              <w:bottom w:val="dotted" w:sz="4" w:space="0" w:color="auto"/>
              <w:right w:val="single" w:sz="6" w:space="0" w:color="000000"/>
            </w:tcBorders>
          </w:tcPr>
          <w:p w14:paraId="05337A94" w14:textId="77777777" w:rsidR="00E46AF4" w:rsidRPr="00106D32" w:rsidRDefault="00E46AF4" w:rsidP="00DE1AD5">
            <w:pPr>
              <w:pStyle w:val="TextTi10"/>
              <w:keepNext/>
              <w:jc w:val="center"/>
              <w:rPr>
                <w:sz w:val="22"/>
                <w:szCs w:val="22"/>
                <w:lang w:val="it-IT"/>
              </w:rPr>
            </w:pPr>
            <w:r w:rsidRPr="00106D32">
              <w:rPr>
                <w:sz w:val="22"/>
                <w:szCs w:val="22"/>
                <w:lang w:val="it-IT"/>
              </w:rPr>
              <w:t>0,0442</w:t>
            </w:r>
          </w:p>
        </w:tc>
      </w:tr>
      <w:tr w:rsidR="00E46AF4" w:rsidRPr="00106D32" w14:paraId="3F13EE8D" w14:textId="77777777" w:rsidTr="00D815ED">
        <w:trPr>
          <w:trHeight w:val="147"/>
        </w:trPr>
        <w:tc>
          <w:tcPr>
            <w:tcW w:w="3402" w:type="dxa"/>
            <w:tcBorders>
              <w:top w:val="dotted" w:sz="4" w:space="0" w:color="auto"/>
              <w:left w:val="single" w:sz="4" w:space="0" w:color="auto"/>
              <w:bottom w:val="dotted" w:sz="4" w:space="0" w:color="auto"/>
            </w:tcBorders>
          </w:tcPr>
          <w:p w14:paraId="41065ECC" w14:textId="77777777" w:rsidR="00E46AF4" w:rsidRPr="00106D32" w:rsidRDefault="00E46AF4" w:rsidP="00DE1AD5">
            <w:pPr>
              <w:pStyle w:val="TextTi10"/>
              <w:keepNext/>
              <w:ind w:left="34"/>
              <w:rPr>
                <w:sz w:val="22"/>
                <w:szCs w:val="22"/>
                <w:lang w:val="it-IT"/>
              </w:rPr>
            </w:pPr>
            <w:r w:rsidRPr="00106D32">
              <w:rPr>
                <w:sz w:val="22"/>
                <w:szCs w:val="22"/>
                <w:lang w:val="it-IT"/>
              </w:rPr>
              <w:t>Stadio Binet B</w:t>
            </w:r>
          </w:p>
        </w:tc>
        <w:tc>
          <w:tcPr>
            <w:tcW w:w="993" w:type="dxa"/>
            <w:tcBorders>
              <w:top w:val="dotted" w:sz="4" w:space="0" w:color="auto"/>
              <w:bottom w:val="dotted" w:sz="4" w:space="0" w:color="auto"/>
            </w:tcBorders>
          </w:tcPr>
          <w:p w14:paraId="2C6F9ED6" w14:textId="77777777" w:rsidR="00E46AF4" w:rsidRPr="00106D32" w:rsidRDefault="00E46AF4" w:rsidP="00DE1AD5">
            <w:pPr>
              <w:pStyle w:val="TextTi10"/>
              <w:keepNext/>
              <w:jc w:val="center"/>
              <w:rPr>
                <w:sz w:val="22"/>
                <w:szCs w:val="22"/>
                <w:lang w:val="it-IT"/>
              </w:rPr>
            </w:pPr>
            <w:r w:rsidRPr="00106D32">
              <w:rPr>
                <w:sz w:val="22"/>
                <w:szCs w:val="22"/>
                <w:lang w:val="it-IT"/>
              </w:rPr>
              <w:t>259</w:t>
            </w:r>
          </w:p>
        </w:tc>
        <w:tc>
          <w:tcPr>
            <w:tcW w:w="992" w:type="dxa"/>
            <w:tcBorders>
              <w:top w:val="dotted" w:sz="4" w:space="0" w:color="auto"/>
              <w:bottom w:val="dotted" w:sz="4" w:space="0" w:color="auto"/>
            </w:tcBorders>
          </w:tcPr>
          <w:p w14:paraId="512D52B4" w14:textId="77777777" w:rsidR="00E46AF4" w:rsidRPr="00106D32" w:rsidRDefault="00E46AF4" w:rsidP="00DE1AD5">
            <w:pPr>
              <w:pStyle w:val="TextTi10"/>
              <w:keepNext/>
              <w:jc w:val="center"/>
              <w:rPr>
                <w:sz w:val="22"/>
                <w:szCs w:val="22"/>
                <w:lang w:val="it-IT"/>
              </w:rPr>
            </w:pPr>
            <w:r w:rsidRPr="00106D32">
              <w:rPr>
                <w:sz w:val="22"/>
                <w:szCs w:val="22"/>
                <w:lang w:val="it-IT"/>
              </w:rPr>
              <w:t>263</w:t>
            </w:r>
          </w:p>
        </w:tc>
        <w:tc>
          <w:tcPr>
            <w:tcW w:w="2233" w:type="dxa"/>
            <w:tcBorders>
              <w:top w:val="dotted" w:sz="4" w:space="0" w:color="auto"/>
              <w:bottom w:val="dotted" w:sz="4" w:space="0" w:color="auto"/>
            </w:tcBorders>
          </w:tcPr>
          <w:p w14:paraId="52CAB0DC" w14:textId="77777777" w:rsidR="00E46AF4" w:rsidRPr="00106D32" w:rsidRDefault="00E46AF4" w:rsidP="00DE1AD5">
            <w:pPr>
              <w:pStyle w:val="TextTi10"/>
              <w:keepNext/>
              <w:jc w:val="center"/>
              <w:rPr>
                <w:sz w:val="22"/>
                <w:szCs w:val="22"/>
                <w:lang w:val="it-IT"/>
              </w:rPr>
            </w:pPr>
            <w:r w:rsidRPr="00106D32">
              <w:rPr>
                <w:sz w:val="22"/>
                <w:szCs w:val="22"/>
                <w:lang w:val="it-IT"/>
              </w:rPr>
              <w:t>0,52 (0,41; 0,66)</w:t>
            </w:r>
          </w:p>
        </w:tc>
        <w:tc>
          <w:tcPr>
            <w:tcW w:w="1559" w:type="dxa"/>
            <w:tcBorders>
              <w:top w:val="dotted" w:sz="4" w:space="0" w:color="auto"/>
              <w:bottom w:val="dotted" w:sz="4" w:space="0" w:color="auto"/>
              <w:right w:val="single" w:sz="6" w:space="0" w:color="000000"/>
            </w:tcBorders>
          </w:tcPr>
          <w:p w14:paraId="44EFD039" w14:textId="77777777" w:rsidR="00E46AF4" w:rsidRPr="00106D32" w:rsidRDefault="00E46AF4" w:rsidP="00DE1AD5">
            <w:pPr>
              <w:pStyle w:val="TextTi10"/>
              <w:keepNext/>
              <w:jc w:val="center"/>
              <w:rPr>
                <w:sz w:val="22"/>
                <w:szCs w:val="22"/>
                <w:lang w:val="it-IT"/>
              </w:rPr>
            </w:pPr>
            <w:r w:rsidRPr="00106D32">
              <w:rPr>
                <w:sz w:val="22"/>
                <w:szCs w:val="22"/>
                <w:lang w:val="it-IT"/>
              </w:rPr>
              <w:t>&lt; 0,0001</w:t>
            </w:r>
          </w:p>
        </w:tc>
      </w:tr>
      <w:tr w:rsidR="00E46AF4" w:rsidRPr="00106D32" w14:paraId="3503EDC4" w14:textId="77777777" w:rsidTr="00D815ED">
        <w:trPr>
          <w:trHeight w:val="202"/>
        </w:trPr>
        <w:tc>
          <w:tcPr>
            <w:tcW w:w="3402" w:type="dxa"/>
            <w:tcBorders>
              <w:top w:val="dotted" w:sz="4" w:space="0" w:color="auto"/>
              <w:left w:val="single" w:sz="4" w:space="0" w:color="auto"/>
              <w:bottom w:val="single" w:sz="6" w:space="0" w:color="000000"/>
            </w:tcBorders>
          </w:tcPr>
          <w:p w14:paraId="7AB37AE0" w14:textId="77777777" w:rsidR="00E46AF4" w:rsidRPr="00106D32" w:rsidRDefault="00E46AF4" w:rsidP="00DE1AD5">
            <w:pPr>
              <w:pStyle w:val="TextTi10"/>
              <w:keepNext/>
              <w:ind w:left="34"/>
              <w:rPr>
                <w:sz w:val="22"/>
                <w:szCs w:val="22"/>
                <w:lang w:val="it-IT"/>
              </w:rPr>
            </w:pPr>
            <w:r w:rsidRPr="00106D32">
              <w:rPr>
                <w:sz w:val="22"/>
                <w:szCs w:val="22"/>
                <w:lang w:val="it-IT"/>
              </w:rPr>
              <w:t>Stadio Binet C</w:t>
            </w:r>
          </w:p>
        </w:tc>
        <w:tc>
          <w:tcPr>
            <w:tcW w:w="993" w:type="dxa"/>
            <w:tcBorders>
              <w:top w:val="dotted" w:sz="4" w:space="0" w:color="auto"/>
              <w:bottom w:val="single" w:sz="6" w:space="0" w:color="000000"/>
            </w:tcBorders>
          </w:tcPr>
          <w:p w14:paraId="527DD38B" w14:textId="77777777" w:rsidR="00E46AF4" w:rsidRPr="00106D32" w:rsidRDefault="00E46AF4" w:rsidP="00DE1AD5">
            <w:pPr>
              <w:pStyle w:val="TextTi10"/>
              <w:keepNext/>
              <w:jc w:val="center"/>
              <w:rPr>
                <w:sz w:val="22"/>
                <w:szCs w:val="22"/>
                <w:lang w:val="it-IT"/>
              </w:rPr>
            </w:pPr>
            <w:r w:rsidRPr="00106D32">
              <w:rPr>
                <w:sz w:val="22"/>
                <w:szCs w:val="22"/>
                <w:lang w:val="it-IT"/>
              </w:rPr>
              <w:t>126</w:t>
            </w:r>
          </w:p>
        </w:tc>
        <w:tc>
          <w:tcPr>
            <w:tcW w:w="992" w:type="dxa"/>
            <w:tcBorders>
              <w:top w:val="dotted" w:sz="4" w:space="0" w:color="auto"/>
              <w:bottom w:val="single" w:sz="6" w:space="0" w:color="000000"/>
            </w:tcBorders>
          </w:tcPr>
          <w:p w14:paraId="40295230" w14:textId="77777777" w:rsidR="00E46AF4" w:rsidRPr="00106D32" w:rsidRDefault="00E46AF4" w:rsidP="00DE1AD5">
            <w:pPr>
              <w:pStyle w:val="TextTi10"/>
              <w:keepNext/>
              <w:jc w:val="center"/>
              <w:rPr>
                <w:sz w:val="22"/>
                <w:szCs w:val="22"/>
                <w:lang w:val="it-IT"/>
              </w:rPr>
            </w:pPr>
            <w:r w:rsidRPr="00106D32">
              <w:rPr>
                <w:sz w:val="22"/>
                <w:szCs w:val="22"/>
                <w:lang w:val="it-IT"/>
              </w:rPr>
              <w:t>126</w:t>
            </w:r>
          </w:p>
        </w:tc>
        <w:tc>
          <w:tcPr>
            <w:tcW w:w="2233" w:type="dxa"/>
            <w:tcBorders>
              <w:top w:val="dotted" w:sz="4" w:space="0" w:color="auto"/>
              <w:bottom w:val="single" w:sz="6" w:space="0" w:color="000000"/>
            </w:tcBorders>
          </w:tcPr>
          <w:p w14:paraId="0C42DB59" w14:textId="77777777" w:rsidR="00E46AF4" w:rsidRPr="00106D32" w:rsidRDefault="00E46AF4" w:rsidP="00DE1AD5">
            <w:pPr>
              <w:pStyle w:val="TextTi10"/>
              <w:keepNext/>
              <w:jc w:val="center"/>
              <w:rPr>
                <w:sz w:val="22"/>
                <w:szCs w:val="22"/>
                <w:lang w:val="it-IT"/>
              </w:rPr>
            </w:pPr>
            <w:r w:rsidRPr="00106D32">
              <w:rPr>
                <w:sz w:val="22"/>
                <w:szCs w:val="22"/>
                <w:lang w:val="it-IT"/>
              </w:rPr>
              <w:t>0,68 (0,49; 0,95)</w:t>
            </w:r>
          </w:p>
        </w:tc>
        <w:tc>
          <w:tcPr>
            <w:tcW w:w="1559" w:type="dxa"/>
            <w:tcBorders>
              <w:top w:val="dotted" w:sz="4" w:space="0" w:color="auto"/>
              <w:bottom w:val="single" w:sz="6" w:space="0" w:color="000000"/>
              <w:right w:val="single" w:sz="6" w:space="0" w:color="000000"/>
            </w:tcBorders>
          </w:tcPr>
          <w:p w14:paraId="7BE5ABFC" w14:textId="77777777" w:rsidR="00E46AF4" w:rsidRPr="00106D32" w:rsidRDefault="00E46AF4" w:rsidP="00DE1AD5">
            <w:pPr>
              <w:pStyle w:val="TextTi10"/>
              <w:keepNext/>
              <w:jc w:val="center"/>
              <w:rPr>
                <w:sz w:val="22"/>
                <w:szCs w:val="22"/>
                <w:lang w:val="it-IT"/>
              </w:rPr>
            </w:pPr>
            <w:r w:rsidRPr="00106D32">
              <w:rPr>
                <w:sz w:val="22"/>
                <w:szCs w:val="22"/>
                <w:lang w:val="it-IT"/>
              </w:rPr>
              <w:t>0,0224</w:t>
            </w:r>
          </w:p>
        </w:tc>
      </w:tr>
    </w:tbl>
    <w:p w14:paraId="72C53E8F" w14:textId="77777777" w:rsidR="00E46AF4" w:rsidRPr="00106D32" w:rsidRDefault="00E46AF4" w:rsidP="00DE1AD5">
      <w:pPr>
        <w:rPr>
          <w:sz w:val="18"/>
          <w:szCs w:val="18"/>
          <w:lang w:val="it-IT"/>
        </w:rPr>
      </w:pPr>
      <w:r w:rsidRPr="00106D32">
        <w:rPr>
          <w:sz w:val="18"/>
          <w:szCs w:val="18"/>
          <w:lang w:val="it-IT"/>
        </w:rPr>
        <w:t>IC: intervallo di confidenza.</w:t>
      </w:r>
    </w:p>
    <w:p w14:paraId="13FDE34C" w14:textId="77777777" w:rsidR="00E46AF4" w:rsidRPr="00106D32" w:rsidRDefault="00E46AF4" w:rsidP="00DE1AD5">
      <w:pPr>
        <w:rPr>
          <w:sz w:val="18"/>
          <w:szCs w:val="18"/>
          <w:lang w:val="it-IT"/>
        </w:rPr>
      </w:pPr>
    </w:p>
    <w:p w14:paraId="0E058B17" w14:textId="77777777" w:rsidR="00E46AF4" w:rsidRPr="00106D32" w:rsidRDefault="00E46AF4" w:rsidP="00DE1AD5">
      <w:pPr>
        <w:outlineLvl w:val="0"/>
        <w:rPr>
          <w:szCs w:val="22"/>
          <w:lang w:val="it-IT"/>
        </w:rPr>
      </w:pPr>
      <w:r w:rsidRPr="00106D32">
        <w:rPr>
          <w:szCs w:val="22"/>
          <w:lang w:val="it-IT"/>
        </w:rPr>
        <w:t xml:space="preserve">Nello studio sulla malattia </w:t>
      </w:r>
      <w:r w:rsidR="00584E37" w:rsidRPr="00106D32">
        <w:rPr>
          <w:szCs w:val="22"/>
          <w:lang w:val="it-IT"/>
        </w:rPr>
        <w:t xml:space="preserve">in </w:t>
      </w:r>
      <w:r w:rsidRPr="00106D32">
        <w:rPr>
          <w:lang w:val="it-IT"/>
        </w:rPr>
        <w:t>recidiva</w:t>
      </w:r>
      <w:r w:rsidRPr="00106D32">
        <w:rPr>
          <w:szCs w:val="22"/>
          <w:lang w:val="it-IT"/>
        </w:rPr>
        <w:t xml:space="preserve">/refrattaria, la sopravvivenza libera da progressione mediana (endpoint primario) è stata di 30,6 mesi nel gruppo trattato con R-FC e di 20,6 mesi nel gruppo trattato con FC (p = 0,0002, </w:t>
      </w:r>
      <w:r w:rsidRPr="00106D32">
        <w:rPr>
          <w:i/>
          <w:szCs w:val="22"/>
          <w:lang w:val="it-IT"/>
        </w:rPr>
        <w:t>log-rank test</w:t>
      </w:r>
      <w:r w:rsidRPr="00106D32">
        <w:rPr>
          <w:szCs w:val="22"/>
          <w:lang w:val="it-IT"/>
        </w:rPr>
        <w:t>). Il beneficio in termini di PFS è stato osservato in quasi tutti i sottogruppi di pazienti analizzati secondo il rischio di malattia al basale. Rispetto a quanto osservato nel braccio FC, nel braccio trattato con R-FC è stato segnalato un miglioramento della sopravvivenza globale lieve ma non significativo.</w:t>
      </w:r>
    </w:p>
    <w:p w14:paraId="05B5B8D7" w14:textId="77777777" w:rsidR="00E46AF4" w:rsidRPr="00106D32" w:rsidRDefault="00E46AF4" w:rsidP="00DE1AD5">
      <w:pPr>
        <w:outlineLvl w:val="0"/>
        <w:rPr>
          <w:lang w:val="it-IT"/>
        </w:rPr>
      </w:pPr>
      <w:r w:rsidRPr="00106D32">
        <w:rPr>
          <w:lang w:val="it-IT"/>
        </w:rPr>
        <w:t xml:space="preserve">Non sono disponibili dati farmacocinetici/clinici in pazienti con malattia refrattaria o </w:t>
      </w:r>
      <w:r w:rsidR="00584E37" w:rsidRPr="00106D32">
        <w:rPr>
          <w:lang w:val="it-IT"/>
        </w:rPr>
        <w:t xml:space="preserve">in </w:t>
      </w:r>
      <w:r w:rsidRPr="00106D32">
        <w:rPr>
          <w:lang w:val="it-IT"/>
        </w:rPr>
        <w:t>recidiva.</w:t>
      </w:r>
    </w:p>
    <w:p w14:paraId="2780CE86" w14:textId="77777777" w:rsidR="00E46AF4" w:rsidRPr="00106D32" w:rsidRDefault="00E46AF4" w:rsidP="00DE1AD5">
      <w:pPr>
        <w:outlineLvl w:val="0"/>
        <w:rPr>
          <w:szCs w:val="22"/>
          <w:lang w:val="it-IT"/>
        </w:rPr>
      </w:pPr>
    </w:p>
    <w:p w14:paraId="137FA9EC" w14:textId="77777777" w:rsidR="00E46AF4" w:rsidRPr="00106D32" w:rsidRDefault="00E46AF4" w:rsidP="00DE1AD5">
      <w:pPr>
        <w:keepNext/>
        <w:keepLines/>
        <w:ind w:left="1134" w:hanging="1134"/>
        <w:rPr>
          <w:b/>
          <w:lang w:val="it-IT"/>
        </w:rPr>
      </w:pPr>
      <w:r w:rsidRPr="00106D32">
        <w:rPr>
          <w:b/>
          <w:lang w:val="it-IT"/>
        </w:rPr>
        <w:lastRenderedPageBreak/>
        <w:t>Tabella 3</w:t>
      </w:r>
      <w:r w:rsidRPr="00106D32">
        <w:rPr>
          <w:b/>
          <w:lang w:val="it-IT"/>
        </w:rPr>
        <w:tab/>
        <w:t xml:space="preserve">Trattamento della leucemia linfatica cronica recidiva/refrattaria – panoramica dei risultati di efficacia di MabThera più FC </w:t>
      </w:r>
      <w:r w:rsidRPr="00106D32">
        <w:rPr>
          <w:b/>
          <w:i/>
          <w:lang w:val="it-IT"/>
        </w:rPr>
        <w:t>vs</w:t>
      </w:r>
      <w:r w:rsidRPr="00106D32">
        <w:rPr>
          <w:b/>
          <w:lang w:val="it-IT"/>
        </w:rPr>
        <w:t xml:space="preserve"> FC da sola (tempo di osservazione mediano di 25,3 mesi)</w:t>
      </w:r>
    </w:p>
    <w:p w14:paraId="23A681E7" w14:textId="77777777" w:rsidR="0029358C" w:rsidRPr="00106D32" w:rsidRDefault="0029358C" w:rsidP="00DE1AD5">
      <w:pPr>
        <w:keepNext/>
        <w:keepLines/>
        <w:ind w:left="1134" w:hanging="1134"/>
        <w:rPr>
          <w:b/>
          <w:lang w:val="it-IT"/>
        </w:rPr>
      </w:pPr>
    </w:p>
    <w:tbl>
      <w:tblPr>
        <w:tblW w:w="8658" w:type="dxa"/>
        <w:tblInd w:w="108" w:type="dxa"/>
        <w:tblBorders>
          <w:top w:val="single" w:sz="6" w:space="0" w:color="000000"/>
          <w:bottom w:val="single" w:sz="6" w:space="0" w:color="000000"/>
          <w:insideV w:val="single" w:sz="6" w:space="0" w:color="000000"/>
        </w:tblBorders>
        <w:tblLayout w:type="fixed"/>
        <w:tblLook w:val="0000" w:firstRow="0" w:lastRow="0" w:firstColumn="0" w:lastColumn="0" w:noHBand="0" w:noVBand="0"/>
      </w:tblPr>
      <w:tblGrid>
        <w:gridCol w:w="3124"/>
        <w:gridCol w:w="1448"/>
        <w:gridCol w:w="1379"/>
        <w:gridCol w:w="1283"/>
        <w:gridCol w:w="1424"/>
      </w:tblGrid>
      <w:tr w:rsidR="00E46AF4" w:rsidRPr="00106D32" w14:paraId="308DC859" w14:textId="77777777" w:rsidTr="00D815ED">
        <w:trPr>
          <w:trHeight w:val="511"/>
        </w:trPr>
        <w:tc>
          <w:tcPr>
            <w:tcW w:w="3124" w:type="dxa"/>
            <w:vMerge w:val="restart"/>
            <w:tcBorders>
              <w:top w:val="single" w:sz="6" w:space="0" w:color="000000"/>
              <w:left w:val="single" w:sz="4" w:space="0" w:color="auto"/>
            </w:tcBorders>
          </w:tcPr>
          <w:p w14:paraId="45D2331D"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Parametro di efficacia</w:t>
            </w:r>
          </w:p>
        </w:tc>
        <w:tc>
          <w:tcPr>
            <w:tcW w:w="4110" w:type="dxa"/>
            <w:gridSpan w:val="3"/>
            <w:tcBorders>
              <w:top w:val="single" w:sz="6" w:space="0" w:color="000000"/>
              <w:bottom w:val="single" w:sz="6" w:space="0" w:color="000000"/>
            </w:tcBorders>
          </w:tcPr>
          <w:p w14:paraId="2BFFC238"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 xml:space="preserve">Stima di Kaplan-Meier </w:t>
            </w:r>
            <w:r w:rsidRPr="00106D32">
              <w:rPr>
                <w:b/>
                <w:sz w:val="22"/>
                <w:szCs w:val="22"/>
                <w:lang w:val="it-IT"/>
              </w:rPr>
              <w:br/>
              <w:t>della mediana di tempo all</w:t>
            </w:r>
            <w:r w:rsidR="00106D32" w:rsidRPr="00106D32">
              <w:rPr>
                <w:b/>
                <w:sz w:val="22"/>
                <w:szCs w:val="22"/>
                <w:lang w:val="it-IT"/>
              </w:rPr>
              <w:t>’</w:t>
            </w:r>
            <w:r w:rsidRPr="00106D32">
              <w:rPr>
                <w:b/>
                <w:sz w:val="22"/>
                <w:szCs w:val="22"/>
                <w:lang w:val="it-IT"/>
              </w:rPr>
              <w:t>evento (mesi)</w:t>
            </w:r>
          </w:p>
        </w:tc>
        <w:tc>
          <w:tcPr>
            <w:tcW w:w="1424" w:type="dxa"/>
            <w:vMerge w:val="restart"/>
            <w:tcBorders>
              <w:top w:val="single" w:sz="6" w:space="0" w:color="000000"/>
              <w:right w:val="single" w:sz="6" w:space="0" w:color="000000"/>
            </w:tcBorders>
          </w:tcPr>
          <w:p w14:paraId="0DCA9A4A" w14:textId="77777777" w:rsidR="00E46AF4" w:rsidRPr="00106D32" w:rsidRDefault="00E46AF4" w:rsidP="00DE1AD5">
            <w:pPr>
              <w:pStyle w:val="TextTi10"/>
              <w:keepNext/>
              <w:keepLines/>
              <w:jc w:val="center"/>
              <w:rPr>
                <w:b/>
                <w:sz w:val="22"/>
                <w:szCs w:val="22"/>
                <w:vertAlign w:val="superscript"/>
                <w:lang w:val="it-IT"/>
              </w:rPr>
            </w:pPr>
            <w:r w:rsidRPr="00106D32">
              <w:rPr>
                <w:b/>
                <w:sz w:val="22"/>
                <w:szCs w:val="22"/>
                <w:lang w:val="it-IT"/>
              </w:rPr>
              <w:t>Riduzione del rischio</w:t>
            </w:r>
          </w:p>
        </w:tc>
      </w:tr>
      <w:tr w:rsidR="00E46AF4" w:rsidRPr="001F7E93" w14:paraId="682779EF" w14:textId="77777777" w:rsidTr="00D815ED">
        <w:trPr>
          <w:trHeight w:val="149"/>
        </w:trPr>
        <w:tc>
          <w:tcPr>
            <w:tcW w:w="3124" w:type="dxa"/>
            <w:vMerge/>
            <w:tcBorders>
              <w:left w:val="single" w:sz="4" w:space="0" w:color="auto"/>
              <w:bottom w:val="single" w:sz="6" w:space="0" w:color="000000"/>
            </w:tcBorders>
          </w:tcPr>
          <w:p w14:paraId="4A4BD267" w14:textId="77777777" w:rsidR="00E46AF4" w:rsidRPr="00106D32" w:rsidRDefault="00E46AF4" w:rsidP="00DE1AD5">
            <w:pPr>
              <w:pStyle w:val="TextTi10"/>
              <w:keepNext/>
              <w:keepLines/>
              <w:jc w:val="center"/>
              <w:rPr>
                <w:b/>
                <w:sz w:val="22"/>
                <w:szCs w:val="22"/>
                <w:lang w:val="it-IT"/>
              </w:rPr>
            </w:pPr>
          </w:p>
        </w:tc>
        <w:tc>
          <w:tcPr>
            <w:tcW w:w="1448" w:type="dxa"/>
            <w:tcBorders>
              <w:top w:val="single" w:sz="6" w:space="0" w:color="000000"/>
              <w:bottom w:val="single" w:sz="6" w:space="0" w:color="000000"/>
            </w:tcBorders>
          </w:tcPr>
          <w:p w14:paraId="59D38B9D"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FC</w:t>
            </w:r>
          </w:p>
          <w:p w14:paraId="239FE9D7"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(N = 276)</w:t>
            </w:r>
          </w:p>
        </w:tc>
        <w:tc>
          <w:tcPr>
            <w:tcW w:w="1379" w:type="dxa"/>
            <w:tcBorders>
              <w:top w:val="single" w:sz="6" w:space="0" w:color="000000"/>
              <w:bottom w:val="single" w:sz="6" w:space="0" w:color="000000"/>
            </w:tcBorders>
          </w:tcPr>
          <w:p w14:paraId="48DAB4D9"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R-FC</w:t>
            </w:r>
          </w:p>
          <w:p w14:paraId="0958B736" w14:textId="77777777" w:rsidR="00E46AF4" w:rsidRPr="00106D32" w:rsidRDefault="00E46AF4" w:rsidP="00DE1AD5">
            <w:pPr>
              <w:pStyle w:val="TextTi10"/>
              <w:keepNext/>
              <w:keepLines/>
              <w:jc w:val="center"/>
              <w:rPr>
                <w:b/>
                <w:sz w:val="22"/>
                <w:szCs w:val="22"/>
                <w:lang w:val="it-IT"/>
              </w:rPr>
            </w:pPr>
            <w:r w:rsidRPr="00106D32">
              <w:rPr>
                <w:b/>
                <w:sz w:val="22"/>
                <w:szCs w:val="22"/>
                <w:lang w:val="it-IT"/>
              </w:rPr>
              <w:t>(N = 276)</w:t>
            </w:r>
          </w:p>
        </w:tc>
        <w:tc>
          <w:tcPr>
            <w:tcW w:w="1283" w:type="dxa"/>
            <w:tcBorders>
              <w:top w:val="single" w:sz="6" w:space="0" w:color="000000"/>
              <w:bottom w:val="single" w:sz="6" w:space="0" w:color="000000"/>
            </w:tcBorders>
          </w:tcPr>
          <w:p w14:paraId="2B7945F2" w14:textId="77777777" w:rsidR="00E46AF4" w:rsidRPr="00106D32" w:rsidRDefault="00E46AF4" w:rsidP="00DE1AD5">
            <w:pPr>
              <w:pStyle w:val="TextTi10"/>
              <w:keepNext/>
              <w:keepLines/>
              <w:jc w:val="center"/>
              <w:rPr>
                <w:b/>
                <w:sz w:val="22"/>
                <w:szCs w:val="22"/>
                <w:lang w:val="it-IT"/>
              </w:rPr>
            </w:pPr>
            <w:r w:rsidRPr="00106D32">
              <w:rPr>
                <w:b/>
                <w:i/>
                <w:sz w:val="22"/>
                <w:szCs w:val="22"/>
                <w:lang w:val="it-IT"/>
              </w:rPr>
              <w:t>Log-rank</w:t>
            </w:r>
            <w:r w:rsidRPr="00106D32">
              <w:rPr>
                <w:b/>
                <w:sz w:val="22"/>
                <w:szCs w:val="22"/>
                <w:lang w:val="it-IT"/>
              </w:rPr>
              <w:t xml:space="preserve"> </w:t>
            </w:r>
            <w:r w:rsidRPr="00106D32">
              <w:rPr>
                <w:b/>
                <w:sz w:val="22"/>
                <w:szCs w:val="22"/>
                <w:lang w:val="it-IT"/>
              </w:rPr>
              <w:br/>
              <w:t>valore di p</w:t>
            </w:r>
          </w:p>
        </w:tc>
        <w:tc>
          <w:tcPr>
            <w:tcW w:w="1424" w:type="dxa"/>
            <w:vMerge/>
            <w:tcBorders>
              <w:bottom w:val="single" w:sz="6" w:space="0" w:color="000000"/>
              <w:right w:val="single" w:sz="6" w:space="0" w:color="000000"/>
            </w:tcBorders>
          </w:tcPr>
          <w:p w14:paraId="667D18A6" w14:textId="77777777" w:rsidR="00E46AF4" w:rsidRPr="00106D32" w:rsidRDefault="00E46AF4" w:rsidP="00DE1AD5">
            <w:pPr>
              <w:pStyle w:val="TextTi10"/>
              <w:keepNext/>
              <w:keepLines/>
              <w:jc w:val="center"/>
              <w:rPr>
                <w:b/>
                <w:sz w:val="22"/>
                <w:szCs w:val="22"/>
                <w:lang w:val="it-IT"/>
              </w:rPr>
            </w:pPr>
          </w:p>
        </w:tc>
      </w:tr>
      <w:tr w:rsidR="00E46AF4" w:rsidRPr="00106D32" w14:paraId="2E124DEC" w14:textId="77777777" w:rsidTr="00D815ED">
        <w:trPr>
          <w:trHeight w:val="263"/>
        </w:trPr>
        <w:tc>
          <w:tcPr>
            <w:tcW w:w="3124" w:type="dxa"/>
            <w:tcBorders>
              <w:top w:val="single" w:sz="6" w:space="0" w:color="000000"/>
              <w:left w:val="single" w:sz="4" w:space="0" w:color="auto"/>
              <w:bottom w:val="nil"/>
            </w:tcBorders>
          </w:tcPr>
          <w:p w14:paraId="4D7DB9AA" w14:textId="77777777" w:rsidR="00E46AF4" w:rsidRPr="00106D32" w:rsidRDefault="00E46AF4" w:rsidP="00DE1AD5">
            <w:pPr>
              <w:pStyle w:val="TextTi10"/>
              <w:keepNext/>
              <w:keepLines/>
              <w:rPr>
                <w:b/>
                <w:sz w:val="22"/>
                <w:szCs w:val="22"/>
                <w:lang w:val="it-IT"/>
              </w:rPr>
            </w:pPr>
            <w:r w:rsidRPr="00106D32">
              <w:rPr>
                <w:sz w:val="22"/>
                <w:szCs w:val="22"/>
                <w:lang w:val="it-IT"/>
              </w:rPr>
              <w:t>Sopravvivenza libera da progressione (PFS)</w:t>
            </w:r>
          </w:p>
        </w:tc>
        <w:tc>
          <w:tcPr>
            <w:tcW w:w="1448" w:type="dxa"/>
            <w:tcBorders>
              <w:top w:val="single" w:sz="6" w:space="0" w:color="000000"/>
              <w:bottom w:val="nil"/>
            </w:tcBorders>
          </w:tcPr>
          <w:p w14:paraId="6B48818D" w14:textId="77777777" w:rsidR="00E46AF4" w:rsidRPr="00106D32" w:rsidRDefault="00E46AF4" w:rsidP="00DE1AD5">
            <w:pPr>
              <w:pStyle w:val="TextTi10"/>
              <w:keepNext/>
              <w:keepLines/>
              <w:jc w:val="center"/>
              <w:rPr>
                <w:sz w:val="22"/>
                <w:szCs w:val="22"/>
                <w:lang w:val="it-IT"/>
              </w:rPr>
            </w:pPr>
            <w:r w:rsidRPr="00106D32">
              <w:rPr>
                <w:sz w:val="22"/>
                <w:szCs w:val="22"/>
                <w:lang w:val="it-IT"/>
              </w:rPr>
              <w:t>20,6</w:t>
            </w:r>
          </w:p>
        </w:tc>
        <w:tc>
          <w:tcPr>
            <w:tcW w:w="1379" w:type="dxa"/>
            <w:tcBorders>
              <w:top w:val="single" w:sz="6" w:space="0" w:color="000000"/>
              <w:bottom w:val="nil"/>
            </w:tcBorders>
          </w:tcPr>
          <w:p w14:paraId="579EF369" w14:textId="77777777" w:rsidR="00E46AF4" w:rsidRPr="00106D32" w:rsidRDefault="00E46AF4" w:rsidP="00DE1AD5">
            <w:pPr>
              <w:pStyle w:val="TextTi10"/>
              <w:keepNext/>
              <w:keepLines/>
              <w:jc w:val="center"/>
              <w:rPr>
                <w:sz w:val="22"/>
                <w:szCs w:val="22"/>
                <w:lang w:val="it-IT"/>
              </w:rPr>
            </w:pPr>
            <w:r w:rsidRPr="00106D32">
              <w:rPr>
                <w:sz w:val="22"/>
                <w:szCs w:val="22"/>
                <w:lang w:val="it-IT"/>
              </w:rPr>
              <w:t>30,6</w:t>
            </w:r>
          </w:p>
        </w:tc>
        <w:tc>
          <w:tcPr>
            <w:tcW w:w="1283" w:type="dxa"/>
            <w:tcBorders>
              <w:top w:val="single" w:sz="6" w:space="0" w:color="000000"/>
              <w:bottom w:val="nil"/>
            </w:tcBorders>
          </w:tcPr>
          <w:p w14:paraId="07ECE049" w14:textId="77777777" w:rsidR="00E46AF4" w:rsidRPr="00106D32" w:rsidRDefault="00E46AF4" w:rsidP="00DE1AD5">
            <w:pPr>
              <w:pStyle w:val="TextTi10"/>
              <w:keepNext/>
              <w:keepLines/>
              <w:jc w:val="center"/>
              <w:rPr>
                <w:sz w:val="22"/>
                <w:szCs w:val="22"/>
                <w:lang w:val="it-IT"/>
              </w:rPr>
            </w:pPr>
            <w:r w:rsidRPr="00106D32">
              <w:rPr>
                <w:sz w:val="22"/>
                <w:szCs w:val="22"/>
                <w:lang w:val="it-IT"/>
              </w:rPr>
              <w:t>0,0002</w:t>
            </w:r>
          </w:p>
        </w:tc>
        <w:tc>
          <w:tcPr>
            <w:tcW w:w="1424" w:type="dxa"/>
            <w:tcBorders>
              <w:top w:val="single" w:sz="6" w:space="0" w:color="000000"/>
              <w:bottom w:val="nil"/>
              <w:right w:val="single" w:sz="6" w:space="0" w:color="000000"/>
            </w:tcBorders>
          </w:tcPr>
          <w:p w14:paraId="2564FB88" w14:textId="77777777" w:rsidR="00E46AF4" w:rsidRPr="00106D32" w:rsidRDefault="00E46AF4" w:rsidP="00DE1AD5">
            <w:pPr>
              <w:pStyle w:val="TextTi10"/>
              <w:keepNext/>
              <w:keepLines/>
              <w:jc w:val="center"/>
              <w:rPr>
                <w:sz w:val="22"/>
                <w:szCs w:val="22"/>
                <w:lang w:val="it-IT"/>
              </w:rPr>
            </w:pPr>
            <w:r w:rsidRPr="00106D32">
              <w:rPr>
                <w:sz w:val="22"/>
                <w:szCs w:val="22"/>
                <w:lang w:val="it-IT"/>
              </w:rPr>
              <w:t>35%</w:t>
            </w:r>
          </w:p>
        </w:tc>
      </w:tr>
      <w:tr w:rsidR="00E46AF4" w:rsidRPr="00106D32" w14:paraId="4C09DE03" w14:textId="77777777" w:rsidTr="00D815ED">
        <w:trPr>
          <w:trHeight w:val="263"/>
        </w:trPr>
        <w:tc>
          <w:tcPr>
            <w:tcW w:w="3124" w:type="dxa"/>
            <w:tcBorders>
              <w:top w:val="nil"/>
              <w:left w:val="single" w:sz="4" w:space="0" w:color="auto"/>
              <w:bottom w:val="single" w:sz="4" w:space="0" w:color="auto"/>
            </w:tcBorders>
          </w:tcPr>
          <w:p w14:paraId="0F443572" w14:textId="77777777" w:rsidR="00E46AF4" w:rsidRPr="00106D32" w:rsidRDefault="00E46AF4" w:rsidP="00DE1AD5">
            <w:pPr>
              <w:pStyle w:val="TextTi10"/>
              <w:keepNext/>
              <w:keepLines/>
              <w:jc w:val="right"/>
              <w:rPr>
                <w:sz w:val="22"/>
                <w:szCs w:val="22"/>
                <w:lang w:val="it-IT"/>
              </w:rPr>
            </w:pPr>
          </w:p>
        </w:tc>
        <w:tc>
          <w:tcPr>
            <w:tcW w:w="1448" w:type="dxa"/>
            <w:tcBorders>
              <w:top w:val="nil"/>
              <w:bottom w:val="single" w:sz="4" w:space="0" w:color="auto"/>
            </w:tcBorders>
          </w:tcPr>
          <w:p w14:paraId="46C320AB" w14:textId="77777777" w:rsidR="00E46AF4" w:rsidRPr="00106D32" w:rsidRDefault="00E46AF4" w:rsidP="00DE1AD5">
            <w:pPr>
              <w:pStyle w:val="TextTi10"/>
              <w:keepNext/>
              <w:keepLines/>
              <w:jc w:val="center"/>
              <w:rPr>
                <w:sz w:val="22"/>
                <w:szCs w:val="22"/>
                <w:lang w:val="it-IT"/>
              </w:rPr>
            </w:pPr>
          </w:p>
        </w:tc>
        <w:tc>
          <w:tcPr>
            <w:tcW w:w="1379" w:type="dxa"/>
            <w:tcBorders>
              <w:top w:val="nil"/>
              <w:bottom w:val="single" w:sz="4" w:space="0" w:color="auto"/>
            </w:tcBorders>
          </w:tcPr>
          <w:p w14:paraId="46C91A2F" w14:textId="77777777" w:rsidR="00E46AF4" w:rsidRPr="00106D32" w:rsidRDefault="00E46AF4" w:rsidP="00DE1AD5">
            <w:pPr>
              <w:pStyle w:val="TextTi10"/>
              <w:keepNext/>
              <w:keepLines/>
              <w:jc w:val="center"/>
              <w:rPr>
                <w:sz w:val="22"/>
                <w:szCs w:val="22"/>
                <w:lang w:val="it-IT"/>
              </w:rPr>
            </w:pPr>
          </w:p>
        </w:tc>
        <w:tc>
          <w:tcPr>
            <w:tcW w:w="1283" w:type="dxa"/>
            <w:tcBorders>
              <w:top w:val="nil"/>
              <w:bottom w:val="single" w:sz="4" w:space="0" w:color="auto"/>
            </w:tcBorders>
          </w:tcPr>
          <w:p w14:paraId="2BFE63A7" w14:textId="77777777" w:rsidR="00E46AF4" w:rsidRPr="00106D32" w:rsidRDefault="00E46AF4" w:rsidP="00DE1AD5">
            <w:pPr>
              <w:pStyle w:val="TextTi10"/>
              <w:keepNext/>
              <w:keepLines/>
              <w:jc w:val="center"/>
              <w:rPr>
                <w:sz w:val="22"/>
                <w:szCs w:val="22"/>
                <w:lang w:val="it-IT"/>
              </w:rPr>
            </w:pPr>
          </w:p>
        </w:tc>
        <w:tc>
          <w:tcPr>
            <w:tcW w:w="1424" w:type="dxa"/>
            <w:tcBorders>
              <w:top w:val="nil"/>
              <w:bottom w:val="single" w:sz="4" w:space="0" w:color="auto"/>
              <w:right w:val="single" w:sz="6" w:space="0" w:color="000000"/>
            </w:tcBorders>
          </w:tcPr>
          <w:p w14:paraId="5941CAB1" w14:textId="77777777" w:rsidR="00E46AF4" w:rsidRPr="00106D32" w:rsidRDefault="00E46AF4" w:rsidP="00DE1AD5">
            <w:pPr>
              <w:pStyle w:val="TextTi10"/>
              <w:keepNext/>
              <w:keepLines/>
              <w:jc w:val="center"/>
              <w:rPr>
                <w:sz w:val="22"/>
                <w:szCs w:val="22"/>
                <w:lang w:val="it-IT"/>
              </w:rPr>
            </w:pPr>
          </w:p>
        </w:tc>
      </w:tr>
      <w:tr w:rsidR="00E46AF4" w:rsidRPr="00106D32" w14:paraId="6D62572A" w14:textId="77777777" w:rsidTr="00D815ED">
        <w:trPr>
          <w:trHeight w:val="248"/>
        </w:trPr>
        <w:tc>
          <w:tcPr>
            <w:tcW w:w="3124" w:type="dxa"/>
            <w:tcBorders>
              <w:top w:val="single" w:sz="4" w:space="0" w:color="auto"/>
              <w:left w:val="single" w:sz="4" w:space="0" w:color="auto"/>
              <w:bottom w:val="nil"/>
            </w:tcBorders>
          </w:tcPr>
          <w:p w14:paraId="319700A4" w14:textId="77777777" w:rsidR="00E46AF4" w:rsidRPr="00106D32" w:rsidRDefault="00E46AF4" w:rsidP="00DE1AD5">
            <w:pPr>
              <w:pStyle w:val="TextTi10"/>
              <w:keepNext/>
              <w:keepLines/>
              <w:rPr>
                <w:b/>
                <w:sz w:val="22"/>
                <w:szCs w:val="22"/>
                <w:lang w:val="it-IT"/>
              </w:rPr>
            </w:pPr>
            <w:r w:rsidRPr="00106D32">
              <w:rPr>
                <w:sz w:val="22"/>
                <w:szCs w:val="22"/>
                <w:lang w:val="it-IT"/>
              </w:rPr>
              <w:t xml:space="preserve">Sopravvivenza globale </w:t>
            </w:r>
          </w:p>
        </w:tc>
        <w:tc>
          <w:tcPr>
            <w:tcW w:w="1448" w:type="dxa"/>
            <w:tcBorders>
              <w:top w:val="single" w:sz="4" w:space="0" w:color="auto"/>
              <w:bottom w:val="nil"/>
            </w:tcBorders>
          </w:tcPr>
          <w:p w14:paraId="09006E78" w14:textId="77777777" w:rsidR="00E46AF4" w:rsidRPr="00106D32" w:rsidRDefault="00E46AF4" w:rsidP="00DE1AD5">
            <w:pPr>
              <w:pStyle w:val="TextTi10"/>
              <w:keepNext/>
              <w:keepLines/>
              <w:jc w:val="center"/>
              <w:rPr>
                <w:sz w:val="22"/>
                <w:szCs w:val="22"/>
                <w:lang w:val="it-IT"/>
              </w:rPr>
            </w:pPr>
            <w:r w:rsidRPr="00106D32">
              <w:rPr>
                <w:sz w:val="22"/>
                <w:szCs w:val="22"/>
                <w:lang w:val="it-IT"/>
              </w:rPr>
              <w:t>51,9</w:t>
            </w:r>
          </w:p>
        </w:tc>
        <w:tc>
          <w:tcPr>
            <w:tcW w:w="1379" w:type="dxa"/>
            <w:tcBorders>
              <w:top w:val="single" w:sz="4" w:space="0" w:color="auto"/>
              <w:bottom w:val="nil"/>
            </w:tcBorders>
          </w:tcPr>
          <w:p w14:paraId="709AB1BB" w14:textId="77777777" w:rsidR="00E46AF4" w:rsidRPr="00106D32" w:rsidRDefault="00E46AF4" w:rsidP="00DE1AD5">
            <w:pPr>
              <w:pStyle w:val="TextTi10"/>
              <w:keepNext/>
              <w:keepLines/>
              <w:jc w:val="center"/>
              <w:rPr>
                <w:sz w:val="22"/>
                <w:szCs w:val="22"/>
                <w:lang w:val="it-IT"/>
              </w:rPr>
            </w:pPr>
            <w:r w:rsidRPr="00106D32">
              <w:rPr>
                <w:sz w:val="22"/>
                <w:szCs w:val="22"/>
                <w:lang w:val="it-IT"/>
              </w:rPr>
              <w:t>NR</w:t>
            </w:r>
          </w:p>
        </w:tc>
        <w:tc>
          <w:tcPr>
            <w:tcW w:w="1283" w:type="dxa"/>
            <w:tcBorders>
              <w:top w:val="single" w:sz="4" w:space="0" w:color="auto"/>
              <w:bottom w:val="nil"/>
            </w:tcBorders>
          </w:tcPr>
          <w:p w14:paraId="79A13F5A" w14:textId="77777777" w:rsidR="00E46AF4" w:rsidRPr="00106D32" w:rsidRDefault="00E46AF4" w:rsidP="00DE1AD5">
            <w:pPr>
              <w:pStyle w:val="TextTi10"/>
              <w:keepNext/>
              <w:keepLines/>
              <w:jc w:val="center"/>
              <w:rPr>
                <w:sz w:val="22"/>
                <w:szCs w:val="22"/>
                <w:lang w:val="it-IT"/>
              </w:rPr>
            </w:pPr>
            <w:r w:rsidRPr="00106D32">
              <w:rPr>
                <w:sz w:val="22"/>
                <w:szCs w:val="22"/>
                <w:lang w:val="it-IT"/>
              </w:rPr>
              <w:t>0,2874</w:t>
            </w:r>
          </w:p>
        </w:tc>
        <w:tc>
          <w:tcPr>
            <w:tcW w:w="1424" w:type="dxa"/>
            <w:tcBorders>
              <w:top w:val="single" w:sz="4" w:space="0" w:color="auto"/>
              <w:bottom w:val="nil"/>
              <w:right w:val="single" w:sz="6" w:space="0" w:color="000000"/>
            </w:tcBorders>
          </w:tcPr>
          <w:p w14:paraId="3A08599B" w14:textId="77777777" w:rsidR="00E46AF4" w:rsidRPr="00106D32" w:rsidRDefault="00E46AF4" w:rsidP="00DE1AD5">
            <w:pPr>
              <w:pStyle w:val="TextTi10"/>
              <w:keepNext/>
              <w:keepLines/>
              <w:jc w:val="center"/>
              <w:rPr>
                <w:sz w:val="22"/>
                <w:szCs w:val="22"/>
                <w:lang w:val="it-IT"/>
              </w:rPr>
            </w:pPr>
            <w:r w:rsidRPr="00106D32">
              <w:rPr>
                <w:sz w:val="22"/>
                <w:szCs w:val="22"/>
                <w:lang w:val="it-IT"/>
              </w:rPr>
              <w:t>17%</w:t>
            </w:r>
          </w:p>
        </w:tc>
      </w:tr>
      <w:tr w:rsidR="00E46AF4" w:rsidRPr="00106D32" w14:paraId="65B606E7" w14:textId="77777777" w:rsidTr="00D815ED">
        <w:trPr>
          <w:trHeight w:val="263"/>
        </w:trPr>
        <w:tc>
          <w:tcPr>
            <w:tcW w:w="3124" w:type="dxa"/>
            <w:tcBorders>
              <w:top w:val="nil"/>
              <w:left w:val="single" w:sz="4" w:space="0" w:color="auto"/>
              <w:bottom w:val="single" w:sz="4" w:space="0" w:color="auto"/>
            </w:tcBorders>
          </w:tcPr>
          <w:p w14:paraId="70B6C783" w14:textId="77777777" w:rsidR="00E46AF4" w:rsidRPr="00106D32" w:rsidRDefault="00E46AF4" w:rsidP="00DE1AD5">
            <w:pPr>
              <w:pStyle w:val="TextTi10"/>
              <w:keepNext/>
              <w:keepLines/>
              <w:jc w:val="right"/>
              <w:rPr>
                <w:sz w:val="22"/>
                <w:szCs w:val="22"/>
                <w:lang w:val="it-IT"/>
              </w:rPr>
            </w:pPr>
          </w:p>
        </w:tc>
        <w:tc>
          <w:tcPr>
            <w:tcW w:w="1448" w:type="dxa"/>
            <w:tcBorders>
              <w:top w:val="nil"/>
              <w:bottom w:val="single" w:sz="4" w:space="0" w:color="auto"/>
            </w:tcBorders>
          </w:tcPr>
          <w:p w14:paraId="2F10E41A" w14:textId="77777777" w:rsidR="00E46AF4" w:rsidRPr="00106D32" w:rsidRDefault="00E46AF4" w:rsidP="00DE1AD5">
            <w:pPr>
              <w:pStyle w:val="TextTi10"/>
              <w:keepNext/>
              <w:keepLines/>
              <w:jc w:val="center"/>
              <w:rPr>
                <w:sz w:val="22"/>
                <w:szCs w:val="22"/>
                <w:lang w:val="it-IT"/>
              </w:rPr>
            </w:pPr>
          </w:p>
        </w:tc>
        <w:tc>
          <w:tcPr>
            <w:tcW w:w="1379" w:type="dxa"/>
            <w:tcBorders>
              <w:top w:val="nil"/>
              <w:bottom w:val="single" w:sz="4" w:space="0" w:color="auto"/>
            </w:tcBorders>
          </w:tcPr>
          <w:p w14:paraId="360B887F" w14:textId="77777777" w:rsidR="00E46AF4" w:rsidRPr="00106D32" w:rsidRDefault="00E46AF4" w:rsidP="00DE1AD5">
            <w:pPr>
              <w:pStyle w:val="TextTi10"/>
              <w:keepNext/>
              <w:keepLines/>
              <w:jc w:val="center"/>
              <w:rPr>
                <w:sz w:val="22"/>
                <w:szCs w:val="22"/>
                <w:lang w:val="it-IT"/>
              </w:rPr>
            </w:pPr>
          </w:p>
        </w:tc>
        <w:tc>
          <w:tcPr>
            <w:tcW w:w="1283" w:type="dxa"/>
            <w:tcBorders>
              <w:top w:val="nil"/>
              <w:bottom w:val="single" w:sz="4" w:space="0" w:color="auto"/>
            </w:tcBorders>
          </w:tcPr>
          <w:p w14:paraId="73803BD0" w14:textId="77777777" w:rsidR="00E46AF4" w:rsidRPr="00106D32" w:rsidRDefault="00E46AF4" w:rsidP="00DE1AD5">
            <w:pPr>
              <w:pStyle w:val="TextTi10"/>
              <w:keepNext/>
              <w:keepLines/>
              <w:jc w:val="center"/>
              <w:rPr>
                <w:sz w:val="22"/>
                <w:szCs w:val="22"/>
                <w:lang w:val="it-IT"/>
              </w:rPr>
            </w:pPr>
          </w:p>
        </w:tc>
        <w:tc>
          <w:tcPr>
            <w:tcW w:w="1424" w:type="dxa"/>
            <w:tcBorders>
              <w:top w:val="nil"/>
              <w:bottom w:val="single" w:sz="4" w:space="0" w:color="auto"/>
              <w:right w:val="single" w:sz="6" w:space="0" w:color="000000"/>
            </w:tcBorders>
          </w:tcPr>
          <w:p w14:paraId="198385F0" w14:textId="77777777" w:rsidR="00E46AF4" w:rsidRPr="00106D32" w:rsidRDefault="00E46AF4" w:rsidP="00DE1AD5">
            <w:pPr>
              <w:pStyle w:val="TextTi10"/>
              <w:keepNext/>
              <w:keepLines/>
              <w:jc w:val="center"/>
              <w:rPr>
                <w:sz w:val="22"/>
                <w:szCs w:val="22"/>
                <w:lang w:val="it-IT"/>
              </w:rPr>
            </w:pPr>
          </w:p>
        </w:tc>
      </w:tr>
      <w:tr w:rsidR="00E46AF4" w:rsidRPr="00106D32" w14:paraId="4C8D5304" w14:textId="77777777" w:rsidTr="00141ED5">
        <w:trPr>
          <w:trHeight w:val="561"/>
        </w:trPr>
        <w:tc>
          <w:tcPr>
            <w:tcW w:w="3124" w:type="dxa"/>
            <w:tcBorders>
              <w:top w:val="single" w:sz="4" w:space="0" w:color="auto"/>
              <w:left w:val="single" w:sz="4" w:space="0" w:color="auto"/>
              <w:bottom w:val="nil"/>
            </w:tcBorders>
          </w:tcPr>
          <w:p w14:paraId="1333A709" w14:textId="77777777" w:rsidR="00E46AF4" w:rsidRPr="00106D32" w:rsidRDefault="00E46AF4" w:rsidP="00DE1AD5">
            <w:pPr>
              <w:pStyle w:val="TextTi10"/>
              <w:rPr>
                <w:sz w:val="22"/>
                <w:szCs w:val="22"/>
                <w:lang w:val="it-IT"/>
              </w:rPr>
            </w:pPr>
            <w:r w:rsidRPr="00106D32">
              <w:rPr>
                <w:sz w:val="22"/>
                <w:szCs w:val="22"/>
                <w:lang w:val="it-IT"/>
              </w:rPr>
              <w:t>Sopravvivenza libera da eventi</w:t>
            </w:r>
          </w:p>
        </w:tc>
        <w:tc>
          <w:tcPr>
            <w:tcW w:w="1448" w:type="dxa"/>
            <w:tcBorders>
              <w:top w:val="single" w:sz="4" w:space="0" w:color="auto"/>
              <w:bottom w:val="nil"/>
            </w:tcBorders>
          </w:tcPr>
          <w:p w14:paraId="3F9BB2F3" w14:textId="77777777" w:rsidR="00E46AF4" w:rsidRPr="00106D32" w:rsidRDefault="00E46AF4" w:rsidP="00DE1AD5">
            <w:pPr>
              <w:pStyle w:val="TextTi10"/>
              <w:jc w:val="center"/>
              <w:rPr>
                <w:sz w:val="22"/>
                <w:szCs w:val="22"/>
                <w:lang w:val="it-IT"/>
              </w:rPr>
            </w:pPr>
            <w:r w:rsidRPr="00106D32">
              <w:rPr>
                <w:sz w:val="22"/>
                <w:szCs w:val="22"/>
                <w:lang w:val="it-IT"/>
              </w:rPr>
              <w:t>19,3</w:t>
            </w:r>
          </w:p>
        </w:tc>
        <w:tc>
          <w:tcPr>
            <w:tcW w:w="1379" w:type="dxa"/>
            <w:tcBorders>
              <w:top w:val="single" w:sz="4" w:space="0" w:color="auto"/>
              <w:bottom w:val="nil"/>
            </w:tcBorders>
          </w:tcPr>
          <w:p w14:paraId="532CF456" w14:textId="77777777" w:rsidR="00E46AF4" w:rsidRPr="00106D32" w:rsidRDefault="00E46AF4" w:rsidP="00DE1AD5">
            <w:pPr>
              <w:pStyle w:val="TextTi10"/>
              <w:jc w:val="center"/>
              <w:rPr>
                <w:sz w:val="22"/>
                <w:szCs w:val="22"/>
                <w:lang w:val="it-IT"/>
              </w:rPr>
            </w:pPr>
            <w:r w:rsidRPr="00106D32">
              <w:rPr>
                <w:sz w:val="22"/>
                <w:szCs w:val="22"/>
                <w:lang w:val="it-IT"/>
              </w:rPr>
              <w:t>28,7</w:t>
            </w:r>
          </w:p>
        </w:tc>
        <w:tc>
          <w:tcPr>
            <w:tcW w:w="1283" w:type="dxa"/>
            <w:tcBorders>
              <w:top w:val="single" w:sz="4" w:space="0" w:color="auto"/>
              <w:bottom w:val="nil"/>
            </w:tcBorders>
          </w:tcPr>
          <w:p w14:paraId="7EA65BD5" w14:textId="77777777" w:rsidR="00E46AF4" w:rsidRPr="00106D32" w:rsidRDefault="00E46AF4" w:rsidP="00DE1AD5">
            <w:pPr>
              <w:pStyle w:val="TextTi10"/>
              <w:jc w:val="center"/>
              <w:rPr>
                <w:sz w:val="22"/>
                <w:szCs w:val="22"/>
                <w:lang w:val="it-IT"/>
              </w:rPr>
            </w:pPr>
            <w:r w:rsidRPr="00106D32">
              <w:rPr>
                <w:sz w:val="22"/>
                <w:szCs w:val="22"/>
                <w:lang w:val="it-IT"/>
              </w:rPr>
              <w:t>0,0002</w:t>
            </w:r>
          </w:p>
        </w:tc>
        <w:tc>
          <w:tcPr>
            <w:tcW w:w="1424" w:type="dxa"/>
            <w:tcBorders>
              <w:top w:val="single" w:sz="4" w:space="0" w:color="auto"/>
              <w:bottom w:val="nil"/>
              <w:right w:val="single" w:sz="6" w:space="0" w:color="000000"/>
            </w:tcBorders>
          </w:tcPr>
          <w:p w14:paraId="4F1DFD5A" w14:textId="77777777" w:rsidR="00E46AF4" w:rsidRPr="00106D32" w:rsidRDefault="00E46AF4" w:rsidP="00DE1AD5">
            <w:pPr>
              <w:pStyle w:val="TextTi10"/>
              <w:jc w:val="center"/>
              <w:rPr>
                <w:sz w:val="22"/>
                <w:szCs w:val="22"/>
                <w:lang w:val="it-IT"/>
              </w:rPr>
            </w:pPr>
            <w:r w:rsidRPr="00106D32">
              <w:rPr>
                <w:sz w:val="22"/>
                <w:szCs w:val="22"/>
                <w:lang w:val="it-IT"/>
              </w:rPr>
              <w:t>36%</w:t>
            </w:r>
          </w:p>
        </w:tc>
      </w:tr>
      <w:tr w:rsidR="00E46AF4" w:rsidRPr="00106D32" w14:paraId="187DB4C9" w14:textId="77777777" w:rsidTr="00D815ED">
        <w:trPr>
          <w:trHeight w:val="561"/>
        </w:trPr>
        <w:tc>
          <w:tcPr>
            <w:tcW w:w="3124" w:type="dxa"/>
            <w:tcBorders>
              <w:top w:val="single" w:sz="4" w:space="0" w:color="auto"/>
              <w:left w:val="single" w:sz="4" w:space="0" w:color="auto"/>
              <w:bottom w:val="nil"/>
            </w:tcBorders>
          </w:tcPr>
          <w:p w14:paraId="64B69AD1" w14:textId="77777777" w:rsidR="00E46AF4" w:rsidRPr="00106D32" w:rsidRDefault="00E46AF4" w:rsidP="00DE1AD5">
            <w:pPr>
              <w:pStyle w:val="TextTi10"/>
              <w:rPr>
                <w:sz w:val="22"/>
                <w:szCs w:val="22"/>
                <w:lang w:val="it-IT"/>
              </w:rPr>
            </w:pPr>
            <w:r w:rsidRPr="00106D32">
              <w:rPr>
                <w:sz w:val="22"/>
                <w:szCs w:val="22"/>
                <w:lang w:val="it-IT"/>
              </w:rPr>
              <w:t>Tasso di risposta (CR, nPR o PR)</w:t>
            </w:r>
          </w:p>
        </w:tc>
        <w:tc>
          <w:tcPr>
            <w:tcW w:w="1448" w:type="dxa"/>
            <w:tcBorders>
              <w:top w:val="single" w:sz="4" w:space="0" w:color="auto"/>
              <w:bottom w:val="nil"/>
            </w:tcBorders>
          </w:tcPr>
          <w:p w14:paraId="4C5E2003" w14:textId="77777777" w:rsidR="00E46AF4" w:rsidRPr="00106D32" w:rsidRDefault="00E46AF4" w:rsidP="00DE1AD5">
            <w:pPr>
              <w:pStyle w:val="TextTi10"/>
              <w:jc w:val="center"/>
              <w:rPr>
                <w:sz w:val="22"/>
                <w:szCs w:val="22"/>
                <w:lang w:val="it-IT"/>
              </w:rPr>
            </w:pPr>
            <w:r w:rsidRPr="00106D32">
              <w:rPr>
                <w:sz w:val="22"/>
                <w:szCs w:val="22"/>
                <w:lang w:val="it-IT"/>
              </w:rPr>
              <w:t>58,0%</w:t>
            </w:r>
          </w:p>
        </w:tc>
        <w:tc>
          <w:tcPr>
            <w:tcW w:w="1379" w:type="dxa"/>
            <w:tcBorders>
              <w:top w:val="single" w:sz="4" w:space="0" w:color="auto"/>
              <w:bottom w:val="nil"/>
            </w:tcBorders>
          </w:tcPr>
          <w:p w14:paraId="51FEF5FF" w14:textId="77777777" w:rsidR="00E46AF4" w:rsidRPr="00106D32" w:rsidRDefault="00E46AF4" w:rsidP="00DE1AD5">
            <w:pPr>
              <w:pStyle w:val="TextTi10"/>
              <w:jc w:val="center"/>
              <w:rPr>
                <w:sz w:val="22"/>
                <w:szCs w:val="22"/>
                <w:lang w:val="it-IT"/>
              </w:rPr>
            </w:pPr>
            <w:r w:rsidRPr="00106D32">
              <w:rPr>
                <w:sz w:val="22"/>
                <w:szCs w:val="22"/>
                <w:lang w:val="it-IT"/>
              </w:rPr>
              <w:t>69,9%</w:t>
            </w:r>
          </w:p>
        </w:tc>
        <w:tc>
          <w:tcPr>
            <w:tcW w:w="1283" w:type="dxa"/>
            <w:tcBorders>
              <w:top w:val="single" w:sz="4" w:space="0" w:color="auto"/>
              <w:bottom w:val="nil"/>
            </w:tcBorders>
          </w:tcPr>
          <w:p w14:paraId="3D30087C" w14:textId="77777777" w:rsidR="00E46AF4" w:rsidRPr="00106D32" w:rsidRDefault="00E46AF4" w:rsidP="00DE1AD5">
            <w:pPr>
              <w:pStyle w:val="TextTi10"/>
              <w:jc w:val="center"/>
              <w:rPr>
                <w:sz w:val="22"/>
                <w:szCs w:val="22"/>
                <w:lang w:val="it-IT"/>
              </w:rPr>
            </w:pPr>
            <w:r w:rsidRPr="00106D32">
              <w:rPr>
                <w:sz w:val="22"/>
                <w:szCs w:val="22"/>
                <w:lang w:val="it-IT"/>
              </w:rPr>
              <w:t>0,0034</w:t>
            </w:r>
          </w:p>
        </w:tc>
        <w:tc>
          <w:tcPr>
            <w:tcW w:w="1424" w:type="dxa"/>
            <w:tcBorders>
              <w:top w:val="single" w:sz="4" w:space="0" w:color="auto"/>
              <w:bottom w:val="nil"/>
              <w:right w:val="single" w:sz="6" w:space="0" w:color="000000"/>
            </w:tcBorders>
          </w:tcPr>
          <w:p w14:paraId="76C25682" w14:textId="77777777" w:rsidR="00E46AF4" w:rsidRPr="00106D32" w:rsidRDefault="00E46AF4" w:rsidP="00DE1AD5">
            <w:pPr>
              <w:pStyle w:val="TextTi10"/>
              <w:jc w:val="center"/>
              <w:rPr>
                <w:sz w:val="22"/>
                <w:szCs w:val="22"/>
                <w:lang w:val="it-IT"/>
              </w:rPr>
            </w:pPr>
            <w:r w:rsidRPr="00106D32">
              <w:rPr>
                <w:sz w:val="22"/>
                <w:szCs w:val="22"/>
                <w:lang w:val="it-IT"/>
              </w:rPr>
              <w:t>n.a.</w:t>
            </w:r>
          </w:p>
        </w:tc>
      </w:tr>
      <w:tr w:rsidR="00E46AF4" w:rsidRPr="00106D32" w14:paraId="2E493D52" w14:textId="77777777" w:rsidTr="00D815ED">
        <w:trPr>
          <w:trHeight w:val="535"/>
        </w:trPr>
        <w:tc>
          <w:tcPr>
            <w:tcW w:w="3124" w:type="dxa"/>
            <w:tcBorders>
              <w:left w:val="single" w:sz="4" w:space="0" w:color="auto"/>
              <w:bottom w:val="nil"/>
            </w:tcBorders>
          </w:tcPr>
          <w:p w14:paraId="298D4ABA" w14:textId="77777777" w:rsidR="00E46AF4" w:rsidRPr="00106D32" w:rsidRDefault="00E46AF4" w:rsidP="00DE1AD5">
            <w:pPr>
              <w:pStyle w:val="TextTi10"/>
              <w:jc w:val="right"/>
              <w:rPr>
                <w:sz w:val="22"/>
                <w:szCs w:val="22"/>
                <w:lang w:val="it-IT"/>
              </w:rPr>
            </w:pPr>
            <w:r w:rsidRPr="00106D32">
              <w:rPr>
                <w:sz w:val="22"/>
                <w:szCs w:val="22"/>
                <w:lang w:val="it-IT"/>
              </w:rPr>
              <w:t>Tassi di CR</w:t>
            </w:r>
          </w:p>
        </w:tc>
        <w:tc>
          <w:tcPr>
            <w:tcW w:w="1448" w:type="dxa"/>
            <w:tcBorders>
              <w:bottom w:val="nil"/>
            </w:tcBorders>
          </w:tcPr>
          <w:p w14:paraId="2C7894E4" w14:textId="77777777" w:rsidR="00E46AF4" w:rsidRPr="00106D32" w:rsidRDefault="00E46AF4" w:rsidP="00DE1AD5">
            <w:pPr>
              <w:pStyle w:val="TextTi10"/>
              <w:jc w:val="center"/>
              <w:rPr>
                <w:sz w:val="22"/>
                <w:szCs w:val="22"/>
                <w:lang w:val="it-IT"/>
              </w:rPr>
            </w:pPr>
            <w:r w:rsidRPr="00106D32">
              <w:rPr>
                <w:sz w:val="22"/>
                <w:szCs w:val="22"/>
                <w:lang w:val="it-IT"/>
              </w:rPr>
              <w:t>13,0%</w:t>
            </w:r>
          </w:p>
        </w:tc>
        <w:tc>
          <w:tcPr>
            <w:tcW w:w="1379" w:type="dxa"/>
            <w:tcBorders>
              <w:bottom w:val="nil"/>
            </w:tcBorders>
          </w:tcPr>
          <w:p w14:paraId="28F4C812" w14:textId="77777777" w:rsidR="00E46AF4" w:rsidRPr="00106D32" w:rsidRDefault="00E46AF4" w:rsidP="00DE1AD5">
            <w:pPr>
              <w:pStyle w:val="TextTi10"/>
              <w:jc w:val="center"/>
              <w:rPr>
                <w:sz w:val="22"/>
                <w:szCs w:val="22"/>
                <w:lang w:val="it-IT"/>
              </w:rPr>
            </w:pPr>
            <w:r w:rsidRPr="00106D32">
              <w:rPr>
                <w:sz w:val="22"/>
                <w:szCs w:val="22"/>
                <w:lang w:val="it-IT"/>
              </w:rPr>
              <w:t>24,3%</w:t>
            </w:r>
          </w:p>
        </w:tc>
        <w:tc>
          <w:tcPr>
            <w:tcW w:w="1283" w:type="dxa"/>
            <w:tcBorders>
              <w:bottom w:val="nil"/>
            </w:tcBorders>
          </w:tcPr>
          <w:p w14:paraId="51AC1AD4" w14:textId="77777777" w:rsidR="00E46AF4" w:rsidRPr="00106D32" w:rsidRDefault="00E46AF4" w:rsidP="00DE1AD5">
            <w:pPr>
              <w:pStyle w:val="TextTi10"/>
              <w:jc w:val="center"/>
              <w:rPr>
                <w:sz w:val="22"/>
                <w:szCs w:val="22"/>
                <w:lang w:val="it-IT"/>
              </w:rPr>
            </w:pPr>
            <w:r w:rsidRPr="00106D32">
              <w:rPr>
                <w:sz w:val="22"/>
                <w:szCs w:val="22"/>
                <w:lang w:val="it-IT"/>
              </w:rPr>
              <w:t xml:space="preserve">0,0007 </w:t>
            </w:r>
          </w:p>
        </w:tc>
        <w:tc>
          <w:tcPr>
            <w:tcW w:w="1424" w:type="dxa"/>
            <w:tcBorders>
              <w:bottom w:val="nil"/>
              <w:right w:val="single" w:sz="6" w:space="0" w:color="000000"/>
            </w:tcBorders>
          </w:tcPr>
          <w:p w14:paraId="528E0B02" w14:textId="77777777" w:rsidR="00E46AF4" w:rsidRPr="00106D32" w:rsidRDefault="00E46AF4" w:rsidP="00DE1AD5">
            <w:pPr>
              <w:pStyle w:val="TextTi10"/>
              <w:jc w:val="center"/>
              <w:rPr>
                <w:sz w:val="22"/>
                <w:szCs w:val="22"/>
                <w:lang w:val="it-IT"/>
              </w:rPr>
            </w:pPr>
            <w:r w:rsidRPr="00106D32">
              <w:rPr>
                <w:sz w:val="22"/>
                <w:szCs w:val="22"/>
                <w:lang w:val="it-IT"/>
              </w:rPr>
              <w:t>n.a.</w:t>
            </w:r>
          </w:p>
        </w:tc>
      </w:tr>
      <w:tr w:rsidR="00E46AF4" w:rsidRPr="00106D32" w14:paraId="1884745F" w14:textId="77777777" w:rsidTr="00D815ED">
        <w:trPr>
          <w:trHeight w:val="263"/>
        </w:trPr>
        <w:tc>
          <w:tcPr>
            <w:tcW w:w="3124" w:type="dxa"/>
            <w:tcBorders>
              <w:top w:val="nil"/>
              <w:left w:val="single" w:sz="4" w:space="0" w:color="auto"/>
              <w:bottom w:val="nil"/>
            </w:tcBorders>
          </w:tcPr>
          <w:p w14:paraId="4AC2345A" w14:textId="77777777" w:rsidR="00E46AF4" w:rsidRPr="00106D32" w:rsidRDefault="00E46AF4" w:rsidP="00DE1AD5">
            <w:pPr>
              <w:pStyle w:val="TextTi10"/>
              <w:rPr>
                <w:sz w:val="22"/>
                <w:szCs w:val="22"/>
                <w:lang w:val="it-IT"/>
              </w:rPr>
            </w:pPr>
            <w:r w:rsidRPr="00106D32">
              <w:rPr>
                <w:sz w:val="22"/>
                <w:szCs w:val="22"/>
                <w:lang w:val="it-IT"/>
              </w:rPr>
              <w:t>Durata della risposta</w:t>
            </w:r>
            <w:r w:rsidRPr="00106D32">
              <w:rPr>
                <w:lang w:val="it-IT"/>
              </w:rPr>
              <w:t>*</w:t>
            </w:r>
          </w:p>
        </w:tc>
        <w:tc>
          <w:tcPr>
            <w:tcW w:w="1448" w:type="dxa"/>
            <w:tcBorders>
              <w:top w:val="nil"/>
              <w:bottom w:val="nil"/>
            </w:tcBorders>
          </w:tcPr>
          <w:p w14:paraId="175F3811" w14:textId="77777777" w:rsidR="00E46AF4" w:rsidRPr="00106D32" w:rsidRDefault="00E46AF4" w:rsidP="00DE1AD5">
            <w:pPr>
              <w:pStyle w:val="TextTi10"/>
              <w:jc w:val="center"/>
              <w:rPr>
                <w:sz w:val="22"/>
                <w:szCs w:val="22"/>
                <w:lang w:val="it-IT"/>
              </w:rPr>
            </w:pPr>
            <w:r w:rsidRPr="00106D32">
              <w:rPr>
                <w:sz w:val="22"/>
                <w:szCs w:val="22"/>
                <w:lang w:val="it-IT"/>
              </w:rPr>
              <w:t>27,6</w:t>
            </w:r>
          </w:p>
        </w:tc>
        <w:tc>
          <w:tcPr>
            <w:tcW w:w="1379" w:type="dxa"/>
            <w:tcBorders>
              <w:top w:val="nil"/>
              <w:bottom w:val="nil"/>
            </w:tcBorders>
          </w:tcPr>
          <w:p w14:paraId="3AF68FB6" w14:textId="77777777" w:rsidR="00E46AF4" w:rsidRPr="00106D32" w:rsidRDefault="00E46AF4" w:rsidP="00DE1AD5">
            <w:pPr>
              <w:pStyle w:val="TextTi10"/>
              <w:jc w:val="center"/>
              <w:rPr>
                <w:sz w:val="22"/>
                <w:szCs w:val="22"/>
                <w:lang w:val="it-IT"/>
              </w:rPr>
            </w:pPr>
            <w:r w:rsidRPr="00106D32">
              <w:rPr>
                <w:sz w:val="22"/>
                <w:szCs w:val="22"/>
                <w:lang w:val="it-IT"/>
              </w:rPr>
              <w:t>39,6</w:t>
            </w:r>
          </w:p>
        </w:tc>
        <w:tc>
          <w:tcPr>
            <w:tcW w:w="1283" w:type="dxa"/>
            <w:tcBorders>
              <w:top w:val="nil"/>
              <w:bottom w:val="nil"/>
            </w:tcBorders>
          </w:tcPr>
          <w:p w14:paraId="1FF4010D" w14:textId="77777777" w:rsidR="00E46AF4" w:rsidRPr="00106D32" w:rsidRDefault="00E46AF4" w:rsidP="00DE1AD5">
            <w:pPr>
              <w:pStyle w:val="TextTi10"/>
              <w:jc w:val="center"/>
              <w:rPr>
                <w:sz w:val="22"/>
                <w:szCs w:val="22"/>
                <w:lang w:val="it-IT"/>
              </w:rPr>
            </w:pPr>
            <w:r w:rsidRPr="00106D32">
              <w:rPr>
                <w:sz w:val="22"/>
                <w:szCs w:val="22"/>
                <w:lang w:val="it-IT"/>
              </w:rPr>
              <w:t>0,0252</w:t>
            </w:r>
          </w:p>
        </w:tc>
        <w:tc>
          <w:tcPr>
            <w:tcW w:w="1424" w:type="dxa"/>
            <w:tcBorders>
              <w:top w:val="nil"/>
              <w:bottom w:val="nil"/>
              <w:right w:val="single" w:sz="6" w:space="0" w:color="000000"/>
            </w:tcBorders>
          </w:tcPr>
          <w:p w14:paraId="6ED91195" w14:textId="77777777" w:rsidR="00E46AF4" w:rsidRPr="00106D32" w:rsidRDefault="00E46AF4" w:rsidP="00DE1AD5">
            <w:pPr>
              <w:pStyle w:val="TextTi10"/>
              <w:jc w:val="center"/>
              <w:rPr>
                <w:sz w:val="22"/>
                <w:szCs w:val="22"/>
                <w:lang w:val="it-IT"/>
              </w:rPr>
            </w:pPr>
            <w:r w:rsidRPr="00106D32">
              <w:rPr>
                <w:sz w:val="22"/>
                <w:szCs w:val="22"/>
                <w:lang w:val="it-IT"/>
              </w:rPr>
              <w:t>31%</w:t>
            </w:r>
          </w:p>
        </w:tc>
      </w:tr>
      <w:tr w:rsidR="00E46AF4" w:rsidRPr="00106D32" w14:paraId="0AC864A4" w14:textId="77777777" w:rsidTr="00D815ED">
        <w:trPr>
          <w:trHeight w:val="263"/>
        </w:trPr>
        <w:tc>
          <w:tcPr>
            <w:tcW w:w="3124" w:type="dxa"/>
            <w:tcBorders>
              <w:top w:val="nil"/>
              <w:left w:val="single" w:sz="4" w:space="0" w:color="auto"/>
              <w:bottom w:val="nil"/>
            </w:tcBorders>
          </w:tcPr>
          <w:p w14:paraId="2C712213" w14:textId="77777777" w:rsidR="00E46AF4" w:rsidRPr="00106D32" w:rsidRDefault="00E46AF4" w:rsidP="00DE1AD5">
            <w:pPr>
              <w:pStyle w:val="TextTi10"/>
              <w:rPr>
                <w:sz w:val="22"/>
                <w:szCs w:val="22"/>
                <w:lang w:val="it-IT"/>
              </w:rPr>
            </w:pPr>
            <w:r w:rsidRPr="00106D32">
              <w:rPr>
                <w:sz w:val="22"/>
                <w:szCs w:val="22"/>
                <w:lang w:val="it-IT"/>
              </w:rPr>
              <w:t>Sopravvivenza libera da malattia (DFS)**</w:t>
            </w:r>
          </w:p>
        </w:tc>
        <w:tc>
          <w:tcPr>
            <w:tcW w:w="1448" w:type="dxa"/>
            <w:tcBorders>
              <w:top w:val="nil"/>
              <w:bottom w:val="nil"/>
            </w:tcBorders>
          </w:tcPr>
          <w:p w14:paraId="0B350A46" w14:textId="77777777" w:rsidR="00E46AF4" w:rsidRPr="00106D32" w:rsidRDefault="00E46AF4" w:rsidP="00DE1AD5">
            <w:pPr>
              <w:pStyle w:val="TextTi10"/>
              <w:jc w:val="center"/>
              <w:rPr>
                <w:sz w:val="22"/>
                <w:szCs w:val="22"/>
                <w:lang w:val="it-IT"/>
              </w:rPr>
            </w:pPr>
            <w:r w:rsidRPr="00106D32">
              <w:rPr>
                <w:sz w:val="22"/>
                <w:szCs w:val="22"/>
                <w:lang w:val="it-IT"/>
              </w:rPr>
              <w:t>42,2</w:t>
            </w:r>
          </w:p>
        </w:tc>
        <w:tc>
          <w:tcPr>
            <w:tcW w:w="1379" w:type="dxa"/>
            <w:tcBorders>
              <w:top w:val="nil"/>
              <w:bottom w:val="nil"/>
            </w:tcBorders>
          </w:tcPr>
          <w:p w14:paraId="0CD7CAF7" w14:textId="77777777" w:rsidR="00E46AF4" w:rsidRPr="00106D32" w:rsidRDefault="00E46AF4" w:rsidP="00DE1AD5">
            <w:pPr>
              <w:pStyle w:val="TextTi10"/>
              <w:jc w:val="center"/>
              <w:rPr>
                <w:sz w:val="22"/>
                <w:szCs w:val="22"/>
                <w:lang w:val="it-IT"/>
              </w:rPr>
            </w:pPr>
            <w:r w:rsidRPr="00106D32">
              <w:rPr>
                <w:sz w:val="22"/>
                <w:szCs w:val="22"/>
                <w:lang w:val="it-IT"/>
              </w:rPr>
              <w:t>39,6</w:t>
            </w:r>
          </w:p>
        </w:tc>
        <w:tc>
          <w:tcPr>
            <w:tcW w:w="1283" w:type="dxa"/>
            <w:tcBorders>
              <w:top w:val="nil"/>
              <w:bottom w:val="nil"/>
            </w:tcBorders>
          </w:tcPr>
          <w:p w14:paraId="4D922DA9" w14:textId="77777777" w:rsidR="00E46AF4" w:rsidRPr="00106D32" w:rsidRDefault="00E46AF4" w:rsidP="00DE1AD5">
            <w:pPr>
              <w:pStyle w:val="TextTi10"/>
              <w:jc w:val="center"/>
              <w:rPr>
                <w:sz w:val="22"/>
                <w:szCs w:val="22"/>
                <w:lang w:val="it-IT"/>
              </w:rPr>
            </w:pPr>
            <w:r w:rsidRPr="00106D32">
              <w:rPr>
                <w:sz w:val="22"/>
                <w:szCs w:val="22"/>
                <w:lang w:val="it-IT"/>
              </w:rPr>
              <w:t>0,8842</w:t>
            </w:r>
          </w:p>
        </w:tc>
        <w:tc>
          <w:tcPr>
            <w:tcW w:w="1424" w:type="dxa"/>
            <w:tcBorders>
              <w:top w:val="nil"/>
              <w:bottom w:val="nil"/>
              <w:right w:val="single" w:sz="6" w:space="0" w:color="000000"/>
            </w:tcBorders>
          </w:tcPr>
          <w:p w14:paraId="7BEE949E" w14:textId="77777777" w:rsidR="00E46AF4" w:rsidRPr="00106D32" w:rsidRDefault="00E46AF4" w:rsidP="00DE1AD5">
            <w:pPr>
              <w:pStyle w:val="TextTi10"/>
              <w:jc w:val="center"/>
              <w:rPr>
                <w:sz w:val="22"/>
                <w:szCs w:val="22"/>
                <w:lang w:val="it-IT"/>
              </w:rPr>
            </w:pPr>
            <w:r w:rsidRPr="00106D32">
              <w:rPr>
                <w:sz w:val="22"/>
                <w:szCs w:val="22"/>
                <w:lang w:val="it-IT"/>
              </w:rPr>
              <w:t>-6%</w:t>
            </w:r>
          </w:p>
        </w:tc>
      </w:tr>
      <w:tr w:rsidR="00E46AF4" w:rsidRPr="00106D32" w14:paraId="367BEB61" w14:textId="77777777" w:rsidTr="00D815ED">
        <w:trPr>
          <w:trHeight w:val="526"/>
        </w:trPr>
        <w:tc>
          <w:tcPr>
            <w:tcW w:w="3124" w:type="dxa"/>
            <w:tcBorders>
              <w:top w:val="nil"/>
              <w:left w:val="single" w:sz="4" w:space="0" w:color="auto"/>
              <w:bottom w:val="single" w:sz="4" w:space="0" w:color="auto"/>
            </w:tcBorders>
          </w:tcPr>
          <w:p w14:paraId="44C9A924" w14:textId="77777777" w:rsidR="00E46AF4" w:rsidRPr="00106D32" w:rsidRDefault="00E46AF4" w:rsidP="00DE1AD5">
            <w:pPr>
              <w:pStyle w:val="TextTi10"/>
              <w:rPr>
                <w:sz w:val="22"/>
                <w:szCs w:val="22"/>
                <w:lang w:val="it-IT"/>
              </w:rPr>
            </w:pPr>
            <w:r w:rsidRPr="00106D32">
              <w:rPr>
                <w:sz w:val="22"/>
                <w:szCs w:val="22"/>
                <w:lang w:val="it-IT"/>
              </w:rPr>
              <w:t>Tempo al nuovo trattamento per la LLC</w:t>
            </w:r>
          </w:p>
        </w:tc>
        <w:tc>
          <w:tcPr>
            <w:tcW w:w="1448" w:type="dxa"/>
            <w:tcBorders>
              <w:top w:val="nil"/>
              <w:bottom w:val="single" w:sz="4" w:space="0" w:color="auto"/>
            </w:tcBorders>
          </w:tcPr>
          <w:p w14:paraId="076AA173" w14:textId="77777777" w:rsidR="00E46AF4" w:rsidRPr="00106D32" w:rsidRDefault="00E46AF4" w:rsidP="00DE1AD5">
            <w:pPr>
              <w:pStyle w:val="TextTi10"/>
              <w:jc w:val="center"/>
              <w:rPr>
                <w:sz w:val="22"/>
                <w:szCs w:val="22"/>
                <w:lang w:val="it-IT"/>
              </w:rPr>
            </w:pPr>
            <w:r w:rsidRPr="00106D32">
              <w:rPr>
                <w:sz w:val="22"/>
                <w:szCs w:val="22"/>
                <w:lang w:val="it-IT"/>
              </w:rPr>
              <w:t>34</w:t>
            </w:r>
            <w:r w:rsidR="00DC2730">
              <w:rPr>
                <w:sz w:val="22"/>
                <w:szCs w:val="22"/>
                <w:lang w:val="it-IT"/>
              </w:rPr>
              <w:t>,</w:t>
            </w:r>
            <w:r w:rsidRPr="00106D32">
              <w:rPr>
                <w:sz w:val="22"/>
                <w:szCs w:val="22"/>
                <w:lang w:val="it-IT"/>
              </w:rPr>
              <w:t>2</w:t>
            </w:r>
          </w:p>
        </w:tc>
        <w:tc>
          <w:tcPr>
            <w:tcW w:w="1379" w:type="dxa"/>
            <w:tcBorders>
              <w:top w:val="nil"/>
              <w:bottom w:val="single" w:sz="4" w:space="0" w:color="auto"/>
            </w:tcBorders>
          </w:tcPr>
          <w:p w14:paraId="20C06450" w14:textId="77777777" w:rsidR="00E46AF4" w:rsidRPr="00106D32" w:rsidRDefault="00E46AF4" w:rsidP="00DE1AD5">
            <w:pPr>
              <w:pStyle w:val="TextTi10"/>
              <w:jc w:val="center"/>
              <w:rPr>
                <w:sz w:val="22"/>
                <w:szCs w:val="22"/>
                <w:lang w:val="it-IT"/>
              </w:rPr>
            </w:pPr>
            <w:r w:rsidRPr="00106D32">
              <w:rPr>
                <w:sz w:val="22"/>
                <w:szCs w:val="22"/>
                <w:lang w:val="it-IT"/>
              </w:rPr>
              <w:t>NR</w:t>
            </w:r>
          </w:p>
        </w:tc>
        <w:tc>
          <w:tcPr>
            <w:tcW w:w="1283" w:type="dxa"/>
            <w:tcBorders>
              <w:top w:val="nil"/>
              <w:bottom w:val="single" w:sz="4" w:space="0" w:color="auto"/>
            </w:tcBorders>
          </w:tcPr>
          <w:p w14:paraId="0FD518FF" w14:textId="77777777" w:rsidR="00E46AF4" w:rsidRPr="00106D32" w:rsidRDefault="00E46AF4" w:rsidP="00DE1AD5">
            <w:pPr>
              <w:pStyle w:val="TextTi10"/>
              <w:jc w:val="center"/>
              <w:rPr>
                <w:sz w:val="22"/>
                <w:szCs w:val="22"/>
                <w:lang w:val="it-IT"/>
              </w:rPr>
            </w:pPr>
            <w:r w:rsidRPr="00106D32">
              <w:rPr>
                <w:sz w:val="22"/>
                <w:szCs w:val="22"/>
                <w:lang w:val="it-IT"/>
              </w:rPr>
              <w:t>0</w:t>
            </w:r>
            <w:r w:rsidR="00DC2730">
              <w:rPr>
                <w:sz w:val="22"/>
                <w:szCs w:val="22"/>
                <w:lang w:val="it-IT"/>
              </w:rPr>
              <w:t>,</w:t>
            </w:r>
            <w:r w:rsidRPr="00106D32">
              <w:rPr>
                <w:sz w:val="22"/>
                <w:szCs w:val="22"/>
                <w:lang w:val="it-IT"/>
              </w:rPr>
              <w:t>0024</w:t>
            </w:r>
          </w:p>
        </w:tc>
        <w:tc>
          <w:tcPr>
            <w:tcW w:w="1424" w:type="dxa"/>
            <w:tcBorders>
              <w:top w:val="nil"/>
              <w:bottom w:val="single" w:sz="4" w:space="0" w:color="auto"/>
              <w:right w:val="single" w:sz="6" w:space="0" w:color="000000"/>
            </w:tcBorders>
          </w:tcPr>
          <w:p w14:paraId="7D2CB07F" w14:textId="77777777" w:rsidR="00E46AF4" w:rsidRPr="00106D32" w:rsidRDefault="00E46AF4" w:rsidP="00DE1AD5">
            <w:pPr>
              <w:pStyle w:val="TextTi10"/>
              <w:jc w:val="center"/>
              <w:rPr>
                <w:sz w:val="22"/>
                <w:szCs w:val="22"/>
                <w:lang w:val="it-IT"/>
              </w:rPr>
            </w:pPr>
            <w:r w:rsidRPr="00106D32">
              <w:rPr>
                <w:sz w:val="22"/>
                <w:szCs w:val="22"/>
                <w:lang w:val="it-IT"/>
              </w:rPr>
              <w:t>35%</w:t>
            </w:r>
          </w:p>
        </w:tc>
      </w:tr>
    </w:tbl>
    <w:p w14:paraId="4B01A9CD" w14:textId="77777777" w:rsidR="00E46AF4" w:rsidRPr="00106D32" w:rsidRDefault="00E46AF4" w:rsidP="00DE1AD5">
      <w:pPr>
        <w:rPr>
          <w:i/>
          <w:sz w:val="18"/>
          <w:szCs w:val="18"/>
          <w:lang w:val="it-IT"/>
        </w:rPr>
      </w:pPr>
      <w:r w:rsidRPr="00106D32">
        <w:rPr>
          <w:i/>
          <w:sz w:val="18"/>
          <w:szCs w:val="18"/>
          <w:lang w:val="it-IT"/>
        </w:rPr>
        <w:t>Tasso di risposta e tassi di CR analizzati secondo il test del chi-quadrato.</w:t>
      </w:r>
    </w:p>
    <w:p w14:paraId="19DBF4D7" w14:textId="77777777" w:rsidR="00E46AF4" w:rsidRPr="00106D32" w:rsidRDefault="00E46AF4" w:rsidP="00DE1AD5">
      <w:pPr>
        <w:rPr>
          <w:sz w:val="18"/>
          <w:szCs w:val="18"/>
          <w:lang w:val="it-IT"/>
        </w:rPr>
      </w:pPr>
      <w:r w:rsidRPr="00106D32">
        <w:rPr>
          <w:sz w:val="18"/>
          <w:szCs w:val="18"/>
          <w:lang w:val="it-IT"/>
        </w:rPr>
        <w:t>*: applicabile solo ai pazienti che ottengono una CR, nPR, PR; NR = non raggiunto/a; n.a. = non applicabile.</w:t>
      </w:r>
    </w:p>
    <w:p w14:paraId="264CAE01" w14:textId="77777777" w:rsidR="00E46AF4" w:rsidRPr="00106D32" w:rsidRDefault="00E46AF4" w:rsidP="00DE1AD5">
      <w:pPr>
        <w:rPr>
          <w:sz w:val="18"/>
          <w:szCs w:val="18"/>
          <w:lang w:val="it-IT"/>
        </w:rPr>
      </w:pPr>
      <w:r w:rsidRPr="00106D32">
        <w:rPr>
          <w:sz w:val="18"/>
          <w:szCs w:val="18"/>
          <w:lang w:val="it-IT"/>
        </w:rPr>
        <w:t>**: applicabile solo ai pazienti che ottengono una CR.</w:t>
      </w:r>
    </w:p>
    <w:p w14:paraId="66BC244B" w14:textId="77777777" w:rsidR="00E46AF4" w:rsidRPr="00106D32" w:rsidRDefault="00E46AF4" w:rsidP="00DE1AD5">
      <w:pPr>
        <w:rPr>
          <w:sz w:val="18"/>
          <w:szCs w:val="18"/>
          <w:lang w:val="it-IT"/>
        </w:rPr>
      </w:pPr>
    </w:p>
    <w:p w14:paraId="5AC93978" w14:textId="77777777" w:rsidR="00E46AF4" w:rsidRPr="00106D32" w:rsidRDefault="00E46AF4" w:rsidP="00DE1AD5">
      <w:pPr>
        <w:rPr>
          <w:szCs w:val="22"/>
          <w:lang w:val="it-IT"/>
        </w:rPr>
      </w:pPr>
      <w:r w:rsidRPr="00106D32">
        <w:rPr>
          <w:szCs w:val="22"/>
          <w:lang w:val="it-IT"/>
        </w:rPr>
        <w:t xml:space="preserve">Anche i risultati di altri studi di supporto condotti con MabThera in associazione ad altri regimi di chemioterapia (inclusi CHOP, FCM, PC, PCM, bendamustina e cladribina) per il trattamento di pazienti affetti da LLC precedentemente non trattata e/o </w:t>
      </w:r>
      <w:r w:rsidRPr="00106D32">
        <w:rPr>
          <w:lang w:val="it-IT"/>
        </w:rPr>
        <w:t>recidiva</w:t>
      </w:r>
      <w:r w:rsidRPr="00106D32">
        <w:rPr>
          <w:szCs w:val="22"/>
          <w:lang w:val="it-IT"/>
        </w:rPr>
        <w:t xml:space="preserve">/refrattaria, hanno evidenziato tassi di risposta globale elevati con benefici in termini di tasso di PFS, sebbene con una tossicità leggermente più alta (soprattutto mielotossicità). Questi studi </w:t>
      </w:r>
      <w:r w:rsidR="002133D9" w:rsidRPr="00106D32">
        <w:rPr>
          <w:szCs w:val="22"/>
          <w:lang w:val="it-IT"/>
        </w:rPr>
        <w:t>supportano</w:t>
      </w:r>
      <w:r w:rsidRPr="00106D32">
        <w:rPr>
          <w:szCs w:val="22"/>
          <w:lang w:val="it-IT"/>
        </w:rPr>
        <w:t xml:space="preserve"> l</w:t>
      </w:r>
      <w:r w:rsidR="00106D32" w:rsidRPr="00106D32">
        <w:rPr>
          <w:szCs w:val="22"/>
          <w:lang w:val="it-IT"/>
        </w:rPr>
        <w:t>’</w:t>
      </w:r>
      <w:r w:rsidRPr="00106D32">
        <w:rPr>
          <w:szCs w:val="22"/>
          <w:lang w:val="it-IT"/>
        </w:rPr>
        <w:t>uso di MabThera con ogni chemioterapia.</w:t>
      </w:r>
    </w:p>
    <w:p w14:paraId="74AEA3D5" w14:textId="77777777" w:rsidR="00E46AF4" w:rsidRPr="00141ED5" w:rsidRDefault="00E46AF4" w:rsidP="00DE1AD5">
      <w:pPr>
        <w:rPr>
          <w:szCs w:val="22"/>
          <w:lang w:val="it-IT"/>
        </w:rPr>
      </w:pPr>
      <w:r w:rsidRPr="00106D32">
        <w:rPr>
          <w:szCs w:val="22"/>
          <w:lang w:val="it-IT"/>
        </w:rPr>
        <w:t xml:space="preserve">I dati provenienti da circa 180 pazienti pre-trattati con MabThera hanno dimostrato </w:t>
      </w:r>
      <w:r w:rsidRPr="00141ED5">
        <w:rPr>
          <w:szCs w:val="22"/>
          <w:lang w:val="it-IT"/>
        </w:rPr>
        <w:t>un beneficio clinico (inclus</w:t>
      </w:r>
      <w:r w:rsidR="00982B4A" w:rsidRPr="00141ED5">
        <w:rPr>
          <w:szCs w:val="22"/>
          <w:lang w:val="it-IT"/>
        </w:rPr>
        <w:t>e</w:t>
      </w:r>
      <w:r w:rsidRPr="00141ED5">
        <w:rPr>
          <w:szCs w:val="22"/>
          <w:lang w:val="it-IT"/>
        </w:rPr>
        <w:t xml:space="preserve"> CR) e </w:t>
      </w:r>
      <w:r w:rsidR="00982B4A" w:rsidRPr="00141ED5">
        <w:rPr>
          <w:szCs w:val="22"/>
          <w:lang w:val="it-IT"/>
        </w:rPr>
        <w:t>supportano</w:t>
      </w:r>
      <w:r w:rsidRPr="00141ED5">
        <w:rPr>
          <w:szCs w:val="22"/>
          <w:lang w:val="it-IT"/>
        </w:rPr>
        <w:t xml:space="preserve"> </w:t>
      </w:r>
      <w:r w:rsidR="00982B4A" w:rsidRPr="00141ED5">
        <w:rPr>
          <w:szCs w:val="22"/>
          <w:lang w:val="it-IT"/>
        </w:rPr>
        <w:t xml:space="preserve">la possibilità di un nuovo </w:t>
      </w:r>
      <w:r w:rsidRPr="00141ED5">
        <w:rPr>
          <w:szCs w:val="22"/>
          <w:lang w:val="it-IT"/>
        </w:rPr>
        <w:t>trattamento con MabThera</w:t>
      </w:r>
      <w:r w:rsidR="0000316B" w:rsidRPr="00141ED5">
        <w:rPr>
          <w:szCs w:val="22"/>
          <w:lang w:val="it-IT"/>
        </w:rPr>
        <w:t>.</w:t>
      </w:r>
    </w:p>
    <w:p w14:paraId="6AD00A27" w14:textId="77777777" w:rsidR="00EF12B0" w:rsidRPr="00141ED5" w:rsidRDefault="00EF12B0" w:rsidP="00DE1AD5">
      <w:pPr>
        <w:rPr>
          <w:szCs w:val="22"/>
          <w:lang w:val="it-IT"/>
        </w:rPr>
      </w:pPr>
    </w:p>
    <w:p w14:paraId="4A226A09" w14:textId="77777777" w:rsidR="00EF12B0" w:rsidRPr="00141ED5" w:rsidRDefault="00EF12B0" w:rsidP="00DE1AD5">
      <w:pPr>
        <w:keepNext/>
        <w:keepLines/>
        <w:rPr>
          <w:szCs w:val="22"/>
          <w:u w:val="single"/>
          <w:lang w:val="it-IT"/>
        </w:rPr>
      </w:pPr>
      <w:r w:rsidRPr="00141ED5">
        <w:rPr>
          <w:u w:val="single"/>
          <w:lang w:val="it-IT"/>
        </w:rPr>
        <w:t>Popolazione pediatrica</w:t>
      </w:r>
    </w:p>
    <w:p w14:paraId="254ABC74" w14:textId="77777777" w:rsidR="00EF12B0" w:rsidRPr="00141ED5" w:rsidRDefault="00EF12B0" w:rsidP="00DE1AD5">
      <w:pPr>
        <w:keepNext/>
        <w:keepLines/>
        <w:rPr>
          <w:i/>
          <w:szCs w:val="22"/>
          <w:u w:val="single"/>
          <w:lang w:val="it-IT"/>
        </w:rPr>
      </w:pPr>
    </w:p>
    <w:p w14:paraId="3F2C782C" w14:textId="77777777" w:rsidR="00EF12B0" w:rsidRPr="00106D32" w:rsidRDefault="00EF12B0" w:rsidP="00DE1AD5">
      <w:pPr>
        <w:keepNext/>
        <w:keepLines/>
        <w:rPr>
          <w:i/>
          <w:szCs w:val="22"/>
          <w:u w:val="single"/>
          <w:lang w:val="it-IT"/>
        </w:rPr>
      </w:pPr>
      <w:r w:rsidRPr="00141ED5">
        <w:rPr>
          <w:lang w:val="it-IT"/>
        </w:rPr>
        <w:t>L</w:t>
      </w:r>
      <w:r w:rsidR="00106D32" w:rsidRPr="00141ED5">
        <w:rPr>
          <w:lang w:val="it-IT"/>
        </w:rPr>
        <w:t>’</w:t>
      </w:r>
      <w:r w:rsidRPr="00141ED5">
        <w:rPr>
          <w:lang w:val="it-IT"/>
        </w:rPr>
        <w:t xml:space="preserve">Agenzia europea </w:t>
      </w:r>
      <w:r w:rsidR="005E7A39" w:rsidRPr="007857EA">
        <w:rPr>
          <w:lang w:val="it-IT"/>
        </w:rPr>
        <w:t>p</w:t>
      </w:r>
      <w:r w:rsidRPr="00141ED5">
        <w:rPr>
          <w:lang w:val="it-IT"/>
        </w:rPr>
        <w:t>e</w:t>
      </w:r>
      <w:r w:rsidR="005E7A39" w:rsidRPr="007857EA">
        <w:rPr>
          <w:lang w:val="it-IT"/>
        </w:rPr>
        <w:t xml:space="preserve">r </w:t>
      </w:r>
      <w:r w:rsidRPr="00141ED5">
        <w:rPr>
          <w:lang w:val="it-IT"/>
        </w:rPr>
        <w:t>i medicinali ha previsto l</w:t>
      </w:r>
      <w:r w:rsidR="00106D32" w:rsidRPr="00141ED5">
        <w:rPr>
          <w:lang w:val="it-IT"/>
        </w:rPr>
        <w:t>’</w:t>
      </w:r>
      <w:r w:rsidRPr="00141ED5">
        <w:rPr>
          <w:lang w:val="it-IT"/>
        </w:rPr>
        <w:t>esonero dall</w:t>
      </w:r>
      <w:r w:rsidR="00106D32" w:rsidRPr="00141ED5">
        <w:rPr>
          <w:lang w:val="it-IT"/>
        </w:rPr>
        <w:t>’</w:t>
      </w:r>
      <w:r w:rsidRPr="00141ED5">
        <w:rPr>
          <w:lang w:val="it-IT"/>
        </w:rPr>
        <w:t>obbligo di presentare i risul</w:t>
      </w:r>
      <w:r w:rsidRPr="00106D32">
        <w:rPr>
          <w:lang w:val="it-IT"/>
        </w:rPr>
        <w:t xml:space="preserve">tati degli studi con MabThera in tutti i sottogruppi della popolazione pediatrica per </w:t>
      </w:r>
      <w:r w:rsidR="00E46AF4" w:rsidRPr="00106D32">
        <w:rPr>
          <w:lang w:val="it-IT"/>
        </w:rPr>
        <w:t xml:space="preserve">la </w:t>
      </w:r>
      <w:r w:rsidR="00385258" w:rsidRPr="00106D32">
        <w:rPr>
          <w:lang w:val="it-IT"/>
        </w:rPr>
        <w:t>LLC</w:t>
      </w:r>
      <w:r w:rsidRPr="00106D32">
        <w:rPr>
          <w:lang w:val="it-IT"/>
        </w:rPr>
        <w:t>. Vedere paragrafo 4.2 per informazioni sull</w:t>
      </w:r>
      <w:r w:rsidR="00106D32" w:rsidRPr="00106D32">
        <w:rPr>
          <w:lang w:val="it-IT"/>
        </w:rPr>
        <w:t>’</w:t>
      </w:r>
      <w:r w:rsidRPr="00106D32">
        <w:rPr>
          <w:lang w:val="it-IT"/>
        </w:rPr>
        <w:t>uso pediatrico.</w:t>
      </w:r>
    </w:p>
    <w:p w14:paraId="280AF525" w14:textId="77777777" w:rsidR="00EF12B0" w:rsidRPr="00106D32" w:rsidRDefault="00EF12B0" w:rsidP="00DE1AD5">
      <w:pPr>
        <w:rPr>
          <w:szCs w:val="22"/>
          <w:lang w:val="it-IT"/>
        </w:rPr>
      </w:pPr>
    </w:p>
    <w:p w14:paraId="476B5905" w14:textId="77777777" w:rsidR="00EF12B0" w:rsidRPr="00106D32" w:rsidRDefault="00EF12B0" w:rsidP="00DE1AD5">
      <w:pPr>
        <w:keepNext/>
        <w:keepLines/>
        <w:ind w:left="567" w:hanging="567"/>
        <w:outlineLvl w:val="0"/>
        <w:rPr>
          <w:szCs w:val="22"/>
          <w:lang w:val="it-IT"/>
        </w:rPr>
      </w:pPr>
      <w:r w:rsidRPr="00106D32">
        <w:rPr>
          <w:b/>
          <w:lang w:val="it-IT"/>
        </w:rPr>
        <w:t>5.2</w:t>
      </w:r>
      <w:r w:rsidRPr="00106D32">
        <w:rPr>
          <w:b/>
          <w:lang w:val="it-IT"/>
        </w:rPr>
        <w:tab/>
        <w:t>Proprietà farmacocinetiche</w:t>
      </w:r>
    </w:p>
    <w:p w14:paraId="7C42E0B7" w14:textId="77777777" w:rsidR="00EF12B0" w:rsidRPr="00106D32" w:rsidRDefault="00EF12B0" w:rsidP="00DE1AD5">
      <w:pPr>
        <w:keepNext/>
        <w:keepLines/>
        <w:rPr>
          <w:szCs w:val="22"/>
          <w:lang w:val="it-IT"/>
        </w:rPr>
      </w:pPr>
    </w:p>
    <w:p w14:paraId="2CB3CCC2" w14:textId="77777777" w:rsidR="00EF12B0" w:rsidRPr="00106D32" w:rsidRDefault="00EF12B0" w:rsidP="00DE1AD5">
      <w:pPr>
        <w:rPr>
          <w:szCs w:val="22"/>
          <w:u w:val="single"/>
          <w:lang w:val="it-IT"/>
        </w:rPr>
      </w:pPr>
      <w:r w:rsidRPr="00106D32">
        <w:rPr>
          <w:u w:val="single"/>
          <w:lang w:val="it-IT"/>
        </w:rPr>
        <w:t>Assorbimento</w:t>
      </w:r>
    </w:p>
    <w:p w14:paraId="08C3071F" w14:textId="77777777" w:rsidR="00EF12B0" w:rsidRPr="00106D32" w:rsidRDefault="00EF12B0" w:rsidP="00DE1AD5">
      <w:pPr>
        <w:tabs>
          <w:tab w:val="left" w:pos="8208"/>
        </w:tabs>
        <w:rPr>
          <w:szCs w:val="22"/>
          <w:u w:val="single"/>
          <w:lang w:val="it-IT"/>
        </w:rPr>
      </w:pPr>
    </w:p>
    <w:p w14:paraId="3CF4DF2B" w14:textId="77777777" w:rsidR="00E46AF4" w:rsidRPr="00141ED5" w:rsidRDefault="00E46AF4" w:rsidP="00DE1AD5">
      <w:pPr>
        <w:rPr>
          <w:lang w:val="it-IT"/>
        </w:rPr>
      </w:pPr>
      <w:r w:rsidRPr="00106D32">
        <w:rPr>
          <w:lang w:val="it-IT"/>
        </w:rPr>
        <w:t xml:space="preserve">MabThera è stato somministrato per via sottocutanea a una dose fissa di 1600 mg per 5 cicli ad intervalli di 4 settimane, dopo un primo ciclo di MabThera formulazione endovenosa, </w:t>
      </w:r>
      <w:r w:rsidR="00982B4A" w:rsidRPr="00106D32">
        <w:rPr>
          <w:lang w:val="it-IT"/>
        </w:rPr>
        <w:t>in</w:t>
      </w:r>
      <w:r w:rsidRPr="00106D32">
        <w:rPr>
          <w:lang w:val="it-IT"/>
        </w:rPr>
        <w:t xml:space="preserve"> pazienti affetti da LLC precedentemente non trattata in associazione a chemioterapia (fludarabina e ciclofosfamide - FC). Il valore della C</w:t>
      </w:r>
      <w:r w:rsidRPr="00106D32">
        <w:rPr>
          <w:vertAlign w:val="subscript"/>
          <w:lang w:val="it-IT"/>
        </w:rPr>
        <w:t>max</w:t>
      </w:r>
      <w:r w:rsidRPr="00106D32">
        <w:rPr>
          <w:lang w:val="it-IT"/>
        </w:rPr>
        <w:t xml:space="preserve"> sierica di MabThera al ciclo 6 è risultato inferiore nel braccio di trattamento sottocutaneo rispetto a quello endovenoso, con un valore medio geometrico (CV%) rispettivamente di 202 (36,1) μg/</w:t>
      </w:r>
      <w:r w:rsidR="008610E9" w:rsidRPr="00106D32">
        <w:rPr>
          <w:lang w:val="it-IT"/>
        </w:rPr>
        <w:t>mL</w:t>
      </w:r>
      <w:r w:rsidRPr="00106D32">
        <w:rPr>
          <w:lang w:val="it-IT"/>
        </w:rPr>
        <w:t xml:space="preserve"> e 280 (24,6) μg/</w:t>
      </w:r>
      <w:r w:rsidR="008610E9" w:rsidRPr="00106D32">
        <w:rPr>
          <w:lang w:val="it-IT"/>
        </w:rPr>
        <w:t>mL</w:t>
      </w:r>
      <w:r w:rsidRPr="00106D32">
        <w:rPr>
          <w:lang w:val="it-IT"/>
        </w:rPr>
        <w:t xml:space="preserve"> e un rapporto medio geometrico (C</w:t>
      </w:r>
      <w:r w:rsidRPr="00106D32">
        <w:rPr>
          <w:vertAlign w:val="subscript"/>
          <w:lang w:val="it-IT"/>
        </w:rPr>
        <w:t>max s.c.</w:t>
      </w:r>
      <w:r w:rsidRPr="00106D32">
        <w:rPr>
          <w:lang w:val="it-IT"/>
        </w:rPr>
        <w:t>/C</w:t>
      </w:r>
      <w:r w:rsidRPr="00106D32">
        <w:rPr>
          <w:vertAlign w:val="subscript"/>
          <w:lang w:val="it-IT"/>
        </w:rPr>
        <w:t>max e.v.</w:t>
      </w:r>
      <w:r w:rsidRPr="00106D32">
        <w:rPr>
          <w:lang w:val="it-IT"/>
        </w:rPr>
        <w:t>) conseguente di 0,719 (IC al 90%: 0,653; 0,792). La media geometrica di t</w:t>
      </w:r>
      <w:r w:rsidRPr="00106D32">
        <w:rPr>
          <w:vertAlign w:val="subscript"/>
          <w:lang w:val="it-IT"/>
        </w:rPr>
        <w:t>max</w:t>
      </w:r>
      <w:r w:rsidRPr="00106D32">
        <w:rPr>
          <w:lang w:val="it-IT"/>
        </w:rPr>
        <w:t xml:space="preserve"> nel gruppo trattato con MabThera formulazione sottocutanea è stata di circa 3 giorni rispetto alla t</w:t>
      </w:r>
      <w:r w:rsidRPr="00106D32">
        <w:rPr>
          <w:vertAlign w:val="subscript"/>
          <w:lang w:val="it-IT"/>
        </w:rPr>
        <w:t>max</w:t>
      </w:r>
      <w:r w:rsidRPr="00106D32">
        <w:rPr>
          <w:lang w:val="it-IT"/>
        </w:rPr>
        <w:t xml:space="preserve"> in corrispondenza o alla fine dell</w:t>
      </w:r>
      <w:r w:rsidR="00106D32" w:rsidRPr="00106D32">
        <w:rPr>
          <w:lang w:val="it-IT"/>
        </w:rPr>
        <w:t>’</w:t>
      </w:r>
      <w:r w:rsidRPr="00106D32">
        <w:rPr>
          <w:lang w:val="it-IT"/>
        </w:rPr>
        <w:t>infusione nel gruppo trattato con MabThera formulazione endovenosa. I valori medi geometrici della C</w:t>
      </w:r>
      <w:r w:rsidRPr="00106D32">
        <w:rPr>
          <w:vertAlign w:val="subscript"/>
          <w:lang w:val="it-IT"/>
        </w:rPr>
        <w:t>trough</w:t>
      </w:r>
      <w:r w:rsidRPr="00106D32">
        <w:rPr>
          <w:lang w:val="it-IT"/>
        </w:rPr>
        <w:t xml:space="preserve"> (CV%) al ciclo 5 (pre-dose al ciclo 6) sono risultati superiori nel gruppo </w:t>
      </w:r>
      <w:r w:rsidRPr="00106D32">
        <w:rPr>
          <w:lang w:val="it-IT"/>
        </w:rPr>
        <w:lastRenderedPageBreak/>
        <w:t xml:space="preserve">trattato con MabThera formulazione sottocutanea </w:t>
      </w:r>
      <w:r w:rsidRPr="00141ED5">
        <w:rPr>
          <w:lang w:val="it-IT"/>
        </w:rPr>
        <w:t>rispetto al gruppo trattato con MabThera formulazione endovenosa, rispettivamente di 97,5</w:t>
      </w:r>
      <w:r w:rsidR="00FA1042" w:rsidRPr="00141ED5">
        <w:rPr>
          <w:lang w:val="it-IT"/>
        </w:rPr>
        <w:t> </w:t>
      </w:r>
      <w:r w:rsidRPr="00141ED5">
        <w:rPr>
          <w:lang w:val="it-IT"/>
        </w:rPr>
        <w:t>µg/</w:t>
      </w:r>
      <w:r w:rsidR="008610E9" w:rsidRPr="00141ED5">
        <w:rPr>
          <w:lang w:val="it-IT"/>
        </w:rPr>
        <w:t>mL</w:t>
      </w:r>
      <w:r w:rsidRPr="00141ED5">
        <w:rPr>
          <w:lang w:val="it-IT"/>
        </w:rPr>
        <w:t xml:space="preserve"> (42,6) e 61,5</w:t>
      </w:r>
      <w:r w:rsidR="00FA1042" w:rsidRPr="00141ED5">
        <w:rPr>
          <w:lang w:val="it-IT"/>
        </w:rPr>
        <w:t> </w:t>
      </w:r>
      <w:r w:rsidRPr="00141ED5">
        <w:rPr>
          <w:lang w:val="it-IT"/>
        </w:rPr>
        <w:t>µg/</w:t>
      </w:r>
      <w:r w:rsidR="008610E9" w:rsidRPr="00141ED5">
        <w:rPr>
          <w:lang w:val="it-IT"/>
        </w:rPr>
        <w:t>mL</w:t>
      </w:r>
      <w:r w:rsidRPr="00141ED5">
        <w:rPr>
          <w:lang w:val="it-IT"/>
        </w:rPr>
        <w:t xml:space="preserve"> (63,9), con un rapporto medio geometrico rettificato conseguente [IC al 90%] di 1,53 [1,27-1,85]. Analogamente, i valori geometrici medi di AUC (CV%) al ciclo 6 sono risultati superiori nel gruppo trattato per via sottocutanea rispetto al gruppo trattato per via endovenosa, rispettivamente di 4088 </w:t>
      </w:r>
      <w:r w:rsidR="00D6719C" w:rsidRPr="007857EA">
        <w:rPr>
          <w:lang w:val="it-IT"/>
        </w:rPr>
        <w:t>µg</w:t>
      </w:r>
      <w:r w:rsidR="00D6719C" w:rsidRPr="00141ED5">
        <w:rPr>
          <w:rFonts w:ascii="Symbol" w:hAnsi="Symbol"/>
          <w:lang w:val="it-IT"/>
        </w:rPr>
        <w:sym w:font="Symbol" w:char="F0B7"/>
      </w:r>
      <w:r w:rsidRPr="00141ED5">
        <w:rPr>
          <w:lang w:val="it-IT"/>
        </w:rPr>
        <w:t>giorno/</w:t>
      </w:r>
      <w:r w:rsidR="008610E9" w:rsidRPr="00141ED5">
        <w:rPr>
          <w:lang w:val="it-IT"/>
        </w:rPr>
        <w:t>mL</w:t>
      </w:r>
      <w:r w:rsidRPr="00141ED5">
        <w:rPr>
          <w:lang w:val="it-IT"/>
        </w:rPr>
        <w:t xml:space="preserve"> (34,2) e 3630 </w:t>
      </w:r>
      <w:r w:rsidR="00D6719C" w:rsidRPr="007857EA">
        <w:rPr>
          <w:lang w:val="it-IT"/>
        </w:rPr>
        <w:t>µg</w:t>
      </w:r>
      <w:r w:rsidR="00D6719C" w:rsidRPr="007857EA">
        <w:rPr>
          <w:rFonts w:ascii="Symbol" w:hAnsi="Symbol"/>
          <w:lang w:val="it-IT"/>
        </w:rPr>
        <w:sym w:font="Symbol" w:char="F0B7"/>
      </w:r>
      <w:r w:rsidRPr="00141ED5">
        <w:rPr>
          <w:lang w:val="it-IT"/>
        </w:rPr>
        <w:t>giorno/</w:t>
      </w:r>
      <w:r w:rsidR="008610E9" w:rsidRPr="00141ED5">
        <w:rPr>
          <w:lang w:val="it-IT"/>
        </w:rPr>
        <w:t>mL</w:t>
      </w:r>
      <w:r w:rsidRPr="00141ED5">
        <w:rPr>
          <w:lang w:val="it-IT"/>
        </w:rPr>
        <w:t xml:space="preserve"> (32</w:t>
      </w:r>
      <w:r w:rsidR="00D6719C" w:rsidRPr="00141ED5">
        <w:rPr>
          <w:lang w:val="it-IT"/>
        </w:rPr>
        <w:t>,</w:t>
      </w:r>
      <w:r w:rsidRPr="00141ED5">
        <w:rPr>
          <w:lang w:val="it-IT"/>
        </w:rPr>
        <w:t>8), con un rapporto medio geometrico rettificato conseguente [IC al 90%] di 1,10 [0,98-1,24].</w:t>
      </w:r>
    </w:p>
    <w:p w14:paraId="19224339" w14:textId="77777777" w:rsidR="00E46AF4" w:rsidRPr="00141ED5" w:rsidRDefault="00E46AF4" w:rsidP="00DE1AD5">
      <w:pPr>
        <w:rPr>
          <w:lang w:val="it-IT"/>
        </w:rPr>
      </w:pPr>
      <w:r w:rsidRPr="00141ED5">
        <w:rPr>
          <w:lang w:val="it-IT"/>
        </w:rPr>
        <w:t>Sulla base dell</w:t>
      </w:r>
      <w:r w:rsidR="00106D32" w:rsidRPr="00141ED5">
        <w:rPr>
          <w:lang w:val="it-IT"/>
        </w:rPr>
        <w:t>’</w:t>
      </w:r>
      <w:r w:rsidRPr="00141ED5">
        <w:rPr>
          <w:lang w:val="it-IT"/>
        </w:rPr>
        <w:t>analisi farmacocinetica di popolazione dello studio BO25341 (SAWYER) è stata stimata una biodisponibilità assoluta del 68,4%.</w:t>
      </w:r>
    </w:p>
    <w:p w14:paraId="5279A9F0" w14:textId="77777777" w:rsidR="00E46AF4" w:rsidRPr="00141ED5" w:rsidRDefault="00E46AF4" w:rsidP="00DE1AD5">
      <w:pPr>
        <w:rPr>
          <w:szCs w:val="22"/>
          <w:u w:val="single"/>
          <w:lang w:val="it-IT"/>
        </w:rPr>
      </w:pPr>
    </w:p>
    <w:p w14:paraId="207939ED" w14:textId="77777777" w:rsidR="00EF12B0" w:rsidRPr="00141ED5" w:rsidRDefault="00EF12B0" w:rsidP="00DE1AD5">
      <w:pPr>
        <w:rPr>
          <w:szCs w:val="22"/>
          <w:u w:val="single"/>
          <w:lang w:val="it-IT"/>
        </w:rPr>
      </w:pPr>
      <w:r w:rsidRPr="00141ED5">
        <w:rPr>
          <w:u w:val="single"/>
          <w:lang w:val="it-IT"/>
        </w:rPr>
        <w:t>Distribuzione/Eliminazione</w:t>
      </w:r>
    </w:p>
    <w:p w14:paraId="65AFF57D" w14:textId="77777777" w:rsidR="00EF12B0" w:rsidRPr="00141ED5" w:rsidRDefault="00EF12B0" w:rsidP="00DE1AD5">
      <w:pPr>
        <w:rPr>
          <w:szCs w:val="22"/>
          <w:u w:val="single"/>
          <w:lang w:val="it-IT"/>
        </w:rPr>
      </w:pPr>
    </w:p>
    <w:p w14:paraId="2A69A5B0" w14:textId="77777777" w:rsidR="00E46AF4" w:rsidRPr="00141ED5" w:rsidRDefault="00E46AF4" w:rsidP="00DE1AD5">
      <w:pPr>
        <w:rPr>
          <w:lang w:val="it-IT"/>
        </w:rPr>
      </w:pPr>
      <w:r w:rsidRPr="00141ED5">
        <w:rPr>
          <w:lang w:val="it-IT"/>
        </w:rPr>
        <w:t>L</w:t>
      </w:r>
      <w:r w:rsidR="00106D32" w:rsidRPr="00141ED5">
        <w:rPr>
          <w:lang w:val="it-IT"/>
        </w:rPr>
        <w:t>’</w:t>
      </w:r>
      <w:r w:rsidRPr="00141ED5">
        <w:rPr>
          <w:lang w:val="it-IT"/>
        </w:rPr>
        <w:t>emivita stimata di MabThera formulazione sottocutanea 1600 mg è pari a 30 giorni, l</w:t>
      </w:r>
      <w:r w:rsidR="00106D32" w:rsidRPr="00141ED5">
        <w:rPr>
          <w:lang w:val="it-IT"/>
        </w:rPr>
        <w:t>’</w:t>
      </w:r>
      <w:r w:rsidRPr="00141ED5">
        <w:rPr>
          <w:lang w:val="it-IT"/>
        </w:rPr>
        <w:t xml:space="preserve">eliminazione </w:t>
      </w:r>
      <w:r w:rsidR="00982B4A" w:rsidRPr="00141ED5">
        <w:rPr>
          <w:lang w:val="it-IT"/>
        </w:rPr>
        <w:t>è</w:t>
      </w:r>
      <w:r w:rsidRPr="00141ED5">
        <w:rPr>
          <w:lang w:val="it-IT"/>
        </w:rPr>
        <w:t xml:space="preserve"> 0,22 </w:t>
      </w:r>
      <w:r w:rsidR="00002097" w:rsidRPr="00141ED5">
        <w:rPr>
          <w:lang w:val="it-IT"/>
        </w:rPr>
        <w:t>L</w:t>
      </w:r>
      <w:r w:rsidRPr="00141ED5">
        <w:rPr>
          <w:lang w:val="it-IT"/>
        </w:rPr>
        <w:t xml:space="preserve">/giorno e il volume di distribuzione del compartimento centrale </w:t>
      </w:r>
      <w:r w:rsidR="00982B4A" w:rsidRPr="00141ED5">
        <w:rPr>
          <w:lang w:val="it-IT"/>
        </w:rPr>
        <w:t>è</w:t>
      </w:r>
      <w:r w:rsidRPr="00141ED5">
        <w:rPr>
          <w:lang w:val="it-IT"/>
        </w:rPr>
        <w:t xml:space="preserve"> 4,65 </w:t>
      </w:r>
      <w:r w:rsidR="00002097" w:rsidRPr="00141ED5">
        <w:rPr>
          <w:lang w:val="it-IT"/>
        </w:rPr>
        <w:t>L</w:t>
      </w:r>
      <w:r w:rsidRPr="00141ED5">
        <w:rPr>
          <w:lang w:val="it-IT"/>
        </w:rPr>
        <w:t>.</w:t>
      </w:r>
    </w:p>
    <w:p w14:paraId="32060C48" w14:textId="77777777" w:rsidR="00E46AF4" w:rsidRPr="00141ED5" w:rsidRDefault="00E46AF4" w:rsidP="00DE1AD5">
      <w:pPr>
        <w:rPr>
          <w:lang w:val="it-IT"/>
        </w:rPr>
      </w:pPr>
    </w:p>
    <w:p w14:paraId="2D11FA9A" w14:textId="77777777" w:rsidR="00EF12B0" w:rsidRPr="00141ED5" w:rsidRDefault="00EF12B0" w:rsidP="00DE1AD5">
      <w:pPr>
        <w:rPr>
          <w:rFonts w:cs="Arial"/>
          <w:u w:val="single"/>
          <w:lang w:val="it-IT"/>
        </w:rPr>
      </w:pPr>
      <w:r w:rsidRPr="00141ED5">
        <w:rPr>
          <w:u w:val="single"/>
          <w:lang w:val="it-IT"/>
        </w:rPr>
        <w:t>Popolazioni particolari</w:t>
      </w:r>
    </w:p>
    <w:p w14:paraId="25C7B49F" w14:textId="77777777" w:rsidR="00EF12B0" w:rsidRPr="00141ED5" w:rsidRDefault="00EF12B0" w:rsidP="00DE1AD5">
      <w:pPr>
        <w:rPr>
          <w:rFonts w:cs="Arial"/>
          <w:u w:val="single"/>
          <w:lang w:val="it-IT"/>
        </w:rPr>
      </w:pPr>
    </w:p>
    <w:p w14:paraId="796906F5" w14:textId="77777777" w:rsidR="00E46AF4" w:rsidRPr="00106D32" w:rsidRDefault="00E46AF4" w:rsidP="00DE1AD5">
      <w:pPr>
        <w:rPr>
          <w:rFonts w:cs="Arial"/>
          <w:lang w:val="it-IT"/>
        </w:rPr>
      </w:pPr>
      <w:r w:rsidRPr="00141ED5">
        <w:rPr>
          <w:rFonts w:cs="Arial"/>
          <w:lang w:val="it-IT"/>
        </w:rPr>
        <w:t>Come accade generalmente con gli anticorpi monoclonali, i parametri farmacocinetici di rituximab sono stati subordinati alle dimensioni corporee. Tutti i parametri di eliminazione e volumetrici sono aumentati in modo direttamente proporzionale alla BSA. Il volume centrale è risultato inoltre lievemente inferiore (9%) nelle donne rispetto a quanto osservato negli uomini. I parametri di assorbimento della formulazione sottocutanea si sono ridotti in modo inversamente proporzionale al BMI (</w:t>
      </w:r>
      <w:r w:rsidRPr="00141ED5">
        <w:rPr>
          <w:rFonts w:cs="Arial"/>
          <w:i/>
          <w:lang w:val="it-IT"/>
        </w:rPr>
        <w:t>Body Mass Index</w:t>
      </w:r>
      <w:r w:rsidRPr="00141ED5">
        <w:rPr>
          <w:rFonts w:cs="Arial"/>
          <w:lang w:val="it-IT"/>
        </w:rPr>
        <w:t>). Le simulazioni condizionate che hanno riassunto l</w:t>
      </w:r>
      <w:r w:rsidR="00106D32" w:rsidRPr="00141ED5">
        <w:rPr>
          <w:rFonts w:cs="Arial"/>
          <w:lang w:val="it-IT"/>
        </w:rPr>
        <w:t>’</w:t>
      </w:r>
      <w:r w:rsidRPr="00141ED5">
        <w:rPr>
          <w:rFonts w:cs="Arial"/>
          <w:lang w:val="it-IT"/>
        </w:rPr>
        <w:t xml:space="preserve">impatto </w:t>
      </w:r>
      <w:r w:rsidR="00982B4A" w:rsidRPr="00141ED5">
        <w:rPr>
          <w:rFonts w:cs="Arial"/>
          <w:lang w:val="it-IT"/>
        </w:rPr>
        <w:t>delle</w:t>
      </w:r>
      <w:r w:rsidRPr="00141ED5">
        <w:rPr>
          <w:rFonts w:cs="Arial"/>
          <w:lang w:val="it-IT"/>
        </w:rPr>
        <w:t xml:space="preserve"> dimensioni corporee </w:t>
      </w:r>
      <w:r w:rsidR="00982B4A" w:rsidRPr="00141ED5">
        <w:rPr>
          <w:rFonts w:cs="Arial"/>
          <w:lang w:val="it-IT"/>
        </w:rPr>
        <w:t>su</w:t>
      </w:r>
      <w:r w:rsidRPr="00141ED5">
        <w:rPr>
          <w:rFonts w:cs="Arial"/>
          <w:lang w:val="it-IT"/>
        </w:rPr>
        <w:t>ll</w:t>
      </w:r>
      <w:r w:rsidR="00106D32" w:rsidRPr="00141ED5">
        <w:rPr>
          <w:rFonts w:cs="Arial"/>
          <w:lang w:val="it-IT"/>
        </w:rPr>
        <w:t>’</w:t>
      </w:r>
      <w:r w:rsidRPr="00141ED5">
        <w:rPr>
          <w:rFonts w:cs="Arial"/>
          <w:lang w:val="it-IT"/>
        </w:rPr>
        <w:t>esposizione a rituximab hanno dimostrato che sebbene la somministrazione sottocutanea di una dose fissa determini differenze maggiori in termini di esposizione (C</w:t>
      </w:r>
      <w:r w:rsidRPr="00141ED5">
        <w:rPr>
          <w:rFonts w:cs="Arial"/>
          <w:vertAlign w:val="subscript"/>
          <w:lang w:val="it-IT"/>
        </w:rPr>
        <w:t>trough</w:t>
      </w:r>
      <w:r w:rsidRPr="00141ED5">
        <w:rPr>
          <w:rFonts w:cs="Arial"/>
          <w:lang w:val="it-IT"/>
        </w:rPr>
        <w:t xml:space="preserve"> e AUC</w:t>
      </w:r>
      <w:r w:rsidRPr="00141ED5">
        <w:rPr>
          <w:rFonts w:cs="Arial"/>
          <w:vertAlign w:val="subscript"/>
          <w:lang w:val="it-IT"/>
        </w:rPr>
        <w:t>τ</w:t>
      </w:r>
      <w:r w:rsidRPr="00141ED5">
        <w:rPr>
          <w:rFonts w:cs="Arial"/>
          <w:lang w:val="it-IT"/>
        </w:rPr>
        <w:t>) tra i soggetti con dimensioni corporee basse ed elevate rispetto alla somministrazione per via endovenosa corretta in base al peso corporeo, essa consente di mantenere valori di C</w:t>
      </w:r>
      <w:r w:rsidRPr="00141ED5">
        <w:rPr>
          <w:rFonts w:cs="Arial"/>
          <w:vertAlign w:val="subscript"/>
          <w:lang w:val="it-IT"/>
        </w:rPr>
        <w:t>trough</w:t>
      </w:r>
      <w:r w:rsidRPr="00141ED5">
        <w:rPr>
          <w:rFonts w:cs="Arial"/>
          <w:lang w:val="it-IT"/>
        </w:rPr>
        <w:t xml:space="preserve"> e AUC</w:t>
      </w:r>
      <w:r w:rsidRPr="00141ED5">
        <w:rPr>
          <w:rFonts w:cs="Arial"/>
          <w:vertAlign w:val="subscript"/>
          <w:lang w:val="it-IT"/>
        </w:rPr>
        <w:t>τ</w:t>
      </w:r>
      <w:r w:rsidRPr="00141ED5">
        <w:rPr>
          <w:rFonts w:cs="Arial"/>
          <w:lang w:val="it-IT"/>
        </w:rPr>
        <w:t xml:space="preserve"> in tutti i gruppi di dimensioni corporee a livelli non inferiori a quelli evidenziati con la somministrazione per via endovenosa, ottenendo così almeno la medesima saturazione bersaglio di quest</w:t>
      </w:r>
      <w:r w:rsidR="00106D32" w:rsidRPr="00141ED5">
        <w:rPr>
          <w:rFonts w:cs="Arial"/>
          <w:lang w:val="it-IT"/>
        </w:rPr>
        <w:t>’</w:t>
      </w:r>
      <w:r w:rsidRPr="00141ED5">
        <w:rPr>
          <w:rFonts w:cs="Arial"/>
          <w:lang w:val="it-IT"/>
        </w:rPr>
        <w:t>ultima modalità di somministrazione. Nei soggetti di peso &gt; 90 kg, i valori di C</w:t>
      </w:r>
      <w:r w:rsidRPr="00141ED5">
        <w:rPr>
          <w:rFonts w:cs="Arial"/>
          <w:vertAlign w:val="subscript"/>
          <w:lang w:val="it-IT"/>
        </w:rPr>
        <w:t>trough</w:t>
      </w:r>
      <w:r w:rsidRPr="00141ED5">
        <w:rPr>
          <w:rFonts w:cs="Arial"/>
          <w:lang w:val="it-IT"/>
        </w:rPr>
        <w:t xml:space="preserve"> sono risultati identici con entrambi i regimi endovenoso e sottocutaneo. Nei soggetti di peso 60-90 kg e &lt; 60 kg, i valori di C</w:t>
      </w:r>
      <w:r w:rsidRPr="00141ED5">
        <w:rPr>
          <w:rFonts w:cs="Arial"/>
          <w:vertAlign w:val="subscript"/>
          <w:lang w:val="it-IT"/>
        </w:rPr>
        <w:t>trough</w:t>
      </w:r>
      <w:r w:rsidRPr="00141ED5">
        <w:rPr>
          <w:rFonts w:cs="Arial"/>
          <w:lang w:val="it-IT"/>
        </w:rPr>
        <w:t xml:space="preserve"> medi a seguito di somministrazione per via endovenosa sono stati inferiori rispettivamente di circa il 16% e il 34% rispetto al regime sottocutaneo. Analogamente, per quanto riguarda i soggetti nel terzile </w:t>
      </w:r>
      <w:r w:rsidR="00F93EF8" w:rsidRPr="00141ED5">
        <w:rPr>
          <w:rFonts w:cs="Arial"/>
          <w:lang w:val="it-IT"/>
        </w:rPr>
        <w:t xml:space="preserve">con </w:t>
      </w:r>
      <w:r w:rsidRPr="00141ED5">
        <w:rPr>
          <w:rFonts w:cs="Arial"/>
          <w:lang w:val="it-IT"/>
        </w:rPr>
        <w:t>BSA superiore, i valori di C</w:t>
      </w:r>
      <w:r w:rsidRPr="00141ED5">
        <w:rPr>
          <w:rFonts w:cs="Arial"/>
          <w:vertAlign w:val="subscript"/>
          <w:lang w:val="it-IT"/>
        </w:rPr>
        <w:t>trough</w:t>
      </w:r>
      <w:r w:rsidRPr="00141ED5">
        <w:rPr>
          <w:rFonts w:cs="Arial"/>
          <w:lang w:val="it-IT"/>
        </w:rPr>
        <w:t xml:space="preserve"> sono risultati identici con entrambi i regimi endovenoso e sottocutaneo. Per quanto concerne i soggetti nei terzili </w:t>
      </w:r>
      <w:r w:rsidR="00F93EF8" w:rsidRPr="00141ED5">
        <w:rPr>
          <w:rFonts w:cs="Arial"/>
          <w:lang w:val="it-IT"/>
        </w:rPr>
        <w:t xml:space="preserve">con </w:t>
      </w:r>
      <w:r w:rsidRPr="00141ED5">
        <w:rPr>
          <w:rFonts w:cs="Arial"/>
          <w:lang w:val="it-IT"/>
        </w:rPr>
        <w:t>BSA intermedio e inferiore, i valori di C</w:t>
      </w:r>
      <w:r w:rsidRPr="00141ED5">
        <w:rPr>
          <w:rFonts w:cs="Arial"/>
          <w:vertAlign w:val="subscript"/>
          <w:lang w:val="it-IT"/>
        </w:rPr>
        <w:t>trough</w:t>
      </w:r>
      <w:r w:rsidRPr="00141ED5">
        <w:rPr>
          <w:rFonts w:cs="Arial"/>
          <w:lang w:val="it-IT"/>
        </w:rPr>
        <w:t xml:space="preserve"> </w:t>
      </w:r>
      <w:r w:rsidR="00784169" w:rsidRPr="00141ED5">
        <w:rPr>
          <w:rFonts w:cs="Arial"/>
          <w:lang w:val="it-IT"/>
        </w:rPr>
        <w:t>m</w:t>
      </w:r>
      <w:r w:rsidR="00D6719C" w:rsidRPr="00141ED5">
        <w:rPr>
          <w:rFonts w:cs="Arial"/>
          <w:lang w:val="it-IT"/>
        </w:rPr>
        <w:t>e</w:t>
      </w:r>
      <w:r w:rsidRPr="00141ED5">
        <w:rPr>
          <w:rFonts w:cs="Arial"/>
          <w:lang w:val="it-IT"/>
        </w:rPr>
        <w:t>di a seguito di somministrazione per via endovenosa sono stati inferiori rispettivamente di circa il 12% e il 26%</w:t>
      </w:r>
      <w:r w:rsidRPr="00106D32">
        <w:rPr>
          <w:rFonts w:cs="Arial"/>
          <w:lang w:val="it-IT"/>
        </w:rPr>
        <w:t xml:space="preserve"> rispetto al regime sottocutaneo.</w:t>
      </w:r>
    </w:p>
    <w:p w14:paraId="4D3CE4FB" w14:textId="77777777" w:rsidR="008C0600" w:rsidRPr="00106D32" w:rsidRDefault="008C0600" w:rsidP="00DE1AD5">
      <w:pPr>
        <w:rPr>
          <w:rFonts w:cs="Arial"/>
          <w:lang w:val="it-IT"/>
        </w:rPr>
      </w:pPr>
    </w:p>
    <w:p w14:paraId="34295451" w14:textId="77777777" w:rsidR="00E46AF4" w:rsidRPr="00106D32" w:rsidRDefault="00E46AF4" w:rsidP="00DE1AD5">
      <w:pPr>
        <w:rPr>
          <w:rFonts w:cs="Arial"/>
          <w:lang w:val="it-IT"/>
        </w:rPr>
      </w:pPr>
      <w:r w:rsidRPr="00106D32">
        <w:rPr>
          <w:rFonts w:cs="Arial"/>
          <w:lang w:val="it-IT"/>
        </w:rPr>
        <w:t>Oltre ad essere subordinata alle dimensioni corporee, l</w:t>
      </w:r>
      <w:r w:rsidR="00106D32" w:rsidRPr="00106D32">
        <w:rPr>
          <w:rFonts w:cs="Arial"/>
          <w:lang w:val="it-IT"/>
        </w:rPr>
        <w:t>’</w:t>
      </w:r>
      <w:r w:rsidRPr="00106D32">
        <w:rPr>
          <w:rFonts w:cs="Arial"/>
          <w:lang w:val="it-IT"/>
        </w:rPr>
        <w:t xml:space="preserve">eliminazione tempo-dipendente è risultata superiore nei soggetti con dimensioni tumorali più elevate al basale, il che è compatibile con una clearance </w:t>
      </w:r>
      <w:r w:rsidR="00F93EF8" w:rsidRPr="00106D32">
        <w:rPr>
          <w:rFonts w:cs="Arial"/>
          <w:lang w:val="it-IT"/>
        </w:rPr>
        <w:t>target</w:t>
      </w:r>
      <w:r w:rsidRPr="00106D32">
        <w:rPr>
          <w:rFonts w:cs="Arial"/>
          <w:lang w:val="it-IT"/>
        </w:rPr>
        <w:t>-mediata. Una maggiore eliminazione tempo-dipendente nei soggetti con elevato carico tumorale necessiterebbe di un</w:t>
      </w:r>
      <w:r w:rsidR="00106D32" w:rsidRPr="00106D32">
        <w:rPr>
          <w:rFonts w:cs="Arial"/>
          <w:lang w:val="it-IT"/>
        </w:rPr>
        <w:t>’</w:t>
      </w:r>
      <w:r w:rsidRPr="00106D32">
        <w:rPr>
          <w:rFonts w:cs="Arial"/>
          <w:lang w:val="it-IT"/>
        </w:rPr>
        <w:t>esposizione iniziale inferiore e di periodi di tempo più lunghi per ottenere la medesima esposizione dei pazienti con minore carico tumorale.</w:t>
      </w:r>
    </w:p>
    <w:p w14:paraId="309466D1" w14:textId="77777777" w:rsidR="00EF12B0" w:rsidRPr="00106D32" w:rsidRDefault="00EF12B0" w:rsidP="00DE1AD5">
      <w:pPr>
        <w:rPr>
          <w:b/>
          <w:szCs w:val="22"/>
          <w:lang w:val="it-IT"/>
        </w:rPr>
      </w:pPr>
    </w:p>
    <w:p w14:paraId="48392D07" w14:textId="77777777" w:rsidR="00EF12B0" w:rsidRPr="00106D32" w:rsidRDefault="00EF12B0" w:rsidP="00DE1AD5">
      <w:pPr>
        <w:ind w:left="567" w:hanging="567"/>
        <w:outlineLvl w:val="0"/>
        <w:rPr>
          <w:szCs w:val="22"/>
          <w:lang w:val="it-IT"/>
        </w:rPr>
      </w:pPr>
      <w:r w:rsidRPr="00106D32">
        <w:rPr>
          <w:b/>
          <w:lang w:val="it-IT"/>
        </w:rPr>
        <w:t>5.3</w:t>
      </w:r>
      <w:r w:rsidRPr="00106D32">
        <w:rPr>
          <w:b/>
          <w:lang w:val="it-IT"/>
        </w:rPr>
        <w:tab/>
        <w:t>Dati preclinici di sicurezza</w:t>
      </w:r>
    </w:p>
    <w:p w14:paraId="54813BDC" w14:textId="77777777" w:rsidR="00EF12B0" w:rsidRPr="00106D32" w:rsidRDefault="00EF12B0" w:rsidP="00DE1AD5">
      <w:pPr>
        <w:rPr>
          <w:szCs w:val="22"/>
          <w:lang w:val="it-IT"/>
        </w:rPr>
      </w:pPr>
    </w:p>
    <w:p w14:paraId="7CE24A59" w14:textId="77777777" w:rsidR="00EF12B0" w:rsidRPr="00BA203E" w:rsidRDefault="00EF12B0" w:rsidP="00DE1AD5">
      <w:pPr>
        <w:rPr>
          <w:szCs w:val="22"/>
          <w:lang w:val="it-IT"/>
        </w:rPr>
      </w:pPr>
      <w:r w:rsidRPr="00106D32">
        <w:rPr>
          <w:lang w:val="it-IT"/>
        </w:rPr>
        <w:t>Rituximab si è rivelato altamente specifico per l</w:t>
      </w:r>
      <w:r w:rsidR="00106D32" w:rsidRPr="00106D32">
        <w:rPr>
          <w:lang w:val="it-IT"/>
        </w:rPr>
        <w:t>’</w:t>
      </w:r>
      <w:r w:rsidRPr="00106D32">
        <w:rPr>
          <w:lang w:val="it-IT"/>
        </w:rPr>
        <w:t xml:space="preserve">antigene CD20 sulle cellule B. Gli studi di tossicità effettuati sulla scimmia </w:t>
      </w:r>
      <w:r w:rsidRPr="007857EA">
        <w:rPr>
          <w:i/>
          <w:iCs/>
          <w:lang w:val="it-IT"/>
        </w:rPr>
        <w:t>cynomolgus</w:t>
      </w:r>
      <w:r w:rsidRPr="00BA203E">
        <w:rPr>
          <w:lang w:val="it-IT"/>
        </w:rPr>
        <w:t xml:space="preserve"> non hanno rivelato altri effetti se non l</w:t>
      </w:r>
      <w:r w:rsidR="00106D32" w:rsidRPr="00BA203E">
        <w:rPr>
          <w:lang w:val="it-IT"/>
        </w:rPr>
        <w:t>’</w:t>
      </w:r>
      <w:r w:rsidRPr="00BA203E">
        <w:rPr>
          <w:lang w:val="it-IT"/>
        </w:rPr>
        <w:t xml:space="preserve">attesa deplezione farmacologica delle cellule B nel sangue periferico e nel tessuto linfonodale. </w:t>
      </w:r>
    </w:p>
    <w:p w14:paraId="104B39F6" w14:textId="77777777" w:rsidR="00EF12B0" w:rsidRPr="00BA203E" w:rsidRDefault="00EF12B0" w:rsidP="00DE1AD5">
      <w:pPr>
        <w:rPr>
          <w:szCs w:val="22"/>
          <w:lang w:val="it-IT"/>
        </w:rPr>
      </w:pPr>
    </w:p>
    <w:p w14:paraId="30FB4F23" w14:textId="77777777" w:rsidR="00EF12B0" w:rsidRPr="00106D32" w:rsidRDefault="00EF12B0" w:rsidP="00DE1AD5">
      <w:pPr>
        <w:rPr>
          <w:szCs w:val="22"/>
          <w:lang w:val="it-IT"/>
        </w:rPr>
      </w:pPr>
      <w:r w:rsidRPr="00BA203E">
        <w:rPr>
          <w:lang w:val="it-IT"/>
        </w:rPr>
        <w:t xml:space="preserve">Studi di tossicità evolutiva sono stati condotti sulla scimmia </w:t>
      </w:r>
      <w:r w:rsidRPr="007857EA">
        <w:rPr>
          <w:i/>
          <w:iCs/>
          <w:lang w:val="it-IT"/>
        </w:rPr>
        <w:t>cynomolgus</w:t>
      </w:r>
      <w:r w:rsidRPr="00BA203E">
        <w:rPr>
          <w:lang w:val="it-IT"/>
        </w:rPr>
        <w:t xml:space="preserve"> a dosaggi fino a 100 mg/kg (trattamento nei giorni di gestazione 20-50) e hanno dimostrato che non c</w:t>
      </w:r>
      <w:r w:rsidR="00106D32" w:rsidRPr="00BA203E">
        <w:rPr>
          <w:lang w:val="it-IT"/>
        </w:rPr>
        <w:t>’</w:t>
      </w:r>
      <w:r w:rsidRPr="00BA203E">
        <w:rPr>
          <w:lang w:val="it-IT"/>
        </w:rPr>
        <w:t>è evidenza</w:t>
      </w:r>
      <w:r w:rsidRPr="00106D32">
        <w:rPr>
          <w:lang w:val="it-IT"/>
        </w:rPr>
        <w:t xml:space="preserve"> di tossicità per il feto dovuta a rituximab. Negli organi linfoidi del feto è stata tuttavia osservata deplezione farmacologica delle cellule B dose-dipendente, che si è mantenuta fino a dopo la nascita ed è stata associata ad una riduzione dei livelli di IgG negli animali neonati affetti. In questi animali la conta delle cellule B è ritornata ai valori normali entro 6 mesi dalla nascita e non ha compromesso le reazioni all</w:t>
      </w:r>
      <w:r w:rsidR="00106D32" w:rsidRPr="00106D32">
        <w:rPr>
          <w:lang w:val="it-IT"/>
        </w:rPr>
        <w:t>’</w:t>
      </w:r>
      <w:r w:rsidRPr="00106D32">
        <w:rPr>
          <w:lang w:val="it-IT"/>
        </w:rPr>
        <w:t>immunizzazione.</w:t>
      </w:r>
    </w:p>
    <w:p w14:paraId="3417B11B" w14:textId="77777777" w:rsidR="00EF12B0" w:rsidRPr="00106D32" w:rsidRDefault="00EF12B0" w:rsidP="00DE1AD5">
      <w:pPr>
        <w:rPr>
          <w:szCs w:val="22"/>
          <w:lang w:val="it-IT"/>
        </w:rPr>
      </w:pPr>
    </w:p>
    <w:p w14:paraId="0BF225EA" w14:textId="77777777" w:rsidR="00EF12B0" w:rsidRPr="00106D32" w:rsidRDefault="00EF12B0" w:rsidP="00DE1AD5">
      <w:pPr>
        <w:rPr>
          <w:strike/>
          <w:szCs w:val="22"/>
          <w:lang w:val="it-IT"/>
        </w:rPr>
      </w:pPr>
      <w:r w:rsidRPr="00106D32">
        <w:rPr>
          <w:lang w:val="it-IT"/>
        </w:rPr>
        <w:t>Non sono stati eseguiti i test standard per lo studio della mutagenicità, poiché tali studi non sono rilevanti per questa molecola. Non sono stati eseguiti studi a lungo termine sull</w:t>
      </w:r>
      <w:r w:rsidR="00106D32" w:rsidRPr="00106D32">
        <w:rPr>
          <w:lang w:val="it-IT"/>
        </w:rPr>
        <w:t>’</w:t>
      </w:r>
      <w:r w:rsidRPr="00106D32">
        <w:rPr>
          <w:lang w:val="it-IT"/>
        </w:rPr>
        <w:t>animale per la definizione del potenziale carcinogenico di rituximab.</w:t>
      </w:r>
      <w:r w:rsidRPr="00106D32">
        <w:rPr>
          <w:strike/>
          <w:lang w:val="it-IT"/>
        </w:rPr>
        <w:t xml:space="preserve"> </w:t>
      </w:r>
    </w:p>
    <w:p w14:paraId="63A531F6" w14:textId="77777777" w:rsidR="00EF12B0" w:rsidRPr="00106D32" w:rsidRDefault="00EF12B0" w:rsidP="00DE1AD5">
      <w:pPr>
        <w:rPr>
          <w:lang w:val="it-IT"/>
        </w:rPr>
      </w:pPr>
      <w:r w:rsidRPr="00106D32">
        <w:rPr>
          <w:lang w:val="it-IT"/>
        </w:rPr>
        <w:t xml:space="preserve">Non sono stati eseguiti studi specifici per determinare gli effetti di rituximab o rHuPH20 sulla fertilità. Negli studi di tossicità generale condotti sulla scimmia </w:t>
      </w:r>
      <w:r w:rsidRPr="007857EA">
        <w:rPr>
          <w:i/>
          <w:iCs/>
          <w:lang w:val="it-IT"/>
        </w:rPr>
        <w:t xml:space="preserve">cynomolgus </w:t>
      </w:r>
      <w:r w:rsidRPr="00106D32">
        <w:rPr>
          <w:lang w:val="it-IT"/>
        </w:rPr>
        <w:t>non si sono osservati effetti nocivi a carico degli organi riproduttivi in maschi e femmine. Inoltre, per rHuPH20 non sono emersi effetti sulla qualità dello sperma.</w:t>
      </w:r>
    </w:p>
    <w:p w14:paraId="537A8DCC" w14:textId="77777777" w:rsidR="00EF12B0" w:rsidRPr="00106D32" w:rsidRDefault="00EF12B0" w:rsidP="00DE1AD5">
      <w:pPr>
        <w:rPr>
          <w:szCs w:val="22"/>
          <w:lang w:val="it-IT"/>
        </w:rPr>
      </w:pPr>
    </w:p>
    <w:p w14:paraId="1F9EA660" w14:textId="77777777" w:rsidR="00EF12B0" w:rsidRPr="00106D32" w:rsidRDefault="00EF12B0" w:rsidP="00DE1AD5">
      <w:pPr>
        <w:rPr>
          <w:lang w:val="it-IT"/>
        </w:rPr>
      </w:pPr>
      <w:r w:rsidRPr="00106D32">
        <w:rPr>
          <w:lang w:val="it-IT"/>
        </w:rPr>
        <w:t>Negli studi di sviluppo embriofetale condotti sul topo rHuPH20 ha provocato una riduzione del peso fetale e la perdita degli impianti a esposizioni sistemiche sufficientemente superiori all</w:t>
      </w:r>
      <w:r w:rsidR="00106D32" w:rsidRPr="00106D32">
        <w:rPr>
          <w:lang w:val="it-IT"/>
        </w:rPr>
        <w:t>’</w:t>
      </w:r>
      <w:r w:rsidRPr="00106D32">
        <w:rPr>
          <w:lang w:val="it-IT"/>
        </w:rPr>
        <w:t>esposizione terapeutica umana.</w:t>
      </w:r>
    </w:p>
    <w:p w14:paraId="24616D7E" w14:textId="77777777" w:rsidR="00EF12B0" w:rsidRPr="00106D32" w:rsidRDefault="00EF12B0" w:rsidP="00DE1AD5">
      <w:pPr>
        <w:rPr>
          <w:rFonts w:cs="Arial"/>
          <w:lang w:val="it-IT"/>
        </w:rPr>
      </w:pPr>
      <w:r w:rsidRPr="00106D32">
        <w:rPr>
          <w:lang w:val="it-IT"/>
        </w:rPr>
        <w:t>Non risulta evidenza di dismorfogenesi (ovvero teratogenicità) derivante dall</w:t>
      </w:r>
      <w:r w:rsidR="00106D32" w:rsidRPr="00106D32">
        <w:rPr>
          <w:lang w:val="it-IT"/>
        </w:rPr>
        <w:t>’</w:t>
      </w:r>
      <w:r w:rsidRPr="00106D32">
        <w:rPr>
          <w:lang w:val="it-IT"/>
        </w:rPr>
        <w:t>esposizione sistemica a rHuPH20.</w:t>
      </w:r>
    </w:p>
    <w:p w14:paraId="48B25297" w14:textId="77777777" w:rsidR="00EF12B0" w:rsidRPr="00106D32" w:rsidRDefault="00EF12B0" w:rsidP="00DE1AD5">
      <w:pPr>
        <w:ind w:left="567" w:hanging="567"/>
        <w:outlineLvl w:val="0"/>
        <w:rPr>
          <w:b/>
          <w:lang w:val="it-IT"/>
        </w:rPr>
      </w:pPr>
    </w:p>
    <w:p w14:paraId="7C174032" w14:textId="77777777" w:rsidR="00EF12B0" w:rsidRPr="00106D32" w:rsidRDefault="00EF12B0" w:rsidP="00DE1AD5">
      <w:pPr>
        <w:ind w:left="567" w:hanging="567"/>
        <w:outlineLvl w:val="0"/>
        <w:rPr>
          <w:b/>
          <w:lang w:val="it-IT"/>
        </w:rPr>
      </w:pPr>
    </w:p>
    <w:p w14:paraId="2306BA19" w14:textId="77777777" w:rsidR="00EF12B0" w:rsidRPr="00106D32" w:rsidRDefault="00EF12B0" w:rsidP="00DE1AD5">
      <w:pPr>
        <w:ind w:left="567" w:hanging="567"/>
        <w:outlineLvl w:val="0"/>
        <w:rPr>
          <w:b/>
          <w:szCs w:val="22"/>
          <w:lang w:val="it-IT"/>
        </w:rPr>
      </w:pPr>
      <w:r w:rsidRPr="00106D32">
        <w:rPr>
          <w:b/>
          <w:lang w:val="it-IT"/>
        </w:rPr>
        <w:t>6.</w:t>
      </w:r>
      <w:r w:rsidRPr="00106D32">
        <w:rPr>
          <w:b/>
          <w:lang w:val="it-IT"/>
        </w:rPr>
        <w:tab/>
        <w:t>INFORMAZIONI FARMACEUTICHE</w:t>
      </w:r>
    </w:p>
    <w:p w14:paraId="541E1557" w14:textId="77777777" w:rsidR="00EF12B0" w:rsidRPr="00106D32" w:rsidRDefault="00EF12B0" w:rsidP="00DE1AD5">
      <w:pPr>
        <w:rPr>
          <w:szCs w:val="22"/>
          <w:lang w:val="it-IT"/>
        </w:rPr>
      </w:pPr>
    </w:p>
    <w:p w14:paraId="212596A7" w14:textId="77777777" w:rsidR="00EF12B0" w:rsidRPr="00106D32" w:rsidRDefault="00EF12B0" w:rsidP="00DE1AD5">
      <w:pPr>
        <w:ind w:left="567" w:hanging="567"/>
        <w:outlineLvl w:val="0"/>
        <w:rPr>
          <w:szCs w:val="22"/>
          <w:lang w:val="it-IT"/>
        </w:rPr>
      </w:pPr>
      <w:r w:rsidRPr="00106D32">
        <w:rPr>
          <w:b/>
          <w:lang w:val="it-IT"/>
        </w:rPr>
        <w:t>6.1</w:t>
      </w:r>
      <w:r w:rsidRPr="00106D32">
        <w:rPr>
          <w:b/>
          <w:lang w:val="it-IT"/>
        </w:rPr>
        <w:tab/>
        <w:t>Elenco degli eccipienti</w:t>
      </w:r>
    </w:p>
    <w:p w14:paraId="3A115BA9" w14:textId="77777777" w:rsidR="00EF12B0" w:rsidRPr="00106D32" w:rsidRDefault="00EF12B0" w:rsidP="00DE1AD5">
      <w:pPr>
        <w:rPr>
          <w:b/>
          <w:szCs w:val="22"/>
          <w:lang w:val="it-IT"/>
        </w:rPr>
      </w:pPr>
    </w:p>
    <w:p w14:paraId="46F637D0" w14:textId="77777777" w:rsidR="00EF12B0" w:rsidRPr="00106D32" w:rsidRDefault="00EF12B0" w:rsidP="00DE1AD5">
      <w:pPr>
        <w:outlineLvl w:val="0"/>
        <w:rPr>
          <w:szCs w:val="22"/>
          <w:lang w:val="it-IT"/>
        </w:rPr>
      </w:pPr>
      <w:r w:rsidRPr="00106D32">
        <w:rPr>
          <w:lang w:val="it-IT"/>
        </w:rPr>
        <w:t>Ialuronidasi ricombinante umana (rHuPH20)</w:t>
      </w:r>
    </w:p>
    <w:p w14:paraId="6EC80319" w14:textId="4D6DD8AD" w:rsidR="00EF12B0" w:rsidRPr="00106D32" w:rsidRDefault="00EF12B0" w:rsidP="00DE1AD5">
      <w:pPr>
        <w:outlineLvl w:val="0"/>
        <w:rPr>
          <w:lang w:val="it-IT"/>
        </w:rPr>
      </w:pPr>
      <w:del w:id="250" w:author="Author">
        <w:r w:rsidRPr="00106D32" w:rsidDel="00B97E2A">
          <w:rPr>
            <w:lang w:val="it-IT"/>
          </w:rPr>
          <w:delText>L-i</w:delText>
        </w:r>
      </w:del>
      <w:ins w:id="251" w:author="Author">
        <w:r w:rsidR="00B97E2A">
          <w:rPr>
            <w:lang w:val="it-IT"/>
          </w:rPr>
          <w:t>I</w:t>
        </w:r>
      </w:ins>
      <w:r w:rsidRPr="00106D32">
        <w:rPr>
          <w:lang w:val="it-IT"/>
        </w:rPr>
        <w:t>stidina</w:t>
      </w:r>
    </w:p>
    <w:p w14:paraId="0A2BBC70" w14:textId="781E808F" w:rsidR="00EF12B0" w:rsidRPr="00106D32" w:rsidRDefault="00EF12B0" w:rsidP="00DE1AD5">
      <w:pPr>
        <w:outlineLvl w:val="0"/>
        <w:rPr>
          <w:lang w:val="it-IT"/>
        </w:rPr>
      </w:pPr>
      <w:del w:id="252" w:author="Author">
        <w:r w:rsidRPr="00106D32" w:rsidDel="00B97E2A">
          <w:rPr>
            <w:lang w:val="it-IT"/>
          </w:rPr>
          <w:delText>L-i</w:delText>
        </w:r>
      </w:del>
      <w:ins w:id="253" w:author="Author">
        <w:r w:rsidR="00B97E2A">
          <w:rPr>
            <w:lang w:val="it-IT"/>
          </w:rPr>
          <w:t>I</w:t>
        </w:r>
      </w:ins>
      <w:r w:rsidRPr="00106D32">
        <w:rPr>
          <w:lang w:val="it-IT"/>
        </w:rPr>
        <w:t>stidina cloridrato monoidrato</w:t>
      </w:r>
    </w:p>
    <w:p w14:paraId="4AE8CCF5" w14:textId="77777777" w:rsidR="00EF12B0" w:rsidRPr="00106D32" w:rsidRDefault="00EF12B0" w:rsidP="00DE1AD5">
      <w:pPr>
        <w:outlineLvl w:val="0"/>
        <w:rPr>
          <w:rFonts w:cs="Arial"/>
          <w:szCs w:val="22"/>
          <w:lang w:val="it-IT"/>
        </w:rPr>
      </w:pPr>
      <w:r w:rsidRPr="00106D32">
        <w:rPr>
          <w:lang w:val="it-IT"/>
        </w:rPr>
        <w:sym w:font="Symbol" w:char="0061"/>
      </w:r>
      <w:r w:rsidRPr="00106D32">
        <w:rPr>
          <w:lang w:val="it-IT"/>
        </w:rPr>
        <w:t>,</w:t>
      </w:r>
      <w:r w:rsidRPr="00106D32">
        <w:rPr>
          <w:lang w:val="it-IT"/>
        </w:rPr>
        <w:sym w:font="Symbol" w:char="0061"/>
      </w:r>
      <w:r w:rsidRPr="00106D32">
        <w:rPr>
          <w:lang w:val="it-IT"/>
        </w:rPr>
        <w:t>-trealosio diidrato</w:t>
      </w:r>
    </w:p>
    <w:p w14:paraId="600BBCA7" w14:textId="582005AA" w:rsidR="00EF12B0" w:rsidRPr="00106D32" w:rsidRDefault="00EF12B0" w:rsidP="00DE1AD5">
      <w:pPr>
        <w:outlineLvl w:val="0"/>
        <w:rPr>
          <w:szCs w:val="22"/>
          <w:lang w:val="it-IT"/>
        </w:rPr>
      </w:pPr>
      <w:del w:id="254" w:author="Author">
        <w:r w:rsidRPr="00106D32" w:rsidDel="00B97E2A">
          <w:rPr>
            <w:lang w:val="it-IT"/>
          </w:rPr>
          <w:delText>L-m</w:delText>
        </w:r>
      </w:del>
      <w:ins w:id="255" w:author="Author">
        <w:r w:rsidR="00B97E2A">
          <w:rPr>
            <w:lang w:val="it-IT"/>
          </w:rPr>
          <w:t>M</w:t>
        </w:r>
      </w:ins>
      <w:r w:rsidRPr="00106D32">
        <w:rPr>
          <w:lang w:val="it-IT"/>
        </w:rPr>
        <w:t>etionina</w:t>
      </w:r>
    </w:p>
    <w:p w14:paraId="3D5130DA" w14:textId="77777777" w:rsidR="00EF12B0" w:rsidRPr="00106D32" w:rsidRDefault="00EF12B0" w:rsidP="00DE1AD5">
      <w:pPr>
        <w:rPr>
          <w:szCs w:val="22"/>
          <w:lang w:val="it-IT"/>
        </w:rPr>
      </w:pPr>
      <w:r w:rsidRPr="00106D32">
        <w:rPr>
          <w:lang w:val="it-IT"/>
        </w:rPr>
        <w:t>Polisorbato 80</w:t>
      </w:r>
      <w:r w:rsidR="00444556" w:rsidRPr="00106D32">
        <w:rPr>
          <w:lang w:val="it-IT"/>
        </w:rPr>
        <w:t xml:space="preserve"> (E433)</w:t>
      </w:r>
    </w:p>
    <w:p w14:paraId="6ECC0165" w14:textId="77777777" w:rsidR="00EF12B0" w:rsidRPr="00106D32" w:rsidRDefault="00EF12B0" w:rsidP="00DE1AD5">
      <w:pPr>
        <w:rPr>
          <w:lang w:val="it-IT"/>
        </w:rPr>
      </w:pPr>
      <w:r w:rsidRPr="00106D32">
        <w:rPr>
          <w:lang w:val="it-IT"/>
        </w:rPr>
        <w:t>Acqua per preparazioni iniettabili</w:t>
      </w:r>
      <w:r w:rsidRPr="00106D32">
        <w:rPr>
          <w:color w:val="008000"/>
          <w:lang w:val="it-IT"/>
        </w:rPr>
        <w:t>.</w:t>
      </w:r>
    </w:p>
    <w:p w14:paraId="235E769B" w14:textId="77777777" w:rsidR="00EF12B0" w:rsidRPr="00106D32" w:rsidRDefault="00EF12B0" w:rsidP="00DE1AD5">
      <w:pPr>
        <w:rPr>
          <w:b/>
          <w:szCs w:val="22"/>
          <w:lang w:val="it-IT"/>
        </w:rPr>
      </w:pPr>
    </w:p>
    <w:p w14:paraId="79F8D5F9" w14:textId="77777777" w:rsidR="00EF12B0" w:rsidRPr="00106D32" w:rsidRDefault="00EF12B0" w:rsidP="00DE1AD5">
      <w:pPr>
        <w:keepNext/>
        <w:keepLines/>
        <w:ind w:left="567" w:hanging="567"/>
        <w:outlineLvl w:val="0"/>
        <w:rPr>
          <w:szCs w:val="22"/>
          <w:lang w:val="it-IT"/>
        </w:rPr>
      </w:pPr>
      <w:r w:rsidRPr="00106D32">
        <w:rPr>
          <w:b/>
          <w:lang w:val="it-IT"/>
        </w:rPr>
        <w:t>6.2</w:t>
      </w:r>
      <w:r w:rsidRPr="00106D32">
        <w:rPr>
          <w:b/>
          <w:lang w:val="it-IT"/>
        </w:rPr>
        <w:tab/>
        <w:t>Incompatibilità</w:t>
      </w:r>
    </w:p>
    <w:p w14:paraId="5A359E1A" w14:textId="77777777" w:rsidR="00EF12B0" w:rsidRPr="00106D32" w:rsidRDefault="00EF12B0" w:rsidP="00DE1AD5">
      <w:pPr>
        <w:keepNext/>
        <w:keepLines/>
        <w:rPr>
          <w:szCs w:val="22"/>
          <w:lang w:val="it-IT"/>
        </w:rPr>
      </w:pPr>
    </w:p>
    <w:p w14:paraId="55FF33F8" w14:textId="77777777" w:rsidR="00EF12B0" w:rsidRPr="00106D32" w:rsidRDefault="00EF12B0" w:rsidP="00DE1AD5">
      <w:pPr>
        <w:rPr>
          <w:lang w:val="it-IT"/>
        </w:rPr>
      </w:pPr>
      <w:r w:rsidRPr="00106D32">
        <w:rPr>
          <w:lang w:val="it-IT"/>
        </w:rPr>
        <w:t>Non sono state osservate incompatibilità tra MabThera formulazione sottocutanea e siringhe in propilene o policarbonato, aghi per iniezione e di trasferimento in acciaio inossidabile o attacchi con cono Luer in polietilene.</w:t>
      </w:r>
    </w:p>
    <w:p w14:paraId="3A7999D8" w14:textId="77777777" w:rsidR="00EF12B0" w:rsidRPr="00106D32" w:rsidRDefault="00EF12B0" w:rsidP="00DE1AD5">
      <w:pPr>
        <w:rPr>
          <w:b/>
          <w:szCs w:val="22"/>
          <w:lang w:val="it-IT"/>
        </w:rPr>
      </w:pPr>
    </w:p>
    <w:p w14:paraId="660FCAC2" w14:textId="77777777" w:rsidR="00EF12B0" w:rsidRPr="00106D32" w:rsidRDefault="00EF12B0" w:rsidP="00DE1AD5">
      <w:pPr>
        <w:keepNext/>
        <w:keepLines/>
        <w:ind w:left="567" w:hanging="567"/>
        <w:outlineLvl w:val="0"/>
        <w:rPr>
          <w:szCs w:val="22"/>
          <w:lang w:val="it-IT"/>
        </w:rPr>
      </w:pPr>
      <w:r w:rsidRPr="00106D32">
        <w:rPr>
          <w:b/>
          <w:lang w:val="it-IT"/>
        </w:rPr>
        <w:t>6.3</w:t>
      </w:r>
      <w:r w:rsidRPr="00106D32">
        <w:rPr>
          <w:b/>
          <w:lang w:val="it-IT"/>
        </w:rPr>
        <w:tab/>
        <w:t>Periodo di validità</w:t>
      </w:r>
    </w:p>
    <w:p w14:paraId="06E265C6" w14:textId="77777777" w:rsidR="00EF12B0" w:rsidRPr="00106D32" w:rsidRDefault="00EF12B0" w:rsidP="00DE1AD5">
      <w:pPr>
        <w:keepNext/>
        <w:keepLines/>
        <w:rPr>
          <w:szCs w:val="22"/>
          <w:lang w:val="it-IT"/>
        </w:rPr>
      </w:pPr>
    </w:p>
    <w:p w14:paraId="3667029F" w14:textId="77777777" w:rsidR="00385258" w:rsidRPr="00106D32" w:rsidRDefault="00385258" w:rsidP="00DE1AD5">
      <w:pPr>
        <w:keepNext/>
        <w:keepLines/>
        <w:rPr>
          <w:u w:val="single"/>
          <w:lang w:val="it-IT"/>
        </w:rPr>
      </w:pPr>
      <w:r w:rsidRPr="00106D32">
        <w:rPr>
          <w:u w:val="single"/>
          <w:lang w:val="it-IT"/>
        </w:rPr>
        <w:t>Flaconcino mai aperto</w:t>
      </w:r>
    </w:p>
    <w:p w14:paraId="28DC4F40" w14:textId="77777777" w:rsidR="00EF12B0" w:rsidRPr="00106D32" w:rsidRDefault="00EF12B0" w:rsidP="00DE1AD5">
      <w:pPr>
        <w:keepNext/>
        <w:keepLines/>
        <w:rPr>
          <w:szCs w:val="22"/>
          <w:lang w:val="it-IT"/>
        </w:rPr>
      </w:pPr>
      <w:r w:rsidRPr="00106D32">
        <w:rPr>
          <w:lang w:val="it-IT"/>
        </w:rPr>
        <w:t>3</w:t>
      </w:r>
      <w:r w:rsidR="003F6F2E" w:rsidRPr="00106D32">
        <w:rPr>
          <w:lang w:val="it-IT"/>
        </w:rPr>
        <w:t xml:space="preserve"> anni</w:t>
      </w:r>
    </w:p>
    <w:p w14:paraId="26D91AA6" w14:textId="77777777" w:rsidR="00EF12B0" w:rsidRPr="00106D32" w:rsidRDefault="00EF12B0" w:rsidP="00DE1AD5">
      <w:pPr>
        <w:keepNext/>
        <w:keepLines/>
        <w:rPr>
          <w:b/>
          <w:szCs w:val="22"/>
          <w:lang w:val="it-IT"/>
        </w:rPr>
      </w:pPr>
    </w:p>
    <w:p w14:paraId="71E02852" w14:textId="77777777" w:rsidR="00385258" w:rsidRPr="00106D32" w:rsidRDefault="00385258" w:rsidP="00DE1AD5">
      <w:pPr>
        <w:keepNext/>
        <w:keepLines/>
        <w:rPr>
          <w:snapToGrid w:val="0"/>
          <w:u w:val="single"/>
          <w:lang w:val="it-IT"/>
        </w:rPr>
      </w:pPr>
      <w:r w:rsidRPr="00106D32">
        <w:rPr>
          <w:snapToGrid w:val="0"/>
          <w:u w:val="single"/>
          <w:lang w:val="it-IT"/>
        </w:rPr>
        <w:t>Dopo prima apertura</w:t>
      </w:r>
    </w:p>
    <w:p w14:paraId="3F77BFB6" w14:textId="77777777" w:rsidR="00EF12B0" w:rsidRPr="00106D32" w:rsidRDefault="00EF12B0" w:rsidP="00DE1AD5">
      <w:pPr>
        <w:keepNext/>
        <w:keepLines/>
        <w:rPr>
          <w:snapToGrid w:val="0"/>
          <w:szCs w:val="22"/>
          <w:lang w:val="it-IT"/>
        </w:rPr>
      </w:pPr>
      <w:r w:rsidRPr="00106D32">
        <w:rPr>
          <w:snapToGrid w:val="0"/>
          <w:lang w:val="it-IT"/>
        </w:rPr>
        <w:t>Una volta trasferita dal flaconcino alla siringa, la soluzione di MabThera formulazione sottocutanea è fisicamente e chimicamente stabile per 48 ore a una temperatura di 2</w:t>
      </w:r>
      <w:r w:rsidR="007F48C5" w:rsidRPr="00106D32">
        <w:rPr>
          <w:snapToGrid w:val="0"/>
          <w:lang w:val="it-IT"/>
        </w:rPr>
        <w:t> </w:t>
      </w:r>
      <w:r w:rsidRPr="00106D32">
        <w:rPr>
          <w:snapToGrid w:val="0"/>
          <w:lang w:val="it-IT"/>
        </w:rPr>
        <w:t>°C – 8</w:t>
      </w:r>
      <w:r w:rsidR="007F48C5" w:rsidRPr="00106D32">
        <w:rPr>
          <w:snapToGrid w:val="0"/>
          <w:lang w:val="it-IT"/>
        </w:rPr>
        <w:t> </w:t>
      </w:r>
      <w:r w:rsidRPr="00106D32">
        <w:rPr>
          <w:snapToGrid w:val="0"/>
          <w:lang w:val="it-IT"/>
        </w:rPr>
        <w:t xml:space="preserve">°C e successivamente per 8 ore a </w:t>
      </w:r>
      <w:r w:rsidRPr="00106D32">
        <w:rPr>
          <w:lang w:val="it-IT"/>
        </w:rPr>
        <w:t>30</w:t>
      </w:r>
      <w:r w:rsidR="007F48C5" w:rsidRPr="00106D32">
        <w:rPr>
          <w:lang w:val="it-IT"/>
        </w:rPr>
        <w:t> </w:t>
      </w:r>
      <w:r w:rsidRPr="00106D32">
        <w:rPr>
          <w:lang w:val="it-IT"/>
        </w:rPr>
        <w:t>°C alla luce del giorno diffusa</w:t>
      </w:r>
      <w:r w:rsidRPr="00106D32">
        <w:rPr>
          <w:snapToGrid w:val="0"/>
          <w:lang w:val="it-IT"/>
        </w:rPr>
        <w:t>.</w:t>
      </w:r>
    </w:p>
    <w:p w14:paraId="70026E93" w14:textId="77777777" w:rsidR="00EF12B0" w:rsidRPr="00106D32" w:rsidRDefault="00EF12B0" w:rsidP="00DE1AD5">
      <w:pPr>
        <w:keepNext/>
        <w:keepLines/>
        <w:rPr>
          <w:snapToGrid w:val="0"/>
          <w:szCs w:val="22"/>
          <w:lang w:val="it-IT"/>
        </w:rPr>
      </w:pPr>
    </w:p>
    <w:p w14:paraId="2858E5DB" w14:textId="77777777" w:rsidR="00EF12B0" w:rsidRPr="00106D32" w:rsidRDefault="00EF12B0" w:rsidP="00DE1AD5">
      <w:pPr>
        <w:rPr>
          <w:color w:val="000000"/>
          <w:szCs w:val="22"/>
          <w:lang w:val="it-IT"/>
        </w:rPr>
      </w:pPr>
      <w:r w:rsidRPr="00106D32">
        <w:rPr>
          <w:lang w:val="it-IT"/>
        </w:rPr>
        <w:t>Da un punto di vista microbiologico il prodotto deve essere usato immediatamente.</w:t>
      </w:r>
      <w:r w:rsidRPr="00106D32">
        <w:rPr>
          <w:color w:val="000000"/>
          <w:lang w:val="it-IT"/>
        </w:rPr>
        <w:t xml:space="preserve"> </w:t>
      </w:r>
      <w:r w:rsidRPr="00106D32">
        <w:rPr>
          <w:lang w:val="it-IT"/>
        </w:rPr>
        <w:t>Se il medicinale non viene utilizzato immediatamente, la preparazione deve avvenire in condizioni asettiche controllate e convalidate. I tempi e le condizioni di conservazione in uso prima della somministrazione sono di responsabilità dell</w:t>
      </w:r>
      <w:r w:rsidR="00106D32" w:rsidRPr="00106D32">
        <w:rPr>
          <w:lang w:val="it-IT"/>
        </w:rPr>
        <w:t>’</w:t>
      </w:r>
      <w:r w:rsidRPr="00106D32">
        <w:rPr>
          <w:lang w:val="it-IT"/>
        </w:rPr>
        <w:t>utilizzatore.</w:t>
      </w:r>
    </w:p>
    <w:p w14:paraId="7576BE20" w14:textId="77777777" w:rsidR="00EF12B0" w:rsidRPr="00106D32" w:rsidRDefault="00EF12B0" w:rsidP="00DE1AD5">
      <w:pPr>
        <w:rPr>
          <w:snapToGrid w:val="0"/>
          <w:szCs w:val="22"/>
          <w:lang w:val="it-IT"/>
        </w:rPr>
      </w:pPr>
    </w:p>
    <w:p w14:paraId="6768BAF9" w14:textId="77777777" w:rsidR="00EF12B0" w:rsidRPr="00106D32" w:rsidRDefault="00EF12B0" w:rsidP="00DE1AD5">
      <w:pPr>
        <w:outlineLvl w:val="0"/>
        <w:rPr>
          <w:szCs w:val="22"/>
          <w:lang w:val="it-IT"/>
        </w:rPr>
      </w:pPr>
      <w:r w:rsidRPr="00106D32">
        <w:rPr>
          <w:b/>
          <w:lang w:val="it-IT"/>
        </w:rPr>
        <w:t>6.4</w:t>
      </w:r>
      <w:r w:rsidRPr="00106D32">
        <w:rPr>
          <w:b/>
          <w:lang w:val="it-IT"/>
        </w:rPr>
        <w:tab/>
        <w:t>Precauzioni particolari per la conservazione</w:t>
      </w:r>
    </w:p>
    <w:p w14:paraId="37D9CB48" w14:textId="77777777" w:rsidR="00EF12B0" w:rsidRPr="00106D32" w:rsidRDefault="00EF12B0" w:rsidP="00DE1AD5">
      <w:pPr>
        <w:rPr>
          <w:szCs w:val="22"/>
          <w:lang w:val="it-IT"/>
        </w:rPr>
      </w:pPr>
    </w:p>
    <w:p w14:paraId="3958676B" w14:textId="77777777" w:rsidR="00EF12B0" w:rsidRPr="00106D32" w:rsidRDefault="00EF12B0" w:rsidP="00DE1AD5">
      <w:pPr>
        <w:rPr>
          <w:lang w:val="it-IT"/>
        </w:rPr>
      </w:pPr>
      <w:r w:rsidRPr="00106D32">
        <w:rPr>
          <w:lang w:val="it-IT"/>
        </w:rPr>
        <w:t>Conservare in frigorifero (2</w:t>
      </w:r>
      <w:r w:rsidR="007F48C5" w:rsidRPr="00106D32">
        <w:rPr>
          <w:lang w:val="it-IT"/>
        </w:rPr>
        <w:t> </w:t>
      </w:r>
      <w:r w:rsidRPr="00106D32">
        <w:rPr>
          <w:lang w:val="it-IT"/>
        </w:rPr>
        <w:t>°C – 8</w:t>
      </w:r>
      <w:r w:rsidR="007F48C5" w:rsidRPr="00106D32">
        <w:rPr>
          <w:lang w:val="it-IT"/>
        </w:rPr>
        <w:t> </w:t>
      </w:r>
      <w:r w:rsidRPr="00106D32">
        <w:rPr>
          <w:lang w:val="it-IT"/>
        </w:rPr>
        <w:t xml:space="preserve">°C). </w:t>
      </w:r>
      <w:r w:rsidR="00FA1042" w:rsidRPr="00106D32">
        <w:rPr>
          <w:lang w:val="it-IT"/>
        </w:rPr>
        <w:t xml:space="preserve">Non congelare. </w:t>
      </w:r>
      <w:r w:rsidRPr="00106D32">
        <w:rPr>
          <w:lang w:val="it-IT"/>
        </w:rPr>
        <w:t xml:space="preserve">Tenere il </w:t>
      </w:r>
      <w:r w:rsidR="00FA1042" w:rsidRPr="00106D32">
        <w:rPr>
          <w:lang w:val="it-IT"/>
        </w:rPr>
        <w:t>flaconcino</w:t>
      </w:r>
      <w:r w:rsidRPr="00106D32">
        <w:rPr>
          <w:lang w:val="it-IT"/>
        </w:rPr>
        <w:t xml:space="preserve"> nel cartone esterno per proteggerlo dalla luce.</w:t>
      </w:r>
    </w:p>
    <w:p w14:paraId="0F843AAE" w14:textId="77777777" w:rsidR="00FA1042" w:rsidRPr="00106D32" w:rsidRDefault="00FA1042" w:rsidP="00DE1AD5">
      <w:pPr>
        <w:rPr>
          <w:szCs w:val="22"/>
          <w:lang w:val="it-IT"/>
        </w:rPr>
      </w:pPr>
    </w:p>
    <w:p w14:paraId="5ECBF1A3" w14:textId="77777777" w:rsidR="00EF12B0" w:rsidRPr="00106D32" w:rsidRDefault="00EF12B0" w:rsidP="00DE1AD5">
      <w:pPr>
        <w:rPr>
          <w:snapToGrid w:val="0"/>
          <w:szCs w:val="22"/>
          <w:lang w:val="it-IT"/>
        </w:rPr>
      </w:pPr>
      <w:r w:rsidRPr="00106D32">
        <w:rPr>
          <w:snapToGrid w:val="0"/>
          <w:lang w:val="it-IT"/>
        </w:rPr>
        <w:t>Per le condizioni di conservazione dopo l</w:t>
      </w:r>
      <w:r w:rsidR="00106D32" w:rsidRPr="00106D32">
        <w:rPr>
          <w:snapToGrid w:val="0"/>
          <w:lang w:val="it-IT"/>
        </w:rPr>
        <w:t>’</w:t>
      </w:r>
      <w:r w:rsidRPr="00106D32">
        <w:rPr>
          <w:snapToGrid w:val="0"/>
          <w:lang w:val="it-IT"/>
        </w:rPr>
        <w:t>apertura</w:t>
      </w:r>
      <w:r w:rsidR="00FA1042" w:rsidRPr="00106D32">
        <w:rPr>
          <w:snapToGrid w:val="0"/>
          <w:lang w:val="it-IT"/>
        </w:rPr>
        <w:t xml:space="preserve"> del medicinale</w:t>
      </w:r>
      <w:r w:rsidRPr="00106D32">
        <w:rPr>
          <w:snapToGrid w:val="0"/>
          <w:lang w:val="it-IT"/>
        </w:rPr>
        <w:t>, vedere paragrafo 6.3.</w:t>
      </w:r>
    </w:p>
    <w:p w14:paraId="5101DE8B" w14:textId="77777777" w:rsidR="00EF12B0" w:rsidRPr="00106D32" w:rsidRDefault="00EF12B0" w:rsidP="00DE1AD5">
      <w:pPr>
        <w:rPr>
          <w:b/>
          <w:szCs w:val="22"/>
          <w:lang w:val="it-IT"/>
        </w:rPr>
      </w:pPr>
    </w:p>
    <w:p w14:paraId="4FC35CA7" w14:textId="77777777" w:rsidR="00EF12B0" w:rsidRPr="00106D32" w:rsidRDefault="00EF12B0" w:rsidP="00DE1AD5">
      <w:pPr>
        <w:keepNext/>
        <w:keepLines/>
        <w:ind w:left="567" w:hanging="567"/>
        <w:outlineLvl w:val="0"/>
        <w:rPr>
          <w:szCs w:val="22"/>
          <w:lang w:val="it-IT"/>
        </w:rPr>
      </w:pPr>
      <w:r w:rsidRPr="00106D32">
        <w:rPr>
          <w:b/>
          <w:lang w:val="it-IT"/>
        </w:rPr>
        <w:lastRenderedPageBreak/>
        <w:t>6.5</w:t>
      </w:r>
      <w:r w:rsidRPr="00106D32">
        <w:rPr>
          <w:b/>
          <w:lang w:val="it-IT"/>
        </w:rPr>
        <w:tab/>
        <w:t>Natura e contenuto del contenitore</w:t>
      </w:r>
    </w:p>
    <w:p w14:paraId="14C64A90" w14:textId="77777777" w:rsidR="00EF12B0" w:rsidRPr="00106D32" w:rsidRDefault="00EF12B0" w:rsidP="00DE1AD5">
      <w:pPr>
        <w:keepNext/>
        <w:keepLines/>
        <w:rPr>
          <w:b/>
          <w:szCs w:val="22"/>
          <w:lang w:val="it-IT"/>
        </w:rPr>
      </w:pPr>
    </w:p>
    <w:p w14:paraId="16272C44" w14:textId="77777777" w:rsidR="00EF12B0" w:rsidRPr="00106D32" w:rsidRDefault="00EF12B0" w:rsidP="00DE1AD5">
      <w:pPr>
        <w:tabs>
          <w:tab w:val="left" w:pos="567"/>
        </w:tabs>
        <w:rPr>
          <w:szCs w:val="22"/>
          <w:lang w:val="it-IT"/>
        </w:rPr>
      </w:pPr>
      <w:r w:rsidRPr="00106D32">
        <w:rPr>
          <w:lang w:val="it-IT"/>
        </w:rPr>
        <w:t xml:space="preserve">Flaconcino in vetro trasparente di tipo I con tappo in gomma butilica, sigillo in alluminio e dischetto in plastica </w:t>
      </w:r>
      <w:r w:rsidR="00E46AF4" w:rsidRPr="00106D32">
        <w:rPr>
          <w:lang w:val="it-IT"/>
        </w:rPr>
        <w:t xml:space="preserve">blu </w:t>
      </w:r>
      <w:r w:rsidRPr="00106D32">
        <w:rPr>
          <w:lang w:val="it-IT"/>
        </w:rPr>
        <w:t xml:space="preserve">di tipo </w:t>
      </w:r>
      <w:r w:rsidRPr="00106D32">
        <w:rPr>
          <w:i/>
          <w:lang w:val="it-IT"/>
        </w:rPr>
        <w:t>flip-off</w:t>
      </w:r>
      <w:r w:rsidRPr="00106D32">
        <w:rPr>
          <w:lang w:val="it-IT"/>
        </w:rPr>
        <w:t xml:space="preserve">, contenente </w:t>
      </w:r>
      <w:r w:rsidR="00E46AF4" w:rsidRPr="00106D32">
        <w:rPr>
          <w:lang w:val="it-IT"/>
        </w:rPr>
        <w:t xml:space="preserve">1600 </w:t>
      </w:r>
      <w:r w:rsidRPr="00106D32">
        <w:rPr>
          <w:lang w:val="it-IT"/>
        </w:rPr>
        <w:t>mg</w:t>
      </w:r>
      <w:r w:rsidRPr="00106D32">
        <w:rPr>
          <w:szCs w:val="22"/>
          <w:lang w:val="it-IT" w:eastAsia="en-US"/>
        </w:rPr>
        <w:t>/</w:t>
      </w:r>
      <w:r w:rsidR="00E46AF4" w:rsidRPr="00106D32">
        <w:rPr>
          <w:szCs w:val="22"/>
          <w:lang w:val="it-IT" w:eastAsia="en-US"/>
        </w:rPr>
        <w:t xml:space="preserve">13,4 </w:t>
      </w:r>
      <w:r w:rsidR="008610E9" w:rsidRPr="00106D32">
        <w:rPr>
          <w:szCs w:val="22"/>
          <w:lang w:val="it-IT" w:eastAsia="en-US"/>
        </w:rPr>
        <w:t>mL</w:t>
      </w:r>
      <w:r w:rsidRPr="00106D32">
        <w:rPr>
          <w:lang w:val="it-IT"/>
        </w:rPr>
        <w:t xml:space="preserve"> di rituximab.</w:t>
      </w:r>
    </w:p>
    <w:p w14:paraId="77D9D7C9" w14:textId="77777777" w:rsidR="00EF12B0" w:rsidRPr="00106D32" w:rsidRDefault="00EF12B0" w:rsidP="00DE1AD5">
      <w:pPr>
        <w:tabs>
          <w:tab w:val="left" w:pos="567"/>
        </w:tabs>
        <w:rPr>
          <w:szCs w:val="22"/>
          <w:lang w:val="it-IT"/>
        </w:rPr>
      </w:pPr>
    </w:p>
    <w:p w14:paraId="7B3824DD" w14:textId="77777777" w:rsidR="00EF12B0" w:rsidRPr="00106D32" w:rsidRDefault="00EF12B0" w:rsidP="00DE1AD5">
      <w:pPr>
        <w:rPr>
          <w:szCs w:val="22"/>
          <w:lang w:val="it-IT"/>
        </w:rPr>
      </w:pPr>
      <w:r w:rsidRPr="00106D32">
        <w:rPr>
          <w:lang w:val="it-IT"/>
        </w:rPr>
        <w:t>Ogni confezione contiene un flaconcino.</w:t>
      </w:r>
    </w:p>
    <w:p w14:paraId="33EB3363" w14:textId="77777777" w:rsidR="00EF12B0" w:rsidRPr="00106D32" w:rsidRDefault="00EF12B0" w:rsidP="00DE1AD5">
      <w:pPr>
        <w:rPr>
          <w:szCs w:val="22"/>
          <w:lang w:val="it-IT"/>
        </w:rPr>
      </w:pPr>
    </w:p>
    <w:p w14:paraId="611F359A" w14:textId="77777777" w:rsidR="00EF12B0" w:rsidRPr="00106D32" w:rsidRDefault="00EF12B0" w:rsidP="00DE1AD5">
      <w:pPr>
        <w:ind w:left="567" w:hanging="567"/>
        <w:outlineLvl w:val="0"/>
        <w:rPr>
          <w:szCs w:val="22"/>
          <w:lang w:val="it-IT"/>
        </w:rPr>
      </w:pPr>
      <w:r w:rsidRPr="00106D32">
        <w:rPr>
          <w:b/>
          <w:lang w:val="it-IT"/>
        </w:rPr>
        <w:t>6.6</w:t>
      </w:r>
      <w:r w:rsidRPr="00106D32">
        <w:rPr>
          <w:b/>
          <w:lang w:val="it-IT"/>
        </w:rPr>
        <w:tab/>
        <w:t>Precauzioni particolari per lo smaltimento e la manipolazione</w:t>
      </w:r>
    </w:p>
    <w:p w14:paraId="05585095" w14:textId="77777777" w:rsidR="00EF12B0" w:rsidRPr="00106D32" w:rsidRDefault="00EF12B0" w:rsidP="00DE1AD5">
      <w:pPr>
        <w:rPr>
          <w:szCs w:val="22"/>
          <w:lang w:val="it-IT"/>
        </w:rPr>
      </w:pPr>
    </w:p>
    <w:p w14:paraId="28180C5E" w14:textId="77777777" w:rsidR="00EF12B0" w:rsidRPr="00106D32" w:rsidRDefault="00EF12B0" w:rsidP="00DE1AD5">
      <w:pPr>
        <w:outlineLvl w:val="0"/>
        <w:rPr>
          <w:rFonts w:eastAsia="SimSun"/>
          <w:szCs w:val="22"/>
          <w:lang w:val="it-IT"/>
        </w:rPr>
      </w:pPr>
      <w:r w:rsidRPr="00106D32">
        <w:rPr>
          <w:lang w:val="it-IT"/>
        </w:rPr>
        <w:t xml:space="preserve">MabThera viene fornito in flaconcini sterili, senza conservanti, apirogeni, monouso. </w:t>
      </w:r>
      <w:r w:rsidR="00055F12" w:rsidRPr="00106D32">
        <w:rPr>
          <w:lang w:val="it-IT"/>
        </w:rPr>
        <w:t xml:space="preserve">Per preparare MabThera devono essere usati un ago e una siringa sterili. </w:t>
      </w:r>
      <w:r w:rsidR="001B40DD" w:rsidRPr="00106D32">
        <w:rPr>
          <w:lang w:val="it-IT"/>
        </w:rPr>
        <w:t>Sui flaconcini è presente un</w:t>
      </w:r>
      <w:r w:rsidR="00106D32" w:rsidRPr="00106D32">
        <w:rPr>
          <w:lang w:val="it-IT"/>
        </w:rPr>
        <w:t>’</w:t>
      </w:r>
      <w:r w:rsidR="001B40DD" w:rsidRPr="00106D32">
        <w:rPr>
          <w:lang w:val="it-IT"/>
        </w:rPr>
        <w:t xml:space="preserve">etichetta adesiva </w:t>
      </w:r>
      <w:r w:rsidR="003A2EE7" w:rsidRPr="00106D32">
        <w:rPr>
          <w:lang w:val="it-IT"/>
        </w:rPr>
        <w:t>rimovibile</w:t>
      </w:r>
      <w:r w:rsidR="001B40DD" w:rsidRPr="00106D32">
        <w:rPr>
          <w:lang w:val="it-IT"/>
        </w:rPr>
        <w:t xml:space="preserve"> che specifica il dosaggio, la via di somministrazione e l</w:t>
      </w:r>
      <w:r w:rsidR="00106D32" w:rsidRPr="00106D32">
        <w:rPr>
          <w:lang w:val="it-IT"/>
        </w:rPr>
        <w:t>’</w:t>
      </w:r>
      <w:r w:rsidR="001B40DD" w:rsidRPr="00106D32">
        <w:rPr>
          <w:lang w:val="it-IT"/>
        </w:rPr>
        <w:t>indicazione. Questa etichetta adesiva deve essere rimossa dal flaconcino e applicata sulla siringa prima dell</w:t>
      </w:r>
      <w:r w:rsidR="00106D32" w:rsidRPr="00106D32">
        <w:rPr>
          <w:lang w:val="it-IT"/>
        </w:rPr>
        <w:t>’</w:t>
      </w:r>
      <w:r w:rsidR="001B40DD" w:rsidRPr="00106D32">
        <w:rPr>
          <w:lang w:val="it-IT"/>
        </w:rPr>
        <w:t xml:space="preserve">uso. </w:t>
      </w:r>
      <w:r w:rsidRPr="00106D32">
        <w:rPr>
          <w:lang w:val="it-IT"/>
        </w:rPr>
        <w:t xml:space="preserve">I seguenti punti devono essere strettamente osservati al fine di utilizzare e smaltire le siringhe e altri oggetti affilati: </w:t>
      </w:r>
    </w:p>
    <w:p w14:paraId="3D9F3A61" w14:textId="77777777" w:rsidR="00EF12B0" w:rsidRPr="00106D32" w:rsidRDefault="00EF12B0" w:rsidP="00DE1AD5">
      <w:pPr>
        <w:tabs>
          <w:tab w:val="left" w:pos="567"/>
        </w:tabs>
        <w:spacing w:line="260" w:lineRule="exact"/>
        <w:ind w:left="567" w:hanging="567"/>
        <w:rPr>
          <w:rFonts w:eastAsia="SimSun"/>
          <w:szCs w:val="22"/>
          <w:lang w:val="it-IT"/>
        </w:rPr>
      </w:pPr>
      <w:r w:rsidRPr="00106D32">
        <w:rPr>
          <w:lang w:val="it-IT"/>
        </w:rPr>
        <w:sym w:font="Symbol" w:char="F0B7"/>
      </w:r>
      <w:r w:rsidRPr="00106D32">
        <w:rPr>
          <w:lang w:val="it-IT"/>
        </w:rPr>
        <w:tab/>
        <w:t>Aghi e siringhe non devono mai essere riutilizzati.</w:t>
      </w:r>
    </w:p>
    <w:p w14:paraId="208F78FA" w14:textId="77777777" w:rsidR="00EF12B0" w:rsidRPr="00106D32" w:rsidRDefault="00EF12B0" w:rsidP="00DE1AD5">
      <w:pPr>
        <w:tabs>
          <w:tab w:val="left" w:pos="567"/>
        </w:tabs>
        <w:spacing w:line="260" w:lineRule="exact"/>
        <w:ind w:left="567" w:hanging="567"/>
        <w:rPr>
          <w:rFonts w:eastAsia="SimSun"/>
          <w:szCs w:val="22"/>
          <w:lang w:val="it-IT"/>
        </w:rPr>
      </w:pPr>
      <w:r w:rsidRPr="00106D32">
        <w:rPr>
          <w:lang w:val="it-IT"/>
        </w:rPr>
        <w:sym w:font="Symbol" w:char="F0B7"/>
      </w:r>
      <w:r w:rsidRPr="00106D32">
        <w:rPr>
          <w:lang w:val="it-IT"/>
        </w:rPr>
        <w:tab/>
        <w:t xml:space="preserve">Mettere tutti gli aghi e le siringhe in un contenitore per oggetti affilati (contenitore di smaltimento a prova di puntura). </w:t>
      </w:r>
    </w:p>
    <w:p w14:paraId="3B20CB37" w14:textId="77777777" w:rsidR="00EF12B0" w:rsidRPr="00106D32" w:rsidRDefault="00EF12B0" w:rsidP="00DE1AD5">
      <w:pPr>
        <w:rPr>
          <w:szCs w:val="22"/>
          <w:lang w:val="it-IT"/>
        </w:rPr>
      </w:pPr>
    </w:p>
    <w:p w14:paraId="7420BFE3" w14:textId="77777777" w:rsidR="00EF12B0" w:rsidRPr="00106D32" w:rsidRDefault="00EF12B0" w:rsidP="00DE1AD5">
      <w:pPr>
        <w:suppressLineNumbers/>
        <w:tabs>
          <w:tab w:val="left" w:pos="567"/>
        </w:tabs>
        <w:rPr>
          <w:szCs w:val="22"/>
          <w:lang w:val="it-IT"/>
        </w:rPr>
      </w:pPr>
      <w:r w:rsidRPr="00106D32">
        <w:rPr>
          <w:lang w:val="it-IT"/>
        </w:rPr>
        <w:t>Il medicinale non utilizzato e i rifiuti derivati da tale medicinale devono essere smaltiti in conformità alla normativa locale vigente.</w:t>
      </w:r>
    </w:p>
    <w:p w14:paraId="276E6F89" w14:textId="77777777" w:rsidR="00EF12B0" w:rsidRPr="00106D32" w:rsidRDefault="00EF12B0" w:rsidP="00DE1AD5">
      <w:pPr>
        <w:suppressLineNumbers/>
        <w:tabs>
          <w:tab w:val="left" w:pos="567"/>
        </w:tabs>
        <w:rPr>
          <w:b/>
          <w:lang w:val="it-IT"/>
        </w:rPr>
      </w:pPr>
    </w:p>
    <w:p w14:paraId="52B9AF37" w14:textId="77777777" w:rsidR="00EF12B0" w:rsidRPr="00106D32" w:rsidRDefault="00EF12B0" w:rsidP="00DE1AD5">
      <w:pPr>
        <w:suppressLineNumbers/>
        <w:tabs>
          <w:tab w:val="left" w:pos="567"/>
        </w:tabs>
        <w:rPr>
          <w:b/>
          <w:lang w:val="it-IT"/>
        </w:rPr>
      </w:pPr>
    </w:p>
    <w:p w14:paraId="38839FA8" w14:textId="77777777" w:rsidR="00EF12B0" w:rsidRPr="00106D32" w:rsidRDefault="00EF12B0" w:rsidP="00DE1AD5">
      <w:pPr>
        <w:suppressLineNumbers/>
        <w:tabs>
          <w:tab w:val="left" w:pos="567"/>
        </w:tabs>
        <w:rPr>
          <w:szCs w:val="22"/>
          <w:lang w:val="it-IT"/>
        </w:rPr>
      </w:pPr>
      <w:r w:rsidRPr="00106D32">
        <w:rPr>
          <w:b/>
          <w:lang w:val="it-IT"/>
        </w:rPr>
        <w:t>7.</w:t>
      </w:r>
      <w:r w:rsidRPr="00106D32">
        <w:rPr>
          <w:b/>
          <w:lang w:val="it-IT"/>
        </w:rPr>
        <w:tab/>
        <w:t>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p w14:paraId="2C90BF3B" w14:textId="77777777" w:rsidR="00EF12B0" w:rsidRPr="00106D32" w:rsidRDefault="00EF12B0" w:rsidP="00DE1AD5">
      <w:pPr>
        <w:rPr>
          <w:b/>
          <w:szCs w:val="22"/>
          <w:lang w:val="it-IT"/>
        </w:rPr>
      </w:pPr>
    </w:p>
    <w:p w14:paraId="4805140C" w14:textId="77777777" w:rsidR="00EB70EC" w:rsidRPr="00106D32" w:rsidRDefault="00EB70EC" w:rsidP="00DE1AD5">
      <w:pPr>
        <w:rPr>
          <w:lang w:val="it-IT"/>
        </w:rPr>
      </w:pPr>
      <w:r w:rsidRPr="00106D32">
        <w:rPr>
          <w:lang w:val="it-IT"/>
        </w:rPr>
        <w:t xml:space="preserve">Roche Registration GmbH </w:t>
      </w:r>
    </w:p>
    <w:p w14:paraId="05DEF37E" w14:textId="77777777" w:rsidR="00EB70EC" w:rsidRPr="00BE05E6" w:rsidRDefault="00EB70EC" w:rsidP="00DE1AD5">
      <w:pPr>
        <w:rPr>
          <w:lang w:val="de-DE"/>
          <w:rPrChange w:id="256" w:author="Author">
            <w:rPr>
              <w:lang w:val="it-IT"/>
            </w:rPr>
          </w:rPrChange>
        </w:rPr>
      </w:pPr>
      <w:r w:rsidRPr="00BE05E6">
        <w:rPr>
          <w:lang w:val="de-DE"/>
          <w:rPrChange w:id="257" w:author="Author">
            <w:rPr>
              <w:lang w:val="it-IT"/>
            </w:rPr>
          </w:rPrChange>
        </w:rPr>
        <w:t>Emil-Barell-Strasse 1</w:t>
      </w:r>
    </w:p>
    <w:p w14:paraId="552FE829" w14:textId="77777777" w:rsidR="00EB70EC" w:rsidRPr="00BE05E6" w:rsidRDefault="00EB70EC" w:rsidP="00DE1AD5">
      <w:pPr>
        <w:rPr>
          <w:lang w:val="de-DE"/>
          <w:rPrChange w:id="258" w:author="Author">
            <w:rPr>
              <w:lang w:val="it-IT"/>
            </w:rPr>
          </w:rPrChange>
        </w:rPr>
      </w:pPr>
      <w:r w:rsidRPr="00BE05E6">
        <w:rPr>
          <w:lang w:val="de-DE"/>
          <w:rPrChange w:id="259" w:author="Author">
            <w:rPr>
              <w:lang w:val="it-IT"/>
            </w:rPr>
          </w:rPrChange>
        </w:rPr>
        <w:t>79639 Grenzach-Wyhlen</w:t>
      </w:r>
    </w:p>
    <w:p w14:paraId="29EA605C" w14:textId="77777777" w:rsidR="00EB70EC" w:rsidRPr="00BE05E6" w:rsidRDefault="00EB70EC" w:rsidP="00DE1AD5">
      <w:pPr>
        <w:rPr>
          <w:lang w:val="de-DE"/>
          <w:rPrChange w:id="260" w:author="Author">
            <w:rPr>
              <w:lang w:val="it-IT"/>
            </w:rPr>
          </w:rPrChange>
        </w:rPr>
      </w:pPr>
      <w:r w:rsidRPr="00BE05E6">
        <w:rPr>
          <w:lang w:val="de-DE"/>
          <w:rPrChange w:id="261" w:author="Author">
            <w:rPr>
              <w:lang w:val="it-IT"/>
            </w:rPr>
          </w:rPrChange>
        </w:rPr>
        <w:t>Germania</w:t>
      </w:r>
    </w:p>
    <w:p w14:paraId="1F7F7FBE" w14:textId="77777777" w:rsidR="00EF12B0" w:rsidRPr="00BE05E6" w:rsidRDefault="00EF12B0" w:rsidP="00DE1AD5">
      <w:pPr>
        <w:rPr>
          <w:szCs w:val="22"/>
          <w:lang w:val="de-DE"/>
          <w:rPrChange w:id="262" w:author="Author">
            <w:rPr>
              <w:szCs w:val="22"/>
              <w:lang w:val="it-IT"/>
            </w:rPr>
          </w:rPrChange>
        </w:rPr>
      </w:pPr>
    </w:p>
    <w:p w14:paraId="79545916" w14:textId="77777777" w:rsidR="00EF12B0" w:rsidRPr="00BE05E6" w:rsidRDefault="00EF12B0" w:rsidP="00DE1AD5">
      <w:pPr>
        <w:rPr>
          <w:szCs w:val="22"/>
          <w:lang w:val="de-DE"/>
          <w:rPrChange w:id="263" w:author="Author">
            <w:rPr>
              <w:szCs w:val="22"/>
              <w:lang w:val="it-IT"/>
            </w:rPr>
          </w:rPrChange>
        </w:rPr>
      </w:pPr>
    </w:p>
    <w:p w14:paraId="33EAA29F" w14:textId="77777777" w:rsidR="00EF12B0" w:rsidRPr="00106D32" w:rsidRDefault="00EF12B0" w:rsidP="00DE1AD5">
      <w:pPr>
        <w:ind w:left="567" w:hanging="567"/>
        <w:outlineLvl w:val="0"/>
        <w:rPr>
          <w:b/>
          <w:szCs w:val="22"/>
          <w:lang w:val="it-IT"/>
        </w:rPr>
      </w:pPr>
      <w:r w:rsidRPr="00106D32">
        <w:rPr>
          <w:b/>
          <w:lang w:val="it-IT"/>
        </w:rPr>
        <w:t>8.</w:t>
      </w:r>
      <w:r w:rsidRPr="00106D32">
        <w:rPr>
          <w:b/>
          <w:lang w:val="it-IT"/>
        </w:rPr>
        <w:tab/>
        <w:t>NUMERO(I) DELL</w:t>
      </w:r>
      <w:r w:rsidR="00106D32" w:rsidRPr="00106D32">
        <w:rPr>
          <w:b/>
          <w:lang w:val="it-IT"/>
        </w:rPr>
        <w:t>’</w:t>
      </w:r>
      <w:r w:rsidRPr="00106D32">
        <w:rPr>
          <w:b/>
          <w:lang w:val="it-IT"/>
        </w:rPr>
        <w:t>AUTORIZZAZIONE ALL</w:t>
      </w:r>
      <w:r w:rsidR="00106D32" w:rsidRPr="00106D32">
        <w:rPr>
          <w:b/>
          <w:lang w:val="it-IT"/>
        </w:rPr>
        <w:t>’</w:t>
      </w:r>
      <w:r w:rsidRPr="00106D32">
        <w:rPr>
          <w:b/>
          <w:lang w:val="it-IT"/>
        </w:rPr>
        <w:t xml:space="preserve">IMMISSIONE IN COMMERCIO </w:t>
      </w:r>
    </w:p>
    <w:p w14:paraId="4B6D6A87" w14:textId="77777777" w:rsidR="00EF12B0" w:rsidRPr="00106D32" w:rsidRDefault="00EF12B0" w:rsidP="00DE1AD5">
      <w:pPr>
        <w:rPr>
          <w:b/>
          <w:szCs w:val="22"/>
          <w:lang w:val="it-IT"/>
        </w:rPr>
      </w:pPr>
    </w:p>
    <w:p w14:paraId="3F9CA2CC" w14:textId="77777777" w:rsidR="00EF12B0" w:rsidRPr="00106D32" w:rsidRDefault="00EF12B0" w:rsidP="00DE1AD5">
      <w:pPr>
        <w:rPr>
          <w:szCs w:val="22"/>
          <w:lang w:val="it-IT"/>
        </w:rPr>
      </w:pPr>
      <w:r w:rsidRPr="00106D32">
        <w:rPr>
          <w:lang w:val="it-IT"/>
        </w:rPr>
        <w:t>EU/1/98/067/</w:t>
      </w:r>
      <w:r w:rsidR="00E46AF4" w:rsidRPr="00106D32">
        <w:rPr>
          <w:lang w:val="it-IT"/>
        </w:rPr>
        <w:t>004</w:t>
      </w:r>
    </w:p>
    <w:p w14:paraId="771E3935" w14:textId="77777777" w:rsidR="00EF12B0" w:rsidRPr="00106D32" w:rsidRDefault="00EF12B0" w:rsidP="00DE1AD5">
      <w:pPr>
        <w:rPr>
          <w:szCs w:val="22"/>
          <w:lang w:val="it-IT"/>
        </w:rPr>
      </w:pPr>
    </w:p>
    <w:p w14:paraId="5D85A2EF" w14:textId="77777777" w:rsidR="00EF12B0" w:rsidRPr="00106D32" w:rsidRDefault="00EF12B0" w:rsidP="00DE1AD5">
      <w:pPr>
        <w:rPr>
          <w:szCs w:val="22"/>
          <w:lang w:val="it-IT"/>
        </w:rPr>
      </w:pPr>
    </w:p>
    <w:p w14:paraId="6AC88E40" w14:textId="77777777" w:rsidR="00EF12B0" w:rsidRPr="00106D32" w:rsidRDefault="00EF12B0" w:rsidP="00DE1AD5">
      <w:pPr>
        <w:keepNext/>
        <w:keepLines/>
        <w:ind w:left="567" w:hanging="567"/>
        <w:outlineLvl w:val="0"/>
        <w:rPr>
          <w:b/>
          <w:lang w:val="it-IT"/>
        </w:rPr>
      </w:pPr>
      <w:r w:rsidRPr="00106D32">
        <w:rPr>
          <w:b/>
          <w:lang w:val="it-IT"/>
        </w:rPr>
        <w:t>9.</w:t>
      </w:r>
      <w:r w:rsidRPr="00106D32">
        <w:rPr>
          <w:b/>
          <w:lang w:val="it-IT"/>
        </w:rPr>
        <w:tab/>
        <w:t>DATA DELLA PRIMA AUTORIZZAZIONE/RINNOVO DELL</w:t>
      </w:r>
      <w:r w:rsidR="00106D32" w:rsidRPr="00106D32">
        <w:rPr>
          <w:b/>
          <w:lang w:val="it-IT"/>
        </w:rPr>
        <w:t>’</w:t>
      </w:r>
      <w:r w:rsidRPr="00106D32">
        <w:rPr>
          <w:b/>
          <w:lang w:val="it-IT"/>
        </w:rPr>
        <w:t>AUTORIZZAZIONE</w:t>
      </w:r>
    </w:p>
    <w:p w14:paraId="2B062EE1" w14:textId="77777777" w:rsidR="00EF12B0" w:rsidRPr="00106D32" w:rsidRDefault="00EF12B0" w:rsidP="00DE1AD5">
      <w:pPr>
        <w:keepNext/>
        <w:keepLines/>
        <w:suppressAutoHyphens/>
        <w:rPr>
          <w:lang w:val="it-IT"/>
        </w:rPr>
      </w:pPr>
    </w:p>
    <w:p w14:paraId="27412A82" w14:textId="77777777" w:rsidR="00EF12B0" w:rsidRPr="00106D32" w:rsidRDefault="00EF12B0" w:rsidP="00DE1AD5">
      <w:pPr>
        <w:suppressAutoHyphens/>
        <w:rPr>
          <w:lang w:val="it-IT"/>
        </w:rPr>
      </w:pPr>
      <w:r w:rsidRPr="00106D32">
        <w:rPr>
          <w:lang w:val="it-IT"/>
        </w:rPr>
        <w:t>Data della prima autorizzazione: 2 giugno 1998</w:t>
      </w:r>
    </w:p>
    <w:p w14:paraId="0A087C9F" w14:textId="77777777" w:rsidR="00EF12B0" w:rsidRPr="00106D32" w:rsidRDefault="00EF12B0" w:rsidP="00DE1AD5">
      <w:pPr>
        <w:suppressAutoHyphens/>
        <w:rPr>
          <w:lang w:val="it-IT"/>
        </w:rPr>
      </w:pPr>
      <w:r w:rsidRPr="00106D32">
        <w:rPr>
          <w:lang w:val="it-IT"/>
        </w:rPr>
        <w:t>Data dell</w:t>
      </w:r>
      <w:r w:rsidR="00106D32" w:rsidRPr="00106D32">
        <w:rPr>
          <w:lang w:val="it-IT"/>
        </w:rPr>
        <w:t>’</w:t>
      </w:r>
      <w:r w:rsidRPr="00106D32">
        <w:rPr>
          <w:lang w:val="it-IT"/>
        </w:rPr>
        <w:t>ultimo rinnovo: 2</w:t>
      </w:r>
      <w:r w:rsidR="008948F1" w:rsidRPr="00106D32">
        <w:rPr>
          <w:lang w:val="it-IT"/>
        </w:rPr>
        <w:t>0</w:t>
      </w:r>
      <w:r w:rsidRPr="00106D32">
        <w:rPr>
          <w:lang w:val="it-IT"/>
        </w:rPr>
        <w:t xml:space="preserve"> </w:t>
      </w:r>
      <w:r w:rsidR="008948F1" w:rsidRPr="00106D32">
        <w:rPr>
          <w:lang w:val="it-IT"/>
        </w:rPr>
        <w:t>maggio</w:t>
      </w:r>
      <w:r w:rsidRPr="00106D32">
        <w:rPr>
          <w:lang w:val="it-IT"/>
        </w:rPr>
        <w:t xml:space="preserve"> 2008</w:t>
      </w:r>
    </w:p>
    <w:p w14:paraId="02A18681" w14:textId="77777777" w:rsidR="00EF12B0" w:rsidRPr="00106D32" w:rsidRDefault="00EF12B0" w:rsidP="00DE1AD5">
      <w:pPr>
        <w:ind w:left="567" w:hanging="567"/>
        <w:outlineLvl w:val="0"/>
        <w:rPr>
          <w:b/>
          <w:lang w:val="it-IT"/>
        </w:rPr>
      </w:pPr>
    </w:p>
    <w:p w14:paraId="09B1B2D2" w14:textId="77777777" w:rsidR="00EF12B0" w:rsidRPr="00106D32" w:rsidRDefault="00EF12B0" w:rsidP="00DE1AD5">
      <w:pPr>
        <w:rPr>
          <w:szCs w:val="22"/>
          <w:lang w:val="it-IT"/>
        </w:rPr>
      </w:pPr>
    </w:p>
    <w:p w14:paraId="0125DF5D" w14:textId="77777777" w:rsidR="00EF12B0" w:rsidRPr="00106D32" w:rsidRDefault="00EF12B0" w:rsidP="00DE1AD5">
      <w:pPr>
        <w:keepNext/>
        <w:keepLines/>
        <w:ind w:left="562" w:hanging="562"/>
        <w:outlineLvl w:val="0"/>
        <w:rPr>
          <w:b/>
          <w:szCs w:val="22"/>
          <w:lang w:val="it-IT"/>
        </w:rPr>
      </w:pPr>
      <w:r w:rsidRPr="00106D32">
        <w:rPr>
          <w:b/>
          <w:lang w:val="it-IT"/>
        </w:rPr>
        <w:t>10.</w:t>
      </w:r>
      <w:r w:rsidRPr="00106D32">
        <w:rPr>
          <w:b/>
          <w:lang w:val="it-IT"/>
        </w:rPr>
        <w:tab/>
        <w:t>DATA DI REVISIONE DEL TESTO</w:t>
      </w:r>
    </w:p>
    <w:p w14:paraId="24F69851" w14:textId="77777777" w:rsidR="00EF12B0" w:rsidRPr="00106D32" w:rsidRDefault="00EF12B0" w:rsidP="00DE1AD5">
      <w:pPr>
        <w:keepNext/>
        <w:keepLines/>
        <w:ind w:left="562" w:hanging="562"/>
        <w:outlineLvl w:val="0"/>
        <w:rPr>
          <w:b/>
          <w:szCs w:val="22"/>
          <w:lang w:val="it-IT"/>
        </w:rPr>
      </w:pPr>
    </w:p>
    <w:p w14:paraId="233E2616" w14:textId="77777777" w:rsidR="00EF12B0" w:rsidRPr="00106D32" w:rsidRDefault="00EF12B0" w:rsidP="00DE1AD5">
      <w:pPr>
        <w:autoSpaceDE w:val="0"/>
        <w:autoSpaceDN w:val="0"/>
        <w:adjustRightInd w:val="0"/>
        <w:rPr>
          <w:rFonts w:ascii="TimesNewRoman,Italic" w:eastAsia="MS Mincho" w:hAnsi="TimesNewRoman,Italic" w:cs="TimesNewRoman,Italic"/>
          <w:iCs/>
          <w:szCs w:val="22"/>
          <w:lang w:val="it-IT"/>
        </w:rPr>
      </w:pPr>
      <w:r w:rsidRPr="00106D32">
        <w:rPr>
          <w:rFonts w:ascii="TimesNewRoman,Italic" w:hAnsi="TimesNewRoman,Italic"/>
          <w:lang w:val="it-IT"/>
        </w:rPr>
        <w:t>Informazioni più dettagliate su questo medicinale sono disponibili sul sito web dell</w:t>
      </w:r>
      <w:r w:rsidR="00106D32" w:rsidRPr="00106D32">
        <w:rPr>
          <w:rFonts w:ascii="TimesNewRoman,Italic" w:hAnsi="TimesNewRoman,Italic"/>
          <w:lang w:val="it-IT"/>
        </w:rPr>
        <w:t>’</w:t>
      </w:r>
      <w:r w:rsidRPr="00106D32">
        <w:rPr>
          <w:rFonts w:ascii="TimesNewRoman,Italic" w:hAnsi="TimesNewRoman,Italic"/>
          <w:lang w:val="it-IT"/>
        </w:rPr>
        <w:t xml:space="preserve">Agenzia europea </w:t>
      </w:r>
      <w:r w:rsidR="005E7A39" w:rsidRPr="007857EA">
        <w:rPr>
          <w:rFonts w:ascii="TimesNewRoman,Italic" w:hAnsi="TimesNewRoman,Italic"/>
          <w:lang w:val="it-IT"/>
        </w:rPr>
        <w:t>p</w:t>
      </w:r>
      <w:r w:rsidRPr="00141ED5">
        <w:rPr>
          <w:rFonts w:ascii="TimesNewRoman,Italic" w:hAnsi="TimesNewRoman,Italic"/>
          <w:lang w:val="it-IT"/>
        </w:rPr>
        <w:t>e</w:t>
      </w:r>
      <w:r w:rsidR="005E7A39" w:rsidRPr="007857EA">
        <w:rPr>
          <w:rFonts w:ascii="TimesNewRoman,Italic" w:hAnsi="TimesNewRoman,Italic"/>
          <w:lang w:val="it-IT"/>
        </w:rPr>
        <w:t xml:space="preserve">r </w:t>
      </w:r>
      <w:r w:rsidRPr="00141ED5">
        <w:rPr>
          <w:rFonts w:ascii="TimesNewRoman,Italic" w:hAnsi="TimesNewRoman,Italic"/>
          <w:lang w:val="it-IT"/>
        </w:rPr>
        <w:t>i medicinali</w:t>
      </w:r>
      <w:r w:rsidRPr="00106D32">
        <w:rPr>
          <w:rFonts w:ascii="TimesNewRoman,Italic" w:hAnsi="TimesNewRoman,Italic"/>
          <w:lang w:val="it-IT"/>
        </w:rPr>
        <w:t xml:space="preserve">: </w:t>
      </w:r>
      <w:r w:rsidR="007855AB">
        <w:fldChar w:fldCharType="begin"/>
      </w:r>
      <w:r w:rsidR="007855AB" w:rsidRPr="00BE05E6">
        <w:rPr>
          <w:lang w:val="it-IT"/>
          <w:rPrChange w:id="264" w:author="Author">
            <w:rPr/>
          </w:rPrChange>
        </w:rPr>
        <w:instrText>HYPERLINK "http://www.ema.europa.eu"</w:instrText>
      </w:r>
      <w:r w:rsidR="007855AB">
        <w:fldChar w:fldCharType="separate"/>
      </w:r>
      <w:r w:rsidR="007855AB" w:rsidRPr="00106D32">
        <w:rPr>
          <w:rStyle w:val="Hyperlink"/>
          <w:szCs w:val="22"/>
          <w:lang w:val="it-IT"/>
        </w:rPr>
        <w:t>http://www.ema.europa.eu</w:t>
      </w:r>
      <w:r w:rsidR="007855AB">
        <w:fldChar w:fldCharType="end"/>
      </w:r>
      <w:r w:rsidR="007855AB" w:rsidRPr="00106D32">
        <w:rPr>
          <w:rStyle w:val="Hyperlink"/>
          <w:szCs w:val="22"/>
          <w:lang w:val="it-IT"/>
        </w:rPr>
        <w:t>/</w:t>
      </w:r>
      <w:del w:id="265" w:author="Author">
        <w:r w:rsidR="007855AB" w:rsidRPr="00106D32" w:rsidDel="006F499C">
          <w:rPr>
            <w:rStyle w:val="Hyperlink"/>
            <w:szCs w:val="22"/>
            <w:lang w:val="it-IT"/>
          </w:rPr>
          <w:delText>en</w:delText>
        </w:r>
      </w:del>
      <w:r w:rsidR="007855AB" w:rsidRPr="00106D32">
        <w:rPr>
          <w:rStyle w:val="Hyperlink"/>
          <w:color w:val="auto"/>
          <w:szCs w:val="22"/>
          <w:u w:val="none"/>
          <w:lang w:val="it-IT"/>
        </w:rPr>
        <w:t>.</w:t>
      </w:r>
    </w:p>
    <w:p w14:paraId="2247DD18" w14:textId="77777777" w:rsidR="00EF12B0" w:rsidRPr="00106D32" w:rsidRDefault="00EF12B0" w:rsidP="00DE1AD5">
      <w:pPr>
        <w:suppressAutoHyphens/>
        <w:jc w:val="center"/>
        <w:rPr>
          <w:lang w:val="it-IT"/>
        </w:rPr>
      </w:pPr>
    </w:p>
    <w:p w14:paraId="39F99B4D" w14:textId="77777777" w:rsidR="00B54624" w:rsidRPr="00106D32" w:rsidRDefault="00EF12B0" w:rsidP="00DE1AD5">
      <w:pPr>
        <w:suppressAutoHyphens/>
        <w:rPr>
          <w:lang w:val="it-IT"/>
        </w:rPr>
      </w:pPr>
      <w:r w:rsidRPr="00106D32">
        <w:rPr>
          <w:lang w:val="it-IT"/>
        </w:rPr>
        <w:br w:type="page"/>
      </w:r>
    </w:p>
    <w:p w14:paraId="37C7B64C" w14:textId="77777777" w:rsidR="00B54624" w:rsidRPr="00106D32" w:rsidRDefault="00B54624" w:rsidP="00DE1AD5">
      <w:pPr>
        <w:suppressAutoHyphens/>
        <w:jc w:val="center"/>
        <w:rPr>
          <w:lang w:val="it-IT"/>
        </w:rPr>
      </w:pPr>
    </w:p>
    <w:p w14:paraId="03A95130" w14:textId="77777777" w:rsidR="00B54624" w:rsidRPr="00106D32" w:rsidRDefault="00B54624" w:rsidP="00DE1AD5">
      <w:pPr>
        <w:suppressAutoHyphens/>
        <w:jc w:val="center"/>
        <w:rPr>
          <w:lang w:val="it-IT"/>
        </w:rPr>
      </w:pPr>
    </w:p>
    <w:p w14:paraId="119C4E2C" w14:textId="77777777" w:rsidR="00B54624" w:rsidRPr="00106D32" w:rsidRDefault="00B54624" w:rsidP="00DE1AD5">
      <w:pPr>
        <w:suppressAutoHyphens/>
        <w:jc w:val="center"/>
        <w:rPr>
          <w:lang w:val="it-IT"/>
        </w:rPr>
      </w:pPr>
    </w:p>
    <w:p w14:paraId="346F9626" w14:textId="77777777" w:rsidR="00B54624" w:rsidRPr="00106D32" w:rsidRDefault="00B54624" w:rsidP="00DE1AD5">
      <w:pPr>
        <w:suppressAutoHyphens/>
        <w:jc w:val="center"/>
        <w:rPr>
          <w:lang w:val="it-IT"/>
        </w:rPr>
      </w:pPr>
    </w:p>
    <w:p w14:paraId="37DFF111" w14:textId="77777777" w:rsidR="00B54624" w:rsidRPr="00106D32" w:rsidRDefault="00B54624" w:rsidP="00DE1AD5">
      <w:pPr>
        <w:suppressAutoHyphens/>
        <w:jc w:val="center"/>
        <w:rPr>
          <w:lang w:val="it-IT"/>
        </w:rPr>
      </w:pPr>
    </w:p>
    <w:p w14:paraId="252FFB09" w14:textId="77777777" w:rsidR="00B54624" w:rsidRPr="00106D32" w:rsidRDefault="00B54624" w:rsidP="00DE1AD5">
      <w:pPr>
        <w:suppressAutoHyphens/>
        <w:jc w:val="center"/>
        <w:rPr>
          <w:lang w:val="it-IT"/>
        </w:rPr>
      </w:pPr>
    </w:p>
    <w:p w14:paraId="3CBE444A" w14:textId="77777777" w:rsidR="00B54624" w:rsidRPr="00106D32" w:rsidRDefault="00B54624" w:rsidP="00DE1AD5">
      <w:pPr>
        <w:suppressAutoHyphens/>
        <w:jc w:val="center"/>
        <w:rPr>
          <w:lang w:val="it-IT"/>
        </w:rPr>
      </w:pPr>
    </w:p>
    <w:p w14:paraId="6A4E9150" w14:textId="77777777" w:rsidR="00B54624" w:rsidRPr="00106D32" w:rsidRDefault="00B54624" w:rsidP="00DE1AD5">
      <w:pPr>
        <w:suppressAutoHyphens/>
        <w:jc w:val="center"/>
        <w:rPr>
          <w:lang w:val="it-IT"/>
        </w:rPr>
      </w:pPr>
    </w:p>
    <w:p w14:paraId="6329A05F" w14:textId="77777777" w:rsidR="00B54624" w:rsidRPr="00106D32" w:rsidRDefault="00B54624" w:rsidP="00DE1AD5">
      <w:pPr>
        <w:suppressAutoHyphens/>
        <w:jc w:val="center"/>
        <w:rPr>
          <w:lang w:val="it-IT"/>
        </w:rPr>
      </w:pPr>
    </w:p>
    <w:p w14:paraId="4EFA5572" w14:textId="77777777" w:rsidR="00B54624" w:rsidRPr="00106D32" w:rsidRDefault="00B54624" w:rsidP="00DE1AD5">
      <w:pPr>
        <w:suppressAutoHyphens/>
        <w:jc w:val="center"/>
        <w:rPr>
          <w:lang w:val="it-IT"/>
        </w:rPr>
      </w:pPr>
    </w:p>
    <w:p w14:paraId="74ACD6B2" w14:textId="77777777" w:rsidR="00B54624" w:rsidRPr="00106D32" w:rsidRDefault="00B54624" w:rsidP="00DE1AD5">
      <w:pPr>
        <w:suppressAutoHyphens/>
        <w:jc w:val="center"/>
        <w:rPr>
          <w:lang w:val="it-IT"/>
        </w:rPr>
      </w:pPr>
    </w:p>
    <w:p w14:paraId="25B5542A" w14:textId="77777777" w:rsidR="00B54624" w:rsidRPr="00106D32" w:rsidRDefault="00B54624" w:rsidP="00DE1AD5">
      <w:pPr>
        <w:suppressAutoHyphens/>
        <w:jc w:val="center"/>
        <w:rPr>
          <w:lang w:val="it-IT"/>
        </w:rPr>
      </w:pPr>
    </w:p>
    <w:p w14:paraId="386A9F82" w14:textId="77777777" w:rsidR="00B54624" w:rsidRPr="00106D32" w:rsidRDefault="00B54624" w:rsidP="00DE1AD5">
      <w:pPr>
        <w:suppressAutoHyphens/>
        <w:jc w:val="center"/>
        <w:rPr>
          <w:lang w:val="it-IT"/>
        </w:rPr>
      </w:pPr>
    </w:p>
    <w:p w14:paraId="6D76064E" w14:textId="77777777" w:rsidR="00B54624" w:rsidRPr="00106D32" w:rsidRDefault="00B54624" w:rsidP="00DE1AD5">
      <w:pPr>
        <w:suppressAutoHyphens/>
        <w:jc w:val="center"/>
        <w:rPr>
          <w:lang w:val="it-IT"/>
        </w:rPr>
      </w:pPr>
    </w:p>
    <w:p w14:paraId="63DCD47F" w14:textId="77777777" w:rsidR="00B54624" w:rsidRPr="00106D32" w:rsidRDefault="00B54624" w:rsidP="00DE1AD5">
      <w:pPr>
        <w:suppressAutoHyphens/>
        <w:jc w:val="center"/>
        <w:rPr>
          <w:lang w:val="it-IT"/>
        </w:rPr>
      </w:pPr>
    </w:p>
    <w:p w14:paraId="29D0F736" w14:textId="77777777" w:rsidR="00B54624" w:rsidRPr="00106D32" w:rsidRDefault="00B54624" w:rsidP="00DE1AD5">
      <w:pPr>
        <w:suppressAutoHyphens/>
        <w:jc w:val="center"/>
        <w:rPr>
          <w:lang w:val="it-IT"/>
        </w:rPr>
      </w:pPr>
    </w:p>
    <w:p w14:paraId="50A89BBF" w14:textId="77777777" w:rsidR="00B54624" w:rsidRPr="00106D32" w:rsidRDefault="00B54624" w:rsidP="00DE1AD5">
      <w:pPr>
        <w:suppressAutoHyphens/>
        <w:jc w:val="center"/>
        <w:rPr>
          <w:lang w:val="it-IT"/>
        </w:rPr>
      </w:pPr>
    </w:p>
    <w:p w14:paraId="6F6BD303" w14:textId="77777777" w:rsidR="00444556" w:rsidRPr="00106D32" w:rsidRDefault="00444556" w:rsidP="00DE1AD5">
      <w:pPr>
        <w:suppressAutoHyphens/>
        <w:jc w:val="center"/>
        <w:rPr>
          <w:lang w:val="it-IT"/>
        </w:rPr>
      </w:pPr>
    </w:p>
    <w:p w14:paraId="168B181F" w14:textId="77777777" w:rsidR="00B54624" w:rsidRPr="00106D32" w:rsidRDefault="00B54624" w:rsidP="00DE1AD5">
      <w:pPr>
        <w:suppressAutoHyphens/>
        <w:jc w:val="center"/>
        <w:rPr>
          <w:lang w:val="it-IT"/>
        </w:rPr>
      </w:pPr>
    </w:p>
    <w:p w14:paraId="712924D1" w14:textId="77777777" w:rsidR="00B54624" w:rsidRPr="00106D32" w:rsidRDefault="00B54624" w:rsidP="00DE1AD5">
      <w:pPr>
        <w:suppressAutoHyphens/>
        <w:jc w:val="center"/>
        <w:rPr>
          <w:lang w:val="it-IT"/>
        </w:rPr>
      </w:pPr>
    </w:p>
    <w:p w14:paraId="527651AC" w14:textId="77777777" w:rsidR="00B54624" w:rsidRPr="00106D32" w:rsidRDefault="00B54624" w:rsidP="00DE1AD5">
      <w:pPr>
        <w:suppressAutoHyphens/>
        <w:jc w:val="center"/>
        <w:rPr>
          <w:lang w:val="it-IT"/>
        </w:rPr>
      </w:pPr>
    </w:p>
    <w:p w14:paraId="2028151E" w14:textId="77777777" w:rsidR="00B54624" w:rsidRDefault="00B54624" w:rsidP="00DE1AD5">
      <w:pPr>
        <w:suppressAutoHyphens/>
        <w:jc w:val="center"/>
        <w:rPr>
          <w:lang w:val="it-IT"/>
        </w:rPr>
      </w:pPr>
    </w:p>
    <w:p w14:paraId="44F21E53" w14:textId="77777777" w:rsidR="005D6AAD" w:rsidRPr="00106D32" w:rsidRDefault="005D6AAD" w:rsidP="00DE1AD5">
      <w:pPr>
        <w:suppressAutoHyphens/>
        <w:jc w:val="center"/>
        <w:rPr>
          <w:lang w:val="it-IT"/>
        </w:rPr>
      </w:pPr>
    </w:p>
    <w:p w14:paraId="3CBEED60" w14:textId="77777777" w:rsidR="00B54624" w:rsidRPr="00106D32" w:rsidRDefault="00B54624" w:rsidP="00DE1AD5">
      <w:pPr>
        <w:tabs>
          <w:tab w:val="left" w:pos="-720"/>
        </w:tabs>
        <w:suppressAutoHyphens/>
        <w:jc w:val="center"/>
        <w:rPr>
          <w:b/>
          <w:lang w:val="it-IT"/>
        </w:rPr>
      </w:pPr>
      <w:r w:rsidRPr="00106D32">
        <w:rPr>
          <w:b/>
          <w:lang w:val="it-IT"/>
        </w:rPr>
        <w:t>ALLEGATO II</w:t>
      </w:r>
    </w:p>
    <w:p w14:paraId="03A54EAD" w14:textId="77777777" w:rsidR="00B54624" w:rsidRPr="00106D32" w:rsidRDefault="00B54624" w:rsidP="00DE1AD5">
      <w:pPr>
        <w:tabs>
          <w:tab w:val="left" w:pos="-720"/>
        </w:tabs>
        <w:suppressAutoHyphens/>
        <w:jc w:val="center"/>
        <w:rPr>
          <w:b/>
          <w:lang w:val="it-IT"/>
        </w:rPr>
      </w:pPr>
    </w:p>
    <w:p w14:paraId="77C7EB4E" w14:textId="77777777" w:rsidR="00B54624" w:rsidRPr="00106D32" w:rsidRDefault="006F72F6" w:rsidP="00DE1AD5">
      <w:pPr>
        <w:tabs>
          <w:tab w:val="left" w:pos="-720"/>
        </w:tabs>
        <w:suppressAutoHyphens/>
        <w:ind w:left="1701" w:hanging="567"/>
        <w:rPr>
          <w:b/>
          <w:lang w:val="it-IT"/>
        </w:rPr>
      </w:pPr>
      <w:r w:rsidRPr="00106D32">
        <w:rPr>
          <w:b/>
          <w:lang w:val="it-IT"/>
        </w:rPr>
        <w:t>A.</w:t>
      </w:r>
      <w:r w:rsidRPr="00106D32">
        <w:rPr>
          <w:b/>
          <w:lang w:val="it-IT"/>
        </w:rPr>
        <w:tab/>
        <w:t>PRODUTTORI DE</w:t>
      </w:r>
      <w:r w:rsidR="002D5EC5" w:rsidRPr="007857EA">
        <w:rPr>
          <w:b/>
          <w:lang w:val="it-IT"/>
        </w:rPr>
        <w:t>L</w:t>
      </w:r>
      <w:r w:rsidR="00B54624" w:rsidRPr="00106D32">
        <w:rPr>
          <w:b/>
          <w:lang w:val="it-IT"/>
        </w:rPr>
        <w:t xml:space="preserve"> PRINCIPIO</w:t>
      </w:r>
      <w:r w:rsidRPr="00106D32">
        <w:rPr>
          <w:b/>
          <w:lang w:val="it-IT"/>
        </w:rPr>
        <w:t xml:space="preserve"> ATTIVO BIOLOGICO</w:t>
      </w:r>
      <w:r w:rsidR="00B54624" w:rsidRPr="00106D32">
        <w:rPr>
          <w:b/>
          <w:lang w:val="it-IT"/>
        </w:rPr>
        <w:t xml:space="preserve"> E PRODUTTOR</w:t>
      </w:r>
      <w:r w:rsidR="007855AB" w:rsidRPr="00106D32">
        <w:rPr>
          <w:b/>
          <w:lang w:val="it-IT"/>
        </w:rPr>
        <w:t>E</w:t>
      </w:r>
      <w:r w:rsidRPr="00106D32">
        <w:rPr>
          <w:b/>
          <w:lang w:val="it-IT"/>
        </w:rPr>
        <w:t xml:space="preserve"> RESPONSABIL</w:t>
      </w:r>
      <w:r w:rsidR="007855AB" w:rsidRPr="00106D32">
        <w:rPr>
          <w:b/>
          <w:lang w:val="it-IT"/>
        </w:rPr>
        <w:t>E</w:t>
      </w:r>
      <w:r w:rsidR="00B54624" w:rsidRPr="00106D32">
        <w:rPr>
          <w:b/>
          <w:lang w:val="it-IT"/>
        </w:rPr>
        <w:t xml:space="preserve"> DEL RILASCIO DEI LOTTI</w:t>
      </w:r>
    </w:p>
    <w:p w14:paraId="4B9B12D6" w14:textId="77777777" w:rsidR="00B54624" w:rsidRPr="00106D32" w:rsidRDefault="00B54624" w:rsidP="00DE1AD5">
      <w:pPr>
        <w:tabs>
          <w:tab w:val="left" w:pos="-720"/>
        </w:tabs>
        <w:suppressAutoHyphens/>
        <w:ind w:left="1701" w:hanging="567"/>
        <w:rPr>
          <w:b/>
          <w:lang w:val="it-IT"/>
        </w:rPr>
      </w:pPr>
    </w:p>
    <w:p w14:paraId="172E6D31" w14:textId="77777777" w:rsidR="00B54624" w:rsidRPr="00106D32" w:rsidRDefault="00B54624" w:rsidP="00DE1AD5">
      <w:pPr>
        <w:tabs>
          <w:tab w:val="left" w:pos="-720"/>
        </w:tabs>
        <w:suppressAutoHyphens/>
        <w:ind w:left="1701" w:hanging="567"/>
        <w:rPr>
          <w:b/>
          <w:lang w:val="it-IT"/>
        </w:rPr>
      </w:pPr>
      <w:r w:rsidRPr="00106D32">
        <w:rPr>
          <w:b/>
          <w:lang w:val="it-IT"/>
        </w:rPr>
        <w:t>B.</w:t>
      </w:r>
      <w:r w:rsidRPr="00106D32">
        <w:rPr>
          <w:b/>
          <w:lang w:val="it-IT"/>
        </w:rPr>
        <w:tab/>
        <w:t>CONDIZIONI O LIMITAZIONI DI FORNITURA E DI UTILIZZO</w:t>
      </w:r>
    </w:p>
    <w:p w14:paraId="6B1FB548" w14:textId="77777777" w:rsidR="00B54624" w:rsidRPr="00106D32" w:rsidRDefault="00B54624" w:rsidP="00DE1AD5">
      <w:pPr>
        <w:tabs>
          <w:tab w:val="left" w:pos="-720"/>
        </w:tabs>
        <w:suppressAutoHyphens/>
        <w:ind w:left="1701" w:hanging="567"/>
        <w:rPr>
          <w:b/>
          <w:lang w:val="it-IT"/>
        </w:rPr>
      </w:pPr>
    </w:p>
    <w:p w14:paraId="3A7A8C1C" w14:textId="77777777" w:rsidR="00B54624" w:rsidRPr="00106D32" w:rsidRDefault="00B54624" w:rsidP="00DE1AD5">
      <w:pPr>
        <w:tabs>
          <w:tab w:val="left" w:pos="-720"/>
        </w:tabs>
        <w:suppressAutoHyphens/>
        <w:ind w:left="1701" w:hanging="567"/>
        <w:rPr>
          <w:b/>
          <w:lang w:val="it-IT"/>
        </w:rPr>
      </w:pPr>
      <w:r w:rsidRPr="00106D32">
        <w:rPr>
          <w:b/>
          <w:lang w:val="it-IT"/>
        </w:rPr>
        <w:t>C.</w:t>
      </w:r>
      <w:r w:rsidRPr="00106D32">
        <w:rPr>
          <w:b/>
          <w:lang w:val="it-IT"/>
        </w:rPr>
        <w:tab/>
        <w:t>ALTRE CONDIZIONI E REQUISITI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p w14:paraId="0A5DD8E1" w14:textId="77777777" w:rsidR="00E65CAE" w:rsidRPr="00106D32" w:rsidRDefault="00E65CAE" w:rsidP="00DE1AD5">
      <w:pPr>
        <w:tabs>
          <w:tab w:val="left" w:pos="-720"/>
        </w:tabs>
        <w:suppressAutoHyphens/>
        <w:ind w:left="1701" w:hanging="567"/>
        <w:rPr>
          <w:b/>
          <w:lang w:val="it-IT"/>
        </w:rPr>
      </w:pPr>
    </w:p>
    <w:p w14:paraId="4D55E6E3" w14:textId="77777777" w:rsidR="005A5AF9" w:rsidRPr="00106D32" w:rsidRDefault="005A5AF9" w:rsidP="00DE1AD5">
      <w:pPr>
        <w:tabs>
          <w:tab w:val="left" w:pos="-720"/>
        </w:tabs>
        <w:suppressAutoHyphens/>
        <w:ind w:left="1701" w:hanging="567"/>
        <w:rPr>
          <w:b/>
          <w:lang w:val="it-IT"/>
        </w:rPr>
      </w:pPr>
      <w:r w:rsidRPr="00106D32">
        <w:rPr>
          <w:b/>
          <w:lang w:val="it-IT"/>
        </w:rPr>
        <w:t>D.</w:t>
      </w:r>
      <w:r w:rsidRPr="00106D32">
        <w:rPr>
          <w:b/>
          <w:lang w:val="it-IT"/>
        </w:rPr>
        <w:tab/>
        <w:t>CONDIZIONI O LIMITAZIONI PER QUANTO RIGUARDA L</w:t>
      </w:r>
      <w:r w:rsidR="00106D32" w:rsidRPr="00106D32">
        <w:rPr>
          <w:b/>
          <w:lang w:val="it-IT"/>
        </w:rPr>
        <w:t>’</w:t>
      </w:r>
      <w:r w:rsidRPr="00106D32">
        <w:rPr>
          <w:b/>
          <w:lang w:val="it-IT"/>
        </w:rPr>
        <w:t>USO SICURO ED EFFICACE DEL MEDICINALE</w:t>
      </w:r>
    </w:p>
    <w:p w14:paraId="73876050" w14:textId="77777777" w:rsidR="00B54624" w:rsidRPr="00106D32" w:rsidRDefault="00B54624" w:rsidP="00DE1AD5">
      <w:pPr>
        <w:ind w:right="1126"/>
        <w:rPr>
          <w:lang w:val="it-IT"/>
        </w:rPr>
      </w:pPr>
    </w:p>
    <w:p w14:paraId="2B86D2B4" w14:textId="77777777" w:rsidR="00B54624" w:rsidRPr="00106D32" w:rsidRDefault="00B54624" w:rsidP="00DE1AD5">
      <w:pPr>
        <w:ind w:right="1126"/>
        <w:rPr>
          <w:lang w:val="it-IT"/>
        </w:rPr>
      </w:pPr>
    </w:p>
    <w:p w14:paraId="6E4DFDC2" w14:textId="77777777" w:rsidR="00B54624" w:rsidRPr="00141ED5" w:rsidRDefault="00B54624" w:rsidP="00DE1AD5">
      <w:pPr>
        <w:pStyle w:val="AnnexHeading"/>
        <w:rPr>
          <w:lang w:val="it-IT"/>
        </w:rPr>
      </w:pPr>
      <w:r w:rsidRPr="00106D32">
        <w:rPr>
          <w:b w:val="0"/>
          <w:lang w:val="it-IT"/>
        </w:rPr>
        <w:br w:type="page"/>
      </w:r>
      <w:r w:rsidRPr="00106D32">
        <w:rPr>
          <w:lang w:val="it-IT"/>
        </w:rPr>
        <w:lastRenderedPageBreak/>
        <w:t>A.</w:t>
      </w:r>
      <w:r w:rsidR="00175A82" w:rsidRPr="00106D32">
        <w:rPr>
          <w:lang w:val="it-IT"/>
        </w:rPr>
        <w:tab/>
      </w:r>
      <w:r w:rsidRPr="00106D32">
        <w:rPr>
          <w:lang w:val="it-IT"/>
        </w:rPr>
        <w:t xml:space="preserve">PRODUTTORE(I) DEL(DEI) PRINCIPIO(I) ATTIVO(I) BIOLOGICO(I) </w:t>
      </w:r>
      <w:r w:rsidRPr="00141ED5">
        <w:rPr>
          <w:lang w:val="it-IT"/>
        </w:rPr>
        <w:t>E PRODUTTORE(I) RESPONSABILE(I) DEL RILASCIO DEI LOTTI</w:t>
      </w:r>
    </w:p>
    <w:p w14:paraId="410CE86C" w14:textId="77777777" w:rsidR="00B54624" w:rsidRPr="00141ED5" w:rsidRDefault="00B54624" w:rsidP="00DE1AD5">
      <w:pPr>
        <w:numPr>
          <w:ilvl w:val="12"/>
          <w:numId w:val="0"/>
        </w:numPr>
        <w:suppressAutoHyphens/>
        <w:rPr>
          <w:lang w:val="it-IT"/>
        </w:rPr>
      </w:pPr>
    </w:p>
    <w:p w14:paraId="273D5545" w14:textId="77777777" w:rsidR="00B54624" w:rsidRPr="00141ED5" w:rsidRDefault="00B54624" w:rsidP="00DE1AD5">
      <w:pPr>
        <w:numPr>
          <w:ilvl w:val="12"/>
          <w:numId w:val="0"/>
        </w:numPr>
        <w:suppressAutoHyphens/>
        <w:rPr>
          <w:u w:val="single"/>
          <w:lang w:val="it-IT"/>
        </w:rPr>
      </w:pPr>
      <w:r w:rsidRPr="00141ED5">
        <w:rPr>
          <w:u w:val="single"/>
          <w:lang w:val="it-IT"/>
        </w:rPr>
        <w:t>Nome e indirizzo dei produttori del principio attivo biologico</w:t>
      </w:r>
    </w:p>
    <w:p w14:paraId="76FD1054" w14:textId="77777777" w:rsidR="00B54624" w:rsidRPr="00141ED5" w:rsidRDefault="00B54624" w:rsidP="00DE1AD5">
      <w:pPr>
        <w:numPr>
          <w:ilvl w:val="12"/>
          <w:numId w:val="0"/>
        </w:numPr>
        <w:rPr>
          <w:lang w:val="it-IT"/>
        </w:rPr>
      </w:pPr>
    </w:p>
    <w:p w14:paraId="71113466" w14:textId="6C76CCA6" w:rsidR="00C86AAF" w:rsidRPr="00BE05E6" w:rsidRDefault="00C86AAF" w:rsidP="00DE1AD5">
      <w:pPr>
        <w:numPr>
          <w:ilvl w:val="12"/>
          <w:numId w:val="0"/>
        </w:numPr>
        <w:rPr>
          <w:rPrChange w:id="266" w:author="Author">
            <w:rPr>
              <w:lang w:val="it-IT"/>
            </w:rPr>
          </w:rPrChange>
        </w:rPr>
      </w:pPr>
      <w:r>
        <w:t>Lonza Manufacturing LLC</w:t>
      </w:r>
    </w:p>
    <w:p w14:paraId="3C1420BF" w14:textId="77777777" w:rsidR="00B54624" w:rsidRPr="00B05BF5" w:rsidRDefault="00B54624" w:rsidP="00DE1AD5">
      <w:pPr>
        <w:numPr>
          <w:ilvl w:val="12"/>
          <w:numId w:val="0"/>
        </w:numPr>
      </w:pPr>
      <w:r w:rsidRPr="00B05BF5">
        <w:t>1000 New Horizons Way</w:t>
      </w:r>
    </w:p>
    <w:p w14:paraId="6B39043E" w14:textId="77777777" w:rsidR="00B54624" w:rsidRPr="001F7E93" w:rsidRDefault="00B54624" w:rsidP="00DE1AD5">
      <w:pPr>
        <w:numPr>
          <w:ilvl w:val="12"/>
          <w:numId w:val="0"/>
        </w:numPr>
      </w:pPr>
      <w:r w:rsidRPr="001F7E93">
        <w:t>Vacaville, CA 95688</w:t>
      </w:r>
    </w:p>
    <w:p w14:paraId="0564BBF5" w14:textId="77777777" w:rsidR="00B54624" w:rsidRPr="001F7E93" w:rsidRDefault="00B54624" w:rsidP="00DE1AD5">
      <w:pPr>
        <w:numPr>
          <w:ilvl w:val="12"/>
          <w:numId w:val="0"/>
        </w:numPr>
        <w:rPr>
          <w:szCs w:val="22"/>
        </w:rPr>
      </w:pPr>
      <w:r w:rsidRPr="001F7E93">
        <w:t>USA</w:t>
      </w:r>
    </w:p>
    <w:p w14:paraId="048B5C2E" w14:textId="77777777" w:rsidR="00B54624" w:rsidRPr="001F7E93" w:rsidRDefault="00B54624" w:rsidP="00DE1AD5">
      <w:pPr>
        <w:rPr>
          <w:szCs w:val="22"/>
        </w:rPr>
      </w:pPr>
    </w:p>
    <w:p w14:paraId="715C10B2" w14:textId="77777777" w:rsidR="00B54624" w:rsidRPr="001F7E93" w:rsidRDefault="00B54624" w:rsidP="00DE1AD5">
      <w:pPr>
        <w:rPr>
          <w:lang w:eastAsia="en-GB"/>
        </w:rPr>
      </w:pPr>
      <w:r w:rsidRPr="001F7E93">
        <w:rPr>
          <w:lang w:eastAsia="en-GB"/>
        </w:rPr>
        <w:t>Genentech, Inc.</w:t>
      </w:r>
    </w:p>
    <w:p w14:paraId="73F98182" w14:textId="77777777" w:rsidR="00B54624" w:rsidRPr="00B05BF5" w:rsidRDefault="00B54624" w:rsidP="00DE1AD5">
      <w:pPr>
        <w:rPr>
          <w:lang w:eastAsia="en-GB"/>
        </w:rPr>
      </w:pPr>
      <w:r w:rsidRPr="00B05BF5">
        <w:rPr>
          <w:lang w:eastAsia="en-GB"/>
        </w:rPr>
        <w:t>1 Antibody Way</w:t>
      </w:r>
    </w:p>
    <w:p w14:paraId="45EA5A61" w14:textId="77777777" w:rsidR="00B54624" w:rsidRPr="00B05BF5" w:rsidRDefault="00B54624" w:rsidP="00DE1AD5">
      <w:pPr>
        <w:rPr>
          <w:lang w:eastAsia="en-GB"/>
        </w:rPr>
      </w:pPr>
      <w:r w:rsidRPr="00B05BF5">
        <w:rPr>
          <w:lang w:eastAsia="en-GB"/>
        </w:rPr>
        <w:t>Oceanside, CA 92056 5802</w:t>
      </w:r>
    </w:p>
    <w:p w14:paraId="4A9A0258" w14:textId="77777777" w:rsidR="00B54624" w:rsidRPr="00B05BF5" w:rsidRDefault="00B54624" w:rsidP="00DE1AD5">
      <w:pPr>
        <w:rPr>
          <w:lang w:eastAsia="en-GB"/>
        </w:rPr>
      </w:pPr>
      <w:r w:rsidRPr="00B05BF5">
        <w:rPr>
          <w:lang w:eastAsia="en-GB"/>
        </w:rPr>
        <w:t>USA</w:t>
      </w:r>
    </w:p>
    <w:p w14:paraId="1158D246" w14:textId="77777777" w:rsidR="003B3643" w:rsidRPr="00B05BF5" w:rsidRDefault="003B3643" w:rsidP="00DE1AD5">
      <w:pPr>
        <w:rPr>
          <w:lang w:eastAsia="en-GB"/>
        </w:rPr>
      </w:pPr>
    </w:p>
    <w:p w14:paraId="178774EA" w14:textId="77777777" w:rsidR="003B3643" w:rsidRPr="00B05BF5" w:rsidRDefault="003B3643" w:rsidP="00DE1AD5">
      <w:pPr>
        <w:rPr>
          <w:szCs w:val="22"/>
        </w:rPr>
      </w:pPr>
      <w:r w:rsidRPr="00B05BF5">
        <w:rPr>
          <w:szCs w:val="22"/>
        </w:rPr>
        <w:t xml:space="preserve">Samsung </w:t>
      </w:r>
      <w:proofErr w:type="spellStart"/>
      <w:r w:rsidRPr="00B05BF5">
        <w:rPr>
          <w:szCs w:val="22"/>
        </w:rPr>
        <w:t>BioLogics</w:t>
      </w:r>
      <w:proofErr w:type="spellEnd"/>
    </w:p>
    <w:p w14:paraId="429CF24D" w14:textId="77777777" w:rsidR="00A6477C" w:rsidRPr="00B05BF5" w:rsidRDefault="00A6477C" w:rsidP="00DE1AD5">
      <w:pPr>
        <w:rPr>
          <w:szCs w:val="22"/>
        </w:rPr>
      </w:pPr>
      <w:r w:rsidRPr="00B05BF5">
        <w:rPr>
          <w:szCs w:val="22"/>
        </w:rPr>
        <w:t>300, Songdo Bio Way (</w:t>
      </w:r>
      <w:proofErr w:type="spellStart"/>
      <w:r w:rsidRPr="00B05BF5">
        <w:rPr>
          <w:szCs w:val="22"/>
        </w:rPr>
        <w:t>Daero</w:t>
      </w:r>
      <w:proofErr w:type="spellEnd"/>
      <w:r w:rsidRPr="00B05BF5">
        <w:rPr>
          <w:szCs w:val="22"/>
        </w:rPr>
        <w:t>)</w:t>
      </w:r>
    </w:p>
    <w:p w14:paraId="1A083DC8" w14:textId="77777777" w:rsidR="00A6477C" w:rsidRPr="001F7E93" w:rsidRDefault="00A6477C" w:rsidP="00DE1AD5">
      <w:pPr>
        <w:rPr>
          <w:szCs w:val="22"/>
          <w:lang w:val="it-IT"/>
        </w:rPr>
      </w:pPr>
      <w:r w:rsidRPr="001F7E93">
        <w:rPr>
          <w:szCs w:val="22"/>
          <w:lang w:val="it-IT"/>
        </w:rPr>
        <w:t>Yeonsu-gu, Incheon 21987,</w:t>
      </w:r>
    </w:p>
    <w:p w14:paraId="4936D1E9" w14:textId="77777777" w:rsidR="00A6477C" w:rsidRPr="00141ED5" w:rsidRDefault="001E2A07" w:rsidP="00DE1AD5">
      <w:pPr>
        <w:rPr>
          <w:szCs w:val="22"/>
          <w:lang w:val="it-IT"/>
        </w:rPr>
      </w:pPr>
      <w:r w:rsidRPr="00141ED5">
        <w:rPr>
          <w:szCs w:val="22"/>
          <w:lang w:val="it-IT"/>
        </w:rPr>
        <w:t>C</w:t>
      </w:r>
      <w:r w:rsidR="00A6477C" w:rsidRPr="00141ED5">
        <w:rPr>
          <w:szCs w:val="22"/>
          <w:lang w:val="it-IT"/>
        </w:rPr>
        <w:t>orea</w:t>
      </w:r>
    </w:p>
    <w:p w14:paraId="571FB095" w14:textId="77777777" w:rsidR="003B3643" w:rsidRPr="00141ED5" w:rsidRDefault="003B3643" w:rsidP="00DE1AD5">
      <w:pPr>
        <w:rPr>
          <w:szCs w:val="22"/>
          <w:lang w:val="it-IT"/>
        </w:rPr>
      </w:pPr>
    </w:p>
    <w:p w14:paraId="75C63545" w14:textId="77777777" w:rsidR="00B54624" w:rsidRPr="00141ED5" w:rsidRDefault="00B54624" w:rsidP="00DE1AD5">
      <w:pPr>
        <w:numPr>
          <w:ilvl w:val="12"/>
          <w:numId w:val="0"/>
        </w:numPr>
        <w:suppressAutoHyphens/>
        <w:rPr>
          <w:u w:val="single"/>
          <w:lang w:val="it-IT"/>
        </w:rPr>
      </w:pPr>
      <w:r w:rsidRPr="00141ED5">
        <w:rPr>
          <w:u w:val="single"/>
          <w:lang w:val="it-IT"/>
        </w:rPr>
        <w:t>Nome e indirizzo del produttore responsabile del rilascio dei lotti</w:t>
      </w:r>
    </w:p>
    <w:p w14:paraId="4FF67C8B" w14:textId="77777777" w:rsidR="00B54624" w:rsidRPr="00141ED5" w:rsidRDefault="00B54624" w:rsidP="00DE1AD5">
      <w:pPr>
        <w:numPr>
          <w:ilvl w:val="12"/>
          <w:numId w:val="0"/>
        </w:numPr>
        <w:suppressAutoHyphens/>
        <w:rPr>
          <w:lang w:val="it-IT"/>
        </w:rPr>
      </w:pPr>
    </w:p>
    <w:p w14:paraId="3E14D0AA" w14:textId="77777777" w:rsidR="00B54624" w:rsidRPr="00BE05E6" w:rsidRDefault="00B54624" w:rsidP="00DE1AD5">
      <w:pPr>
        <w:numPr>
          <w:ilvl w:val="12"/>
          <w:numId w:val="0"/>
        </w:numPr>
        <w:rPr>
          <w:lang w:val="de-DE"/>
          <w:rPrChange w:id="267" w:author="Author">
            <w:rPr/>
          </w:rPrChange>
        </w:rPr>
      </w:pPr>
      <w:r w:rsidRPr="00BE05E6">
        <w:rPr>
          <w:szCs w:val="22"/>
          <w:lang w:val="de-DE"/>
          <w:rPrChange w:id="268" w:author="Author">
            <w:rPr>
              <w:szCs w:val="22"/>
            </w:rPr>
          </w:rPrChange>
        </w:rPr>
        <w:t xml:space="preserve">Roche Pharma </w:t>
      </w:r>
      <w:r w:rsidRPr="00BE05E6">
        <w:rPr>
          <w:lang w:val="de-DE"/>
          <w:rPrChange w:id="269" w:author="Author">
            <w:rPr/>
          </w:rPrChange>
        </w:rPr>
        <w:t>AG</w:t>
      </w:r>
    </w:p>
    <w:p w14:paraId="3F95E060" w14:textId="77777777" w:rsidR="00B54624" w:rsidRPr="001F7E93" w:rsidRDefault="00B54624" w:rsidP="00DE1AD5">
      <w:pPr>
        <w:numPr>
          <w:ilvl w:val="12"/>
          <w:numId w:val="0"/>
        </w:numPr>
        <w:rPr>
          <w:lang w:val="it-IT"/>
        </w:rPr>
      </w:pPr>
      <w:r w:rsidRPr="00BE05E6">
        <w:rPr>
          <w:lang w:val="de-DE"/>
          <w:rPrChange w:id="270" w:author="Author">
            <w:rPr/>
          </w:rPrChange>
        </w:rPr>
        <w:t xml:space="preserve">Emil-Barell-Str. </w:t>
      </w:r>
      <w:r w:rsidRPr="001F7E93">
        <w:rPr>
          <w:lang w:val="it-IT"/>
        </w:rPr>
        <w:t>1</w:t>
      </w:r>
    </w:p>
    <w:p w14:paraId="73CD9BD0" w14:textId="77777777" w:rsidR="00B54624" w:rsidRPr="001F7E93" w:rsidRDefault="00B54624" w:rsidP="00DE1AD5">
      <w:pPr>
        <w:numPr>
          <w:ilvl w:val="12"/>
          <w:numId w:val="0"/>
        </w:numPr>
        <w:rPr>
          <w:lang w:val="it-IT"/>
        </w:rPr>
      </w:pPr>
      <w:r w:rsidRPr="001F7E93">
        <w:rPr>
          <w:lang w:val="it-IT"/>
        </w:rPr>
        <w:t>79639 Grenzach-Wyhlen</w:t>
      </w:r>
    </w:p>
    <w:p w14:paraId="31DF6BB5" w14:textId="77777777" w:rsidR="00B54624" w:rsidRPr="00141ED5" w:rsidRDefault="00B54624" w:rsidP="00DE1AD5">
      <w:pPr>
        <w:rPr>
          <w:lang w:val="it-IT"/>
        </w:rPr>
      </w:pPr>
      <w:r w:rsidRPr="00141ED5">
        <w:rPr>
          <w:lang w:val="it-IT"/>
        </w:rPr>
        <w:t>Germania</w:t>
      </w:r>
    </w:p>
    <w:p w14:paraId="6333BD04" w14:textId="77777777" w:rsidR="00B54624" w:rsidRPr="00141ED5" w:rsidRDefault="00B54624" w:rsidP="00DE1AD5">
      <w:pPr>
        <w:rPr>
          <w:lang w:val="it-IT"/>
        </w:rPr>
      </w:pPr>
    </w:p>
    <w:p w14:paraId="52E7407B" w14:textId="77777777" w:rsidR="00B54624" w:rsidRPr="00141ED5" w:rsidRDefault="00B54624" w:rsidP="00DE1AD5">
      <w:pPr>
        <w:rPr>
          <w:lang w:val="it-IT"/>
        </w:rPr>
      </w:pPr>
    </w:p>
    <w:p w14:paraId="0CA19C75" w14:textId="77777777" w:rsidR="00B54624" w:rsidRPr="00141ED5" w:rsidRDefault="00B54624" w:rsidP="00DE1AD5">
      <w:pPr>
        <w:pStyle w:val="AnnexHeading"/>
        <w:rPr>
          <w:lang w:val="it-IT"/>
        </w:rPr>
      </w:pPr>
      <w:r w:rsidRPr="00141ED5">
        <w:rPr>
          <w:lang w:val="it-IT"/>
        </w:rPr>
        <w:t>B.</w:t>
      </w:r>
      <w:r w:rsidRPr="00141ED5">
        <w:rPr>
          <w:lang w:val="it-IT"/>
        </w:rPr>
        <w:tab/>
        <w:t>CONDIZIONI O LIMITAZIONI DI FORNITURA E DI UTILIZZO</w:t>
      </w:r>
    </w:p>
    <w:p w14:paraId="2EFBEBF4" w14:textId="77777777" w:rsidR="00B54624" w:rsidRPr="00141ED5" w:rsidRDefault="00B54624" w:rsidP="00DE1AD5">
      <w:pPr>
        <w:numPr>
          <w:ilvl w:val="12"/>
          <w:numId w:val="0"/>
        </w:numPr>
        <w:suppressAutoHyphens/>
        <w:rPr>
          <w:lang w:val="it-IT"/>
        </w:rPr>
      </w:pPr>
    </w:p>
    <w:p w14:paraId="1197B301" w14:textId="77777777" w:rsidR="00B54624" w:rsidRPr="00106D32" w:rsidRDefault="00B54624" w:rsidP="00DE1AD5">
      <w:pPr>
        <w:numPr>
          <w:ilvl w:val="12"/>
          <w:numId w:val="0"/>
        </w:numPr>
        <w:suppressAutoHyphens/>
        <w:rPr>
          <w:b/>
          <w:lang w:val="it-IT"/>
        </w:rPr>
      </w:pPr>
      <w:r w:rsidRPr="00141ED5">
        <w:rPr>
          <w:lang w:val="it-IT"/>
        </w:rPr>
        <w:t>Medicinale soggetto a prescrizione medica limitativa (</w:t>
      </w:r>
      <w:r w:rsidR="00B83312" w:rsidRPr="00141ED5">
        <w:rPr>
          <w:lang w:val="it-IT"/>
        </w:rPr>
        <w:t>v</w:t>
      </w:r>
      <w:r w:rsidRPr="00141ED5">
        <w:rPr>
          <w:lang w:val="it-IT"/>
        </w:rPr>
        <w:t xml:space="preserve">edere </w:t>
      </w:r>
      <w:r w:rsidR="004D2DDF" w:rsidRPr="00141ED5">
        <w:rPr>
          <w:lang w:val="it-IT"/>
        </w:rPr>
        <w:t>a</w:t>
      </w:r>
      <w:r w:rsidRPr="00141ED5">
        <w:rPr>
          <w:lang w:val="it-IT"/>
        </w:rPr>
        <w:t xml:space="preserve">llegato I: </w:t>
      </w:r>
      <w:r w:rsidR="00B83312" w:rsidRPr="00141ED5">
        <w:rPr>
          <w:lang w:val="it-IT"/>
        </w:rPr>
        <w:t>r</w:t>
      </w:r>
      <w:r w:rsidRPr="00141ED5">
        <w:rPr>
          <w:lang w:val="it-IT"/>
        </w:rPr>
        <w:t xml:space="preserve">iassunto delle </w:t>
      </w:r>
      <w:r w:rsidR="00B83312" w:rsidRPr="00141ED5">
        <w:rPr>
          <w:lang w:val="it-IT"/>
        </w:rPr>
        <w:t>c</w:t>
      </w:r>
      <w:r w:rsidRPr="00141ED5">
        <w:rPr>
          <w:lang w:val="it-IT"/>
        </w:rPr>
        <w:t xml:space="preserve">aratteristiche del </w:t>
      </w:r>
      <w:r w:rsidR="00B83312" w:rsidRPr="00141ED5">
        <w:rPr>
          <w:lang w:val="it-IT"/>
        </w:rPr>
        <w:t>p</w:t>
      </w:r>
      <w:r w:rsidRPr="00141ED5">
        <w:rPr>
          <w:lang w:val="it-IT"/>
        </w:rPr>
        <w:t>rodotto, paragrafo 4.2).</w:t>
      </w:r>
    </w:p>
    <w:p w14:paraId="03BAEC28" w14:textId="77777777" w:rsidR="00B54624" w:rsidRPr="00106D32" w:rsidRDefault="00B54624" w:rsidP="00DE1AD5">
      <w:pPr>
        <w:numPr>
          <w:ilvl w:val="12"/>
          <w:numId w:val="0"/>
        </w:numPr>
        <w:suppressAutoHyphens/>
        <w:rPr>
          <w:lang w:val="it-IT"/>
        </w:rPr>
      </w:pPr>
    </w:p>
    <w:p w14:paraId="35027640" w14:textId="77777777" w:rsidR="00B54624" w:rsidRPr="00106D32" w:rsidRDefault="00B54624" w:rsidP="00DE1AD5">
      <w:pPr>
        <w:numPr>
          <w:ilvl w:val="12"/>
          <w:numId w:val="0"/>
        </w:numPr>
        <w:suppressAutoHyphens/>
        <w:rPr>
          <w:lang w:val="it-IT"/>
        </w:rPr>
      </w:pPr>
    </w:p>
    <w:p w14:paraId="3A7F462C" w14:textId="77777777" w:rsidR="00B54624" w:rsidRPr="00106D32" w:rsidRDefault="00B54624" w:rsidP="00DE1AD5">
      <w:pPr>
        <w:pStyle w:val="AnnexHeading"/>
        <w:rPr>
          <w:lang w:val="it-IT"/>
        </w:rPr>
      </w:pPr>
      <w:r w:rsidRPr="00106D32">
        <w:rPr>
          <w:lang w:val="it-IT"/>
        </w:rPr>
        <w:t>C.</w:t>
      </w:r>
      <w:r w:rsidRPr="00106D32">
        <w:rPr>
          <w:lang w:val="it-IT"/>
        </w:rPr>
        <w:tab/>
        <w:t>ALTRE CONDIZIONI E REQUISITI DELL</w:t>
      </w:r>
      <w:r w:rsidR="00106D32" w:rsidRPr="00106D32">
        <w:rPr>
          <w:lang w:val="it-IT"/>
        </w:rPr>
        <w:t>’</w:t>
      </w:r>
      <w:r w:rsidRPr="00106D32">
        <w:rPr>
          <w:lang w:val="it-IT"/>
        </w:rPr>
        <w:t>AUTORIZZAZIONE ALL</w:t>
      </w:r>
      <w:r w:rsidR="00106D32" w:rsidRPr="00106D32">
        <w:rPr>
          <w:lang w:val="it-IT"/>
        </w:rPr>
        <w:t>’</w:t>
      </w:r>
      <w:r w:rsidRPr="00106D32">
        <w:rPr>
          <w:lang w:val="it-IT"/>
        </w:rPr>
        <w:t>IMMISSIONE IN COMMERCIO</w:t>
      </w:r>
    </w:p>
    <w:p w14:paraId="3FB3E66B" w14:textId="77777777" w:rsidR="005A5AF9" w:rsidRPr="00106D32" w:rsidRDefault="005A5AF9" w:rsidP="00DE1AD5">
      <w:pPr>
        <w:rPr>
          <w:lang w:val="it-IT"/>
        </w:rPr>
      </w:pPr>
    </w:p>
    <w:p w14:paraId="739B67F1" w14:textId="77777777" w:rsidR="005A5AF9" w:rsidRPr="00106D32" w:rsidRDefault="00276E25" w:rsidP="00DE1AD5">
      <w:pPr>
        <w:tabs>
          <w:tab w:val="left" w:pos="567"/>
        </w:tabs>
        <w:spacing w:line="260" w:lineRule="exact"/>
        <w:ind w:right="-1"/>
        <w:rPr>
          <w:b/>
          <w:lang w:val="it-IT"/>
        </w:rPr>
      </w:pPr>
      <w:r w:rsidRPr="00106D32">
        <w:rPr>
          <w:lang w:val="it-IT"/>
        </w:rPr>
        <w:sym w:font="Symbol" w:char="F0B7"/>
      </w:r>
      <w:r w:rsidRPr="00106D32">
        <w:rPr>
          <w:lang w:val="it-IT"/>
        </w:rPr>
        <w:tab/>
      </w:r>
      <w:r w:rsidR="005A5AF9" w:rsidRPr="00106D32">
        <w:rPr>
          <w:b/>
          <w:lang w:val="it-IT"/>
        </w:rPr>
        <w:t>Rapporti periodici di aggiornamento sulla sicurezza</w:t>
      </w:r>
      <w:r w:rsidR="00AF02A6" w:rsidRPr="00106D32">
        <w:rPr>
          <w:b/>
          <w:lang w:val="it-IT"/>
        </w:rPr>
        <w:t xml:space="preserve"> (PSUR)</w:t>
      </w:r>
    </w:p>
    <w:p w14:paraId="2BEF76EC" w14:textId="77777777" w:rsidR="005A5AF9" w:rsidRPr="00106D32" w:rsidRDefault="005A5AF9" w:rsidP="00DE1AD5">
      <w:pPr>
        <w:suppressAutoHyphens/>
        <w:rPr>
          <w:bCs/>
          <w:iCs/>
          <w:lang w:val="it-IT"/>
        </w:rPr>
      </w:pPr>
    </w:p>
    <w:p w14:paraId="1CB204A4" w14:textId="77777777" w:rsidR="005A5AF9" w:rsidRPr="00141ED5" w:rsidRDefault="00444556" w:rsidP="00DE1AD5">
      <w:pPr>
        <w:suppressAutoHyphens/>
        <w:rPr>
          <w:lang w:val="it-IT"/>
        </w:rPr>
      </w:pPr>
      <w:r w:rsidRPr="00106D32">
        <w:rPr>
          <w:lang w:val="it-IT"/>
        </w:rPr>
        <w:t>I requisiti per la presentazione de</w:t>
      </w:r>
      <w:r w:rsidR="00CA6E68">
        <w:rPr>
          <w:lang w:val="it-IT"/>
        </w:rPr>
        <w:t>gl</w:t>
      </w:r>
      <w:r w:rsidRPr="00106D32">
        <w:rPr>
          <w:lang w:val="it-IT"/>
        </w:rPr>
        <w:t xml:space="preserve">i </w:t>
      </w:r>
      <w:r w:rsidR="000C0851">
        <w:rPr>
          <w:lang w:val="it-IT"/>
        </w:rPr>
        <w:t xml:space="preserve">PSUR </w:t>
      </w:r>
      <w:r w:rsidRPr="00106D32">
        <w:rPr>
          <w:lang w:val="it-IT"/>
        </w:rPr>
        <w:t>per questo medicinale sono definiti nell</w:t>
      </w:r>
      <w:r w:rsidR="00106D32" w:rsidRPr="00106D32">
        <w:rPr>
          <w:lang w:val="it-IT"/>
        </w:rPr>
        <w:t>’</w:t>
      </w:r>
      <w:r w:rsidRPr="00106D32">
        <w:rPr>
          <w:lang w:val="it-IT"/>
        </w:rPr>
        <w:t>elenco delle date di riferimento per l</w:t>
      </w:r>
      <w:r w:rsidR="00106D32" w:rsidRPr="00106D32">
        <w:rPr>
          <w:lang w:val="it-IT"/>
        </w:rPr>
        <w:t>’</w:t>
      </w:r>
      <w:r w:rsidRPr="00106D32">
        <w:rPr>
          <w:lang w:val="it-IT"/>
        </w:rPr>
        <w:t>Unione europea (elenco EURD) di cui all</w:t>
      </w:r>
      <w:r w:rsidR="00106D32" w:rsidRPr="00106D32">
        <w:rPr>
          <w:lang w:val="it-IT"/>
        </w:rPr>
        <w:t>’</w:t>
      </w:r>
      <w:r w:rsidRPr="00106D32">
        <w:rPr>
          <w:lang w:val="it-IT"/>
        </w:rPr>
        <w:t xml:space="preserve">articolo 107 </w:t>
      </w:r>
      <w:r w:rsidRPr="007857EA">
        <w:rPr>
          <w:i/>
          <w:iCs/>
          <w:lang w:val="it-IT"/>
        </w:rPr>
        <w:t>quater</w:t>
      </w:r>
      <w:r w:rsidRPr="00141ED5">
        <w:rPr>
          <w:lang w:val="it-IT"/>
        </w:rPr>
        <w:t>, par</w:t>
      </w:r>
      <w:r w:rsidR="003925E1" w:rsidRPr="00141ED5">
        <w:rPr>
          <w:lang w:val="it-IT"/>
        </w:rPr>
        <w:t>agrafo</w:t>
      </w:r>
      <w:r w:rsidRPr="00141ED5">
        <w:rPr>
          <w:lang w:val="it-IT"/>
        </w:rPr>
        <w:t xml:space="preserve"> 7 della Direttiva 2001/83/CE e successive modifiche, pubblicato sul sito web dell</w:t>
      </w:r>
      <w:r w:rsidR="00106D32" w:rsidRPr="00141ED5">
        <w:rPr>
          <w:lang w:val="it-IT"/>
        </w:rPr>
        <w:t>’</w:t>
      </w:r>
      <w:r w:rsidRPr="00141ED5">
        <w:rPr>
          <w:lang w:val="it-IT"/>
        </w:rPr>
        <w:t xml:space="preserve">Agenzia europea </w:t>
      </w:r>
      <w:r w:rsidR="005E7A39" w:rsidRPr="007857EA">
        <w:rPr>
          <w:lang w:val="it-IT"/>
        </w:rPr>
        <w:t>p</w:t>
      </w:r>
      <w:r w:rsidRPr="00141ED5">
        <w:rPr>
          <w:lang w:val="it-IT"/>
        </w:rPr>
        <w:t>e</w:t>
      </w:r>
      <w:r w:rsidR="005E7A39" w:rsidRPr="007857EA">
        <w:rPr>
          <w:lang w:val="it-IT"/>
        </w:rPr>
        <w:t xml:space="preserve">r </w:t>
      </w:r>
      <w:r w:rsidRPr="00141ED5">
        <w:rPr>
          <w:lang w:val="it-IT"/>
        </w:rPr>
        <w:t>i medicinali.</w:t>
      </w:r>
    </w:p>
    <w:p w14:paraId="7468D74D" w14:textId="77777777" w:rsidR="005A5AF9" w:rsidRPr="00141ED5" w:rsidRDefault="005A5AF9" w:rsidP="00DE1AD5">
      <w:pPr>
        <w:suppressAutoHyphens/>
        <w:rPr>
          <w:bCs/>
          <w:iCs/>
          <w:lang w:val="it-IT"/>
        </w:rPr>
      </w:pPr>
    </w:p>
    <w:p w14:paraId="75188900" w14:textId="77777777" w:rsidR="00BE6814" w:rsidRPr="00141ED5" w:rsidRDefault="00BE6814" w:rsidP="00DE1AD5">
      <w:pPr>
        <w:suppressAutoHyphens/>
        <w:rPr>
          <w:bCs/>
          <w:iCs/>
          <w:lang w:val="it-IT"/>
        </w:rPr>
      </w:pPr>
    </w:p>
    <w:p w14:paraId="494CB1B9" w14:textId="77777777" w:rsidR="005A5AF9" w:rsidRPr="00141ED5" w:rsidRDefault="005A5AF9" w:rsidP="00DE1AD5">
      <w:pPr>
        <w:pStyle w:val="AnnexHeading"/>
        <w:rPr>
          <w:lang w:val="it-IT"/>
        </w:rPr>
      </w:pPr>
      <w:r w:rsidRPr="00141ED5">
        <w:rPr>
          <w:lang w:val="it-IT"/>
        </w:rPr>
        <w:t>D.</w:t>
      </w:r>
      <w:r w:rsidRPr="00141ED5">
        <w:rPr>
          <w:lang w:val="it-IT"/>
        </w:rPr>
        <w:tab/>
        <w:t>CONDIZIONI O LIMITAZIONI PER QUANTO RIGUARDA L</w:t>
      </w:r>
      <w:r w:rsidR="00106D32" w:rsidRPr="00141ED5">
        <w:rPr>
          <w:lang w:val="it-IT"/>
        </w:rPr>
        <w:t>’</w:t>
      </w:r>
      <w:r w:rsidRPr="00141ED5">
        <w:rPr>
          <w:lang w:val="it-IT"/>
        </w:rPr>
        <w:t>USO SICURO ED EFFICACE DEL MEDICINALE</w:t>
      </w:r>
    </w:p>
    <w:p w14:paraId="1E4ACF44" w14:textId="77777777" w:rsidR="005A5AF9" w:rsidRPr="00141ED5" w:rsidRDefault="005A5AF9" w:rsidP="00DE1AD5">
      <w:pPr>
        <w:rPr>
          <w:lang w:val="it-IT"/>
        </w:rPr>
      </w:pPr>
    </w:p>
    <w:p w14:paraId="36FE1B00" w14:textId="77777777" w:rsidR="00B54624" w:rsidRPr="00141ED5" w:rsidRDefault="0029165F" w:rsidP="007857EA">
      <w:pPr>
        <w:ind w:left="567" w:hanging="567"/>
        <w:rPr>
          <w:iCs/>
          <w:szCs w:val="22"/>
          <w:lang w:val="it-IT"/>
        </w:rPr>
      </w:pPr>
      <w:r w:rsidRPr="00141ED5">
        <w:rPr>
          <w:lang w:val="it-IT"/>
        </w:rPr>
        <w:sym w:font="Symbol" w:char="F0B7"/>
      </w:r>
      <w:r w:rsidRPr="00141ED5">
        <w:rPr>
          <w:lang w:val="it-IT"/>
        </w:rPr>
        <w:tab/>
      </w:r>
      <w:r w:rsidR="00B54624" w:rsidRPr="00141ED5">
        <w:rPr>
          <w:b/>
          <w:iCs/>
          <w:szCs w:val="22"/>
          <w:lang w:val="it-IT"/>
        </w:rPr>
        <w:t>Piano di gestione del rischio (RMP)</w:t>
      </w:r>
    </w:p>
    <w:p w14:paraId="4D5EAAC9" w14:textId="77777777" w:rsidR="00E65CAE" w:rsidRPr="00141ED5" w:rsidRDefault="00E65CAE" w:rsidP="00DE1AD5">
      <w:pPr>
        <w:suppressAutoHyphens/>
        <w:rPr>
          <w:lang w:val="it-IT"/>
        </w:rPr>
      </w:pPr>
    </w:p>
    <w:p w14:paraId="43CACE6A" w14:textId="77777777" w:rsidR="00B54624" w:rsidRPr="00141ED5" w:rsidRDefault="00B54624" w:rsidP="00DE1AD5">
      <w:pPr>
        <w:suppressAutoHyphens/>
        <w:rPr>
          <w:szCs w:val="22"/>
          <w:lang w:val="it-IT"/>
        </w:rPr>
      </w:pPr>
      <w:r w:rsidRPr="00141ED5">
        <w:rPr>
          <w:lang w:val="it-IT"/>
        </w:rPr>
        <w:t>Il titolare dell</w:t>
      </w:r>
      <w:r w:rsidR="00106D32" w:rsidRPr="00141ED5">
        <w:rPr>
          <w:lang w:val="it-IT"/>
        </w:rPr>
        <w:t>’</w:t>
      </w:r>
      <w:r w:rsidRPr="00141ED5">
        <w:rPr>
          <w:lang w:val="it-IT"/>
        </w:rPr>
        <w:t>autorizzazione all</w:t>
      </w:r>
      <w:r w:rsidR="00106D32" w:rsidRPr="00141ED5">
        <w:rPr>
          <w:lang w:val="it-IT"/>
        </w:rPr>
        <w:t>’</w:t>
      </w:r>
      <w:r w:rsidRPr="00141ED5">
        <w:rPr>
          <w:lang w:val="it-IT"/>
        </w:rPr>
        <w:t xml:space="preserve">immissione in commercio </w:t>
      </w:r>
      <w:r w:rsidRPr="00141ED5">
        <w:rPr>
          <w:szCs w:val="22"/>
          <w:lang w:val="it-IT" w:eastAsia="it-IT"/>
        </w:rPr>
        <w:t xml:space="preserve">deve effettuare </w:t>
      </w:r>
      <w:r w:rsidRPr="00141ED5">
        <w:rPr>
          <w:szCs w:val="24"/>
          <w:lang w:val="it-IT"/>
        </w:rPr>
        <w:t xml:space="preserve">le attività </w:t>
      </w:r>
      <w:r w:rsidR="005A5AF9" w:rsidRPr="00141ED5">
        <w:rPr>
          <w:szCs w:val="24"/>
          <w:lang w:val="it-IT"/>
        </w:rPr>
        <w:t xml:space="preserve">e </w:t>
      </w:r>
      <w:r w:rsidR="00C97278" w:rsidRPr="00141ED5">
        <w:rPr>
          <w:szCs w:val="24"/>
          <w:lang w:val="it-IT"/>
        </w:rPr>
        <w:t>le azioni</w:t>
      </w:r>
      <w:r w:rsidR="005A5AF9" w:rsidRPr="00141ED5">
        <w:rPr>
          <w:szCs w:val="24"/>
          <w:lang w:val="it-IT"/>
        </w:rPr>
        <w:t xml:space="preserve"> di farmacovigilanza richiest</w:t>
      </w:r>
      <w:r w:rsidR="00C97278" w:rsidRPr="00141ED5">
        <w:rPr>
          <w:szCs w:val="24"/>
          <w:lang w:val="it-IT"/>
        </w:rPr>
        <w:t>e</w:t>
      </w:r>
      <w:r w:rsidR="005A5AF9" w:rsidRPr="00141ED5">
        <w:rPr>
          <w:szCs w:val="24"/>
          <w:lang w:val="it-IT"/>
        </w:rPr>
        <w:t xml:space="preserve"> e dettagliat</w:t>
      </w:r>
      <w:r w:rsidR="00C97278" w:rsidRPr="00141ED5">
        <w:rPr>
          <w:szCs w:val="24"/>
          <w:lang w:val="it-IT"/>
        </w:rPr>
        <w:t>e</w:t>
      </w:r>
      <w:r w:rsidR="005A5AF9" w:rsidRPr="00141ED5">
        <w:rPr>
          <w:szCs w:val="24"/>
          <w:lang w:val="it-IT"/>
        </w:rPr>
        <w:t xml:space="preserve"> nel RMP </w:t>
      </w:r>
      <w:r w:rsidR="00C97278" w:rsidRPr="00141ED5">
        <w:rPr>
          <w:szCs w:val="24"/>
          <w:lang w:val="it-IT"/>
        </w:rPr>
        <w:t>approvato</w:t>
      </w:r>
      <w:r w:rsidRPr="00141ED5">
        <w:rPr>
          <w:szCs w:val="24"/>
          <w:lang w:val="it-IT"/>
        </w:rPr>
        <w:t xml:space="preserve"> </w:t>
      </w:r>
      <w:r w:rsidR="005A5AF9" w:rsidRPr="00141ED5">
        <w:rPr>
          <w:szCs w:val="24"/>
          <w:lang w:val="it-IT"/>
        </w:rPr>
        <w:t xml:space="preserve">e </w:t>
      </w:r>
      <w:r w:rsidRPr="00141ED5">
        <w:rPr>
          <w:szCs w:val="24"/>
          <w:lang w:val="it-IT"/>
        </w:rPr>
        <w:t>presentato nel modulo 1.8.2 dell</w:t>
      </w:r>
      <w:r w:rsidR="00106D32" w:rsidRPr="00141ED5">
        <w:rPr>
          <w:szCs w:val="24"/>
          <w:lang w:val="it-IT"/>
        </w:rPr>
        <w:t>’</w:t>
      </w:r>
      <w:r w:rsidRPr="00141ED5">
        <w:rPr>
          <w:szCs w:val="24"/>
          <w:lang w:val="it-IT"/>
        </w:rPr>
        <w:t>autorizzazione all</w:t>
      </w:r>
      <w:r w:rsidR="00106D32" w:rsidRPr="00141ED5">
        <w:rPr>
          <w:szCs w:val="24"/>
          <w:lang w:val="it-IT"/>
        </w:rPr>
        <w:t>’</w:t>
      </w:r>
      <w:r w:rsidRPr="00141ED5">
        <w:rPr>
          <w:szCs w:val="24"/>
          <w:lang w:val="it-IT"/>
        </w:rPr>
        <w:t xml:space="preserve">immissione in commercio e in </w:t>
      </w:r>
      <w:r w:rsidR="00C97278" w:rsidRPr="00141ED5">
        <w:rPr>
          <w:szCs w:val="24"/>
          <w:lang w:val="it-IT"/>
        </w:rPr>
        <w:t>ogni</w:t>
      </w:r>
      <w:r w:rsidRPr="00141ED5">
        <w:rPr>
          <w:szCs w:val="24"/>
          <w:lang w:val="it-IT"/>
        </w:rPr>
        <w:t xml:space="preserve"> successivo aggiornamento </w:t>
      </w:r>
      <w:r w:rsidR="00C97278" w:rsidRPr="00141ED5">
        <w:rPr>
          <w:szCs w:val="24"/>
          <w:lang w:val="it-IT"/>
        </w:rPr>
        <w:t>approvato</w:t>
      </w:r>
      <w:r w:rsidR="005A5AF9" w:rsidRPr="00141ED5">
        <w:rPr>
          <w:szCs w:val="24"/>
          <w:lang w:val="it-IT"/>
        </w:rPr>
        <w:t xml:space="preserve"> </w:t>
      </w:r>
      <w:r w:rsidRPr="00141ED5">
        <w:rPr>
          <w:szCs w:val="24"/>
          <w:lang w:val="it-IT"/>
        </w:rPr>
        <w:t xml:space="preserve">del </w:t>
      </w:r>
      <w:r w:rsidRPr="00141ED5">
        <w:rPr>
          <w:lang w:val="it-IT"/>
        </w:rPr>
        <w:t>RMP</w:t>
      </w:r>
      <w:r w:rsidR="005A5AF9" w:rsidRPr="00141ED5">
        <w:rPr>
          <w:lang w:val="it-IT"/>
        </w:rPr>
        <w:t>.</w:t>
      </w:r>
      <w:r w:rsidRPr="00141ED5">
        <w:rPr>
          <w:szCs w:val="24"/>
          <w:lang w:val="it-IT"/>
        </w:rPr>
        <w:t xml:space="preserve"> </w:t>
      </w:r>
    </w:p>
    <w:p w14:paraId="565D99D7" w14:textId="77777777" w:rsidR="00B54624" w:rsidRPr="00141ED5" w:rsidRDefault="00B54624" w:rsidP="00DE1AD5">
      <w:pPr>
        <w:rPr>
          <w:szCs w:val="22"/>
          <w:lang w:val="it-IT"/>
        </w:rPr>
      </w:pPr>
    </w:p>
    <w:p w14:paraId="5FE3A512" w14:textId="77777777" w:rsidR="00B54624" w:rsidRPr="00141ED5" w:rsidRDefault="005A5AF9" w:rsidP="00DE1AD5">
      <w:pPr>
        <w:keepNext/>
        <w:keepLines/>
        <w:suppressAutoHyphens/>
        <w:rPr>
          <w:lang w:val="it-IT"/>
        </w:rPr>
      </w:pPr>
      <w:r w:rsidRPr="00141ED5">
        <w:rPr>
          <w:lang w:val="it-IT"/>
        </w:rPr>
        <w:lastRenderedPageBreak/>
        <w:t>I</w:t>
      </w:r>
      <w:r w:rsidR="00B54624" w:rsidRPr="00141ED5">
        <w:rPr>
          <w:lang w:val="it-IT"/>
        </w:rPr>
        <w:t>l RMP aggiornato deve essere presentato:</w:t>
      </w:r>
    </w:p>
    <w:p w14:paraId="3B4086D2" w14:textId="77777777" w:rsidR="007855AB" w:rsidRPr="00141ED5" w:rsidRDefault="007855AB" w:rsidP="00DE1AD5">
      <w:pPr>
        <w:keepNext/>
        <w:keepLines/>
        <w:suppressAutoHyphens/>
        <w:rPr>
          <w:lang w:val="it-IT"/>
        </w:rPr>
      </w:pPr>
    </w:p>
    <w:p w14:paraId="3580F39E" w14:textId="77777777" w:rsidR="005A5AF9" w:rsidRPr="00141ED5" w:rsidRDefault="00276E25" w:rsidP="00DE1AD5">
      <w:pPr>
        <w:keepNext/>
        <w:keepLines/>
        <w:suppressLineNumbers/>
        <w:spacing w:line="260" w:lineRule="exact"/>
        <w:ind w:left="360" w:right="-1"/>
        <w:rPr>
          <w:bCs/>
          <w:iCs/>
          <w:szCs w:val="22"/>
          <w:lang w:val="it-IT"/>
        </w:rPr>
      </w:pPr>
      <w:r w:rsidRPr="00141ED5">
        <w:rPr>
          <w:lang w:val="it-IT"/>
        </w:rPr>
        <w:sym w:font="Symbol" w:char="F0B7"/>
      </w:r>
      <w:r w:rsidRPr="00141ED5">
        <w:rPr>
          <w:lang w:val="it-IT"/>
        </w:rPr>
        <w:tab/>
      </w:r>
      <w:r w:rsidR="005A5AF9" w:rsidRPr="007857EA">
        <w:rPr>
          <w:bCs/>
          <w:iCs/>
          <w:szCs w:val="22"/>
          <w:lang w:val="it-IT"/>
        </w:rPr>
        <w:t>su richiesta dell</w:t>
      </w:r>
      <w:r w:rsidR="00106D32" w:rsidRPr="007857EA">
        <w:rPr>
          <w:bCs/>
          <w:iCs/>
          <w:szCs w:val="22"/>
          <w:lang w:val="it-IT"/>
        </w:rPr>
        <w:t>’</w:t>
      </w:r>
      <w:r w:rsidR="005A5AF9" w:rsidRPr="007857EA">
        <w:rPr>
          <w:bCs/>
          <w:iCs/>
          <w:szCs w:val="22"/>
          <w:lang w:val="it-IT"/>
        </w:rPr>
        <w:t xml:space="preserve">Agenzia europea </w:t>
      </w:r>
      <w:r w:rsidR="005E7A39" w:rsidRPr="007857EA">
        <w:rPr>
          <w:bCs/>
          <w:iCs/>
          <w:szCs w:val="22"/>
          <w:lang w:val="it-IT"/>
        </w:rPr>
        <w:t>p</w:t>
      </w:r>
      <w:r w:rsidR="00C97278" w:rsidRPr="007857EA">
        <w:rPr>
          <w:bCs/>
          <w:iCs/>
          <w:szCs w:val="22"/>
          <w:lang w:val="it-IT"/>
        </w:rPr>
        <w:t>e</w:t>
      </w:r>
      <w:r w:rsidR="005E7A39" w:rsidRPr="007857EA">
        <w:rPr>
          <w:bCs/>
          <w:iCs/>
          <w:szCs w:val="22"/>
          <w:lang w:val="it-IT"/>
        </w:rPr>
        <w:t xml:space="preserve">r </w:t>
      </w:r>
      <w:r w:rsidR="00C97278" w:rsidRPr="007857EA">
        <w:rPr>
          <w:bCs/>
          <w:iCs/>
          <w:szCs w:val="22"/>
          <w:lang w:val="it-IT"/>
        </w:rPr>
        <w:t>i</w:t>
      </w:r>
      <w:r w:rsidR="005A5AF9" w:rsidRPr="007857EA">
        <w:rPr>
          <w:bCs/>
          <w:iCs/>
          <w:szCs w:val="22"/>
          <w:lang w:val="it-IT"/>
        </w:rPr>
        <w:t xml:space="preserve"> medicinali</w:t>
      </w:r>
      <w:r w:rsidR="005A5AF9" w:rsidRPr="00141ED5">
        <w:rPr>
          <w:bCs/>
          <w:iCs/>
          <w:szCs w:val="22"/>
          <w:lang w:val="it-IT"/>
        </w:rPr>
        <w:t>;</w:t>
      </w:r>
    </w:p>
    <w:p w14:paraId="2F0EB942" w14:textId="77777777" w:rsidR="005A5AF9" w:rsidRPr="00141ED5" w:rsidRDefault="00276E25" w:rsidP="00DE1AD5">
      <w:pPr>
        <w:suppressLineNumbers/>
        <w:spacing w:line="260" w:lineRule="exact"/>
        <w:ind w:left="720" w:right="-1" w:hanging="360"/>
        <w:rPr>
          <w:bCs/>
          <w:iCs/>
          <w:lang w:val="it-IT"/>
        </w:rPr>
      </w:pPr>
      <w:r w:rsidRPr="00141ED5">
        <w:rPr>
          <w:lang w:val="it-IT"/>
        </w:rPr>
        <w:sym w:font="Symbol" w:char="F0B7"/>
      </w:r>
      <w:r w:rsidRPr="00141ED5">
        <w:rPr>
          <w:lang w:val="it-IT"/>
        </w:rPr>
        <w:tab/>
      </w:r>
      <w:r w:rsidR="005A5AF9" w:rsidRPr="00141ED5">
        <w:rPr>
          <w:iCs/>
          <w:szCs w:val="22"/>
          <w:lang w:val="it-IT"/>
        </w:rPr>
        <w:t>ogni volta che il sistema di gestione del rischio è modificato, in particolare a seguito del ricevimento di nuove informazioni</w:t>
      </w:r>
      <w:r w:rsidR="005A5AF9" w:rsidRPr="00141ED5">
        <w:rPr>
          <w:szCs w:val="24"/>
          <w:lang w:val="it-IT"/>
        </w:rPr>
        <w:t xml:space="preserve"> che possono portare a un cambiamento significativo del profilo beneficio/rischio o al risultato del raggiungimento di un importante obiettivo (di farmacovigilanza o di minimizzazione del rischio).</w:t>
      </w:r>
    </w:p>
    <w:p w14:paraId="62E5F00B" w14:textId="77777777" w:rsidR="005A5AF9" w:rsidRPr="00141ED5" w:rsidRDefault="005A5AF9" w:rsidP="00DE1AD5">
      <w:pPr>
        <w:suppressLineNumbers/>
        <w:tabs>
          <w:tab w:val="left" w:pos="567"/>
        </w:tabs>
        <w:spacing w:line="260" w:lineRule="exact"/>
        <w:ind w:left="720" w:right="-1"/>
        <w:rPr>
          <w:bCs/>
          <w:iCs/>
          <w:lang w:val="it-IT"/>
        </w:rPr>
      </w:pPr>
    </w:p>
    <w:p w14:paraId="2A36B262" w14:textId="77777777" w:rsidR="000632DE" w:rsidRPr="00106D32" w:rsidRDefault="00C93516" w:rsidP="00DE1AD5">
      <w:pPr>
        <w:suppressAutoHyphens/>
        <w:rPr>
          <w:szCs w:val="24"/>
          <w:lang w:val="it-IT"/>
        </w:rPr>
      </w:pPr>
      <w:r w:rsidRPr="00141ED5">
        <w:rPr>
          <w:szCs w:val="24"/>
          <w:lang w:val="it-IT"/>
        </w:rPr>
        <w:t xml:space="preserve">Quando le </w:t>
      </w:r>
      <w:r w:rsidRPr="00141ED5">
        <w:rPr>
          <w:b/>
          <w:szCs w:val="24"/>
          <w:lang w:val="it-IT"/>
        </w:rPr>
        <w:t>date per</w:t>
      </w:r>
      <w:r w:rsidRPr="00141ED5">
        <w:rPr>
          <w:szCs w:val="24"/>
          <w:lang w:val="it-IT"/>
        </w:rPr>
        <w:t xml:space="preserve"> la presentazione di un rapporto periodico di aggiornamento sulla sicurezza (PSUR) e l</w:t>
      </w:r>
      <w:r w:rsidR="00106D32" w:rsidRPr="00141ED5">
        <w:rPr>
          <w:szCs w:val="24"/>
          <w:lang w:val="it-IT"/>
        </w:rPr>
        <w:t>’</w:t>
      </w:r>
      <w:r w:rsidRPr="00141ED5">
        <w:rPr>
          <w:szCs w:val="24"/>
          <w:lang w:val="it-IT"/>
        </w:rPr>
        <w:t>aggiornamento del RMP coincidono, essi possono essere presentati allo stesso</w:t>
      </w:r>
      <w:r w:rsidRPr="00106D32">
        <w:rPr>
          <w:szCs w:val="24"/>
          <w:lang w:val="it-IT"/>
        </w:rPr>
        <w:t xml:space="preserve"> tempo.</w:t>
      </w:r>
    </w:p>
    <w:p w14:paraId="0F663205" w14:textId="77777777" w:rsidR="00E62719" w:rsidRPr="00106D32" w:rsidRDefault="00E62719" w:rsidP="00DE1AD5">
      <w:pPr>
        <w:suppressAutoHyphens/>
        <w:rPr>
          <w:szCs w:val="24"/>
          <w:lang w:val="it-IT"/>
        </w:rPr>
      </w:pPr>
    </w:p>
    <w:p w14:paraId="5E99AA2E" w14:textId="77777777" w:rsidR="00B83312" w:rsidRPr="00106D32" w:rsidRDefault="005B673F" w:rsidP="007857EA">
      <w:pPr>
        <w:ind w:left="567" w:hanging="567"/>
        <w:rPr>
          <w:iCs/>
          <w:szCs w:val="22"/>
          <w:lang w:val="it-IT"/>
        </w:rPr>
      </w:pPr>
      <w:r w:rsidRPr="00106D32">
        <w:rPr>
          <w:lang w:val="it-IT"/>
        </w:rPr>
        <w:sym w:font="Symbol" w:char="F0B7"/>
      </w:r>
      <w:r w:rsidRPr="00106D32">
        <w:rPr>
          <w:lang w:val="it-IT"/>
        </w:rPr>
        <w:tab/>
      </w:r>
      <w:r w:rsidR="00440B20" w:rsidRPr="00106D32">
        <w:rPr>
          <w:b/>
          <w:iCs/>
          <w:szCs w:val="22"/>
          <w:lang w:val="it-IT"/>
        </w:rPr>
        <w:t>M</w:t>
      </w:r>
      <w:r w:rsidR="00FA4EA5" w:rsidRPr="00106D32">
        <w:rPr>
          <w:b/>
          <w:iCs/>
          <w:szCs w:val="22"/>
          <w:lang w:val="it-IT"/>
        </w:rPr>
        <w:t xml:space="preserve">isure </w:t>
      </w:r>
      <w:r w:rsidR="00B83312" w:rsidRPr="00106D32">
        <w:rPr>
          <w:b/>
          <w:iCs/>
          <w:szCs w:val="22"/>
          <w:lang w:val="it-IT"/>
        </w:rPr>
        <w:t xml:space="preserve">aggiuntive </w:t>
      </w:r>
      <w:r w:rsidR="00FA4EA5" w:rsidRPr="00106D32">
        <w:rPr>
          <w:b/>
          <w:iCs/>
          <w:szCs w:val="22"/>
          <w:lang w:val="it-IT"/>
        </w:rPr>
        <w:t>di minimizzazione del rischio</w:t>
      </w:r>
    </w:p>
    <w:p w14:paraId="482281AC" w14:textId="77777777" w:rsidR="00B83312" w:rsidRPr="00106D32" w:rsidRDefault="00B83312" w:rsidP="00DE1AD5">
      <w:pPr>
        <w:rPr>
          <w:iCs/>
          <w:szCs w:val="22"/>
          <w:lang w:val="it-IT"/>
        </w:rPr>
      </w:pPr>
    </w:p>
    <w:p w14:paraId="6ED590F4" w14:textId="77777777" w:rsidR="00B83312" w:rsidRPr="00106D32" w:rsidRDefault="00E07355" w:rsidP="00DE1AD5">
      <w:pPr>
        <w:rPr>
          <w:iCs/>
          <w:szCs w:val="22"/>
          <w:u w:val="single"/>
          <w:lang w:val="it-IT"/>
        </w:rPr>
      </w:pPr>
      <w:r w:rsidRPr="00106D32">
        <w:rPr>
          <w:iCs/>
          <w:szCs w:val="22"/>
          <w:u w:val="single"/>
          <w:lang w:val="it-IT"/>
        </w:rPr>
        <w:t>Indicazioni non oncologiche</w:t>
      </w:r>
      <w:r w:rsidR="00B83312" w:rsidRPr="00106D32">
        <w:rPr>
          <w:iCs/>
          <w:szCs w:val="22"/>
          <w:u w:val="single"/>
          <w:lang w:val="it-IT"/>
        </w:rPr>
        <w:t>:</w:t>
      </w:r>
    </w:p>
    <w:p w14:paraId="1226C8F2" w14:textId="77777777" w:rsidR="00B83312" w:rsidRPr="00106D32" w:rsidRDefault="00B83312" w:rsidP="00DE1AD5">
      <w:pPr>
        <w:rPr>
          <w:iCs/>
          <w:szCs w:val="22"/>
          <w:lang w:val="it-IT"/>
        </w:rPr>
      </w:pPr>
    </w:p>
    <w:p w14:paraId="74F79965" w14:textId="77777777" w:rsidR="00B83312" w:rsidRPr="00106D32" w:rsidRDefault="00440B20" w:rsidP="00DE1AD5">
      <w:pPr>
        <w:rPr>
          <w:iCs/>
          <w:szCs w:val="22"/>
          <w:lang w:val="it-IT"/>
        </w:rPr>
      </w:pPr>
      <w:r w:rsidRPr="00106D32">
        <w:rPr>
          <w:lang w:val="it-IT"/>
        </w:rPr>
        <w:t>Il titolare dell</w:t>
      </w:r>
      <w:r w:rsidR="00106D32" w:rsidRPr="00106D32">
        <w:rPr>
          <w:lang w:val="it-IT"/>
        </w:rPr>
        <w:t>’</w:t>
      </w:r>
      <w:r w:rsidRPr="00106D32">
        <w:rPr>
          <w:lang w:val="it-IT"/>
        </w:rPr>
        <w:t>autorizzazione all</w:t>
      </w:r>
      <w:r w:rsidR="00106D32" w:rsidRPr="00106D32">
        <w:rPr>
          <w:lang w:val="it-IT"/>
        </w:rPr>
        <w:t>’</w:t>
      </w:r>
      <w:r w:rsidRPr="00106D32">
        <w:rPr>
          <w:lang w:val="it-IT"/>
        </w:rPr>
        <w:t xml:space="preserve">immissione in commercio </w:t>
      </w:r>
      <w:r w:rsidRPr="00106D32">
        <w:rPr>
          <w:szCs w:val="22"/>
          <w:lang w:val="it-IT" w:eastAsia="it-IT"/>
        </w:rPr>
        <w:t xml:space="preserve">deve </w:t>
      </w:r>
      <w:r w:rsidR="00FA4EA5" w:rsidRPr="00106D32">
        <w:rPr>
          <w:iCs/>
          <w:szCs w:val="22"/>
          <w:lang w:val="it-IT"/>
        </w:rPr>
        <w:t xml:space="preserve">garantire che </w:t>
      </w:r>
      <w:r w:rsidRPr="00106D32">
        <w:rPr>
          <w:iCs/>
          <w:szCs w:val="22"/>
          <w:lang w:val="it-IT"/>
        </w:rPr>
        <w:t xml:space="preserve">a </w:t>
      </w:r>
      <w:r w:rsidR="00FA4EA5" w:rsidRPr="00106D32">
        <w:rPr>
          <w:iCs/>
          <w:szCs w:val="22"/>
          <w:lang w:val="it-IT"/>
        </w:rPr>
        <w:t>tutti</w:t>
      </w:r>
      <w:r w:rsidRPr="00106D32">
        <w:rPr>
          <w:iCs/>
          <w:szCs w:val="22"/>
          <w:lang w:val="it-IT"/>
        </w:rPr>
        <w:t xml:space="preserve"> </w:t>
      </w:r>
      <w:r w:rsidR="00FA4EA5" w:rsidRPr="00106D32">
        <w:rPr>
          <w:iCs/>
          <w:szCs w:val="22"/>
          <w:lang w:val="it-IT"/>
        </w:rPr>
        <w:t>i medici che possono prescrivere MabThera s</w:t>
      </w:r>
      <w:r w:rsidRPr="00106D32">
        <w:rPr>
          <w:iCs/>
          <w:szCs w:val="22"/>
          <w:lang w:val="it-IT"/>
        </w:rPr>
        <w:t>ia</w:t>
      </w:r>
      <w:r w:rsidR="00FA4EA5" w:rsidRPr="00106D32">
        <w:rPr>
          <w:iCs/>
          <w:szCs w:val="22"/>
          <w:lang w:val="it-IT"/>
        </w:rPr>
        <w:t xml:space="preserve"> </w:t>
      </w:r>
      <w:r w:rsidRPr="00106D32">
        <w:rPr>
          <w:iCs/>
          <w:szCs w:val="22"/>
          <w:lang w:val="it-IT"/>
        </w:rPr>
        <w:t>fornito</w:t>
      </w:r>
      <w:r w:rsidR="00B83312" w:rsidRPr="00106D32">
        <w:rPr>
          <w:iCs/>
          <w:szCs w:val="22"/>
          <w:lang w:val="it-IT"/>
        </w:rPr>
        <w:t xml:space="preserve"> quanto segue:</w:t>
      </w:r>
    </w:p>
    <w:p w14:paraId="59C49B58" w14:textId="77777777" w:rsidR="00B83312" w:rsidRPr="00106D32" w:rsidRDefault="00B83312" w:rsidP="00DE1AD5">
      <w:pPr>
        <w:rPr>
          <w:iCs/>
          <w:szCs w:val="22"/>
          <w:lang w:val="it-IT"/>
        </w:rPr>
      </w:pPr>
    </w:p>
    <w:p w14:paraId="66886F49" w14:textId="77777777" w:rsidR="00B83312" w:rsidRPr="00106D32" w:rsidRDefault="006B671D" w:rsidP="00DE1AD5">
      <w:pPr>
        <w:rPr>
          <w:iCs/>
          <w:szCs w:val="22"/>
          <w:lang w:val="it-IT"/>
        </w:rPr>
      </w:pPr>
      <w:r w:rsidRPr="00106D32">
        <w:rPr>
          <w:iCs/>
          <w:szCs w:val="22"/>
          <w:lang w:val="it-IT"/>
        </w:rPr>
        <w:t>Riassunto del</w:t>
      </w:r>
      <w:r w:rsidR="00FA4EA5" w:rsidRPr="00106D32">
        <w:rPr>
          <w:iCs/>
          <w:szCs w:val="22"/>
          <w:lang w:val="it-IT"/>
        </w:rPr>
        <w:t>l</w:t>
      </w:r>
      <w:r w:rsidRPr="00106D32">
        <w:rPr>
          <w:iCs/>
          <w:szCs w:val="22"/>
          <w:lang w:val="it-IT"/>
        </w:rPr>
        <w:t>e caratteristiche del</w:t>
      </w:r>
      <w:r w:rsidR="00FA4EA5" w:rsidRPr="00106D32">
        <w:rPr>
          <w:iCs/>
          <w:szCs w:val="22"/>
          <w:lang w:val="it-IT"/>
        </w:rPr>
        <w:t xml:space="preserve"> prodotto</w:t>
      </w:r>
      <w:r w:rsidR="00FA4EA5" w:rsidRPr="00106D32">
        <w:rPr>
          <w:iCs/>
          <w:szCs w:val="22"/>
          <w:lang w:val="it-IT"/>
        </w:rPr>
        <w:br/>
      </w:r>
      <w:r w:rsidRPr="00106D32">
        <w:rPr>
          <w:iCs/>
          <w:szCs w:val="22"/>
          <w:lang w:val="it-IT"/>
        </w:rPr>
        <w:t>S</w:t>
      </w:r>
      <w:r w:rsidR="00FA4EA5" w:rsidRPr="00106D32">
        <w:rPr>
          <w:iCs/>
          <w:szCs w:val="22"/>
          <w:lang w:val="it-IT"/>
        </w:rPr>
        <w:t xml:space="preserve">cheda </w:t>
      </w:r>
      <w:r w:rsidRPr="00106D32">
        <w:rPr>
          <w:iCs/>
          <w:szCs w:val="22"/>
          <w:lang w:val="it-IT"/>
        </w:rPr>
        <w:t>di a</w:t>
      </w:r>
      <w:r w:rsidR="00FA4EA5" w:rsidRPr="00106D32">
        <w:rPr>
          <w:iCs/>
          <w:szCs w:val="22"/>
          <w:lang w:val="it-IT"/>
        </w:rPr>
        <w:t>l</w:t>
      </w:r>
      <w:r w:rsidRPr="00106D32">
        <w:rPr>
          <w:iCs/>
          <w:szCs w:val="22"/>
          <w:lang w:val="it-IT"/>
        </w:rPr>
        <w:t>l</w:t>
      </w:r>
      <w:r w:rsidR="00FA4EA5" w:rsidRPr="00106D32">
        <w:rPr>
          <w:iCs/>
          <w:szCs w:val="22"/>
          <w:lang w:val="it-IT"/>
        </w:rPr>
        <w:t>ert</w:t>
      </w:r>
      <w:r w:rsidRPr="00106D32">
        <w:rPr>
          <w:iCs/>
          <w:szCs w:val="22"/>
          <w:lang w:val="it-IT"/>
        </w:rPr>
        <w:t>a per il paziente</w:t>
      </w:r>
      <w:r w:rsidR="00B83312" w:rsidRPr="00106D32">
        <w:rPr>
          <w:iCs/>
          <w:szCs w:val="22"/>
          <w:lang w:val="it-IT"/>
        </w:rPr>
        <w:t>.</w:t>
      </w:r>
    </w:p>
    <w:p w14:paraId="1B222813" w14:textId="77777777" w:rsidR="00B83312" w:rsidRPr="00106D32" w:rsidRDefault="00B83312" w:rsidP="00DE1AD5">
      <w:pPr>
        <w:rPr>
          <w:iCs/>
          <w:szCs w:val="22"/>
          <w:lang w:val="it-IT"/>
        </w:rPr>
      </w:pPr>
    </w:p>
    <w:p w14:paraId="0868319B" w14:textId="77777777" w:rsidR="00B83312" w:rsidRPr="00141ED5" w:rsidRDefault="00FA4EA5" w:rsidP="00DE1AD5">
      <w:pPr>
        <w:rPr>
          <w:iCs/>
          <w:szCs w:val="22"/>
          <w:lang w:val="it-IT"/>
        </w:rPr>
      </w:pPr>
      <w:r w:rsidRPr="00106D32">
        <w:rPr>
          <w:iCs/>
          <w:szCs w:val="22"/>
          <w:lang w:val="it-IT"/>
        </w:rPr>
        <w:t xml:space="preserve">La </w:t>
      </w:r>
      <w:r w:rsidR="002E7A79" w:rsidRPr="00106D32">
        <w:rPr>
          <w:iCs/>
          <w:szCs w:val="22"/>
          <w:lang w:val="it-IT"/>
        </w:rPr>
        <w:t xml:space="preserve">Scheda di </w:t>
      </w:r>
      <w:r w:rsidR="006164EC" w:rsidRPr="00106D32">
        <w:rPr>
          <w:iCs/>
          <w:szCs w:val="22"/>
          <w:lang w:val="it-IT"/>
        </w:rPr>
        <w:t>a</w:t>
      </w:r>
      <w:r w:rsidR="002E7A79" w:rsidRPr="00106D32">
        <w:rPr>
          <w:iCs/>
          <w:szCs w:val="22"/>
          <w:lang w:val="it-IT"/>
        </w:rPr>
        <w:t xml:space="preserve">llerta </w:t>
      </w:r>
      <w:r w:rsidR="00444E88" w:rsidRPr="00141ED5">
        <w:rPr>
          <w:iCs/>
          <w:szCs w:val="22"/>
          <w:lang w:val="it-IT"/>
        </w:rPr>
        <w:t xml:space="preserve">per il </w:t>
      </w:r>
      <w:r w:rsidR="006164EC" w:rsidRPr="00141ED5">
        <w:rPr>
          <w:iCs/>
          <w:szCs w:val="22"/>
          <w:lang w:val="it-IT"/>
        </w:rPr>
        <w:t>p</w:t>
      </w:r>
      <w:r w:rsidR="002E7A79" w:rsidRPr="00141ED5">
        <w:rPr>
          <w:iCs/>
          <w:szCs w:val="22"/>
          <w:lang w:val="it-IT"/>
        </w:rPr>
        <w:t xml:space="preserve">aziente </w:t>
      </w:r>
      <w:r w:rsidRPr="00141ED5">
        <w:rPr>
          <w:iCs/>
          <w:szCs w:val="22"/>
          <w:lang w:val="it-IT"/>
        </w:rPr>
        <w:t xml:space="preserve">per MabThera </w:t>
      </w:r>
      <w:r w:rsidR="0023282D">
        <w:rPr>
          <w:iCs/>
          <w:szCs w:val="22"/>
          <w:lang w:val="it-IT"/>
        </w:rPr>
        <w:t xml:space="preserve">per </w:t>
      </w:r>
      <w:r w:rsidRPr="00141ED5">
        <w:rPr>
          <w:iCs/>
          <w:szCs w:val="22"/>
          <w:lang w:val="it-IT"/>
        </w:rPr>
        <w:t xml:space="preserve"> </w:t>
      </w:r>
      <w:r w:rsidR="002E7A79" w:rsidRPr="00141ED5">
        <w:rPr>
          <w:iCs/>
          <w:szCs w:val="22"/>
          <w:lang w:val="it-IT"/>
        </w:rPr>
        <w:t xml:space="preserve">indicazioni </w:t>
      </w:r>
      <w:r w:rsidRPr="00141ED5">
        <w:rPr>
          <w:iCs/>
          <w:szCs w:val="22"/>
          <w:lang w:val="it-IT"/>
        </w:rPr>
        <w:t>non-oncologic</w:t>
      </w:r>
      <w:r w:rsidR="00CE0271" w:rsidRPr="00141ED5">
        <w:rPr>
          <w:iCs/>
          <w:szCs w:val="22"/>
          <w:lang w:val="it-IT"/>
        </w:rPr>
        <w:t>he</w:t>
      </w:r>
      <w:r w:rsidR="0023282D">
        <w:rPr>
          <w:iCs/>
          <w:szCs w:val="22"/>
          <w:lang w:val="it-IT"/>
        </w:rPr>
        <w:t>,</w:t>
      </w:r>
      <w:r w:rsidRPr="00141ED5">
        <w:rPr>
          <w:iCs/>
          <w:szCs w:val="22"/>
          <w:lang w:val="it-IT"/>
        </w:rPr>
        <w:t xml:space="preserve"> deve contenere i seguenti elementi chiave</w:t>
      </w:r>
      <w:r w:rsidR="00B83312" w:rsidRPr="00141ED5">
        <w:rPr>
          <w:iCs/>
          <w:szCs w:val="22"/>
          <w:lang w:val="it-IT"/>
        </w:rPr>
        <w:t>:</w:t>
      </w:r>
    </w:p>
    <w:p w14:paraId="2043AC7A" w14:textId="77777777" w:rsidR="00B83312" w:rsidRPr="00141ED5" w:rsidRDefault="00CC328B" w:rsidP="00DE1AD5">
      <w:pPr>
        <w:ind w:left="714" w:hanging="357"/>
        <w:rPr>
          <w:lang w:val="it-IT"/>
        </w:rPr>
      </w:pPr>
      <w:r w:rsidRPr="00141ED5">
        <w:rPr>
          <w:lang w:val="it-IT"/>
        </w:rPr>
        <w:sym w:font="Symbol" w:char="F0B7"/>
      </w:r>
      <w:r w:rsidRPr="00141ED5">
        <w:rPr>
          <w:lang w:val="it-IT"/>
        </w:rPr>
        <w:tab/>
      </w:r>
      <w:r w:rsidR="00FA4EA5" w:rsidRPr="00141ED5">
        <w:rPr>
          <w:lang w:val="it-IT"/>
        </w:rPr>
        <w:t xml:space="preserve">La necessità di </w:t>
      </w:r>
      <w:r w:rsidR="00CE0271" w:rsidRPr="00141ED5">
        <w:rPr>
          <w:lang w:val="it-IT"/>
        </w:rPr>
        <w:t>portare con sé la Scheda</w:t>
      </w:r>
      <w:r w:rsidR="00FA4EA5" w:rsidRPr="00141ED5">
        <w:rPr>
          <w:lang w:val="it-IT"/>
        </w:rPr>
        <w:t xml:space="preserve"> in ogni momento e </w:t>
      </w:r>
      <w:r w:rsidR="00CE0271" w:rsidRPr="00141ED5">
        <w:rPr>
          <w:lang w:val="it-IT"/>
        </w:rPr>
        <w:t>di</w:t>
      </w:r>
      <w:r w:rsidR="00FA4EA5" w:rsidRPr="00141ED5">
        <w:rPr>
          <w:lang w:val="it-IT"/>
        </w:rPr>
        <w:t xml:space="preserve"> mostrar</w:t>
      </w:r>
      <w:r w:rsidR="00CE0271" w:rsidRPr="00141ED5">
        <w:rPr>
          <w:lang w:val="it-IT"/>
        </w:rPr>
        <w:t>la a</w:t>
      </w:r>
      <w:r w:rsidR="00FA4EA5" w:rsidRPr="00141ED5">
        <w:rPr>
          <w:lang w:val="it-IT"/>
        </w:rPr>
        <w:t xml:space="preserve"> tutti gli operatori sanitari che trattano </w:t>
      </w:r>
      <w:r w:rsidR="00CE0271" w:rsidRPr="00141ED5">
        <w:rPr>
          <w:lang w:val="it-IT"/>
        </w:rPr>
        <w:t>la patologia</w:t>
      </w:r>
      <w:r w:rsidR="0013304F" w:rsidRPr="00141ED5">
        <w:rPr>
          <w:lang w:val="it-IT"/>
        </w:rPr>
        <w:t>;</w:t>
      </w:r>
    </w:p>
    <w:p w14:paraId="5F3C7B64" w14:textId="77777777" w:rsidR="00B83312" w:rsidRPr="00141ED5" w:rsidRDefault="00CC328B" w:rsidP="00DE1AD5">
      <w:pPr>
        <w:ind w:left="714" w:hanging="357"/>
        <w:rPr>
          <w:lang w:val="it-IT"/>
        </w:rPr>
      </w:pPr>
      <w:r w:rsidRPr="00141ED5">
        <w:rPr>
          <w:lang w:val="it-IT"/>
        </w:rPr>
        <w:sym w:font="Symbol" w:char="F0B7"/>
      </w:r>
      <w:r w:rsidRPr="00141ED5">
        <w:rPr>
          <w:lang w:val="it-IT"/>
        </w:rPr>
        <w:tab/>
      </w:r>
      <w:r w:rsidR="00CE0271" w:rsidRPr="00141ED5">
        <w:rPr>
          <w:lang w:val="it-IT"/>
        </w:rPr>
        <w:t>L</w:t>
      </w:r>
      <w:r w:rsidR="00106D32" w:rsidRPr="00141ED5">
        <w:rPr>
          <w:lang w:val="it-IT"/>
        </w:rPr>
        <w:t>’</w:t>
      </w:r>
      <w:r w:rsidR="00CE0271" w:rsidRPr="00141ED5">
        <w:rPr>
          <w:lang w:val="it-IT"/>
        </w:rPr>
        <w:t>avvertenza</w:t>
      </w:r>
      <w:r w:rsidR="00FA4EA5" w:rsidRPr="00141ED5">
        <w:rPr>
          <w:lang w:val="it-IT"/>
        </w:rPr>
        <w:t xml:space="preserve"> </w:t>
      </w:r>
      <w:r w:rsidR="0023282D">
        <w:rPr>
          <w:lang w:val="it-IT"/>
        </w:rPr>
        <w:t>circa il</w:t>
      </w:r>
      <w:r w:rsidR="0023282D" w:rsidRPr="00141ED5">
        <w:rPr>
          <w:lang w:val="it-IT"/>
        </w:rPr>
        <w:t xml:space="preserve"> </w:t>
      </w:r>
      <w:r w:rsidR="00FA4EA5" w:rsidRPr="00141ED5">
        <w:rPr>
          <w:lang w:val="it-IT"/>
        </w:rPr>
        <w:t>rischio di infez</w:t>
      </w:r>
      <w:r w:rsidR="00B83312" w:rsidRPr="00141ED5">
        <w:rPr>
          <w:lang w:val="it-IT"/>
        </w:rPr>
        <w:t>ioni e PML, inclusi i sintomi</w:t>
      </w:r>
      <w:r w:rsidR="0013304F" w:rsidRPr="00141ED5">
        <w:rPr>
          <w:lang w:val="it-IT"/>
        </w:rPr>
        <w:t>;</w:t>
      </w:r>
    </w:p>
    <w:p w14:paraId="2E569893" w14:textId="77777777" w:rsidR="00FA4EA5" w:rsidRPr="00141ED5" w:rsidRDefault="00CC328B" w:rsidP="00DE1AD5">
      <w:pPr>
        <w:ind w:left="714" w:hanging="357"/>
        <w:rPr>
          <w:lang w:val="it-IT"/>
        </w:rPr>
      </w:pPr>
      <w:r w:rsidRPr="00141ED5">
        <w:rPr>
          <w:lang w:val="it-IT"/>
        </w:rPr>
        <w:sym w:font="Symbol" w:char="F0B7"/>
      </w:r>
      <w:r w:rsidRPr="00141ED5">
        <w:rPr>
          <w:lang w:val="it-IT"/>
        </w:rPr>
        <w:tab/>
      </w:r>
      <w:r w:rsidR="00FA4EA5" w:rsidRPr="00141ED5">
        <w:rPr>
          <w:lang w:val="it-IT"/>
        </w:rPr>
        <w:t xml:space="preserve">La necessità per i pazienti di contattare </w:t>
      </w:r>
      <w:r w:rsidR="00CE0271" w:rsidRPr="00141ED5">
        <w:rPr>
          <w:lang w:val="it-IT"/>
        </w:rPr>
        <w:t>l</w:t>
      </w:r>
      <w:r w:rsidR="00106D32" w:rsidRPr="00141ED5">
        <w:rPr>
          <w:lang w:val="it-IT"/>
        </w:rPr>
        <w:t>’</w:t>
      </w:r>
      <w:r w:rsidR="00CE0271" w:rsidRPr="00141ED5">
        <w:rPr>
          <w:lang w:val="it-IT"/>
        </w:rPr>
        <w:t>operatore</w:t>
      </w:r>
      <w:r w:rsidR="00FA4EA5" w:rsidRPr="00141ED5">
        <w:rPr>
          <w:lang w:val="it-IT"/>
        </w:rPr>
        <w:t xml:space="preserve"> sanitario</w:t>
      </w:r>
      <w:r w:rsidR="00D73FA9">
        <w:rPr>
          <w:lang w:val="it-IT"/>
        </w:rPr>
        <w:t>,</w:t>
      </w:r>
      <w:r w:rsidR="00FA4EA5" w:rsidRPr="00141ED5">
        <w:rPr>
          <w:lang w:val="it-IT"/>
        </w:rPr>
        <w:t xml:space="preserve"> se si </w:t>
      </w:r>
      <w:r w:rsidR="00CE0271" w:rsidRPr="00141ED5">
        <w:rPr>
          <w:lang w:val="it-IT"/>
        </w:rPr>
        <w:t>manifestan</w:t>
      </w:r>
      <w:r w:rsidR="00FA4EA5" w:rsidRPr="00141ED5">
        <w:rPr>
          <w:lang w:val="it-IT"/>
        </w:rPr>
        <w:t>o sintomi</w:t>
      </w:r>
      <w:r w:rsidR="0013304F" w:rsidRPr="00141ED5">
        <w:rPr>
          <w:lang w:val="it-IT"/>
        </w:rPr>
        <w:t>.</w:t>
      </w:r>
    </w:p>
    <w:p w14:paraId="4B2812CC" w14:textId="77777777" w:rsidR="0029165F" w:rsidRPr="00141ED5" w:rsidRDefault="0029165F" w:rsidP="00DE1AD5">
      <w:pPr>
        <w:rPr>
          <w:iCs/>
          <w:szCs w:val="22"/>
          <w:lang w:val="it-IT"/>
        </w:rPr>
      </w:pPr>
    </w:p>
    <w:p w14:paraId="5B65FC51" w14:textId="77777777" w:rsidR="00BA1D13" w:rsidRPr="00106D32" w:rsidRDefault="00BA1D13" w:rsidP="00DE1AD5">
      <w:pPr>
        <w:rPr>
          <w:iCs/>
          <w:szCs w:val="22"/>
          <w:lang w:val="it-IT"/>
        </w:rPr>
      </w:pPr>
      <w:r w:rsidRPr="00141ED5">
        <w:rPr>
          <w:iCs/>
          <w:szCs w:val="22"/>
          <w:lang w:val="it-IT"/>
        </w:rPr>
        <w:t xml:space="preserve">Le informazioni della Scheda di allerta </w:t>
      </w:r>
      <w:r w:rsidR="00444E88" w:rsidRPr="00141ED5">
        <w:rPr>
          <w:iCs/>
          <w:szCs w:val="22"/>
          <w:lang w:val="it-IT"/>
        </w:rPr>
        <w:t xml:space="preserve">per il </w:t>
      </w:r>
      <w:r w:rsidRPr="00141ED5">
        <w:rPr>
          <w:iCs/>
          <w:szCs w:val="22"/>
          <w:lang w:val="it-IT"/>
        </w:rPr>
        <w:t>paziente devono essere concordate con le Autorità nazionali competenti prima della distribuzione.</w:t>
      </w:r>
    </w:p>
    <w:p w14:paraId="728D91F4" w14:textId="77777777" w:rsidR="00B54624" w:rsidRPr="00106D32" w:rsidRDefault="001E5258" w:rsidP="00DE1AD5">
      <w:pPr>
        <w:rPr>
          <w:iCs/>
          <w:szCs w:val="22"/>
          <w:lang w:val="it-IT"/>
        </w:rPr>
      </w:pPr>
      <w:r w:rsidRPr="00106D32">
        <w:rPr>
          <w:iCs/>
          <w:szCs w:val="22"/>
          <w:lang w:val="it-IT"/>
        </w:rPr>
        <w:br w:type="page"/>
      </w:r>
    </w:p>
    <w:p w14:paraId="3C253860" w14:textId="77777777" w:rsidR="00B54624" w:rsidRPr="00106D32" w:rsidRDefault="00B54624" w:rsidP="00DE1AD5">
      <w:pPr>
        <w:rPr>
          <w:iCs/>
          <w:szCs w:val="22"/>
          <w:lang w:val="it-IT"/>
        </w:rPr>
      </w:pPr>
    </w:p>
    <w:p w14:paraId="7AF082BA" w14:textId="77777777" w:rsidR="00B54624" w:rsidRPr="00106D32" w:rsidRDefault="00B54624" w:rsidP="00DE1AD5">
      <w:pPr>
        <w:suppressAutoHyphens/>
        <w:jc w:val="center"/>
        <w:rPr>
          <w:lang w:val="it-IT"/>
        </w:rPr>
      </w:pPr>
    </w:p>
    <w:p w14:paraId="77D42130" w14:textId="77777777" w:rsidR="00B54624" w:rsidRPr="00106D32" w:rsidRDefault="00B54624" w:rsidP="00DE1AD5">
      <w:pPr>
        <w:suppressAutoHyphens/>
        <w:jc w:val="center"/>
        <w:rPr>
          <w:lang w:val="it-IT"/>
        </w:rPr>
      </w:pPr>
    </w:p>
    <w:p w14:paraId="200A25F3" w14:textId="77777777" w:rsidR="00B54624" w:rsidRPr="00106D32" w:rsidRDefault="00B54624" w:rsidP="00DE1AD5">
      <w:pPr>
        <w:suppressAutoHyphens/>
        <w:jc w:val="center"/>
        <w:rPr>
          <w:lang w:val="it-IT"/>
        </w:rPr>
      </w:pPr>
    </w:p>
    <w:p w14:paraId="405EAA54" w14:textId="77777777" w:rsidR="00B54624" w:rsidRPr="00106D32" w:rsidRDefault="00B54624" w:rsidP="00DE1AD5">
      <w:pPr>
        <w:suppressAutoHyphens/>
        <w:jc w:val="center"/>
        <w:rPr>
          <w:lang w:val="it-IT"/>
        </w:rPr>
      </w:pPr>
    </w:p>
    <w:p w14:paraId="0AB92432" w14:textId="77777777" w:rsidR="00B54624" w:rsidRPr="00106D32" w:rsidRDefault="00B54624" w:rsidP="00DE1AD5">
      <w:pPr>
        <w:suppressAutoHyphens/>
        <w:jc w:val="center"/>
        <w:rPr>
          <w:lang w:val="it-IT"/>
        </w:rPr>
      </w:pPr>
    </w:p>
    <w:p w14:paraId="7BAE572B" w14:textId="77777777" w:rsidR="00B54624" w:rsidRPr="00106D32" w:rsidRDefault="00B54624" w:rsidP="00DE1AD5">
      <w:pPr>
        <w:suppressAutoHyphens/>
        <w:jc w:val="center"/>
        <w:rPr>
          <w:lang w:val="it-IT"/>
        </w:rPr>
      </w:pPr>
    </w:p>
    <w:p w14:paraId="6A5317FC" w14:textId="77777777" w:rsidR="00B54624" w:rsidRPr="00106D32" w:rsidRDefault="00B54624" w:rsidP="00DE1AD5">
      <w:pPr>
        <w:suppressAutoHyphens/>
        <w:jc w:val="center"/>
        <w:rPr>
          <w:lang w:val="it-IT"/>
        </w:rPr>
      </w:pPr>
    </w:p>
    <w:p w14:paraId="10CC190F" w14:textId="77777777" w:rsidR="00B54624" w:rsidRPr="00106D32" w:rsidRDefault="00B54624" w:rsidP="00DE1AD5">
      <w:pPr>
        <w:suppressAutoHyphens/>
        <w:jc w:val="center"/>
        <w:rPr>
          <w:lang w:val="it-IT"/>
        </w:rPr>
      </w:pPr>
    </w:p>
    <w:p w14:paraId="00EA0741" w14:textId="77777777" w:rsidR="00B54624" w:rsidRPr="00106D32" w:rsidRDefault="00B54624" w:rsidP="00DE1AD5">
      <w:pPr>
        <w:suppressAutoHyphens/>
        <w:jc w:val="center"/>
        <w:rPr>
          <w:lang w:val="it-IT"/>
        </w:rPr>
      </w:pPr>
    </w:p>
    <w:p w14:paraId="2D2501EF" w14:textId="77777777" w:rsidR="00B54624" w:rsidRPr="00106D32" w:rsidRDefault="00B54624" w:rsidP="00DE1AD5">
      <w:pPr>
        <w:suppressAutoHyphens/>
        <w:jc w:val="center"/>
        <w:rPr>
          <w:lang w:val="it-IT"/>
        </w:rPr>
      </w:pPr>
    </w:p>
    <w:p w14:paraId="7FC805F0" w14:textId="77777777" w:rsidR="00B54624" w:rsidRPr="00106D32" w:rsidRDefault="00B54624" w:rsidP="00DE1AD5">
      <w:pPr>
        <w:suppressAutoHyphens/>
        <w:jc w:val="center"/>
        <w:rPr>
          <w:lang w:val="it-IT"/>
        </w:rPr>
      </w:pPr>
    </w:p>
    <w:p w14:paraId="3798C4E8" w14:textId="77777777" w:rsidR="00B54624" w:rsidRPr="00106D32" w:rsidRDefault="00B54624" w:rsidP="00DE1AD5">
      <w:pPr>
        <w:suppressAutoHyphens/>
        <w:jc w:val="center"/>
        <w:rPr>
          <w:lang w:val="it-IT"/>
        </w:rPr>
      </w:pPr>
    </w:p>
    <w:p w14:paraId="7AC6CC1F" w14:textId="77777777" w:rsidR="00B54624" w:rsidRPr="00106D32" w:rsidRDefault="00B54624" w:rsidP="00DE1AD5">
      <w:pPr>
        <w:suppressAutoHyphens/>
        <w:jc w:val="center"/>
        <w:rPr>
          <w:lang w:val="it-IT"/>
        </w:rPr>
      </w:pPr>
    </w:p>
    <w:p w14:paraId="3791CB48" w14:textId="77777777" w:rsidR="00B54624" w:rsidRPr="00106D32" w:rsidRDefault="00B54624" w:rsidP="00DE1AD5">
      <w:pPr>
        <w:suppressAutoHyphens/>
        <w:jc w:val="center"/>
        <w:rPr>
          <w:lang w:val="it-IT"/>
        </w:rPr>
      </w:pPr>
    </w:p>
    <w:p w14:paraId="6F30531C" w14:textId="77777777" w:rsidR="00B54624" w:rsidRPr="00106D32" w:rsidRDefault="00B54624" w:rsidP="00DE1AD5">
      <w:pPr>
        <w:suppressAutoHyphens/>
        <w:jc w:val="center"/>
        <w:rPr>
          <w:lang w:val="it-IT"/>
        </w:rPr>
      </w:pPr>
    </w:p>
    <w:p w14:paraId="2BF13DBA" w14:textId="77777777" w:rsidR="00B54624" w:rsidRPr="00106D32" w:rsidRDefault="00B54624" w:rsidP="00DE1AD5">
      <w:pPr>
        <w:suppressAutoHyphens/>
        <w:jc w:val="center"/>
        <w:rPr>
          <w:lang w:val="it-IT"/>
        </w:rPr>
      </w:pPr>
    </w:p>
    <w:p w14:paraId="60D9D96B" w14:textId="77777777" w:rsidR="00B54624" w:rsidRPr="00106D32" w:rsidRDefault="00B54624" w:rsidP="00DE1AD5">
      <w:pPr>
        <w:suppressAutoHyphens/>
        <w:jc w:val="center"/>
        <w:rPr>
          <w:lang w:val="it-IT"/>
        </w:rPr>
      </w:pPr>
    </w:p>
    <w:p w14:paraId="2076B756" w14:textId="77777777" w:rsidR="00B54624" w:rsidRPr="00106D32" w:rsidRDefault="00B54624" w:rsidP="00DE1AD5">
      <w:pPr>
        <w:suppressAutoHyphens/>
        <w:jc w:val="center"/>
        <w:rPr>
          <w:lang w:val="it-IT"/>
        </w:rPr>
      </w:pPr>
    </w:p>
    <w:p w14:paraId="05643371" w14:textId="77777777" w:rsidR="00444556" w:rsidRPr="00106D32" w:rsidRDefault="00444556" w:rsidP="00DE1AD5">
      <w:pPr>
        <w:suppressAutoHyphens/>
        <w:jc w:val="center"/>
        <w:rPr>
          <w:lang w:val="it-IT"/>
        </w:rPr>
      </w:pPr>
    </w:p>
    <w:p w14:paraId="70161751" w14:textId="77777777" w:rsidR="00B54624" w:rsidRPr="00106D32" w:rsidRDefault="00B54624" w:rsidP="00DE1AD5">
      <w:pPr>
        <w:suppressAutoHyphens/>
        <w:jc w:val="center"/>
        <w:rPr>
          <w:lang w:val="it-IT"/>
        </w:rPr>
      </w:pPr>
    </w:p>
    <w:p w14:paraId="1A897125" w14:textId="77777777" w:rsidR="00B54624" w:rsidRDefault="00B54624" w:rsidP="00DE1AD5">
      <w:pPr>
        <w:suppressAutoHyphens/>
        <w:jc w:val="center"/>
        <w:rPr>
          <w:b/>
          <w:lang w:val="it-IT"/>
        </w:rPr>
      </w:pPr>
    </w:p>
    <w:p w14:paraId="66CC1C89" w14:textId="77777777" w:rsidR="005D6AAD" w:rsidRPr="00106D32" w:rsidRDefault="005D6AAD" w:rsidP="00DE1AD5">
      <w:pPr>
        <w:suppressAutoHyphens/>
        <w:jc w:val="center"/>
        <w:rPr>
          <w:b/>
          <w:lang w:val="it-IT"/>
        </w:rPr>
      </w:pPr>
    </w:p>
    <w:p w14:paraId="25C64F84" w14:textId="77777777" w:rsidR="00B54624" w:rsidRPr="00106D32" w:rsidRDefault="00B54624" w:rsidP="00DE1AD5">
      <w:pPr>
        <w:suppressAutoHyphens/>
        <w:jc w:val="center"/>
        <w:rPr>
          <w:b/>
          <w:lang w:val="it-IT" w:eastAsia="it-IT"/>
        </w:rPr>
      </w:pPr>
      <w:r w:rsidRPr="00106D32">
        <w:rPr>
          <w:b/>
          <w:lang w:val="it-IT"/>
        </w:rPr>
        <w:t>ALLEGATO</w:t>
      </w:r>
      <w:r w:rsidRPr="00106D32">
        <w:rPr>
          <w:b/>
          <w:lang w:val="it-IT" w:eastAsia="it-IT"/>
        </w:rPr>
        <w:t xml:space="preserve"> III</w:t>
      </w:r>
    </w:p>
    <w:p w14:paraId="43E541D6" w14:textId="77777777" w:rsidR="00B54624" w:rsidRPr="00106D32" w:rsidRDefault="00B54624" w:rsidP="00DE1AD5">
      <w:pPr>
        <w:jc w:val="center"/>
        <w:rPr>
          <w:lang w:val="it-IT"/>
        </w:rPr>
      </w:pPr>
    </w:p>
    <w:p w14:paraId="4D1B8223" w14:textId="77777777" w:rsidR="00B54624" w:rsidRPr="00106D32" w:rsidRDefault="00B54624" w:rsidP="00DE1AD5">
      <w:pPr>
        <w:suppressAutoHyphens/>
        <w:jc w:val="center"/>
        <w:rPr>
          <w:lang w:val="it-IT"/>
        </w:rPr>
      </w:pPr>
      <w:r w:rsidRPr="00106D32">
        <w:rPr>
          <w:b/>
          <w:lang w:val="it-IT"/>
        </w:rPr>
        <w:t>ETICHETTATURA E FOGLIO ILLUSTRATIVO</w:t>
      </w:r>
    </w:p>
    <w:p w14:paraId="335C58ED" w14:textId="77777777" w:rsidR="00B54624" w:rsidRPr="00106D32" w:rsidRDefault="00B54624" w:rsidP="00DE1AD5">
      <w:pPr>
        <w:suppressAutoHyphens/>
        <w:jc w:val="center"/>
        <w:rPr>
          <w:lang w:val="it-IT"/>
        </w:rPr>
      </w:pPr>
    </w:p>
    <w:p w14:paraId="78CC3843" w14:textId="77777777" w:rsidR="00B54624" w:rsidRPr="00106D32" w:rsidRDefault="00B54624" w:rsidP="00DE1AD5">
      <w:pPr>
        <w:suppressAutoHyphens/>
        <w:jc w:val="center"/>
        <w:rPr>
          <w:lang w:val="it-IT"/>
        </w:rPr>
      </w:pPr>
      <w:r w:rsidRPr="00106D32">
        <w:rPr>
          <w:lang w:val="it-IT"/>
        </w:rPr>
        <w:br w:type="page"/>
      </w:r>
    </w:p>
    <w:p w14:paraId="4D975D12" w14:textId="77777777" w:rsidR="00B54624" w:rsidRPr="00106D32" w:rsidRDefault="00B54624" w:rsidP="00DE1AD5">
      <w:pPr>
        <w:suppressAutoHyphens/>
        <w:jc w:val="center"/>
        <w:rPr>
          <w:lang w:val="it-IT"/>
        </w:rPr>
      </w:pPr>
    </w:p>
    <w:p w14:paraId="42DA69C2" w14:textId="77777777" w:rsidR="00B54624" w:rsidRPr="00106D32" w:rsidRDefault="00B54624" w:rsidP="00DE1AD5">
      <w:pPr>
        <w:suppressAutoHyphens/>
        <w:jc w:val="center"/>
        <w:rPr>
          <w:lang w:val="it-IT"/>
        </w:rPr>
      </w:pPr>
    </w:p>
    <w:p w14:paraId="501818BC" w14:textId="77777777" w:rsidR="00B54624" w:rsidRPr="00106D32" w:rsidRDefault="00B54624" w:rsidP="00DE1AD5">
      <w:pPr>
        <w:suppressAutoHyphens/>
        <w:jc w:val="center"/>
        <w:rPr>
          <w:lang w:val="it-IT"/>
        </w:rPr>
      </w:pPr>
    </w:p>
    <w:p w14:paraId="4779B54B" w14:textId="77777777" w:rsidR="00B54624" w:rsidRPr="00106D32" w:rsidRDefault="00B54624" w:rsidP="00DE1AD5">
      <w:pPr>
        <w:suppressAutoHyphens/>
        <w:jc w:val="center"/>
        <w:rPr>
          <w:lang w:val="it-IT"/>
        </w:rPr>
      </w:pPr>
    </w:p>
    <w:p w14:paraId="232CE5A6" w14:textId="77777777" w:rsidR="00B54624" w:rsidRPr="00106D32" w:rsidRDefault="00B54624" w:rsidP="00DE1AD5">
      <w:pPr>
        <w:suppressAutoHyphens/>
        <w:jc w:val="center"/>
        <w:rPr>
          <w:lang w:val="it-IT"/>
        </w:rPr>
      </w:pPr>
    </w:p>
    <w:p w14:paraId="0C72DE42" w14:textId="77777777" w:rsidR="00B54624" w:rsidRPr="00106D32" w:rsidRDefault="00B54624" w:rsidP="00DE1AD5">
      <w:pPr>
        <w:suppressAutoHyphens/>
        <w:jc w:val="center"/>
        <w:rPr>
          <w:lang w:val="it-IT"/>
        </w:rPr>
      </w:pPr>
    </w:p>
    <w:p w14:paraId="2DC5525C" w14:textId="77777777" w:rsidR="00B54624" w:rsidRPr="00106D32" w:rsidRDefault="00B54624" w:rsidP="00DE1AD5">
      <w:pPr>
        <w:suppressAutoHyphens/>
        <w:jc w:val="center"/>
        <w:rPr>
          <w:lang w:val="it-IT"/>
        </w:rPr>
      </w:pPr>
    </w:p>
    <w:p w14:paraId="05F558BC" w14:textId="77777777" w:rsidR="00B54624" w:rsidRPr="00106D32" w:rsidRDefault="00B54624" w:rsidP="00DE1AD5">
      <w:pPr>
        <w:suppressAutoHyphens/>
        <w:jc w:val="center"/>
        <w:rPr>
          <w:lang w:val="it-IT"/>
        </w:rPr>
      </w:pPr>
    </w:p>
    <w:p w14:paraId="3059D873" w14:textId="77777777" w:rsidR="00B54624" w:rsidRPr="00106D32" w:rsidRDefault="00B54624" w:rsidP="00DE1AD5">
      <w:pPr>
        <w:suppressAutoHyphens/>
        <w:jc w:val="center"/>
        <w:rPr>
          <w:lang w:val="it-IT"/>
        </w:rPr>
      </w:pPr>
    </w:p>
    <w:p w14:paraId="01D17771" w14:textId="77777777" w:rsidR="00B54624" w:rsidRPr="00106D32" w:rsidRDefault="00B54624" w:rsidP="00DE1AD5">
      <w:pPr>
        <w:suppressAutoHyphens/>
        <w:jc w:val="center"/>
        <w:rPr>
          <w:lang w:val="it-IT"/>
        </w:rPr>
      </w:pPr>
    </w:p>
    <w:p w14:paraId="5BDFDE59" w14:textId="77777777" w:rsidR="00B54624" w:rsidRPr="00106D32" w:rsidRDefault="00B54624" w:rsidP="00DE1AD5">
      <w:pPr>
        <w:suppressAutoHyphens/>
        <w:jc w:val="center"/>
        <w:rPr>
          <w:lang w:val="it-IT"/>
        </w:rPr>
      </w:pPr>
    </w:p>
    <w:p w14:paraId="3661F44C" w14:textId="77777777" w:rsidR="00B54624" w:rsidRPr="00106D32" w:rsidRDefault="00B54624" w:rsidP="00DE1AD5">
      <w:pPr>
        <w:suppressAutoHyphens/>
        <w:jc w:val="center"/>
        <w:rPr>
          <w:lang w:val="it-IT"/>
        </w:rPr>
      </w:pPr>
    </w:p>
    <w:p w14:paraId="66E5CAAB" w14:textId="77777777" w:rsidR="00B54624" w:rsidRPr="00106D32" w:rsidRDefault="00B54624" w:rsidP="00DE1AD5">
      <w:pPr>
        <w:suppressAutoHyphens/>
        <w:jc w:val="center"/>
        <w:rPr>
          <w:lang w:val="it-IT"/>
        </w:rPr>
      </w:pPr>
    </w:p>
    <w:p w14:paraId="189CF1C4" w14:textId="77777777" w:rsidR="00B54624" w:rsidRPr="00106D32" w:rsidRDefault="00B54624" w:rsidP="00DE1AD5">
      <w:pPr>
        <w:suppressAutoHyphens/>
        <w:jc w:val="center"/>
        <w:rPr>
          <w:lang w:val="it-IT"/>
        </w:rPr>
      </w:pPr>
    </w:p>
    <w:p w14:paraId="57F3B867" w14:textId="77777777" w:rsidR="00B54624" w:rsidRPr="00106D32" w:rsidRDefault="00B54624" w:rsidP="00DE1AD5">
      <w:pPr>
        <w:suppressAutoHyphens/>
        <w:jc w:val="center"/>
        <w:rPr>
          <w:lang w:val="it-IT"/>
        </w:rPr>
      </w:pPr>
    </w:p>
    <w:p w14:paraId="3BF63D35" w14:textId="77777777" w:rsidR="00B54624" w:rsidRPr="00106D32" w:rsidRDefault="00B54624" w:rsidP="00DE1AD5">
      <w:pPr>
        <w:suppressAutoHyphens/>
        <w:jc w:val="center"/>
        <w:rPr>
          <w:lang w:val="it-IT"/>
        </w:rPr>
      </w:pPr>
    </w:p>
    <w:p w14:paraId="7096E268" w14:textId="77777777" w:rsidR="00B54624" w:rsidRPr="00106D32" w:rsidRDefault="00B54624" w:rsidP="00DE1AD5">
      <w:pPr>
        <w:suppressAutoHyphens/>
        <w:jc w:val="center"/>
        <w:rPr>
          <w:lang w:val="it-IT"/>
        </w:rPr>
      </w:pPr>
    </w:p>
    <w:p w14:paraId="6778ACE9" w14:textId="77777777" w:rsidR="00B54624" w:rsidRPr="00106D32" w:rsidRDefault="00B54624" w:rsidP="00DE1AD5">
      <w:pPr>
        <w:suppressAutoHyphens/>
        <w:jc w:val="center"/>
        <w:rPr>
          <w:lang w:val="it-IT"/>
        </w:rPr>
      </w:pPr>
    </w:p>
    <w:p w14:paraId="1B8E4DAC" w14:textId="77777777" w:rsidR="00444556" w:rsidRPr="00106D32" w:rsidRDefault="00444556" w:rsidP="00DE1AD5">
      <w:pPr>
        <w:suppressAutoHyphens/>
        <w:jc w:val="center"/>
        <w:rPr>
          <w:lang w:val="it-IT"/>
        </w:rPr>
      </w:pPr>
    </w:p>
    <w:p w14:paraId="3D468FF5" w14:textId="77777777" w:rsidR="00B54624" w:rsidRPr="00106D32" w:rsidRDefault="00B54624" w:rsidP="00DE1AD5">
      <w:pPr>
        <w:suppressAutoHyphens/>
        <w:jc w:val="center"/>
        <w:rPr>
          <w:lang w:val="it-IT"/>
        </w:rPr>
      </w:pPr>
    </w:p>
    <w:p w14:paraId="570D86FD" w14:textId="77777777" w:rsidR="00B54624" w:rsidRPr="00106D32" w:rsidRDefault="00B54624" w:rsidP="00DE1AD5">
      <w:pPr>
        <w:suppressAutoHyphens/>
        <w:jc w:val="center"/>
        <w:rPr>
          <w:lang w:val="it-IT"/>
        </w:rPr>
      </w:pPr>
    </w:p>
    <w:p w14:paraId="3D0081B6" w14:textId="77777777" w:rsidR="00B54624" w:rsidRDefault="00B54624" w:rsidP="00DE1AD5">
      <w:pPr>
        <w:suppressAutoHyphens/>
        <w:jc w:val="center"/>
        <w:rPr>
          <w:lang w:val="it-IT"/>
        </w:rPr>
      </w:pPr>
    </w:p>
    <w:p w14:paraId="10AB81BB" w14:textId="77777777" w:rsidR="005D6AAD" w:rsidRPr="00106D32" w:rsidRDefault="005D6AAD" w:rsidP="00DE1AD5">
      <w:pPr>
        <w:suppressAutoHyphens/>
        <w:jc w:val="center"/>
        <w:rPr>
          <w:lang w:val="it-IT"/>
        </w:rPr>
      </w:pPr>
    </w:p>
    <w:p w14:paraId="577CE8E0" w14:textId="77777777" w:rsidR="00B54624" w:rsidRPr="00106D32" w:rsidRDefault="00B54624" w:rsidP="00DE1AD5">
      <w:pPr>
        <w:pStyle w:val="Annex"/>
        <w:rPr>
          <w:lang w:val="it-IT"/>
        </w:rPr>
      </w:pPr>
      <w:r w:rsidRPr="00106D32">
        <w:rPr>
          <w:lang w:val="it-IT" w:eastAsia="it-IT"/>
        </w:rPr>
        <w:t xml:space="preserve">A. </w:t>
      </w:r>
      <w:r w:rsidRPr="00106D32">
        <w:rPr>
          <w:lang w:val="it-IT"/>
        </w:rPr>
        <w:t>ETICHETTATURA</w:t>
      </w:r>
    </w:p>
    <w:p w14:paraId="6DFEB755" w14:textId="77777777" w:rsidR="00B54624" w:rsidRPr="00106D32" w:rsidRDefault="00B54624" w:rsidP="00DE1AD5">
      <w:pPr>
        <w:suppressAutoHyphens/>
        <w:jc w:val="center"/>
        <w:rPr>
          <w:b/>
          <w:lang w:val="it-IT" w:eastAsia="it-IT"/>
        </w:rPr>
      </w:pPr>
    </w:p>
    <w:p w14:paraId="5FCC2F8A" w14:textId="77777777" w:rsidR="00B54624" w:rsidRPr="00106D32" w:rsidRDefault="00B54624" w:rsidP="00DE1AD5">
      <w:pPr>
        <w:suppressAutoHyphens/>
        <w:rPr>
          <w:lang w:val="it-IT"/>
        </w:rPr>
      </w:pPr>
      <w:r w:rsidRPr="00106D32">
        <w:rPr>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156AF30F" w14:textId="77777777">
        <w:trPr>
          <w:trHeight w:val="744"/>
        </w:trPr>
        <w:tc>
          <w:tcPr>
            <w:tcW w:w="9298" w:type="dxa"/>
          </w:tcPr>
          <w:p w14:paraId="37489E1F" w14:textId="77777777" w:rsidR="00B54624" w:rsidRPr="00106D32" w:rsidRDefault="00B54624" w:rsidP="00DE1AD5">
            <w:pPr>
              <w:suppressAutoHyphens/>
              <w:rPr>
                <w:b/>
                <w:lang w:val="it-IT"/>
              </w:rPr>
            </w:pPr>
            <w:r w:rsidRPr="00106D32">
              <w:rPr>
                <w:b/>
                <w:lang w:val="it-IT"/>
              </w:rPr>
              <w:lastRenderedPageBreak/>
              <w:t>INFORMAZIONI DA APPORRE SUL CONFEZIONAMENTO SECONDARIO</w:t>
            </w:r>
          </w:p>
          <w:p w14:paraId="77E6CEB2" w14:textId="77777777" w:rsidR="00B54624" w:rsidRPr="00106D32" w:rsidRDefault="00B54624" w:rsidP="00DE1AD5">
            <w:pPr>
              <w:suppressAutoHyphens/>
              <w:rPr>
                <w:lang w:val="it-IT"/>
              </w:rPr>
            </w:pPr>
          </w:p>
          <w:p w14:paraId="6C946EC8" w14:textId="77777777" w:rsidR="00B54624" w:rsidRPr="00106D32" w:rsidRDefault="00B54624" w:rsidP="00DE1AD5">
            <w:pPr>
              <w:rPr>
                <w:rFonts w:ascii="(Tipo di carattere testo asiati" w:hAnsi="(Tipo di carattere testo asiati"/>
                <w:caps/>
                <w:szCs w:val="22"/>
                <w:lang w:val="it-IT"/>
              </w:rPr>
            </w:pPr>
            <w:r w:rsidRPr="00106D32">
              <w:rPr>
                <w:b/>
                <w:caps/>
                <w:szCs w:val="22"/>
                <w:lang w:val="it-IT"/>
              </w:rPr>
              <w:t xml:space="preserve">CONFEZIONAMENTO </w:t>
            </w:r>
            <w:r w:rsidRPr="00106D32">
              <w:rPr>
                <w:b/>
                <w:lang w:val="it-IT"/>
              </w:rPr>
              <w:t>SECONDARIO</w:t>
            </w:r>
          </w:p>
        </w:tc>
      </w:tr>
    </w:tbl>
    <w:p w14:paraId="42FB386D" w14:textId="77777777" w:rsidR="00B54624" w:rsidRPr="00106D32" w:rsidRDefault="00B54624" w:rsidP="00DE1AD5">
      <w:pPr>
        <w:suppressAutoHyphens/>
        <w:rPr>
          <w:lang w:val="it-IT"/>
        </w:rPr>
      </w:pPr>
    </w:p>
    <w:p w14:paraId="3AB08D5B"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02B7412E" w14:textId="77777777">
        <w:tc>
          <w:tcPr>
            <w:tcW w:w="9298" w:type="dxa"/>
          </w:tcPr>
          <w:p w14:paraId="222BBB25" w14:textId="77777777" w:rsidR="00B54624" w:rsidRPr="00106D32" w:rsidRDefault="00B54624" w:rsidP="00DE1AD5">
            <w:pPr>
              <w:suppressAutoHyphens/>
              <w:ind w:left="567" w:hanging="567"/>
              <w:rPr>
                <w:b/>
                <w:lang w:val="it-IT"/>
              </w:rPr>
            </w:pPr>
            <w:r w:rsidRPr="00106D32">
              <w:rPr>
                <w:b/>
                <w:lang w:val="it-IT"/>
              </w:rPr>
              <w:t>1.</w:t>
            </w:r>
            <w:r w:rsidRPr="00106D32">
              <w:rPr>
                <w:b/>
                <w:lang w:val="it-IT"/>
              </w:rPr>
              <w:tab/>
              <w:t>DENOMINAZIONE DEL MEDICINALE</w:t>
            </w:r>
          </w:p>
        </w:tc>
      </w:tr>
    </w:tbl>
    <w:p w14:paraId="4B4C20CE" w14:textId="77777777" w:rsidR="00B54624" w:rsidRPr="00106D32" w:rsidRDefault="00B54624" w:rsidP="00DE1AD5">
      <w:pPr>
        <w:suppressAutoHyphens/>
        <w:rPr>
          <w:lang w:val="it-IT"/>
        </w:rPr>
      </w:pPr>
    </w:p>
    <w:p w14:paraId="4293674A" w14:textId="77777777" w:rsidR="00B54624" w:rsidRPr="00106D32" w:rsidRDefault="00B54624" w:rsidP="00DE1AD5">
      <w:pPr>
        <w:tabs>
          <w:tab w:val="left" w:pos="0"/>
          <w:tab w:val="left" w:pos="284"/>
        </w:tabs>
        <w:rPr>
          <w:lang w:val="it-IT"/>
        </w:rPr>
      </w:pPr>
      <w:r w:rsidRPr="00106D32">
        <w:rPr>
          <w:lang w:val="it-IT"/>
        </w:rPr>
        <w:t>MabThera 100 mg concentrato per soluzione per infusione</w:t>
      </w:r>
    </w:p>
    <w:p w14:paraId="2BEE544E" w14:textId="77777777" w:rsidR="00B54624" w:rsidRPr="00106D32" w:rsidRDefault="00B54624" w:rsidP="00DE1AD5">
      <w:pPr>
        <w:tabs>
          <w:tab w:val="left" w:pos="0"/>
          <w:tab w:val="left" w:pos="284"/>
        </w:tabs>
        <w:rPr>
          <w:lang w:val="it-IT"/>
        </w:rPr>
      </w:pPr>
    </w:p>
    <w:p w14:paraId="712506AE" w14:textId="77777777" w:rsidR="00B54624" w:rsidRPr="00106D32" w:rsidRDefault="00444556" w:rsidP="00DE1AD5">
      <w:pPr>
        <w:suppressAutoHyphens/>
        <w:rPr>
          <w:lang w:val="it-IT"/>
        </w:rPr>
      </w:pPr>
      <w:r w:rsidRPr="00106D32">
        <w:rPr>
          <w:lang w:val="it-IT"/>
        </w:rPr>
        <w:t>r</w:t>
      </w:r>
      <w:r w:rsidR="00B54624" w:rsidRPr="00106D32">
        <w:rPr>
          <w:lang w:val="it-IT"/>
        </w:rPr>
        <w:t>ituximab</w:t>
      </w:r>
    </w:p>
    <w:p w14:paraId="347E32F4" w14:textId="77777777" w:rsidR="00B54624" w:rsidRPr="00106D32" w:rsidRDefault="00B54624" w:rsidP="00DE1AD5">
      <w:pPr>
        <w:suppressAutoHyphens/>
        <w:rPr>
          <w:lang w:val="it-IT"/>
        </w:rPr>
      </w:pPr>
    </w:p>
    <w:p w14:paraId="68758A4A"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4221AF51" w14:textId="77777777">
        <w:tc>
          <w:tcPr>
            <w:tcW w:w="9298" w:type="dxa"/>
          </w:tcPr>
          <w:p w14:paraId="004715F3" w14:textId="77777777" w:rsidR="00B54624" w:rsidRPr="00106D32" w:rsidRDefault="00B54624" w:rsidP="00DE1AD5">
            <w:pPr>
              <w:suppressAutoHyphens/>
              <w:ind w:left="567" w:hanging="567"/>
              <w:rPr>
                <w:lang w:val="it-IT"/>
              </w:rPr>
            </w:pPr>
            <w:r w:rsidRPr="00106D32">
              <w:rPr>
                <w:b/>
                <w:lang w:val="it-IT"/>
              </w:rPr>
              <w:t>2.</w:t>
            </w:r>
            <w:r w:rsidRPr="00106D32">
              <w:rPr>
                <w:b/>
                <w:lang w:val="it-IT"/>
              </w:rPr>
              <w:tab/>
              <w:t>COMPOSIZIONE QUALITATIVA E QUANTITATIVA IN TERMINI DI PRINCIPIO(I) ATTIVO(I)</w:t>
            </w:r>
          </w:p>
        </w:tc>
      </w:tr>
    </w:tbl>
    <w:p w14:paraId="214F9E6E" w14:textId="77777777" w:rsidR="00B54624" w:rsidRPr="00106D32" w:rsidRDefault="00B54624" w:rsidP="00DE1AD5">
      <w:pPr>
        <w:suppressAutoHyphens/>
        <w:rPr>
          <w:lang w:val="it-IT"/>
        </w:rPr>
      </w:pPr>
    </w:p>
    <w:p w14:paraId="067DA853" w14:textId="77777777" w:rsidR="00B54624" w:rsidRPr="00106D32" w:rsidRDefault="00B54624" w:rsidP="00DE1AD5">
      <w:pPr>
        <w:suppressAutoHyphens/>
        <w:rPr>
          <w:lang w:val="it-IT"/>
        </w:rPr>
      </w:pPr>
      <w:r w:rsidRPr="00106D32">
        <w:rPr>
          <w:lang w:val="it-IT"/>
        </w:rPr>
        <w:t>1 flaconcino contiene rituximab 10 mg/</w:t>
      </w:r>
      <w:r w:rsidR="008610E9" w:rsidRPr="00106D32">
        <w:rPr>
          <w:lang w:val="it-IT"/>
        </w:rPr>
        <w:t>mL</w:t>
      </w:r>
      <w:r w:rsidRPr="00106D32">
        <w:rPr>
          <w:lang w:val="it-IT"/>
        </w:rPr>
        <w:t>.</w:t>
      </w:r>
    </w:p>
    <w:p w14:paraId="1DAF1AC6" w14:textId="77777777" w:rsidR="00B54624" w:rsidRPr="00106D32" w:rsidRDefault="00B54624" w:rsidP="00DE1AD5">
      <w:pPr>
        <w:suppressAutoHyphens/>
        <w:rPr>
          <w:lang w:val="it-IT"/>
        </w:rPr>
      </w:pPr>
    </w:p>
    <w:p w14:paraId="61A2CE42"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604F601F" w14:textId="77777777">
        <w:tc>
          <w:tcPr>
            <w:tcW w:w="9298" w:type="dxa"/>
          </w:tcPr>
          <w:p w14:paraId="3DCF99E3" w14:textId="77777777" w:rsidR="00B54624" w:rsidRPr="00106D32" w:rsidRDefault="00B54624" w:rsidP="00DE1AD5">
            <w:pPr>
              <w:suppressAutoHyphens/>
              <w:ind w:left="567" w:hanging="567"/>
              <w:rPr>
                <w:b/>
                <w:lang w:val="it-IT"/>
              </w:rPr>
            </w:pPr>
            <w:r w:rsidRPr="00106D32">
              <w:rPr>
                <w:b/>
                <w:lang w:val="it-IT"/>
              </w:rPr>
              <w:t>3.</w:t>
            </w:r>
            <w:r w:rsidRPr="00106D32">
              <w:rPr>
                <w:b/>
                <w:lang w:val="it-IT"/>
              </w:rPr>
              <w:tab/>
              <w:t>ELENCO DEGLI ECCIPIENTI</w:t>
            </w:r>
          </w:p>
        </w:tc>
      </w:tr>
    </w:tbl>
    <w:p w14:paraId="60276A1D" w14:textId="77777777" w:rsidR="00B54624" w:rsidRPr="00106D32" w:rsidRDefault="00B54624" w:rsidP="00DE1AD5">
      <w:pPr>
        <w:suppressAutoHyphens/>
        <w:rPr>
          <w:lang w:val="it-IT"/>
        </w:rPr>
      </w:pPr>
    </w:p>
    <w:p w14:paraId="631EC71B" w14:textId="77777777" w:rsidR="00B54624" w:rsidRPr="00106D32" w:rsidRDefault="00B54624" w:rsidP="00DE1AD5">
      <w:pPr>
        <w:suppressAutoHyphens/>
        <w:rPr>
          <w:lang w:val="it-IT"/>
        </w:rPr>
      </w:pPr>
      <w:r w:rsidRPr="00106D32">
        <w:rPr>
          <w:lang w:val="it-IT"/>
        </w:rPr>
        <w:t>Sodio citrato, polisorbato 80, sodio cloruro, sodio idrossido, acido cloridrico, acqua per preparazioni iniettabili.</w:t>
      </w:r>
    </w:p>
    <w:p w14:paraId="2EC93837" w14:textId="77777777" w:rsidR="00B54624" w:rsidRPr="00106D32" w:rsidRDefault="006506B1" w:rsidP="007855AB">
      <w:pPr>
        <w:suppressAutoHyphens/>
        <w:rPr>
          <w:lang w:val="it-IT"/>
        </w:rPr>
      </w:pPr>
      <w:r w:rsidRPr="007857EA">
        <w:rPr>
          <w:highlight w:val="lightGray"/>
          <w:lang w:val="it-IT"/>
        </w:rPr>
        <w:t>Leggere il foglio illustrativo per ulteriori informazioni.</w:t>
      </w:r>
    </w:p>
    <w:p w14:paraId="787E74E9" w14:textId="77777777" w:rsidR="00366A03" w:rsidRPr="00106D32" w:rsidRDefault="00366A03" w:rsidP="00DE1AD5">
      <w:pPr>
        <w:suppressAutoHyphens/>
        <w:rPr>
          <w:lang w:val="it-IT"/>
        </w:rPr>
      </w:pPr>
    </w:p>
    <w:p w14:paraId="2658142B"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5A62883B" w14:textId="77777777">
        <w:tc>
          <w:tcPr>
            <w:tcW w:w="9298" w:type="dxa"/>
          </w:tcPr>
          <w:p w14:paraId="1C0A8379" w14:textId="77777777" w:rsidR="00B54624" w:rsidRPr="00106D32" w:rsidRDefault="00B54624" w:rsidP="00DE1AD5">
            <w:pPr>
              <w:suppressAutoHyphens/>
              <w:ind w:left="567" w:hanging="567"/>
              <w:rPr>
                <w:b/>
                <w:lang w:val="it-IT"/>
              </w:rPr>
            </w:pPr>
            <w:r w:rsidRPr="00106D32">
              <w:rPr>
                <w:b/>
                <w:lang w:val="it-IT"/>
              </w:rPr>
              <w:t>4.</w:t>
            </w:r>
            <w:r w:rsidRPr="00106D32">
              <w:rPr>
                <w:b/>
                <w:lang w:val="it-IT"/>
              </w:rPr>
              <w:tab/>
              <w:t>FORMA FARMACEUTICA E CONTENUTO</w:t>
            </w:r>
          </w:p>
        </w:tc>
      </w:tr>
    </w:tbl>
    <w:p w14:paraId="11112005" w14:textId="77777777" w:rsidR="00B54624" w:rsidRPr="00106D32" w:rsidRDefault="00B54624" w:rsidP="00DE1AD5">
      <w:pPr>
        <w:suppressAutoHyphens/>
        <w:rPr>
          <w:lang w:val="it-IT"/>
        </w:rPr>
      </w:pPr>
    </w:p>
    <w:p w14:paraId="59061876" w14:textId="77777777" w:rsidR="00B54624" w:rsidRPr="00106D32" w:rsidRDefault="00B54624" w:rsidP="00DE1AD5">
      <w:pPr>
        <w:suppressAutoHyphens/>
        <w:rPr>
          <w:lang w:val="it-IT"/>
        </w:rPr>
      </w:pPr>
      <w:r w:rsidRPr="007857EA">
        <w:rPr>
          <w:highlight w:val="lightGray"/>
          <w:lang w:val="it-IT"/>
        </w:rPr>
        <w:t>Concentrato per soluzione per infusione</w:t>
      </w:r>
    </w:p>
    <w:p w14:paraId="59E54CFE" w14:textId="77777777" w:rsidR="00B54624" w:rsidRPr="00106D32" w:rsidRDefault="00B54624" w:rsidP="00DE1AD5">
      <w:pPr>
        <w:suppressAutoHyphens/>
        <w:rPr>
          <w:lang w:val="it-IT"/>
        </w:rPr>
      </w:pPr>
      <w:r w:rsidRPr="00106D32">
        <w:rPr>
          <w:lang w:val="it-IT"/>
        </w:rPr>
        <w:t>100 mg / 10 </w:t>
      </w:r>
      <w:r w:rsidR="008610E9" w:rsidRPr="00106D32">
        <w:rPr>
          <w:lang w:val="it-IT"/>
        </w:rPr>
        <w:t>mL</w:t>
      </w:r>
    </w:p>
    <w:p w14:paraId="4CC79C37" w14:textId="77777777" w:rsidR="00B54624" w:rsidRPr="00106D32" w:rsidRDefault="00B54624" w:rsidP="00DE1AD5">
      <w:pPr>
        <w:suppressAutoHyphens/>
        <w:rPr>
          <w:lang w:val="it-IT"/>
        </w:rPr>
      </w:pPr>
      <w:r w:rsidRPr="00106D32">
        <w:rPr>
          <w:lang w:val="it-IT"/>
        </w:rPr>
        <w:t>2 flaconcini da 10 </w:t>
      </w:r>
      <w:r w:rsidR="008610E9" w:rsidRPr="00106D32">
        <w:rPr>
          <w:lang w:val="it-IT"/>
        </w:rPr>
        <w:t>mL</w:t>
      </w:r>
    </w:p>
    <w:p w14:paraId="20C0D20F" w14:textId="77777777" w:rsidR="00B54624" w:rsidRPr="00106D32" w:rsidRDefault="00B54624" w:rsidP="00DE1AD5">
      <w:pPr>
        <w:suppressAutoHyphens/>
        <w:rPr>
          <w:lang w:val="it-IT"/>
        </w:rPr>
      </w:pPr>
    </w:p>
    <w:p w14:paraId="20474864"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43A6A53A" w14:textId="77777777">
        <w:tc>
          <w:tcPr>
            <w:tcW w:w="9298" w:type="dxa"/>
          </w:tcPr>
          <w:p w14:paraId="69B0EDFB" w14:textId="77777777" w:rsidR="00B54624" w:rsidRPr="00106D32" w:rsidRDefault="00B54624" w:rsidP="00DE1AD5">
            <w:pPr>
              <w:suppressAutoHyphens/>
              <w:ind w:left="567" w:hanging="567"/>
              <w:rPr>
                <w:lang w:val="it-IT"/>
              </w:rPr>
            </w:pPr>
            <w:r w:rsidRPr="00106D32">
              <w:rPr>
                <w:b/>
                <w:lang w:val="it-IT"/>
              </w:rPr>
              <w:t>5.</w:t>
            </w:r>
            <w:r w:rsidRPr="00106D32">
              <w:rPr>
                <w:b/>
                <w:lang w:val="it-IT"/>
              </w:rPr>
              <w:tab/>
              <w:t>MODO E VIA(E) DI SOMMINISTRAZIONE</w:t>
            </w:r>
          </w:p>
        </w:tc>
      </w:tr>
    </w:tbl>
    <w:p w14:paraId="6B1D8340" w14:textId="77777777" w:rsidR="00B54624" w:rsidRPr="00106D32" w:rsidRDefault="00B54624" w:rsidP="00DE1AD5">
      <w:pPr>
        <w:suppressAutoHyphens/>
        <w:rPr>
          <w:lang w:val="it-IT"/>
        </w:rPr>
      </w:pPr>
    </w:p>
    <w:p w14:paraId="66411EA4" w14:textId="77777777" w:rsidR="00B54624" w:rsidRPr="00106D32" w:rsidRDefault="00B54624" w:rsidP="00DE1AD5">
      <w:pPr>
        <w:rPr>
          <w:lang w:val="it-IT"/>
        </w:rPr>
      </w:pPr>
      <w:r w:rsidRPr="00106D32">
        <w:rPr>
          <w:lang w:val="it-IT"/>
        </w:rPr>
        <w:t>Uso endovenoso dopo diluizione</w:t>
      </w:r>
    </w:p>
    <w:p w14:paraId="6B416519" w14:textId="77777777" w:rsidR="00B54624" w:rsidRPr="00106D32" w:rsidRDefault="00B54624" w:rsidP="00DE1AD5">
      <w:pPr>
        <w:rPr>
          <w:lang w:val="it-IT"/>
        </w:rPr>
      </w:pPr>
      <w:r w:rsidRPr="00106D32">
        <w:rPr>
          <w:lang w:val="it-IT"/>
        </w:rPr>
        <w:t>Leggere il foglio illustrativo prima dell</w:t>
      </w:r>
      <w:r w:rsidR="00106D32" w:rsidRPr="00106D32">
        <w:rPr>
          <w:lang w:val="it-IT"/>
        </w:rPr>
        <w:t>’</w:t>
      </w:r>
      <w:r w:rsidRPr="00106D32">
        <w:rPr>
          <w:lang w:val="it-IT"/>
        </w:rPr>
        <w:t>uso</w:t>
      </w:r>
    </w:p>
    <w:p w14:paraId="46D06306" w14:textId="77777777" w:rsidR="00B54624" w:rsidRPr="00106D32" w:rsidRDefault="00B54624" w:rsidP="00DE1AD5">
      <w:pPr>
        <w:suppressAutoHyphens/>
        <w:rPr>
          <w:b/>
          <w:lang w:val="it-IT"/>
        </w:rPr>
      </w:pPr>
    </w:p>
    <w:p w14:paraId="4373A93B"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1CECD4EC" w14:textId="77777777">
        <w:trPr>
          <w:cantSplit/>
        </w:trPr>
        <w:tc>
          <w:tcPr>
            <w:tcW w:w="9298" w:type="dxa"/>
          </w:tcPr>
          <w:p w14:paraId="47302449" w14:textId="77777777" w:rsidR="00B54624" w:rsidRPr="00106D32" w:rsidRDefault="00B54624" w:rsidP="00DE1AD5">
            <w:pPr>
              <w:suppressAutoHyphens/>
              <w:ind w:left="567" w:hanging="567"/>
              <w:rPr>
                <w:b/>
                <w:lang w:val="it-IT"/>
              </w:rPr>
            </w:pPr>
            <w:r w:rsidRPr="00106D32">
              <w:rPr>
                <w:b/>
                <w:lang w:val="it-IT"/>
              </w:rPr>
              <w:t>6.</w:t>
            </w:r>
            <w:r w:rsidRPr="00106D32">
              <w:rPr>
                <w:b/>
                <w:lang w:val="it-IT"/>
              </w:rPr>
              <w:tab/>
              <w:t>AVVERTENZA PARTICOLARE CHE PRESCRIVA DI TENERE IL MEDICINALE FUORI DALLA VISTA E DALLA PORTATA DEI BAMBINI</w:t>
            </w:r>
          </w:p>
        </w:tc>
      </w:tr>
    </w:tbl>
    <w:p w14:paraId="44B11164" w14:textId="77777777" w:rsidR="00B54624" w:rsidRPr="00106D32" w:rsidRDefault="00B54624" w:rsidP="00DE1AD5">
      <w:pPr>
        <w:suppressAutoHyphens/>
        <w:rPr>
          <w:lang w:val="it-IT"/>
        </w:rPr>
      </w:pPr>
    </w:p>
    <w:p w14:paraId="57F4F0E2" w14:textId="77777777" w:rsidR="00B54624" w:rsidRPr="00106D32" w:rsidRDefault="00B54624" w:rsidP="00DE1AD5">
      <w:pPr>
        <w:suppressAutoHyphens/>
        <w:rPr>
          <w:lang w:val="it-IT"/>
        </w:rPr>
      </w:pPr>
      <w:r w:rsidRPr="007857EA">
        <w:rPr>
          <w:highlight w:val="lightGray"/>
          <w:lang w:val="it-IT"/>
        </w:rPr>
        <w:t>Tenere fuori dalla vista e dalla portata dei bambini</w:t>
      </w:r>
    </w:p>
    <w:p w14:paraId="6AC9F9D9" w14:textId="77777777" w:rsidR="00B54624" w:rsidRPr="00106D32" w:rsidRDefault="00B54624" w:rsidP="00DE1AD5">
      <w:pPr>
        <w:suppressAutoHyphens/>
        <w:rPr>
          <w:lang w:val="it-IT"/>
        </w:rPr>
      </w:pPr>
    </w:p>
    <w:p w14:paraId="6182DB50"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3537CBA4" w14:textId="77777777">
        <w:tc>
          <w:tcPr>
            <w:tcW w:w="9298" w:type="dxa"/>
          </w:tcPr>
          <w:p w14:paraId="74247209" w14:textId="77777777" w:rsidR="00B54624" w:rsidRPr="00106D32" w:rsidRDefault="00B54624" w:rsidP="00DE1AD5">
            <w:pPr>
              <w:suppressAutoHyphens/>
              <w:ind w:left="567" w:hanging="567"/>
              <w:rPr>
                <w:b/>
                <w:lang w:val="it-IT"/>
              </w:rPr>
            </w:pPr>
            <w:r w:rsidRPr="00106D32">
              <w:rPr>
                <w:b/>
                <w:lang w:val="it-IT"/>
              </w:rPr>
              <w:t>7.</w:t>
            </w:r>
            <w:r w:rsidRPr="00106D32">
              <w:rPr>
                <w:b/>
                <w:lang w:val="it-IT"/>
              </w:rPr>
              <w:tab/>
              <w:t>ALTRA(E) AVVERTENZA(E) PARTICOLARE(I), SE NECESSARIO</w:t>
            </w:r>
          </w:p>
        </w:tc>
      </w:tr>
    </w:tbl>
    <w:p w14:paraId="388C1C88" w14:textId="77777777" w:rsidR="00B54624" w:rsidRPr="00106D32" w:rsidRDefault="00B54624" w:rsidP="00DE1AD5">
      <w:pPr>
        <w:suppressAutoHyphens/>
        <w:rPr>
          <w:lang w:val="it-IT"/>
        </w:rPr>
      </w:pPr>
    </w:p>
    <w:p w14:paraId="722F71F5"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589C46C7" w14:textId="77777777">
        <w:tc>
          <w:tcPr>
            <w:tcW w:w="9298" w:type="dxa"/>
          </w:tcPr>
          <w:p w14:paraId="2133BB11" w14:textId="77777777" w:rsidR="00B54624" w:rsidRPr="00106D32" w:rsidRDefault="00B54624" w:rsidP="00DE1AD5">
            <w:pPr>
              <w:suppressAutoHyphens/>
              <w:ind w:left="567" w:hanging="567"/>
              <w:rPr>
                <w:b/>
                <w:lang w:val="it-IT"/>
              </w:rPr>
            </w:pPr>
            <w:r w:rsidRPr="00106D32">
              <w:rPr>
                <w:b/>
                <w:lang w:val="it-IT"/>
              </w:rPr>
              <w:t>8.</w:t>
            </w:r>
            <w:r w:rsidRPr="00106D32">
              <w:rPr>
                <w:b/>
                <w:lang w:val="it-IT"/>
              </w:rPr>
              <w:tab/>
              <w:t>DATA DI SCADENZA</w:t>
            </w:r>
          </w:p>
        </w:tc>
      </w:tr>
    </w:tbl>
    <w:p w14:paraId="7E5424B2" w14:textId="77777777" w:rsidR="00B54624" w:rsidRPr="00106D32" w:rsidRDefault="00B54624" w:rsidP="00DE1AD5">
      <w:pPr>
        <w:suppressAutoHyphens/>
        <w:rPr>
          <w:lang w:val="it-IT"/>
        </w:rPr>
      </w:pPr>
    </w:p>
    <w:p w14:paraId="7D10A9C9" w14:textId="77777777" w:rsidR="00B54624" w:rsidRPr="00106D32" w:rsidRDefault="00B54624" w:rsidP="00DE1AD5">
      <w:pPr>
        <w:suppressAutoHyphens/>
        <w:rPr>
          <w:lang w:val="it-IT"/>
        </w:rPr>
      </w:pPr>
      <w:r w:rsidRPr="00106D32">
        <w:rPr>
          <w:lang w:val="it-IT"/>
        </w:rPr>
        <w:t>Scad.</w:t>
      </w:r>
    </w:p>
    <w:p w14:paraId="034E7E3B" w14:textId="77777777" w:rsidR="00B54624" w:rsidRPr="00106D32" w:rsidRDefault="00B54624" w:rsidP="00DE1AD5">
      <w:pPr>
        <w:suppressAutoHyphens/>
        <w:rPr>
          <w:lang w:val="it-IT"/>
        </w:rPr>
      </w:pPr>
    </w:p>
    <w:p w14:paraId="754D5ACC"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4B6AC976" w14:textId="77777777">
        <w:tc>
          <w:tcPr>
            <w:tcW w:w="9298" w:type="dxa"/>
          </w:tcPr>
          <w:p w14:paraId="33A13B40" w14:textId="77777777" w:rsidR="00B54624" w:rsidRPr="00106D32" w:rsidRDefault="00B54624" w:rsidP="00DE1AD5">
            <w:pPr>
              <w:suppressAutoHyphens/>
              <w:ind w:left="567" w:hanging="567"/>
              <w:rPr>
                <w:b/>
                <w:lang w:val="it-IT"/>
              </w:rPr>
            </w:pPr>
            <w:r w:rsidRPr="00106D32">
              <w:rPr>
                <w:b/>
                <w:lang w:val="it-IT"/>
              </w:rPr>
              <w:t>9.</w:t>
            </w:r>
            <w:r w:rsidRPr="00106D32">
              <w:rPr>
                <w:b/>
                <w:lang w:val="it-IT"/>
              </w:rPr>
              <w:tab/>
              <w:t>PRECAUZIONI PARTICOLARI PER LA CONSERVAZIONE</w:t>
            </w:r>
          </w:p>
        </w:tc>
      </w:tr>
    </w:tbl>
    <w:p w14:paraId="5ABF8B15" w14:textId="77777777" w:rsidR="00B54624" w:rsidRPr="00106D32" w:rsidRDefault="00B54624" w:rsidP="00DE1AD5">
      <w:pPr>
        <w:suppressAutoHyphens/>
        <w:rPr>
          <w:lang w:val="it-IT"/>
        </w:rPr>
      </w:pPr>
    </w:p>
    <w:p w14:paraId="01478EF5" w14:textId="77777777" w:rsidR="00B54624" w:rsidRPr="00106D32" w:rsidRDefault="00B54624" w:rsidP="00DE1AD5">
      <w:pPr>
        <w:tabs>
          <w:tab w:val="left" w:pos="0"/>
          <w:tab w:val="left" w:pos="284"/>
        </w:tabs>
        <w:rPr>
          <w:lang w:val="it-IT"/>
        </w:rPr>
      </w:pPr>
      <w:r w:rsidRPr="00106D32">
        <w:rPr>
          <w:lang w:val="it-IT"/>
        </w:rPr>
        <w:t xml:space="preserve">Conservare in frigorifero. </w:t>
      </w:r>
      <w:r w:rsidR="007855AB" w:rsidRPr="00106D32">
        <w:rPr>
          <w:lang w:val="it-IT"/>
        </w:rPr>
        <w:t xml:space="preserve">Non congelare. </w:t>
      </w:r>
      <w:r w:rsidRPr="00106D32">
        <w:rPr>
          <w:lang w:val="it-IT"/>
        </w:rPr>
        <w:t xml:space="preserve">Tenere il </w:t>
      </w:r>
      <w:r w:rsidR="007855AB" w:rsidRPr="00106D32">
        <w:rPr>
          <w:lang w:val="it-IT"/>
        </w:rPr>
        <w:t>flaconcino</w:t>
      </w:r>
      <w:r w:rsidRPr="00106D32">
        <w:rPr>
          <w:lang w:val="it-IT"/>
        </w:rPr>
        <w:t xml:space="preserve"> nell</w:t>
      </w:r>
      <w:r w:rsidR="00106D32" w:rsidRPr="00106D32">
        <w:rPr>
          <w:lang w:val="it-IT"/>
        </w:rPr>
        <w:t>’</w:t>
      </w:r>
      <w:r w:rsidRPr="00106D32">
        <w:rPr>
          <w:lang w:val="it-IT"/>
        </w:rPr>
        <w:t>imballaggio esterno per proteggerlo dalla luce</w:t>
      </w:r>
      <w:r w:rsidR="00801C03" w:rsidRPr="00106D32">
        <w:rPr>
          <w:lang w:val="it-IT"/>
        </w:rPr>
        <w:t>.</w:t>
      </w:r>
    </w:p>
    <w:p w14:paraId="3143F6D1" w14:textId="77777777" w:rsidR="00B54624" w:rsidRPr="00106D32" w:rsidRDefault="00B54624" w:rsidP="00DE1AD5">
      <w:pPr>
        <w:suppressAutoHyphens/>
        <w:rPr>
          <w:lang w:val="it-IT"/>
        </w:rPr>
      </w:pPr>
    </w:p>
    <w:p w14:paraId="1760710B"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6E8727FE" w14:textId="77777777">
        <w:trPr>
          <w:cantSplit/>
        </w:trPr>
        <w:tc>
          <w:tcPr>
            <w:tcW w:w="9298" w:type="dxa"/>
          </w:tcPr>
          <w:p w14:paraId="69DD6C0D" w14:textId="77777777" w:rsidR="00B54624" w:rsidRPr="00106D32" w:rsidRDefault="00B54624" w:rsidP="00DE1AD5">
            <w:pPr>
              <w:suppressAutoHyphens/>
              <w:ind w:left="567" w:hanging="567"/>
              <w:rPr>
                <w:b/>
                <w:lang w:val="it-IT"/>
              </w:rPr>
            </w:pPr>
            <w:r w:rsidRPr="00106D32">
              <w:rPr>
                <w:b/>
                <w:lang w:val="it-IT"/>
              </w:rPr>
              <w:t>10.</w:t>
            </w:r>
            <w:r w:rsidRPr="00106D32">
              <w:rPr>
                <w:b/>
                <w:lang w:val="it-IT"/>
              </w:rPr>
              <w:tab/>
              <w:t>PRECAUZIONI PARTICOLARI PER LO SMALTIMENTO DEL MEDICINALE NON UTILIZZATO O DEI RIFIUTI DERIVATI DA TALE MEDICINALE, SE NECESSARIO</w:t>
            </w:r>
          </w:p>
        </w:tc>
      </w:tr>
    </w:tbl>
    <w:p w14:paraId="521627C5" w14:textId="77777777" w:rsidR="00B54624" w:rsidRPr="00106D32" w:rsidRDefault="00B54624" w:rsidP="00DE1AD5">
      <w:pPr>
        <w:suppressAutoHyphens/>
        <w:rPr>
          <w:lang w:val="it-IT"/>
        </w:rPr>
      </w:pPr>
    </w:p>
    <w:p w14:paraId="37008B01"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293B4FA8" w14:textId="77777777">
        <w:tc>
          <w:tcPr>
            <w:tcW w:w="9298" w:type="dxa"/>
          </w:tcPr>
          <w:p w14:paraId="2AE1886C" w14:textId="77777777" w:rsidR="00B54624" w:rsidRPr="00106D32" w:rsidRDefault="00B54624" w:rsidP="00DE1AD5">
            <w:pPr>
              <w:suppressAutoHyphens/>
              <w:ind w:left="567" w:hanging="567"/>
              <w:rPr>
                <w:b/>
                <w:lang w:val="it-IT"/>
              </w:rPr>
            </w:pPr>
            <w:r w:rsidRPr="00106D32">
              <w:rPr>
                <w:b/>
                <w:lang w:val="it-IT"/>
              </w:rPr>
              <w:t>11.</w:t>
            </w:r>
            <w:r w:rsidRPr="00106D32">
              <w:rPr>
                <w:b/>
                <w:lang w:val="it-IT"/>
              </w:rPr>
              <w:tab/>
              <w:t>NOME E INDIRIZZO DEL 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tc>
      </w:tr>
    </w:tbl>
    <w:p w14:paraId="636BB140" w14:textId="77777777" w:rsidR="00B54624" w:rsidRPr="00106D32" w:rsidRDefault="00B54624" w:rsidP="00DE1AD5">
      <w:pPr>
        <w:suppressAutoHyphens/>
        <w:rPr>
          <w:lang w:val="it-IT"/>
        </w:rPr>
      </w:pPr>
    </w:p>
    <w:p w14:paraId="357BE08F" w14:textId="77777777" w:rsidR="00EB70EC" w:rsidRPr="00BE05E6" w:rsidRDefault="00EB70EC" w:rsidP="00DE1AD5">
      <w:pPr>
        <w:rPr>
          <w:lang w:val="de-DE"/>
          <w:rPrChange w:id="271" w:author="Author">
            <w:rPr>
              <w:lang w:val="it-IT"/>
            </w:rPr>
          </w:rPrChange>
        </w:rPr>
      </w:pPr>
      <w:r w:rsidRPr="00BE05E6">
        <w:rPr>
          <w:lang w:val="de-DE"/>
          <w:rPrChange w:id="272" w:author="Author">
            <w:rPr>
              <w:lang w:val="it-IT"/>
            </w:rPr>
          </w:rPrChange>
        </w:rPr>
        <w:t xml:space="preserve">Roche Registration GmbH </w:t>
      </w:r>
    </w:p>
    <w:p w14:paraId="6C628E89" w14:textId="77777777" w:rsidR="00EB70EC" w:rsidRPr="00BE05E6" w:rsidRDefault="00EB70EC" w:rsidP="00DE1AD5">
      <w:pPr>
        <w:rPr>
          <w:lang w:val="de-DE"/>
          <w:rPrChange w:id="273" w:author="Author">
            <w:rPr>
              <w:lang w:val="it-IT"/>
            </w:rPr>
          </w:rPrChange>
        </w:rPr>
      </w:pPr>
      <w:r w:rsidRPr="00BE05E6">
        <w:rPr>
          <w:lang w:val="de-DE"/>
          <w:rPrChange w:id="274" w:author="Author">
            <w:rPr>
              <w:lang w:val="it-IT"/>
            </w:rPr>
          </w:rPrChange>
        </w:rPr>
        <w:t>Emil-Barell-Strasse 1</w:t>
      </w:r>
    </w:p>
    <w:p w14:paraId="1C030DA4" w14:textId="77777777" w:rsidR="00EB70EC" w:rsidRPr="00BE05E6" w:rsidRDefault="00EB70EC" w:rsidP="00DE1AD5">
      <w:pPr>
        <w:rPr>
          <w:lang w:val="de-DE"/>
          <w:rPrChange w:id="275" w:author="Author">
            <w:rPr>
              <w:lang w:val="it-IT"/>
            </w:rPr>
          </w:rPrChange>
        </w:rPr>
      </w:pPr>
      <w:r w:rsidRPr="00BE05E6">
        <w:rPr>
          <w:lang w:val="de-DE"/>
          <w:rPrChange w:id="276" w:author="Author">
            <w:rPr>
              <w:lang w:val="it-IT"/>
            </w:rPr>
          </w:rPrChange>
        </w:rPr>
        <w:t>79639 Grenzach-Wyhlen</w:t>
      </w:r>
    </w:p>
    <w:p w14:paraId="3C2F0766" w14:textId="77777777" w:rsidR="00EB70EC" w:rsidRPr="00106D32" w:rsidRDefault="00EB70EC" w:rsidP="00DE1AD5">
      <w:pPr>
        <w:rPr>
          <w:lang w:val="it-IT"/>
        </w:rPr>
      </w:pPr>
      <w:r w:rsidRPr="00106D32">
        <w:rPr>
          <w:lang w:val="it-IT"/>
        </w:rPr>
        <w:t>Germania</w:t>
      </w:r>
    </w:p>
    <w:p w14:paraId="733B9E15" w14:textId="77777777" w:rsidR="00B54624" w:rsidRPr="00106D32" w:rsidRDefault="00B54624" w:rsidP="00DE1AD5">
      <w:pPr>
        <w:suppressAutoHyphens/>
        <w:rPr>
          <w:lang w:val="it-IT"/>
        </w:rPr>
      </w:pPr>
    </w:p>
    <w:p w14:paraId="512C7726"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0E0E4E2A" w14:textId="77777777">
        <w:tc>
          <w:tcPr>
            <w:tcW w:w="9298" w:type="dxa"/>
          </w:tcPr>
          <w:p w14:paraId="31E3DFD2" w14:textId="77777777" w:rsidR="00B54624" w:rsidRPr="00106D32" w:rsidRDefault="00B54624" w:rsidP="00DE1AD5">
            <w:pPr>
              <w:suppressAutoHyphens/>
              <w:ind w:left="567" w:hanging="567"/>
              <w:rPr>
                <w:b/>
                <w:lang w:val="it-IT"/>
              </w:rPr>
            </w:pPr>
            <w:r w:rsidRPr="00106D32">
              <w:rPr>
                <w:b/>
                <w:lang w:val="it-IT"/>
              </w:rPr>
              <w:t>12.</w:t>
            </w:r>
            <w:r w:rsidRPr="00106D32">
              <w:rPr>
                <w:b/>
                <w:lang w:val="it-IT"/>
              </w:rPr>
              <w:tab/>
              <w:t>NUMERO(I)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tc>
      </w:tr>
    </w:tbl>
    <w:p w14:paraId="55D950B0" w14:textId="77777777" w:rsidR="00B54624" w:rsidRPr="00106D32" w:rsidRDefault="00B54624" w:rsidP="00DE1AD5">
      <w:pPr>
        <w:suppressAutoHyphens/>
        <w:rPr>
          <w:lang w:val="it-IT"/>
        </w:rPr>
      </w:pPr>
    </w:p>
    <w:p w14:paraId="0CF948F5" w14:textId="77777777" w:rsidR="00B54624" w:rsidRPr="00106D32" w:rsidRDefault="00B54624" w:rsidP="00DE1AD5">
      <w:pPr>
        <w:suppressAutoHyphens/>
        <w:rPr>
          <w:lang w:val="it-IT"/>
        </w:rPr>
      </w:pPr>
      <w:r w:rsidRPr="00106D32">
        <w:rPr>
          <w:lang w:val="it-IT"/>
        </w:rPr>
        <w:t>EU/1/98/067/001</w:t>
      </w:r>
    </w:p>
    <w:p w14:paraId="52708A63" w14:textId="77777777" w:rsidR="00B54624" w:rsidRPr="00106D32" w:rsidRDefault="00B54624" w:rsidP="00DE1AD5">
      <w:pPr>
        <w:suppressAutoHyphens/>
        <w:rPr>
          <w:lang w:val="it-IT"/>
        </w:rPr>
      </w:pPr>
    </w:p>
    <w:p w14:paraId="4279D853"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7FFF5A1A" w14:textId="77777777">
        <w:tc>
          <w:tcPr>
            <w:tcW w:w="9298" w:type="dxa"/>
          </w:tcPr>
          <w:p w14:paraId="576CB241" w14:textId="77777777" w:rsidR="00B54624" w:rsidRPr="00106D32" w:rsidRDefault="00B54624" w:rsidP="00DE1AD5">
            <w:pPr>
              <w:suppressAutoHyphens/>
              <w:ind w:left="567" w:hanging="567"/>
              <w:rPr>
                <w:b/>
                <w:lang w:val="it-IT"/>
              </w:rPr>
            </w:pPr>
            <w:r w:rsidRPr="00106D32">
              <w:rPr>
                <w:b/>
                <w:lang w:val="it-IT"/>
              </w:rPr>
              <w:t>13.</w:t>
            </w:r>
            <w:r w:rsidRPr="00106D32">
              <w:rPr>
                <w:b/>
                <w:lang w:val="it-IT"/>
              </w:rPr>
              <w:tab/>
              <w:t>NUMERO DI LOTTO</w:t>
            </w:r>
          </w:p>
        </w:tc>
      </w:tr>
    </w:tbl>
    <w:p w14:paraId="02308645" w14:textId="77777777" w:rsidR="00B54624" w:rsidRPr="00106D32" w:rsidRDefault="00B54624" w:rsidP="00DE1AD5">
      <w:pPr>
        <w:suppressAutoHyphens/>
        <w:rPr>
          <w:lang w:val="it-IT"/>
        </w:rPr>
      </w:pPr>
    </w:p>
    <w:p w14:paraId="1A9BAB0F" w14:textId="77777777" w:rsidR="00B54624" w:rsidRPr="00106D32" w:rsidRDefault="00B54624" w:rsidP="00DE1AD5">
      <w:pPr>
        <w:suppressAutoHyphens/>
        <w:rPr>
          <w:lang w:val="it-IT"/>
        </w:rPr>
      </w:pPr>
      <w:r w:rsidRPr="00106D32">
        <w:rPr>
          <w:lang w:val="it-IT"/>
        </w:rPr>
        <w:t>Lotto</w:t>
      </w:r>
    </w:p>
    <w:p w14:paraId="60FE1572" w14:textId="77777777" w:rsidR="00B54624" w:rsidRPr="00106D32" w:rsidRDefault="00B54624" w:rsidP="00DE1AD5">
      <w:pPr>
        <w:suppressAutoHyphens/>
        <w:rPr>
          <w:lang w:val="it-IT"/>
        </w:rPr>
      </w:pPr>
    </w:p>
    <w:p w14:paraId="0E89B3B3"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74EF7331" w14:textId="77777777">
        <w:tc>
          <w:tcPr>
            <w:tcW w:w="9298" w:type="dxa"/>
          </w:tcPr>
          <w:p w14:paraId="53BF821D" w14:textId="77777777" w:rsidR="00B54624" w:rsidRPr="00106D32" w:rsidRDefault="00B54624" w:rsidP="00DE1AD5">
            <w:pPr>
              <w:suppressAutoHyphens/>
              <w:ind w:left="567" w:hanging="567"/>
              <w:rPr>
                <w:b/>
                <w:lang w:val="it-IT"/>
              </w:rPr>
            </w:pPr>
            <w:r w:rsidRPr="00106D32">
              <w:rPr>
                <w:b/>
                <w:lang w:val="it-IT"/>
              </w:rPr>
              <w:t>14.</w:t>
            </w:r>
            <w:r w:rsidRPr="00106D32">
              <w:rPr>
                <w:b/>
                <w:lang w:val="it-IT"/>
              </w:rPr>
              <w:tab/>
              <w:t>CONDIZIONE GENERALE DI FORNITURA</w:t>
            </w:r>
          </w:p>
        </w:tc>
      </w:tr>
    </w:tbl>
    <w:p w14:paraId="212304C8" w14:textId="77777777" w:rsidR="00B54624" w:rsidRPr="00106D32" w:rsidRDefault="00B54624" w:rsidP="00DE1AD5">
      <w:pPr>
        <w:suppressAutoHyphens/>
        <w:rPr>
          <w:lang w:val="it-IT"/>
        </w:rPr>
      </w:pPr>
    </w:p>
    <w:p w14:paraId="577B285F"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71D9618A" w14:textId="77777777">
        <w:tc>
          <w:tcPr>
            <w:tcW w:w="9298" w:type="dxa"/>
          </w:tcPr>
          <w:p w14:paraId="2AC8BBCD" w14:textId="77777777" w:rsidR="00B54624" w:rsidRPr="00106D32" w:rsidRDefault="00B54624" w:rsidP="00DE1AD5">
            <w:pPr>
              <w:suppressAutoHyphens/>
              <w:ind w:left="567" w:hanging="567"/>
              <w:rPr>
                <w:b/>
                <w:lang w:val="it-IT"/>
              </w:rPr>
            </w:pPr>
            <w:r w:rsidRPr="00106D32">
              <w:rPr>
                <w:b/>
                <w:lang w:val="it-IT"/>
              </w:rPr>
              <w:t>15.</w:t>
            </w:r>
            <w:r w:rsidRPr="00106D32">
              <w:rPr>
                <w:b/>
                <w:lang w:val="it-IT"/>
              </w:rPr>
              <w:tab/>
              <w:t>ISTRUZIONI PER L</w:t>
            </w:r>
            <w:r w:rsidR="00106D32" w:rsidRPr="00106D32">
              <w:rPr>
                <w:b/>
                <w:lang w:val="it-IT"/>
              </w:rPr>
              <w:t>’</w:t>
            </w:r>
            <w:r w:rsidRPr="00106D32">
              <w:rPr>
                <w:b/>
                <w:lang w:val="it-IT"/>
              </w:rPr>
              <w:t>USO</w:t>
            </w:r>
          </w:p>
        </w:tc>
      </w:tr>
    </w:tbl>
    <w:p w14:paraId="3B7FE292" w14:textId="77777777" w:rsidR="00B54624" w:rsidRPr="00106D32" w:rsidRDefault="00B54624" w:rsidP="00DE1AD5">
      <w:pPr>
        <w:suppressAutoHyphens/>
        <w:rPr>
          <w:b/>
          <w:lang w:val="it-IT"/>
        </w:rPr>
      </w:pPr>
    </w:p>
    <w:p w14:paraId="3423C332" w14:textId="77777777" w:rsidR="00B54624" w:rsidRPr="00106D32" w:rsidRDefault="00B54624" w:rsidP="00DE1AD5">
      <w:pPr>
        <w:suppressAutoHyphens/>
        <w:rPr>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4A163056" w14:textId="77777777">
        <w:tc>
          <w:tcPr>
            <w:tcW w:w="9298" w:type="dxa"/>
          </w:tcPr>
          <w:p w14:paraId="5B042BEE" w14:textId="77777777" w:rsidR="00B54624" w:rsidRPr="00106D32" w:rsidRDefault="00B54624" w:rsidP="00DE1AD5">
            <w:pPr>
              <w:suppressAutoHyphens/>
              <w:ind w:left="567" w:hanging="567"/>
              <w:rPr>
                <w:b/>
                <w:lang w:val="it-IT"/>
              </w:rPr>
            </w:pPr>
            <w:r w:rsidRPr="00106D32">
              <w:rPr>
                <w:b/>
                <w:lang w:val="it-IT"/>
              </w:rPr>
              <w:t>16.</w:t>
            </w:r>
            <w:r w:rsidRPr="00106D32">
              <w:rPr>
                <w:b/>
                <w:lang w:val="it-IT"/>
              </w:rPr>
              <w:tab/>
              <w:t>INFORMAZIONI IN BRAILLE</w:t>
            </w:r>
          </w:p>
        </w:tc>
      </w:tr>
    </w:tbl>
    <w:p w14:paraId="50493C24" w14:textId="77777777" w:rsidR="00B54624" w:rsidRPr="00106D32" w:rsidRDefault="00B54624" w:rsidP="00DE1AD5">
      <w:pPr>
        <w:suppressAutoHyphens/>
        <w:rPr>
          <w:b/>
          <w:lang w:val="it-IT"/>
        </w:rPr>
      </w:pPr>
    </w:p>
    <w:p w14:paraId="2495164F" w14:textId="77777777" w:rsidR="00B54624" w:rsidRPr="00106D32" w:rsidRDefault="00B54624" w:rsidP="007855AB">
      <w:pPr>
        <w:rPr>
          <w:lang w:val="it-IT"/>
        </w:rPr>
      </w:pPr>
      <w:r w:rsidRPr="007857EA">
        <w:rPr>
          <w:highlight w:val="lightGray"/>
          <w:lang w:val="it-IT"/>
        </w:rPr>
        <w:t>Giustificazione per non apporre il Braille accettata</w:t>
      </w:r>
    </w:p>
    <w:p w14:paraId="06859764" w14:textId="77777777" w:rsidR="00366A03" w:rsidRPr="00106D32" w:rsidRDefault="00366A03" w:rsidP="00DE1AD5">
      <w:pPr>
        <w:suppressAutoHyphens/>
        <w:rPr>
          <w:lang w:val="it-IT"/>
        </w:rPr>
      </w:pPr>
    </w:p>
    <w:p w14:paraId="4E0D7DC4" w14:textId="77777777" w:rsidR="00A30DEB" w:rsidRPr="00106D32" w:rsidRDefault="00A30DEB" w:rsidP="00DE1AD5">
      <w:pPr>
        <w:suppressAutoHyphens/>
        <w:rPr>
          <w:szCs w:val="22"/>
          <w:shd w:val="clear" w:color="auto" w:fill="CCCCCC"/>
          <w:lang w:val="it-IT"/>
        </w:rPr>
      </w:pPr>
    </w:p>
    <w:p w14:paraId="769EA902" w14:textId="77777777" w:rsidR="00A30DEB" w:rsidRPr="00106D32" w:rsidRDefault="00A30DEB" w:rsidP="00DE1AD5">
      <w:pPr>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106D32">
        <w:rPr>
          <w:b/>
          <w:szCs w:val="22"/>
          <w:lang w:val="it-IT"/>
        </w:rPr>
        <w:t>17.</w:t>
      </w:r>
      <w:r w:rsidRPr="00106D32">
        <w:rPr>
          <w:b/>
          <w:szCs w:val="22"/>
          <w:lang w:val="it-IT"/>
        </w:rPr>
        <w:tab/>
        <w:t>IDENTIFICATIVO UNICO – CODICE A BARRE BIDIMENSIONALE</w:t>
      </w:r>
    </w:p>
    <w:p w14:paraId="3FC6A5A4" w14:textId="77777777" w:rsidR="00A30DEB" w:rsidRPr="00106D32" w:rsidRDefault="00A30DEB" w:rsidP="00DE1AD5">
      <w:pPr>
        <w:rPr>
          <w:lang w:val="it-IT"/>
        </w:rPr>
      </w:pPr>
    </w:p>
    <w:p w14:paraId="42CD5E6B" w14:textId="77777777" w:rsidR="00A30DEB" w:rsidRPr="00106D32" w:rsidRDefault="00A30DEB" w:rsidP="00DE1AD5">
      <w:pPr>
        <w:rPr>
          <w:szCs w:val="22"/>
          <w:shd w:val="clear" w:color="auto" w:fill="CCCCCC"/>
          <w:lang w:val="it-IT"/>
        </w:rPr>
      </w:pPr>
      <w:r w:rsidRPr="00106D32">
        <w:rPr>
          <w:highlight w:val="lightGray"/>
          <w:lang w:val="it-IT"/>
        </w:rPr>
        <w:t>Codice a barre bidimensionale con identificativo unico incluso.</w:t>
      </w:r>
    </w:p>
    <w:p w14:paraId="5BAC008B" w14:textId="77777777" w:rsidR="00A30DEB" w:rsidRPr="00106D32" w:rsidRDefault="00A30DEB" w:rsidP="00DE1AD5">
      <w:pPr>
        <w:rPr>
          <w:szCs w:val="22"/>
          <w:shd w:val="clear" w:color="auto" w:fill="CCCCCC"/>
          <w:lang w:val="it-IT"/>
        </w:rPr>
      </w:pPr>
    </w:p>
    <w:p w14:paraId="709DADE2" w14:textId="77777777" w:rsidR="00A30DEB" w:rsidRPr="00106D32" w:rsidRDefault="00A30DEB" w:rsidP="00DE1AD5">
      <w:pPr>
        <w:rPr>
          <w:lang w:val="it-IT"/>
        </w:rPr>
      </w:pPr>
    </w:p>
    <w:p w14:paraId="6C24ABB0" w14:textId="77777777" w:rsidR="00A30DEB" w:rsidRPr="00106D32" w:rsidRDefault="00A30DEB" w:rsidP="00DE1AD5">
      <w:pPr>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106D32">
        <w:rPr>
          <w:b/>
          <w:szCs w:val="22"/>
          <w:lang w:val="it-IT"/>
        </w:rPr>
        <w:t>18.</w:t>
      </w:r>
      <w:r w:rsidRPr="00106D32">
        <w:rPr>
          <w:b/>
          <w:szCs w:val="22"/>
          <w:lang w:val="it-IT"/>
        </w:rPr>
        <w:tab/>
        <w:t xml:space="preserve">IDENTIFICATIVO UNICO - DATI RESI LEGGIBILI </w:t>
      </w:r>
    </w:p>
    <w:p w14:paraId="55DB710D" w14:textId="77777777" w:rsidR="00A30DEB" w:rsidRPr="00106D32" w:rsidRDefault="00A30DEB" w:rsidP="00DE1AD5">
      <w:pPr>
        <w:rPr>
          <w:lang w:val="it-IT"/>
        </w:rPr>
      </w:pPr>
    </w:p>
    <w:p w14:paraId="5E8CF223" w14:textId="77777777" w:rsidR="00A30DEB" w:rsidRPr="00106D32" w:rsidRDefault="00A30DEB" w:rsidP="00DE1AD5">
      <w:pPr>
        <w:rPr>
          <w:lang w:val="it-IT"/>
        </w:rPr>
      </w:pPr>
      <w:r w:rsidRPr="00106D32">
        <w:rPr>
          <w:lang w:val="it-IT"/>
        </w:rPr>
        <w:t>PC</w:t>
      </w:r>
    </w:p>
    <w:p w14:paraId="60321090" w14:textId="77777777" w:rsidR="00A30DEB" w:rsidRPr="00106D32" w:rsidRDefault="00A30DEB" w:rsidP="00DE1AD5">
      <w:pPr>
        <w:rPr>
          <w:szCs w:val="22"/>
          <w:lang w:val="it-IT"/>
        </w:rPr>
      </w:pPr>
      <w:r w:rsidRPr="00106D32">
        <w:rPr>
          <w:lang w:val="it-IT"/>
        </w:rPr>
        <w:t>SN</w:t>
      </w:r>
    </w:p>
    <w:p w14:paraId="7BB25B12" w14:textId="77777777" w:rsidR="00A30DEB" w:rsidRPr="00106D32" w:rsidRDefault="00A30DEB" w:rsidP="00DE1AD5">
      <w:pPr>
        <w:rPr>
          <w:szCs w:val="22"/>
          <w:lang w:val="it-IT"/>
        </w:rPr>
      </w:pPr>
      <w:r w:rsidRPr="00106D32">
        <w:rPr>
          <w:lang w:val="it-IT"/>
        </w:rPr>
        <w:t>NN</w:t>
      </w:r>
    </w:p>
    <w:p w14:paraId="045CBDED" w14:textId="77777777" w:rsidR="00B54624" w:rsidRPr="00106D32" w:rsidRDefault="00B54624" w:rsidP="00DE1AD5">
      <w:pPr>
        <w:suppressAutoHyphens/>
        <w:rPr>
          <w:b/>
          <w:lang w:val="it-IT"/>
        </w:rPr>
      </w:pPr>
    </w:p>
    <w:p w14:paraId="74EECE4A" w14:textId="77777777" w:rsidR="00B54624" w:rsidRPr="00106D32" w:rsidRDefault="00B54624" w:rsidP="00DE1AD5">
      <w:pPr>
        <w:suppressAutoHyphens/>
        <w:rPr>
          <w:lang w:val="it-IT"/>
        </w:rPr>
      </w:pPr>
      <w:r w:rsidRPr="00106D32">
        <w:rPr>
          <w:b/>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62D45974" w14:textId="77777777">
        <w:trPr>
          <w:trHeight w:val="1040"/>
        </w:trPr>
        <w:tc>
          <w:tcPr>
            <w:tcW w:w="9298" w:type="dxa"/>
          </w:tcPr>
          <w:p w14:paraId="086CD8A2" w14:textId="77777777" w:rsidR="00B54624" w:rsidRPr="00106D32" w:rsidRDefault="00B54624" w:rsidP="00DE1AD5">
            <w:pPr>
              <w:suppressAutoHyphens/>
              <w:rPr>
                <w:b/>
                <w:lang w:val="it-IT"/>
              </w:rPr>
            </w:pPr>
            <w:r w:rsidRPr="00106D32">
              <w:rPr>
                <w:b/>
                <w:lang w:val="it-IT"/>
              </w:rPr>
              <w:lastRenderedPageBreak/>
              <w:t>INFORMAZIONI MINIME DA APPORRE SUI CONFEZIONAMENTI PRIMARI DI PICCOLE DIMENSIONI</w:t>
            </w:r>
          </w:p>
          <w:p w14:paraId="52BF7A1E" w14:textId="77777777" w:rsidR="00B54624" w:rsidRPr="00106D32" w:rsidRDefault="00B54624" w:rsidP="00DE1AD5">
            <w:pPr>
              <w:suppressAutoHyphens/>
              <w:rPr>
                <w:lang w:val="it-IT"/>
              </w:rPr>
            </w:pPr>
          </w:p>
          <w:p w14:paraId="16BCC4BE" w14:textId="77777777" w:rsidR="00B54624" w:rsidRPr="00106D32" w:rsidRDefault="00B54624" w:rsidP="00DE1AD5">
            <w:pPr>
              <w:rPr>
                <w:rFonts w:ascii="(Tipo di carattere testo asiati" w:hAnsi="(Tipo di carattere testo asiati"/>
                <w:caps/>
                <w:szCs w:val="22"/>
                <w:lang w:val="it-IT"/>
              </w:rPr>
            </w:pPr>
            <w:r w:rsidRPr="00106D32">
              <w:rPr>
                <w:b/>
                <w:caps/>
                <w:szCs w:val="22"/>
                <w:lang w:val="it-IT"/>
              </w:rPr>
              <w:t>Etichetta del flaconcino</w:t>
            </w:r>
          </w:p>
        </w:tc>
      </w:tr>
    </w:tbl>
    <w:p w14:paraId="0778AC55" w14:textId="77777777" w:rsidR="00B54624" w:rsidRPr="00106D32" w:rsidRDefault="00B54624" w:rsidP="00DE1AD5">
      <w:pPr>
        <w:suppressAutoHyphens/>
        <w:rPr>
          <w:lang w:val="it-IT"/>
        </w:rPr>
      </w:pPr>
    </w:p>
    <w:p w14:paraId="3B77EFA7"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237B8284" w14:textId="77777777">
        <w:tc>
          <w:tcPr>
            <w:tcW w:w="9298" w:type="dxa"/>
          </w:tcPr>
          <w:p w14:paraId="0331AB0B" w14:textId="77777777" w:rsidR="00B54624" w:rsidRPr="00106D32" w:rsidRDefault="00B54624" w:rsidP="00DE1AD5">
            <w:pPr>
              <w:suppressAutoHyphens/>
              <w:ind w:left="567" w:hanging="567"/>
              <w:rPr>
                <w:b/>
                <w:lang w:val="it-IT"/>
              </w:rPr>
            </w:pPr>
            <w:r w:rsidRPr="00106D32">
              <w:rPr>
                <w:b/>
                <w:lang w:val="it-IT"/>
              </w:rPr>
              <w:t>1.</w:t>
            </w:r>
            <w:r w:rsidRPr="00106D32">
              <w:rPr>
                <w:b/>
                <w:lang w:val="it-IT"/>
              </w:rPr>
              <w:tab/>
              <w:t>DENOMINAZIONE DEL MEDICINALE E VIA(E) DI SOMMINISTRAZIONE</w:t>
            </w:r>
          </w:p>
        </w:tc>
      </w:tr>
    </w:tbl>
    <w:p w14:paraId="544ABA4D" w14:textId="77777777" w:rsidR="00B54624" w:rsidRPr="00106D32" w:rsidRDefault="00B54624" w:rsidP="00DE1AD5">
      <w:pPr>
        <w:suppressAutoHyphens/>
        <w:rPr>
          <w:lang w:val="it-IT"/>
        </w:rPr>
      </w:pPr>
    </w:p>
    <w:p w14:paraId="51D9FD3B" w14:textId="77777777" w:rsidR="00B54624" w:rsidRPr="00106D32" w:rsidRDefault="00B54624" w:rsidP="00DE1AD5">
      <w:pPr>
        <w:tabs>
          <w:tab w:val="left" w:pos="0"/>
          <w:tab w:val="left" w:pos="284"/>
        </w:tabs>
        <w:rPr>
          <w:lang w:val="it-IT"/>
        </w:rPr>
      </w:pPr>
      <w:r w:rsidRPr="00106D32">
        <w:rPr>
          <w:lang w:val="it-IT"/>
        </w:rPr>
        <w:t>MabThera 100 mg concentrato per soluzione per infusione</w:t>
      </w:r>
    </w:p>
    <w:p w14:paraId="32D4916F" w14:textId="77777777" w:rsidR="00B54624" w:rsidRPr="00106D32" w:rsidRDefault="00444556" w:rsidP="00DE1AD5">
      <w:pPr>
        <w:suppressAutoHyphens/>
        <w:rPr>
          <w:lang w:val="it-IT"/>
        </w:rPr>
      </w:pPr>
      <w:r w:rsidRPr="00106D32">
        <w:rPr>
          <w:lang w:val="it-IT"/>
        </w:rPr>
        <w:t>r</w:t>
      </w:r>
      <w:r w:rsidR="00B54624" w:rsidRPr="00106D32">
        <w:rPr>
          <w:lang w:val="it-IT"/>
        </w:rPr>
        <w:t>ituximab</w:t>
      </w:r>
    </w:p>
    <w:p w14:paraId="1FDC105D" w14:textId="77777777" w:rsidR="00B54624" w:rsidRPr="00106D32" w:rsidRDefault="00B54624" w:rsidP="00DE1AD5">
      <w:pPr>
        <w:tabs>
          <w:tab w:val="left" w:pos="0"/>
          <w:tab w:val="left" w:pos="284"/>
        </w:tabs>
        <w:rPr>
          <w:lang w:val="it-IT"/>
        </w:rPr>
      </w:pPr>
      <w:r w:rsidRPr="00106D32">
        <w:rPr>
          <w:lang w:val="it-IT"/>
        </w:rPr>
        <w:t>e.v.</w:t>
      </w:r>
    </w:p>
    <w:p w14:paraId="586C8CBC" w14:textId="77777777" w:rsidR="00B54624" w:rsidRPr="00106D32" w:rsidRDefault="00B54624" w:rsidP="00DE1AD5">
      <w:pPr>
        <w:suppressAutoHyphens/>
        <w:rPr>
          <w:lang w:val="it-IT"/>
        </w:rPr>
      </w:pPr>
    </w:p>
    <w:p w14:paraId="575FF70A"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4FEB58D9" w14:textId="77777777">
        <w:tc>
          <w:tcPr>
            <w:tcW w:w="9298" w:type="dxa"/>
          </w:tcPr>
          <w:p w14:paraId="1795264F" w14:textId="77777777" w:rsidR="00B54624" w:rsidRPr="00106D32" w:rsidRDefault="00B54624" w:rsidP="00DE1AD5">
            <w:pPr>
              <w:suppressAutoHyphens/>
              <w:ind w:left="567" w:hanging="567"/>
              <w:rPr>
                <w:b/>
                <w:lang w:val="it-IT"/>
              </w:rPr>
            </w:pPr>
            <w:r w:rsidRPr="00106D32">
              <w:rPr>
                <w:b/>
                <w:lang w:val="it-IT"/>
              </w:rPr>
              <w:t>2.</w:t>
            </w:r>
            <w:r w:rsidRPr="00106D32">
              <w:rPr>
                <w:b/>
                <w:lang w:val="it-IT"/>
              </w:rPr>
              <w:tab/>
              <w:t>MODO DI SOMMINISTRAZIONE</w:t>
            </w:r>
          </w:p>
        </w:tc>
      </w:tr>
    </w:tbl>
    <w:p w14:paraId="12BC66DC" w14:textId="77777777" w:rsidR="00B54624" w:rsidRPr="00106D32" w:rsidRDefault="00B54624" w:rsidP="00DE1AD5">
      <w:pPr>
        <w:suppressAutoHyphens/>
        <w:rPr>
          <w:lang w:val="it-IT"/>
        </w:rPr>
      </w:pPr>
    </w:p>
    <w:p w14:paraId="60C2BA38" w14:textId="77777777" w:rsidR="00B54624" w:rsidRPr="00106D32" w:rsidRDefault="00B54624" w:rsidP="00DE1AD5">
      <w:pPr>
        <w:tabs>
          <w:tab w:val="left" w:pos="0"/>
          <w:tab w:val="left" w:pos="284"/>
        </w:tabs>
        <w:rPr>
          <w:lang w:val="it-IT"/>
        </w:rPr>
      </w:pPr>
      <w:r w:rsidRPr="00106D32">
        <w:rPr>
          <w:lang w:val="it-IT"/>
        </w:rPr>
        <w:t>Uso endovenoso dopo diluizione</w:t>
      </w:r>
    </w:p>
    <w:p w14:paraId="296EEE4E" w14:textId="77777777" w:rsidR="00B54624" w:rsidRPr="00106D32" w:rsidRDefault="00B54624" w:rsidP="00DE1AD5">
      <w:pPr>
        <w:suppressAutoHyphens/>
        <w:rPr>
          <w:lang w:val="it-IT"/>
        </w:rPr>
      </w:pPr>
    </w:p>
    <w:p w14:paraId="1FB8F8C2"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308EF608" w14:textId="77777777">
        <w:tc>
          <w:tcPr>
            <w:tcW w:w="9298" w:type="dxa"/>
          </w:tcPr>
          <w:p w14:paraId="162BFCD3" w14:textId="77777777" w:rsidR="00B54624" w:rsidRPr="00106D32" w:rsidRDefault="00B54624" w:rsidP="00DE1AD5">
            <w:pPr>
              <w:suppressAutoHyphens/>
              <w:ind w:left="567" w:hanging="567"/>
              <w:rPr>
                <w:b/>
                <w:lang w:val="it-IT"/>
              </w:rPr>
            </w:pPr>
            <w:r w:rsidRPr="00106D32">
              <w:rPr>
                <w:b/>
                <w:lang w:val="it-IT"/>
              </w:rPr>
              <w:t>3.</w:t>
            </w:r>
            <w:r w:rsidRPr="00106D32">
              <w:rPr>
                <w:b/>
                <w:lang w:val="it-IT"/>
              </w:rPr>
              <w:tab/>
              <w:t>DATA DI SCADENZA</w:t>
            </w:r>
          </w:p>
        </w:tc>
      </w:tr>
    </w:tbl>
    <w:p w14:paraId="77816067" w14:textId="77777777" w:rsidR="00B54624" w:rsidRPr="00106D32" w:rsidRDefault="00B54624" w:rsidP="00DE1AD5">
      <w:pPr>
        <w:suppressAutoHyphens/>
        <w:rPr>
          <w:lang w:val="it-IT"/>
        </w:rPr>
      </w:pPr>
    </w:p>
    <w:p w14:paraId="395C44E8" w14:textId="77777777" w:rsidR="00B54624" w:rsidRPr="00106D32" w:rsidRDefault="00B54624" w:rsidP="00DE1AD5">
      <w:pPr>
        <w:suppressAutoHyphens/>
        <w:rPr>
          <w:lang w:val="it-IT"/>
        </w:rPr>
      </w:pPr>
      <w:r w:rsidRPr="00106D32">
        <w:rPr>
          <w:lang w:val="it-IT"/>
        </w:rPr>
        <w:t>EXP</w:t>
      </w:r>
    </w:p>
    <w:p w14:paraId="23CC4AEE" w14:textId="77777777" w:rsidR="00B54624" w:rsidRPr="00106D32" w:rsidRDefault="00B54624" w:rsidP="00DE1AD5">
      <w:pPr>
        <w:suppressAutoHyphens/>
        <w:rPr>
          <w:lang w:val="it-IT"/>
        </w:rPr>
      </w:pPr>
    </w:p>
    <w:p w14:paraId="6F634D59"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1041FAD1" w14:textId="77777777">
        <w:tc>
          <w:tcPr>
            <w:tcW w:w="9298" w:type="dxa"/>
          </w:tcPr>
          <w:p w14:paraId="4F9B34B6" w14:textId="77777777" w:rsidR="00B54624" w:rsidRPr="00106D32" w:rsidRDefault="00B54624" w:rsidP="00DE1AD5">
            <w:pPr>
              <w:suppressAutoHyphens/>
              <w:ind w:left="567" w:hanging="567"/>
              <w:rPr>
                <w:b/>
                <w:lang w:val="it-IT"/>
              </w:rPr>
            </w:pPr>
            <w:r w:rsidRPr="00106D32">
              <w:rPr>
                <w:b/>
                <w:lang w:val="it-IT"/>
              </w:rPr>
              <w:t>4.</w:t>
            </w:r>
            <w:r w:rsidRPr="00106D32">
              <w:rPr>
                <w:b/>
                <w:lang w:val="it-IT"/>
              </w:rPr>
              <w:tab/>
              <w:t>NUMERO DI LOTTO</w:t>
            </w:r>
          </w:p>
        </w:tc>
      </w:tr>
    </w:tbl>
    <w:p w14:paraId="4E3FEF74" w14:textId="77777777" w:rsidR="00B54624" w:rsidRPr="00106D32" w:rsidRDefault="00B54624" w:rsidP="00DE1AD5">
      <w:pPr>
        <w:suppressAutoHyphens/>
        <w:rPr>
          <w:lang w:val="it-IT"/>
        </w:rPr>
      </w:pPr>
    </w:p>
    <w:p w14:paraId="05D21295" w14:textId="77777777" w:rsidR="00B54624" w:rsidRPr="00106D32" w:rsidRDefault="00B54624" w:rsidP="00DE1AD5">
      <w:pPr>
        <w:suppressAutoHyphens/>
        <w:rPr>
          <w:lang w:val="it-IT"/>
        </w:rPr>
      </w:pPr>
      <w:r w:rsidRPr="00106D32">
        <w:rPr>
          <w:lang w:val="it-IT"/>
        </w:rPr>
        <w:t>Lot</w:t>
      </w:r>
    </w:p>
    <w:p w14:paraId="671F7EA5" w14:textId="77777777" w:rsidR="00B54624" w:rsidRPr="00106D32" w:rsidRDefault="00B54624" w:rsidP="00DE1AD5">
      <w:pPr>
        <w:suppressAutoHyphens/>
        <w:rPr>
          <w:lang w:val="it-IT"/>
        </w:rPr>
      </w:pPr>
    </w:p>
    <w:p w14:paraId="3E4A79B3"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07E1E855" w14:textId="77777777">
        <w:tc>
          <w:tcPr>
            <w:tcW w:w="9298" w:type="dxa"/>
          </w:tcPr>
          <w:p w14:paraId="4A2BA83C" w14:textId="77777777" w:rsidR="00B54624" w:rsidRPr="00106D32" w:rsidRDefault="00B54624" w:rsidP="00DE1AD5">
            <w:pPr>
              <w:suppressAutoHyphens/>
              <w:ind w:left="567" w:hanging="567"/>
              <w:rPr>
                <w:b/>
                <w:lang w:val="it-IT"/>
              </w:rPr>
            </w:pPr>
            <w:r w:rsidRPr="00106D32">
              <w:rPr>
                <w:b/>
                <w:lang w:val="it-IT"/>
              </w:rPr>
              <w:t>5.</w:t>
            </w:r>
            <w:r w:rsidRPr="00106D32">
              <w:rPr>
                <w:b/>
                <w:lang w:val="it-IT"/>
              </w:rPr>
              <w:tab/>
              <w:t>CONTENUTO IN PESO, VOLUME O UNITÀ</w:t>
            </w:r>
          </w:p>
        </w:tc>
      </w:tr>
    </w:tbl>
    <w:p w14:paraId="009AB2E4" w14:textId="77777777" w:rsidR="00B54624" w:rsidRPr="00106D32" w:rsidRDefault="00B54624" w:rsidP="00DE1AD5">
      <w:pPr>
        <w:suppressAutoHyphens/>
        <w:rPr>
          <w:lang w:val="it-IT"/>
        </w:rPr>
      </w:pPr>
    </w:p>
    <w:p w14:paraId="49CD762C" w14:textId="77777777" w:rsidR="00B54624" w:rsidRPr="00106D32" w:rsidRDefault="00B54624" w:rsidP="00DE1AD5">
      <w:pPr>
        <w:tabs>
          <w:tab w:val="left" w:pos="0"/>
          <w:tab w:val="left" w:pos="284"/>
        </w:tabs>
        <w:rPr>
          <w:lang w:val="it-IT"/>
        </w:rPr>
      </w:pPr>
      <w:r w:rsidRPr="00106D32">
        <w:rPr>
          <w:lang w:val="it-IT"/>
        </w:rPr>
        <w:t>Flaconcino da 10 </w:t>
      </w:r>
      <w:r w:rsidR="008610E9" w:rsidRPr="00106D32">
        <w:rPr>
          <w:lang w:val="it-IT"/>
        </w:rPr>
        <w:t>mL</w:t>
      </w:r>
      <w:r w:rsidRPr="00106D32">
        <w:rPr>
          <w:lang w:val="it-IT"/>
        </w:rPr>
        <w:t xml:space="preserve"> (10 mg/</w:t>
      </w:r>
      <w:r w:rsidR="008610E9" w:rsidRPr="00106D32">
        <w:rPr>
          <w:lang w:val="it-IT"/>
        </w:rPr>
        <w:t>mL</w:t>
      </w:r>
      <w:r w:rsidRPr="00106D32">
        <w:rPr>
          <w:lang w:val="it-IT"/>
        </w:rPr>
        <w:t>)</w:t>
      </w:r>
    </w:p>
    <w:p w14:paraId="6A3B494E" w14:textId="77777777" w:rsidR="00B54624" w:rsidRPr="00106D32" w:rsidRDefault="00B54624" w:rsidP="00DE1AD5">
      <w:pPr>
        <w:suppressAutoHyphens/>
        <w:rPr>
          <w:lang w:val="it-IT"/>
        </w:rPr>
      </w:pPr>
      <w:r w:rsidRPr="00106D32">
        <w:rPr>
          <w:lang w:val="it-IT"/>
        </w:rPr>
        <w:t>100 mg / 10 </w:t>
      </w:r>
      <w:r w:rsidR="008610E9" w:rsidRPr="00106D32">
        <w:rPr>
          <w:lang w:val="it-IT"/>
        </w:rPr>
        <w:t>mL</w:t>
      </w:r>
    </w:p>
    <w:p w14:paraId="7F781A09" w14:textId="77777777" w:rsidR="00B54624" w:rsidRPr="00106D32" w:rsidRDefault="00B54624" w:rsidP="00DE1AD5">
      <w:pPr>
        <w:suppressAutoHyphens/>
        <w:rPr>
          <w:lang w:val="it-IT"/>
        </w:rPr>
      </w:pPr>
    </w:p>
    <w:p w14:paraId="3D8BD045"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1BB3FCC1" w14:textId="77777777">
        <w:tc>
          <w:tcPr>
            <w:tcW w:w="9298" w:type="dxa"/>
          </w:tcPr>
          <w:p w14:paraId="37C1AA6E" w14:textId="77777777" w:rsidR="00B54624" w:rsidRPr="00106D32" w:rsidRDefault="00B54624" w:rsidP="00DE1AD5">
            <w:pPr>
              <w:suppressAutoHyphens/>
              <w:ind w:left="567" w:hanging="567"/>
              <w:rPr>
                <w:b/>
                <w:lang w:val="it-IT"/>
              </w:rPr>
            </w:pPr>
            <w:r w:rsidRPr="00106D32">
              <w:rPr>
                <w:b/>
                <w:lang w:val="it-IT"/>
              </w:rPr>
              <w:t>6.</w:t>
            </w:r>
            <w:r w:rsidRPr="00106D32">
              <w:rPr>
                <w:b/>
                <w:lang w:val="it-IT"/>
              </w:rPr>
              <w:tab/>
              <w:t>ALTRO</w:t>
            </w:r>
          </w:p>
        </w:tc>
      </w:tr>
    </w:tbl>
    <w:p w14:paraId="62F433D4" w14:textId="77777777" w:rsidR="00B54624" w:rsidRPr="00106D32" w:rsidRDefault="00B54624" w:rsidP="00DE1AD5">
      <w:pPr>
        <w:suppressAutoHyphens/>
        <w:rPr>
          <w:lang w:val="it-IT"/>
        </w:rPr>
      </w:pPr>
    </w:p>
    <w:p w14:paraId="4D75434D" w14:textId="77777777" w:rsidR="00B54624" w:rsidRPr="00106D32" w:rsidRDefault="00B54624" w:rsidP="00DE1AD5">
      <w:pPr>
        <w:suppressAutoHyphens/>
        <w:rPr>
          <w:i/>
          <w:lang w:val="it-IT"/>
        </w:rPr>
      </w:pPr>
      <w:r w:rsidRPr="00106D32">
        <w:rPr>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5CFDF394" w14:textId="77777777">
        <w:trPr>
          <w:trHeight w:val="602"/>
        </w:trPr>
        <w:tc>
          <w:tcPr>
            <w:tcW w:w="9298" w:type="dxa"/>
          </w:tcPr>
          <w:p w14:paraId="26A3C168" w14:textId="77777777" w:rsidR="00B54624" w:rsidRPr="00106D32" w:rsidRDefault="00B54624" w:rsidP="00DE1AD5">
            <w:pPr>
              <w:suppressAutoHyphens/>
              <w:rPr>
                <w:b/>
                <w:lang w:val="it-IT"/>
              </w:rPr>
            </w:pPr>
            <w:r w:rsidRPr="00106D32">
              <w:rPr>
                <w:b/>
                <w:lang w:val="it-IT"/>
              </w:rPr>
              <w:lastRenderedPageBreak/>
              <w:t>INFORMAZIONI DA APPORRE SUL CONFEZIONAMENTO SECONDARIO</w:t>
            </w:r>
          </w:p>
          <w:p w14:paraId="733F83DA" w14:textId="77777777" w:rsidR="00B54624" w:rsidRPr="00106D32" w:rsidRDefault="00B54624" w:rsidP="00DE1AD5">
            <w:pPr>
              <w:rPr>
                <w:b/>
                <w:caps/>
                <w:szCs w:val="22"/>
                <w:lang w:val="it-IT"/>
              </w:rPr>
            </w:pPr>
          </w:p>
          <w:p w14:paraId="66B23090" w14:textId="77777777" w:rsidR="00B54624" w:rsidRPr="00106D32" w:rsidRDefault="00B54624" w:rsidP="00DE1AD5">
            <w:pPr>
              <w:rPr>
                <w:rFonts w:ascii="(Tipo di carattere testo asiati" w:hAnsi="(Tipo di carattere testo asiati"/>
                <w:caps/>
                <w:szCs w:val="22"/>
                <w:lang w:val="it-IT"/>
              </w:rPr>
            </w:pPr>
            <w:r w:rsidRPr="00106D32">
              <w:rPr>
                <w:b/>
                <w:caps/>
                <w:szCs w:val="22"/>
                <w:lang w:val="it-IT"/>
              </w:rPr>
              <w:t xml:space="preserve">CONFEZIONAMENTO </w:t>
            </w:r>
            <w:r w:rsidRPr="00106D32">
              <w:rPr>
                <w:b/>
                <w:lang w:val="it-IT"/>
              </w:rPr>
              <w:t>SECONDARIO</w:t>
            </w:r>
          </w:p>
        </w:tc>
      </w:tr>
    </w:tbl>
    <w:p w14:paraId="15766ADB" w14:textId="77777777" w:rsidR="00B54624" w:rsidRPr="00106D32" w:rsidRDefault="00B54624" w:rsidP="00DE1AD5">
      <w:pPr>
        <w:suppressAutoHyphens/>
        <w:rPr>
          <w:lang w:val="it-IT"/>
        </w:rPr>
      </w:pPr>
    </w:p>
    <w:p w14:paraId="7AEE1139"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1808F939" w14:textId="77777777">
        <w:tc>
          <w:tcPr>
            <w:tcW w:w="9298" w:type="dxa"/>
          </w:tcPr>
          <w:p w14:paraId="1A17A45B" w14:textId="77777777" w:rsidR="00B54624" w:rsidRPr="00106D32" w:rsidRDefault="00B54624" w:rsidP="00DE1AD5">
            <w:pPr>
              <w:suppressAutoHyphens/>
              <w:ind w:left="567" w:hanging="567"/>
              <w:rPr>
                <w:b/>
                <w:lang w:val="it-IT"/>
              </w:rPr>
            </w:pPr>
            <w:r w:rsidRPr="00106D32">
              <w:rPr>
                <w:b/>
                <w:lang w:val="it-IT"/>
              </w:rPr>
              <w:t>1.</w:t>
            </w:r>
            <w:r w:rsidRPr="00106D32">
              <w:rPr>
                <w:b/>
                <w:lang w:val="it-IT"/>
              </w:rPr>
              <w:tab/>
              <w:t>DENOMINAZIONE DEL MEDICINALE</w:t>
            </w:r>
          </w:p>
        </w:tc>
      </w:tr>
    </w:tbl>
    <w:p w14:paraId="2B4DC218" w14:textId="77777777" w:rsidR="00B54624" w:rsidRPr="00106D32" w:rsidRDefault="00B54624" w:rsidP="00DE1AD5">
      <w:pPr>
        <w:suppressAutoHyphens/>
        <w:rPr>
          <w:lang w:val="it-IT"/>
        </w:rPr>
      </w:pPr>
    </w:p>
    <w:p w14:paraId="611BEA02" w14:textId="77777777" w:rsidR="00B54624" w:rsidRPr="00106D32" w:rsidRDefault="00B54624" w:rsidP="00DE1AD5">
      <w:pPr>
        <w:tabs>
          <w:tab w:val="left" w:pos="0"/>
          <w:tab w:val="left" w:pos="284"/>
        </w:tabs>
        <w:rPr>
          <w:lang w:val="it-IT"/>
        </w:rPr>
      </w:pPr>
      <w:r w:rsidRPr="00106D32">
        <w:rPr>
          <w:lang w:val="it-IT"/>
        </w:rPr>
        <w:t>MabThera 500 mg concentrato per soluzione per infusione</w:t>
      </w:r>
    </w:p>
    <w:p w14:paraId="06ED4006" w14:textId="77777777" w:rsidR="00B54624" w:rsidRPr="00106D32" w:rsidRDefault="00B54624" w:rsidP="00DE1AD5">
      <w:pPr>
        <w:tabs>
          <w:tab w:val="left" w:pos="0"/>
          <w:tab w:val="left" w:pos="284"/>
        </w:tabs>
        <w:rPr>
          <w:lang w:val="it-IT"/>
        </w:rPr>
      </w:pPr>
    </w:p>
    <w:p w14:paraId="56BDCBDE" w14:textId="77777777" w:rsidR="00B54624" w:rsidRPr="00106D32" w:rsidRDefault="00AC2851" w:rsidP="00DE1AD5">
      <w:pPr>
        <w:suppressAutoHyphens/>
        <w:rPr>
          <w:lang w:val="it-IT"/>
        </w:rPr>
      </w:pPr>
      <w:r w:rsidRPr="00106D32">
        <w:rPr>
          <w:lang w:val="it-IT"/>
        </w:rPr>
        <w:t>r</w:t>
      </w:r>
      <w:r w:rsidR="00B54624" w:rsidRPr="00106D32">
        <w:rPr>
          <w:lang w:val="it-IT"/>
        </w:rPr>
        <w:t>ituximab</w:t>
      </w:r>
    </w:p>
    <w:p w14:paraId="4A42EB80" w14:textId="77777777" w:rsidR="00B54624" w:rsidRPr="00106D32" w:rsidRDefault="00B54624" w:rsidP="00DE1AD5">
      <w:pPr>
        <w:suppressAutoHyphens/>
        <w:rPr>
          <w:lang w:val="it-IT"/>
        </w:rPr>
      </w:pPr>
    </w:p>
    <w:p w14:paraId="04515DE7"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594ACCF5" w14:textId="77777777">
        <w:tc>
          <w:tcPr>
            <w:tcW w:w="9298" w:type="dxa"/>
          </w:tcPr>
          <w:p w14:paraId="408C1693" w14:textId="77777777" w:rsidR="00B54624" w:rsidRPr="00106D32" w:rsidRDefault="00B54624" w:rsidP="00DE1AD5">
            <w:pPr>
              <w:suppressAutoHyphens/>
              <w:ind w:left="567" w:hanging="567"/>
              <w:rPr>
                <w:lang w:val="it-IT"/>
              </w:rPr>
            </w:pPr>
            <w:r w:rsidRPr="00106D32">
              <w:rPr>
                <w:b/>
                <w:lang w:val="it-IT"/>
              </w:rPr>
              <w:t>2.</w:t>
            </w:r>
            <w:r w:rsidRPr="00106D32">
              <w:rPr>
                <w:b/>
                <w:lang w:val="it-IT"/>
              </w:rPr>
              <w:tab/>
              <w:t>COMPOSIZIONE QUALITATIVA E QUANTITATIVA IN TERMINI DI PRINCIPIO(I) ATTIVO(I)</w:t>
            </w:r>
          </w:p>
        </w:tc>
      </w:tr>
    </w:tbl>
    <w:p w14:paraId="25A5BEC1" w14:textId="77777777" w:rsidR="00B54624" w:rsidRPr="00106D32" w:rsidRDefault="00B54624" w:rsidP="00DE1AD5">
      <w:pPr>
        <w:suppressAutoHyphens/>
        <w:rPr>
          <w:lang w:val="it-IT"/>
        </w:rPr>
      </w:pPr>
    </w:p>
    <w:p w14:paraId="6293AD3B" w14:textId="77777777" w:rsidR="00B54624" w:rsidRPr="00106D32" w:rsidRDefault="00B54624" w:rsidP="00DE1AD5">
      <w:pPr>
        <w:suppressAutoHyphens/>
        <w:rPr>
          <w:lang w:val="it-IT"/>
        </w:rPr>
      </w:pPr>
      <w:r w:rsidRPr="00106D32">
        <w:rPr>
          <w:lang w:val="it-IT"/>
        </w:rPr>
        <w:t>1 flaconcino contiene rituximab 10 mg/</w:t>
      </w:r>
      <w:r w:rsidR="008610E9" w:rsidRPr="00106D32">
        <w:rPr>
          <w:lang w:val="it-IT"/>
        </w:rPr>
        <w:t>mL</w:t>
      </w:r>
      <w:r w:rsidRPr="00106D32">
        <w:rPr>
          <w:lang w:val="it-IT"/>
        </w:rPr>
        <w:t>.</w:t>
      </w:r>
    </w:p>
    <w:p w14:paraId="56699656" w14:textId="77777777" w:rsidR="00B54624" w:rsidRPr="00106D32" w:rsidRDefault="00B54624" w:rsidP="00DE1AD5">
      <w:pPr>
        <w:suppressAutoHyphens/>
        <w:rPr>
          <w:lang w:val="it-IT"/>
        </w:rPr>
      </w:pPr>
    </w:p>
    <w:p w14:paraId="2BB93C48"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4CF40F9D" w14:textId="77777777">
        <w:tc>
          <w:tcPr>
            <w:tcW w:w="9298" w:type="dxa"/>
          </w:tcPr>
          <w:p w14:paraId="7C4A643A" w14:textId="77777777" w:rsidR="00B54624" w:rsidRPr="00106D32" w:rsidRDefault="00B54624" w:rsidP="00DE1AD5">
            <w:pPr>
              <w:suppressAutoHyphens/>
              <w:ind w:left="567" w:hanging="567"/>
              <w:rPr>
                <w:b/>
                <w:lang w:val="it-IT"/>
              </w:rPr>
            </w:pPr>
            <w:r w:rsidRPr="00106D32">
              <w:rPr>
                <w:b/>
                <w:lang w:val="it-IT"/>
              </w:rPr>
              <w:t>3.</w:t>
            </w:r>
            <w:r w:rsidRPr="00106D32">
              <w:rPr>
                <w:b/>
                <w:lang w:val="it-IT"/>
              </w:rPr>
              <w:tab/>
              <w:t>ELENCO DEGLI ECCIPIENTI</w:t>
            </w:r>
          </w:p>
        </w:tc>
      </w:tr>
    </w:tbl>
    <w:p w14:paraId="4A07CE54" w14:textId="77777777" w:rsidR="00B54624" w:rsidRPr="00106D32" w:rsidRDefault="00B54624" w:rsidP="00DE1AD5">
      <w:pPr>
        <w:suppressAutoHyphens/>
        <w:rPr>
          <w:lang w:val="it-IT"/>
        </w:rPr>
      </w:pPr>
    </w:p>
    <w:p w14:paraId="2883539E" w14:textId="77777777" w:rsidR="00B54624" w:rsidRPr="00106D32" w:rsidRDefault="00B54624" w:rsidP="00DE1AD5">
      <w:pPr>
        <w:suppressAutoHyphens/>
        <w:rPr>
          <w:lang w:val="it-IT"/>
        </w:rPr>
      </w:pPr>
      <w:r w:rsidRPr="00106D32">
        <w:rPr>
          <w:lang w:val="it-IT"/>
        </w:rPr>
        <w:t>Sodio citrato, polisorbato 80, sodio cloruro, sodio idrossido, acido cloridrico, acqua per preparazioni iniettabili.</w:t>
      </w:r>
    </w:p>
    <w:p w14:paraId="512BABD7" w14:textId="77777777" w:rsidR="00A41F96" w:rsidRPr="00106D32" w:rsidRDefault="00A41F96" w:rsidP="007855AB">
      <w:pPr>
        <w:suppressAutoHyphens/>
        <w:rPr>
          <w:lang w:val="it-IT"/>
        </w:rPr>
      </w:pPr>
      <w:r w:rsidRPr="007857EA">
        <w:rPr>
          <w:highlight w:val="lightGray"/>
          <w:lang w:val="it-IT"/>
        </w:rPr>
        <w:t>Leggere il foglio illustrativo per ulteriori informazioni.</w:t>
      </w:r>
    </w:p>
    <w:p w14:paraId="136C2FF9" w14:textId="77777777" w:rsidR="00366A03" w:rsidRPr="00106D32" w:rsidRDefault="00366A03" w:rsidP="00DE1AD5">
      <w:pPr>
        <w:suppressAutoHyphens/>
        <w:rPr>
          <w:lang w:val="it-IT"/>
        </w:rPr>
      </w:pPr>
    </w:p>
    <w:p w14:paraId="38792745"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421D2DB1" w14:textId="77777777">
        <w:tc>
          <w:tcPr>
            <w:tcW w:w="9298" w:type="dxa"/>
          </w:tcPr>
          <w:p w14:paraId="1AE4444E" w14:textId="77777777" w:rsidR="00B54624" w:rsidRPr="00106D32" w:rsidRDefault="00B54624" w:rsidP="00DE1AD5">
            <w:pPr>
              <w:suppressAutoHyphens/>
              <w:ind w:left="567" w:hanging="567"/>
              <w:rPr>
                <w:b/>
                <w:lang w:val="it-IT"/>
              </w:rPr>
            </w:pPr>
            <w:r w:rsidRPr="00106D32">
              <w:rPr>
                <w:b/>
                <w:lang w:val="it-IT"/>
              </w:rPr>
              <w:t>4.</w:t>
            </w:r>
            <w:r w:rsidRPr="00106D32">
              <w:rPr>
                <w:b/>
                <w:lang w:val="it-IT"/>
              </w:rPr>
              <w:tab/>
              <w:t>FORMA FARMACEUTICA E CONTENUTO</w:t>
            </w:r>
          </w:p>
        </w:tc>
      </w:tr>
    </w:tbl>
    <w:p w14:paraId="746EB278" w14:textId="77777777" w:rsidR="00B54624" w:rsidRPr="00106D32" w:rsidRDefault="00B54624" w:rsidP="00DE1AD5">
      <w:pPr>
        <w:suppressAutoHyphens/>
        <w:rPr>
          <w:lang w:val="it-IT"/>
        </w:rPr>
      </w:pPr>
    </w:p>
    <w:p w14:paraId="55C19742" w14:textId="77777777" w:rsidR="00B54624" w:rsidRPr="00106D32" w:rsidRDefault="00B54624" w:rsidP="00DE1AD5">
      <w:pPr>
        <w:suppressAutoHyphens/>
        <w:rPr>
          <w:lang w:val="it-IT"/>
        </w:rPr>
      </w:pPr>
      <w:r w:rsidRPr="007857EA">
        <w:rPr>
          <w:highlight w:val="lightGray"/>
          <w:lang w:val="it-IT"/>
        </w:rPr>
        <w:t>Concentrato per soluzione per infusione</w:t>
      </w:r>
    </w:p>
    <w:p w14:paraId="7ED4ADF1" w14:textId="77777777" w:rsidR="00B54624" w:rsidRPr="00106D32" w:rsidRDefault="00B54624" w:rsidP="00DE1AD5">
      <w:pPr>
        <w:suppressAutoHyphens/>
        <w:rPr>
          <w:lang w:val="it-IT"/>
        </w:rPr>
      </w:pPr>
      <w:r w:rsidRPr="00106D32">
        <w:rPr>
          <w:lang w:val="it-IT"/>
        </w:rPr>
        <w:t>500 mg / 50 </w:t>
      </w:r>
      <w:r w:rsidR="008610E9" w:rsidRPr="00106D32">
        <w:rPr>
          <w:lang w:val="it-IT"/>
        </w:rPr>
        <w:t>mL</w:t>
      </w:r>
    </w:p>
    <w:p w14:paraId="4021F721" w14:textId="77777777" w:rsidR="00B54624" w:rsidRPr="00106D32" w:rsidRDefault="00B54624" w:rsidP="00DE1AD5">
      <w:pPr>
        <w:suppressAutoHyphens/>
        <w:rPr>
          <w:lang w:val="it-IT"/>
        </w:rPr>
      </w:pPr>
      <w:r w:rsidRPr="00106D32">
        <w:rPr>
          <w:lang w:val="it-IT"/>
        </w:rPr>
        <w:t>1 flaconcino da 50 </w:t>
      </w:r>
      <w:r w:rsidR="008610E9" w:rsidRPr="00106D32">
        <w:rPr>
          <w:lang w:val="it-IT"/>
        </w:rPr>
        <w:t>mL</w:t>
      </w:r>
    </w:p>
    <w:p w14:paraId="72127B23" w14:textId="77777777" w:rsidR="00B54624" w:rsidRPr="00106D32" w:rsidRDefault="00B54624" w:rsidP="00DE1AD5">
      <w:pPr>
        <w:suppressAutoHyphens/>
        <w:rPr>
          <w:lang w:val="it-IT"/>
        </w:rPr>
      </w:pPr>
    </w:p>
    <w:p w14:paraId="4A0AD8DD"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18205DDA" w14:textId="77777777">
        <w:tc>
          <w:tcPr>
            <w:tcW w:w="9298" w:type="dxa"/>
          </w:tcPr>
          <w:p w14:paraId="1D2E6689" w14:textId="77777777" w:rsidR="00B54624" w:rsidRPr="00106D32" w:rsidRDefault="00B54624" w:rsidP="00DE1AD5">
            <w:pPr>
              <w:suppressAutoHyphens/>
              <w:ind w:left="567" w:hanging="567"/>
              <w:rPr>
                <w:lang w:val="it-IT"/>
              </w:rPr>
            </w:pPr>
            <w:r w:rsidRPr="00106D32">
              <w:rPr>
                <w:b/>
                <w:lang w:val="it-IT"/>
              </w:rPr>
              <w:t>5.</w:t>
            </w:r>
            <w:r w:rsidRPr="00106D32">
              <w:rPr>
                <w:b/>
                <w:lang w:val="it-IT"/>
              </w:rPr>
              <w:tab/>
              <w:t>MODO E VIA(E) DI SOMMINISTRAZIONE</w:t>
            </w:r>
          </w:p>
        </w:tc>
      </w:tr>
    </w:tbl>
    <w:p w14:paraId="2CBD43FF" w14:textId="77777777" w:rsidR="00B54624" w:rsidRPr="00106D32" w:rsidRDefault="00B54624" w:rsidP="00DE1AD5">
      <w:pPr>
        <w:suppressAutoHyphens/>
        <w:rPr>
          <w:lang w:val="it-IT"/>
        </w:rPr>
      </w:pPr>
    </w:p>
    <w:p w14:paraId="73E65245" w14:textId="77777777" w:rsidR="00B54624" w:rsidRPr="00106D32" w:rsidRDefault="00B54624" w:rsidP="00DE1AD5">
      <w:pPr>
        <w:suppressAutoHyphens/>
        <w:rPr>
          <w:lang w:val="it-IT"/>
        </w:rPr>
      </w:pPr>
      <w:r w:rsidRPr="00106D32">
        <w:rPr>
          <w:lang w:val="it-IT"/>
        </w:rPr>
        <w:t>Uso endovenoso dopo diluizione</w:t>
      </w:r>
    </w:p>
    <w:p w14:paraId="65EF0997" w14:textId="77777777" w:rsidR="00B54624" w:rsidRPr="00106D32" w:rsidRDefault="00B54624" w:rsidP="00DE1AD5">
      <w:pPr>
        <w:rPr>
          <w:lang w:val="it-IT"/>
        </w:rPr>
      </w:pPr>
      <w:r w:rsidRPr="00106D32">
        <w:rPr>
          <w:lang w:val="it-IT"/>
        </w:rPr>
        <w:t>Leggere il foglio illustrativo prima dell</w:t>
      </w:r>
      <w:r w:rsidR="00106D32" w:rsidRPr="00106D32">
        <w:rPr>
          <w:lang w:val="it-IT"/>
        </w:rPr>
        <w:t>’</w:t>
      </w:r>
      <w:r w:rsidRPr="00106D32">
        <w:rPr>
          <w:lang w:val="it-IT"/>
        </w:rPr>
        <w:t>uso</w:t>
      </w:r>
    </w:p>
    <w:p w14:paraId="1E4FCEAF" w14:textId="77777777" w:rsidR="00B54624" w:rsidRPr="00106D32" w:rsidRDefault="00B54624" w:rsidP="00DE1AD5">
      <w:pPr>
        <w:suppressAutoHyphens/>
        <w:rPr>
          <w:b/>
          <w:lang w:val="it-IT"/>
        </w:rPr>
      </w:pPr>
    </w:p>
    <w:p w14:paraId="76B8C778"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26D3B2B5" w14:textId="77777777">
        <w:trPr>
          <w:cantSplit/>
        </w:trPr>
        <w:tc>
          <w:tcPr>
            <w:tcW w:w="9298" w:type="dxa"/>
          </w:tcPr>
          <w:p w14:paraId="29C933C4" w14:textId="77777777" w:rsidR="00B54624" w:rsidRPr="00106D32" w:rsidRDefault="00B54624" w:rsidP="00DE1AD5">
            <w:pPr>
              <w:suppressAutoHyphens/>
              <w:ind w:left="567" w:hanging="567"/>
              <w:rPr>
                <w:b/>
                <w:lang w:val="it-IT"/>
              </w:rPr>
            </w:pPr>
            <w:r w:rsidRPr="00106D32">
              <w:rPr>
                <w:b/>
                <w:lang w:val="it-IT"/>
              </w:rPr>
              <w:t>6.</w:t>
            </w:r>
            <w:r w:rsidRPr="00106D32">
              <w:rPr>
                <w:b/>
                <w:lang w:val="it-IT"/>
              </w:rPr>
              <w:tab/>
              <w:t>AVVERTENZA PARTICOLARE CHE PRESCRIVA DI TENERE IL MEDICINALE FUORI DALLA VISTA E DALLA PORTATA DEI BAMBINI</w:t>
            </w:r>
          </w:p>
        </w:tc>
      </w:tr>
    </w:tbl>
    <w:p w14:paraId="227B8EB1" w14:textId="77777777" w:rsidR="00B54624" w:rsidRPr="00106D32" w:rsidRDefault="00B54624" w:rsidP="00DE1AD5">
      <w:pPr>
        <w:suppressAutoHyphens/>
        <w:rPr>
          <w:lang w:val="it-IT"/>
        </w:rPr>
      </w:pPr>
    </w:p>
    <w:p w14:paraId="791DD3F8" w14:textId="77777777" w:rsidR="00B54624" w:rsidRPr="00106D32" w:rsidRDefault="00B54624" w:rsidP="00DE1AD5">
      <w:pPr>
        <w:suppressAutoHyphens/>
        <w:rPr>
          <w:lang w:val="it-IT"/>
        </w:rPr>
      </w:pPr>
      <w:r w:rsidRPr="007857EA">
        <w:rPr>
          <w:highlight w:val="lightGray"/>
          <w:lang w:val="it-IT"/>
        </w:rPr>
        <w:t>Tenere fuori dalla vista e dalla portata dei bambini</w:t>
      </w:r>
    </w:p>
    <w:p w14:paraId="0859CFBA" w14:textId="77777777" w:rsidR="00B54624" w:rsidRPr="00106D32" w:rsidRDefault="00B54624" w:rsidP="00DE1AD5">
      <w:pPr>
        <w:suppressAutoHyphens/>
        <w:rPr>
          <w:lang w:val="it-IT"/>
        </w:rPr>
      </w:pPr>
    </w:p>
    <w:p w14:paraId="7882C525"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545FF1C2" w14:textId="77777777">
        <w:tc>
          <w:tcPr>
            <w:tcW w:w="9298" w:type="dxa"/>
          </w:tcPr>
          <w:p w14:paraId="4BD20D95" w14:textId="77777777" w:rsidR="00B54624" w:rsidRPr="00106D32" w:rsidRDefault="00B54624" w:rsidP="00DE1AD5">
            <w:pPr>
              <w:suppressAutoHyphens/>
              <w:ind w:left="567" w:hanging="567"/>
              <w:rPr>
                <w:b/>
                <w:lang w:val="it-IT"/>
              </w:rPr>
            </w:pPr>
            <w:r w:rsidRPr="00106D32">
              <w:rPr>
                <w:b/>
                <w:lang w:val="it-IT"/>
              </w:rPr>
              <w:t>7.</w:t>
            </w:r>
            <w:r w:rsidRPr="00106D32">
              <w:rPr>
                <w:b/>
                <w:lang w:val="it-IT"/>
              </w:rPr>
              <w:tab/>
              <w:t>ALTRA(E) AVVERTENZA(E) PARTICOLARE(I), SE NECESSARIO</w:t>
            </w:r>
          </w:p>
        </w:tc>
      </w:tr>
    </w:tbl>
    <w:p w14:paraId="7FCA7724" w14:textId="77777777" w:rsidR="00B54624" w:rsidRPr="00106D32" w:rsidRDefault="00B54624" w:rsidP="00DE1AD5">
      <w:pPr>
        <w:suppressAutoHyphens/>
        <w:rPr>
          <w:lang w:val="it-IT"/>
        </w:rPr>
      </w:pPr>
    </w:p>
    <w:p w14:paraId="15498DDA"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6E09AC2C" w14:textId="77777777">
        <w:tc>
          <w:tcPr>
            <w:tcW w:w="9298" w:type="dxa"/>
          </w:tcPr>
          <w:p w14:paraId="41D39BB8" w14:textId="77777777" w:rsidR="00B54624" w:rsidRPr="00106D32" w:rsidRDefault="00B54624" w:rsidP="00DE1AD5">
            <w:pPr>
              <w:suppressAutoHyphens/>
              <w:ind w:left="567" w:hanging="567"/>
              <w:rPr>
                <w:b/>
                <w:lang w:val="it-IT"/>
              </w:rPr>
            </w:pPr>
            <w:r w:rsidRPr="00106D32">
              <w:rPr>
                <w:b/>
                <w:lang w:val="it-IT"/>
              </w:rPr>
              <w:t>8.</w:t>
            </w:r>
            <w:r w:rsidRPr="00106D32">
              <w:rPr>
                <w:b/>
                <w:lang w:val="it-IT"/>
              </w:rPr>
              <w:tab/>
              <w:t>DATA DI SCADENZA</w:t>
            </w:r>
          </w:p>
        </w:tc>
      </w:tr>
    </w:tbl>
    <w:p w14:paraId="041EF505" w14:textId="77777777" w:rsidR="00B54624" w:rsidRPr="00106D32" w:rsidRDefault="00B54624" w:rsidP="00DE1AD5">
      <w:pPr>
        <w:suppressAutoHyphens/>
        <w:rPr>
          <w:lang w:val="it-IT"/>
        </w:rPr>
      </w:pPr>
    </w:p>
    <w:p w14:paraId="32AA7CFC" w14:textId="77777777" w:rsidR="00B54624" w:rsidRPr="00106D32" w:rsidRDefault="00B54624" w:rsidP="00DE1AD5">
      <w:pPr>
        <w:suppressAutoHyphens/>
        <w:rPr>
          <w:lang w:val="it-IT"/>
        </w:rPr>
      </w:pPr>
      <w:r w:rsidRPr="00106D32">
        <w:rPr>
          <w:lang w:val="it-IT"/>
        </w:rPr>
        <w:t>Scad.</w:t>
      </w:r>
    </w:p>
    <w:p w14:paraId="5189A3EA" w14:textId="77777777" w:rsidR="00B54624" w:rsidRPr="00106D32" w:rsidRDefault="00B54624" w:rsidP="00DE1AD5">
      <w:pPr>
        <w:suppressAutoHyphens/>
        <w:rPr>
          <w:lang w:val="it-IT"/>
        </w:rPr>
      </w:pPr>
    </w:p>
    <w:p w14:paraId="28623614"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4A0903BB" w14:textId="77777777">
        <w:tc>
          <w:tcPr>
            <w:tcW w:w="9298" w:type="dxa"/>
          </w:tcPr>
          <w:p w14:paraId="5AC17096" w14:textId="77777777" w:rsidR="00B54624" w:rsidRPr="00106D32" w:rsidRDefault="00B54624" w:rsidP="00DE1AD5">
            <w:pPr>
              <w:suppressAutoHyphens/>
              <w:ind w:left="567" w:hanging="567"/>
              <w:rPr>
                <w:b/>
                <w:lang w:val="it-IT"/>
              </w:rPr>
            </w:pPr>
            <w:r w:rsidRPr="00106D32">
              <w:rPr>
                <w:b/>
                <w:lang w:val="it-IT"/>
              </w:rPr>
              <w:t>9.</w:t>
            </w:r>
            <w:r w:rsidRPr="00106D32">
              <w:rPr>
                <w:b/>
                <w:lang w:val="it-IT"/>
              </w:rPr>
              <w:tab/>
              <w:t>PRECAUZIONI PARTICOLARI PER LA CONSERVAZIONE</w:t>
            </w:r>
          </w:p>
        </w:tc>
      </w:tr>
    </w:tbl>
    <w:p w14:paraId="56E10396" w14:textId="77777777" w:rsidR="00B54624" w:rsidRPr="00106D32" w:rsidRDefault="00B54624" w:rsidP="00DE1AD5">
      <w:pPr>
        <w:suppressAutoHyphens/>
        <w:rPr>
          <w:lang w:val="it-IT"/>
        </w:rPr>
      </w:pPr>
    </w:p>
    <w:p w14:paraId="1153657D" w14:textId="77777777" w:rsidR="00B54624" w:rsidRPr="00106D32" w:rsidRDefault="00B54624" w:rsidP="00DE1AD5">
      <w:pPr>
        <w:tabs>
          <w:tab w:val="left" w:pos="0"/>
          <w:tab w:val="left" w:pos="284"/>
        </w:tabs>
        <w:rPr>
          <w:lang w:val="it-IT"/>
        </w:rPr>
      </w:pPr>
      <w:r w:rsidRPr="00106D32">
        <w:rPr>
          <w:lang w:val="it-IT"/>
        </w:rPr>
        <w:t xml:space="preserve">Conservare in frigorifero. </w:t>
      </w:r>
      <w:r w:rsidR="009178A4" w:rsidRPr="00106D32">
        <w:rPr>
          <w:lang w:val="it-IT"/>
        </w:rPr>
        <w:t xml:space="preserve">Non congelare. </w:t>
      </w:r>
      <w:r w:rsidRPr="00106D32">
        <w:rPr>
          <w:lang w:val="it-IT"/>
        </w:rPr>
        <w:t xml:space="preserve">Tenere il </w:t>
      </w:r>
      <w:r w:rsidR="009178A4" w:rsidRPr="00106D32">
        <w:rPr>
          <w:lang w:val="it-IT"/>
        </w:rPr>
        <w:t>flaconcino</w:t>
      </w:r>
      <w:r w:rsidRPr="00106D32">
        <w:rPr>
          <w:lang w:val="it-IT"/>
        </w:rPr>
        <w:t xml:space="preserve"> nell</w:t>
      </w:r>
      <w:r w:rsidR="00106D32" w:rsidRPr="00106D32">
        <w:rPr>
          <w:lang w:val="it-IT"/>
        </w:rPr>
        <w:t>’</w:t>
      </w:r>
      <w:r w:rsidRPr="00106D32">
        <w:rPr>
          <w:lang w:val="it-IT"/>
        </w:rPr>
        <w:t>imballaggio esterno per proteggerlo dalla luce</w:t>
      </w:r>
      <w:r w:rsidR="00801C03" w:rsidRPr="00106D32">
        <w:rPr>
          <w:lang w:val="it-IT"/>
        </w:rPr>
        <w:t>.</w:t>
      </w:r>
    </w:p>
    <w:p w14:paraId="476937A3" w14:textId="77777777" w:rsidR="00B54624" w:rsidRPr="00106D32" w:rsidRDefault="00B54624" w:rsidP="00DE1AD5">
      <w:pPr>
        <w:suppressAutoHyphens/>
        <w:rPr>
          <w:lang w:val="it-IT"/>
        </w:rPr>
      </w:pPr>
    </w:p>
    <w:p w14:paraId="2A885024"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5DBC834F" w14:textId="77777777">
        <w:trPr>
          <w:cantSplit/>
        </w:trPr>
        <w:tc>
          <w:tcPr>
            <w:tcW w:w="9298" w:type="dxa"/>
          </w:tcPr>
          <w:p w14:paraId="4A774C72" w14:textId="77777777" w:rsidR="00B54624" w:rsidRPr="00106D32" w:rsidRDefault="00B54624" w:rsidP="00DE1AD5">
            <w:pPr>
              <w:suppressAutoHyphens/>
              <w:ind w:left="567" w:hanging="567"/>
              <w:rPr>
                <w:b/>
                <w:lang w:val="it-IT"/>
              </w:rPr>
            </w:pPr>
            <w:r w:rsidRPr="00106D32">
              <w:rPr>
                <w:b/>
                <w:lang w:val="it-IT"/>
              </w:rPr>
              <w:t>10.</w:t>
            </w:r>
            <w:r w:rsidRPr="00106D32">
              <w:rPr>
                <w:b/>
                <w:lang w:val="it-IT"/>
              </w:rPr>
              <w:tab/>
              <w:t>PRECAUZIONI PARTICOLARI PER LO SMALTIMENTO DEL MEDICINALE NON UTILIZZATO O DEI RIFIUTI DERIVATI DA TALE MEDICINALE, SE NECESSARIO</w:t>
            </w:r>
          </w:p>
        </w:tc>
      </w:tr>
    </w:tbl>
    <w:p w14:paraId="24065BFF" w14:textId="77777777" w:rsidR="00B54624" w:rsidRPr="00106D32" w:rsidRDefault="00B54624" w:rsidP="00DE1AD5">
      <w:pPr>
        <w:suppressAutoHyphens/>
        <w:rPr>
          <w:lang w:val="it-IT"/>
        </w:rPr>
      </w:pPr>
    </w:p>
    <w:p w14:paraId="23040780"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654FF8A6" w14:textId="77777777">
        <w:tc>
          <w:tcPr>
            <w:tcW w:w="9298" w:type="dxa"/>
          </w:tcPr>
          <w:p w14:paraId="6CA08660" w14:textId="77777777" w:rsidR="00B54624" w:rsidRPr="00106D32" w:rsidRDefault="00B54624" w:rsidP="00DE1AD5">
            <w:pPr>
              <w:suppressAutoHyphens/>
              <w:ind w:left="567" w:hanging="567"/>
              <w:rPr>
                <w:b/>
                <w:lang w:val="it-IT"/>
              </w:rPr>
            </w:pPr>
            <w:r w:rsidRPr="00106D32">
              <w:rPr>
                <w:b/>
                <w:lang w:val="it-IT"/>
              </w:rPr>
              <w:t>11.</w:t>
            </w:r>
            <w:r w:rsidRPr="00106D32">
              <w:rPr>
                <w:b/>
                <w:lang w:val="it-IT"/>
              </w:rPr>
              <w:tab/>
              <w:t>NOME E INDIRIZZO DEL 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tc>
      </w:tr>
    </w:tbl>
    <w:p w14:paraId="4802E82C" w14:textId="77777777" w:rsidR="00B54624" w:rsidRPr="00106D32" w:rsidRDefault="00B54624" w:rsidP="00DE1AD5">
      <w:pPr>
        <w:suppressAutoHyphens/>
        <w:rPr>
          <w:lang w:val="it-IT"/>
        </w:rPr>
      </w:pPr>
    </w:p>
    <w:p w14:paraId="3291C118" w14:textId="77777777" w:rsidR="00EB70EC" w:rsidRPr="00BE05E6" w:rsidRDefault="00EB70EC" w:rsidP="00DE1AD5">
      <w:pPr>
        <w:rPr>
          <w:lang w:val="de-DE"/>
          <w:rPrChange w:id="277" w:author="Author">
            <w:rPr>
              <w:lang w:val="it-IT"/>
            </w:rPr>
          </w:rPrChange>
        </w:rPr>
      </w:pPr>
      <w:r w:rsidRPr="00BE05E6">
        <w:rPr>
          <w:lang w:val="de-DE"/>
          <w:rPrChange w:id="278" w:author="Author">
            <w:rPr>
              <w:lang w:val="it-IT"/>
            </w:rPr>
          </w:rPrChange>
        </w:rPr>
        <w:t xml:space="preserve">Roche Registration GmbH </w:t>
      </w:r>
    </w:p>
    <w:p w14:paraId="1CA978C8" w14:textId="77777777" w:rsidR="00EB70EC" w:rsidRPr="00BE05E6" w:rsidRDefault="00EB70EC" w:rsidP="00DE1AD5">
      <w:pPr>
        <w:rPr>
          <w:lang w:val="de-DE"/>
          <w:rPrChange w:id="279" w:author="Author">
            <w:rPr>
              <w:lang w:val="it-IT"/>
            </w:rPr>
          </w:rPrChange>
        </w:rPr>
      </w:pPr>
      <w:r w:rsidRPr="00BE05E6">
        <w:rPr>
          <w:lang w:val="de-DE"/>
          <w:rPrChange w:id="280" w:author="Author">
            <w:rPr>
              <w:lang w:val="it-IT"/>
            </w:rPr>
          </w:rPrChange>
        </w:rPr>
        <w:t>Emil-Barell-Strasse 1</w:t>
      </w:r>
    </w:p>
    <w:p w14:paraId="2C8B59F0" w14:textId="77777777" w:rsidR="00EB70EC" w:rsidRPr="00BE05E6" w:rsidRDefault="00EB70EC" w:rsidP="00DE1AD5">
      <w:pPr>
        <w:rPr>
          <w:lang w:val="de-DE"/>
          <w:rPrChange w:id="281" w:author="Author">
            <w:rPr>
              <w:lang w:val="it-IT"/>
            </w:rPr>
          </w:rPrChange>
        </w:rPr>
      </w:pPr>
      <w:r w:rsidRPr="00BE05E6">
        <w:rPr>
          <w:lang w:val="de-DE"/>
          <w:rPrChange w:id="282" w:author="Author">
            <w:rPr>
              <w:lang w:val="it-IT"/>
            </w:rPr>
          </w:rPrChange>
        </w:rPr>
        <w:t>79639 Grenzach-Wyhlen</w:t>
      </w:r>
    </w:p>
    <w:p w14:paraId="79061863" w14:textId="77777777" w:rsidR="00EB70EC" w:rsidRPr="00106D32" w:rsidRDefault="00EB70EC" w:rsidP="00DE1AD5">
      <w:pPr>
        <w:rPr>
          <w:lang w:val="it-IT"/>
        </w:rPr>
      </w:pPr>
      <w:r w:rsidRPr="00106D32">
        <w:rPr>
          <w:lang w:val="it-IT"/>
        </w:rPr>
        <w:t>Germania</w:t>
      </w:r>
    </w:p>
    <w:p w14:paraId="79E283C0" w14:textId="77777777" w:rsidR="00B54624" w:rsidRPr="00106D32" w:rsidRDefault="00B54624" w:rsidP="00DE1AD5">
      <w:pPr>
        <w:suppressAutoHyphens/>
        <w:rPr>
          <w:lang w:val="it-IT"/>
        </w:rPr>
      </w:pPr>
    </w:p>
    <w:p w14:paraId="01E54B46"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1DAFEE22" w14:textId="77777777">
        <w:tc>
          <w:tcPr>
            <w:tcW w:w="9298" w:type="dxa"/>
          </w:tcPr>
          <w:p w14:paraId="54856CE8" w14:textId="77777777" w:rsidR="00B54624" w:rsidRPr="00106D32" w:rsidRDefault="00B54624" w:rsidP="00DE1AD5">
            <w:pPr>
              <w:suppressAutoHyphens/>
              <w:ind w:left="567" w:hanging="567"/>
              <w:rPr>
                <w:b/>
                <w:lang w:val="it-IT"/>
              </w:rPr>
            </w:pPr>
            <w:r w:rsidRPr="00106D32">
              <w:rPr>
                <w:b/>
                <w:lang w:val="it-IT"/>
              </w:rPr>
              <w:t>12.</w:t>
            </w:r>
            <w:r w:rsidRPr="00106D32">
              <w:rPr>
                <w:b/>
                <w:lang w:val="it-IT"/>
              </w:rPr>
              <w:tab/>
              <w:t>NUMERO(I)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tc>
      </w:tr>
    </w:tbl>
    <w:p w14:paraId="014F3D69" w14:textId="77777777" w:rsidR="00B54624" w:rsidRPr="00106D32" w:rsidRDefault="00B54624" w:rsidP="00DE1AD5">
      <w:pPr>
        <w:suppressAutoHyphens/>
        <w:rPr>
          <w:lang w:val="it-IT"/>
        </w:rPr>
      </w:pPr>
    </w:p>
    <w:p w14:paraId="57F39B51" w14:textId="77777777" w:rsidR="00B54624" w:rsidRPr="00106D32" w:rsidRDefault="00B54624" w:rsidP="00DE1AD5">
      <w:pPr>
        <w:suppressAutoHyphens/>
        <w:rPr>
          <w:lang w:val="it-IT"/>
        </w:rPr>
      </w:pPr>
      <w:r w:rsidRPr="00106D32">
        <w:rPr>
          <w:lang w:val="it-IT"/>
        </w:rPr>
        <w:t>EU/1/98/067/002</w:t>
      </w:r>
    </w:p>
    <w:p w14:paraId="379A58C8" w14:textId="77777777" w:rsidR="00B54624" w:rsidRPr="00106D32" w:rsidRDefault="00B54624" w:rsidP="00DE1AD5">
      <w:pPr>
        <w:suppressAutoHyphens/>
        <w:rPr>
          <w:lang w:val="it-IT"/>
        </w:rPr>
      </w:pPr>
    </w:p>
    <w:p w14:paraId="374CB43E"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12AF7411" w14:textId="77777777">
        <w:tc>
          <w:tcPr>
            <w:tcW w:w="9298" w:type="dxa"/>
          </w:tcPr>
          <w:p w14:paraId="14AB8239" w14:textId="77777777" w:rsidR="00B54624" w:rsidRPr="00106D32" w:rsidRDefault="00B54624" w:rsidP="00DE1AD5">
            <w:pPr>
              <w:suppressAutoHyphens/>
              <w:ind w:left="567" w:hanging="567"/>
              <w:rPr>
                <w:b/>
                <w:lang w:val="it-IT"/>
              </w:rPr>
            </w:pPr>
            <w:r w:rsidRPr="00106D32">
              <w:rPr>
                <w:b/>
                <w:lang w:val="it-IT"/>
              </w:rPr>
              <w:t>13.</w:t>
            </w:r>
            <w:r w:rsidRPr="00106D32">
              <w:rPr>
                <w:b/>
                <w:lang w:val="it-IT"/>
              </w:rPr>
              <w:tab/>
              <w:t>NUMERO DI LOTTO</w:t>
            </w:r>
          </w:p>
        </w:tc>
      </w:tr>
    </w:tbl>
    <w:p w14:paraId="70045BDB" w14:textId="77777777" w:rsidR="00B54624" w:rsidRPr="00106D32" w:rsidRDefault="00B54624" w:rsidP="00DE1AD5">
      <w:pPr>
        <w:suppressAutoHyphens/>
        <w:rPr>
          <w:lang w:val="it-IT"/>
        </w:rPr>
      </w:pPr>
    </w:p>
    <w:p w14:paraId="7244DCC9" w14:textId="77777777" w:rsidR="00B54624" w:rsidRPr="00106D32" w:rsidRDefault="00B54624" w:rsidP="00DE1AD5">
      <w:pPr>
        <w:suppressAutoHyphens/>
        <w:rPr>
          <w:lang w:val="it-IT"/>
        </w:rPr>
      </w:pPr>
      <w:r w:rsidRPr="00106D32">
        <w:rPr>
          <w:lang w:val="it-IT"/>
        </w:rPr>
        <w:t>Lotto</w:t>
      </w:r>
    </w:p>
    <w:p w14:paraId="56D71184" w14:textId="77777777" w:rsidR="00B54624" w:rsidRPr="00106D32" w:rsidRDefault="00B54624" w:rsidP="00DE1AD5">
      <w:pPr>
        <w:suppressAutoHyphens/>
        <w:rPr>
          <w:lang w:val="it-IT"/>
        </w:rPr>
      </w:pPr>
    </w:p>
    <w:p w14:paraId="13C7D098"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7870B6A2" w14:textId="77777777">
        <w:tc>
          <w:tcPr>
            <w:tcW w:w="9298" w:type="dxa"/>
          </w:tcPr>
          <w:p w14:paraId="739A1050" w14:textId="77777777" w:rsidR="00B54624" w:rsidRPr="00106D32" w:rsidRDefault="00B54624" w:rsidP="00DE1AD5">
            <w:pPr>
              <w:suppressAutoHyphens/>
              <w:ind w:left="567" w:hanging="567"/>
              <w:rPr>
                <w:b/>
                <w:lang w:val="it-IT"/>
              </w:rPr>
            </w:pPr>
            <w:r w:rsidRPr="00106D32">
              <w:rPr>
                <w:b/>
                <w:lang w:val="it-IT"/>
              </w:rPr>
              <w:t>14.</w:t>
            </w:r>
            <w:r w:rsidRPr="00106D32">
              <w:rPr>
                <w:b/>
                <w:lang w:val="it-IT"/>
              </w:rPr>
              <w:tab/>
              <w:t>CONDIZIONE GENERALE DI FORNITURA</w:t>
            </w:r>
          </w:p>
        </w:tc>
      </w:tr>
    </w:tbl>
    <w:p w14:paraId="171B6282" w14:textId="77777777" w:rsidR="00B54624" w:rsidRPr="00106D32" w:rsidRDefault="00B54624" w:rsidP="00DE1AD5">
      <w:pPr>
        <w:suppressAutoHyphens/>
        <w:rPr>
          <w:lang w:val="it-IT"/>
        </w:rPr>
      </w:pPr>
    </w:p>
    <w:p w14:paraId="109EE03C"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2156E7DF" w14:textId="77777777">
        <w:tc>
          <w:tcPr>
            <w:tcW w:w="9298" w:type="dxa"/>
          </w:tcPr>
          <w:p w14:paraId="3A0D0A74" w14:textId="77777777" w:rsidR="00B54624" w:rsidRPr="00106D32" w:rsidRDefault="00B54624" w:rsidP="00DE1AD5">
            <w:pPr>
              <w:suppressAutoHyphens/>
              <w:ind w:left="567" w:hanging="567"/>
              <w:rPr>
                <w:b/>
                <w:lang w:val="it-IT"/>
              </w:rPr>
            </w:pPr>
            <w:r w:rsidRPr="00106D32">
              <w:rPr>
                <w:b/>
                <w:lang w:val="it-IT"/>
              </w:rPr>
              <w:t>15.</w:t>
            </w:r>
            <w:r w:rsidRPr="00106D32">
              <w:rPr>
                <w:b/>
                <w:lang w:val="it-IT"/>
              </w:rPr>
              <w:tab/>
              <w:t>ISTRUZIONI PER L</w:t>
            </w:r>
            <w:r w:rsidR="00106D32" w:rsidRPr="00106D32">
              <w:rPr>
                <w:b/>
                <w:lang w:val="it-IT"/>
              </w:rPr>
              <w:t>’</w:t>
            </w:r>
            <w:r w:rsidRPr="00106D32">
              <w:rPr>
                <w:b/>
                <w:lang w:val="it-IT"/>
              </w:rPr>
              <w:t>USO</w:t>
            </w:r>
          </w:p>
        </w:tc>
      </w:tr>
    </w:tbl>
    <w:p w14:paraId="1E0A26C9" w14:textId="77777777" w:rsidR="00B54624" w:rsidRPr="00106D32" w:rsidRDefault="00B54624" w:rsidP="00DE1AD5">
      <w:pPr>
        <w:suppressAutoHyphens/>
        <w:rPr>
          <w:b/>
          <w:lang w:val="it-IT"/>
        </w:rPr>
      </w:pPr>
    </w:p>
    <w:p w14:paraId="067EBF85" w14:textId="77777777" w:rsidR="00B54624" w:rsidRPr="00106D32" w:rsidRDefault="00B54624" w:rsidP="00DE1AD5">
      <w:pPr>
        <w:suppressAutoHyphens/>
        <w:rPr>
          <w:b/>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7B5E9252" w14:textId="77777777">
        <w:tc>
          <w:tcPr>
            <w:tcW w:w="9298" w:type="dxa"/>
          </w:tcPr>
          <w:p w14:paraId="47860444" w14:textId="77777777" w:rsidR="00B54624" w:rsidRPr="00106D32" w:rsidRDefault="00B54624" w:rsidP="00DE1AD5">
            <w:pPr>
              <w:suppressAutoHyphens/>
              <w:ind w:left="567" w:hanging="567"/>
              <w:rPr>
                <w:b/>
                <w:lang w:val="it-IT"/>
              </w:rPr>
            </w:pPr>
            <w:r w:rsidRPr="00106D32">
              <w:rPr>
                <w:b/>
                <w:lang w:val="it-IT"/>
              </w:rPr>
              <w:t>16.</w:t>
            </w:r>
            <w:r w:rsidRPr="00106D32">
              <w:rPr>
                <w:b/>
                <w:lang w:val="it-IT"/>
              </w:rPr>
              <w:tab/>
              <w:t>INFORMAZIONI IN BRAILLE</w:t>
            </w:r>
          </w:p>
        </w:tc>
      </w:tr>
    </w:tbl>
    <w:p w14:paraId="76204A06" w14:textId="77777777" w:rsidR="00B54624" w:rsidRPr="00106D32" w:rsidRDefault="00B54624" w:rsidP="00DE1AD5">
      <w:pPr>
        <w:suppressAutoHyphens/>
        <w:rPr>
          <w:b/>
          <w:lang w:val="it-IT"/>
        </w:rPr>
      </w:pPr>
    </w:p>
    <w:p w14:paraId="4FC4BA4B" w14:textId="77777777" w:rsidR="00B54624" w:rsidRPr="00106D32" w:rsidRDefault="00B54624" w:rsidP="00DE1AD5">
      <w:pPr>
        <w:suppressAutoHyphens/>
        <w:rPr>
          <w:lang w:val="it-IT"/>
        </w:rPr>
      </w:pPr>
      <w:r w:rsidRPr="00106D32">
        <w:rPr>
          <w:highlight w:val="lightGray"/>
          <w:lang w:val="it-IT"/>
        </w:rPr>
        <w:t>Giustificazione per non apporre il Braille accettata</w:t>
      </w:r>
    </w:p>
    <w:p w14:paraId="492BC1A9" w14:textId="77777777" w:rsidR="00B54624" w:rsidRPr="00106D32" w:rsidRDefault="00B54624" w:rsidP="00DE1AD5">
      <w:pPr>
        <w:suppressAutoHyphens/>
        <w:rPr>
          <w:b/>
          <w:lang w:val="it-IT"/>
        </w:rPr>
      </w:pPr>
    </w:p>
    <w:p w14:paraId="2EB1583F" w14:textId="77777777" w:rsidR="00A30DEB" w:rsidRPr="00106D32" w:rsidRDefault="00A30DEB" w:rsidP="00DE1AD5">
      <w:pPr>
        <w:suppressAutoHyphens/>
        <w:rPr>
          <w:szCs w:val="22"/>
          <w:shd w:val="clear" w:color="auto" w:fill="CCCCCC"/>
          <w:lang w:val="it-IT"/>
        </w:rPr>
      </w:pPr>
    </w:p>
    <w:p w14:paraId="64933948" w14:textId="77777777" w:rsidR="00A30DEB" w:rsidRPr="00106D32" w:rsidRDefault="00A30DEB" w:rsidP="00DE1AD5">
      <w:pPr>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106D32">
        <w:rPr>
          <w:b/>
          <w:szCs w:val="22"/>
          <w:lang w:val="it-IT"/>
        </w:rPr>
        <w:t>17.</w:t>
      </w:r>
      <w:r w:rsidRPr="00106D32">
        <w:rPr>
          <w:b/>
          <w:szCs w:val="22"/>
          <w:lang w:val="it-IT"/>
        </w:rPr>
        <w:tab/>
        <w:t>IDENTIFICATIVO UNICO – CODICE A BARRE BIDIMENSIONALE</w:t>
      </w:r>
    </w:p>
    <w:p w14:paraId="7F097B89" w14:textId="77777777" w:rsidR="00A30DEB" w:rsidRPr="00106D32" w:rsidRDefault="00A30DEB" w:rsidP="00DE1AD5">
      <w:pPr>
        <w:rPr>
          <w:lang w:val="it-IT"/>
        </w:rPr>
      </w:pPr>
    </w:p>
    <w:p w14:paraId="29D524B1" w14:textId="77777777" w:rsidR="00A30DEB" w:rsidRPr="00106D32" w:rsidRDefault="00A30DEB" w:rsidP="00DE1AD5">
      <w:pPr>
        <w:rPr>
          <w:szCs w:val="22"/>
          <w:shd w:val="clear" w:color="auto" w:fill="CCCCCC"/>
          <w:lang w:val="it-IT"/>
        </w:rPr>
      </w:pPr>
      <w:r w:rsidRPr="00106D32">
        <w:rPr>
          <w:highlight w:val="lightGray"/>
          <w:lang w:val="it-IT"/>
        </w:rPr>
        <w:t>Codice a barre bidimensionale con identificativo unico incluso.</w:t>
      </w:r>
    </w:p>
    <w:p w14:paraId="70ED5FC2" w14:textId="77777777" w:rsidR="00A30DEB" w:rsidRPr="00106D32" w:rsidRDefault="00A30DEB" w:rsidP="00DE1AD5">
      <w:pPr>
        <w:rPr>
          <w:szCs w:val="22"/>
          <w:shd w:val="clear" w:color="auto" w:fill="CCCCCC"/>
          <w:lang w:val="it-IT"/>
        </w:rPr>
      </w:pPr>
    </w:p>
    <w:p w14:paraId="5D7F7DED" w14:textId="77777777" w:rsidR="00A30DEB" w:rsidRPr="00106D32" w:rsidRDefault="00A30DEB" w:rsidP="00DE1AD5">
      <w:pPr>
        <w:rPr>
          <w:lang w:val="it-IT"/>
        </w:rPr>
      </w:pPr>
    </w:p>
    <w:p w14:paraId="7F0ECF07" w14:textId="77777777" w:rsidR="00A30DEB" w:rsidRPr="00106D32" w:rsidRDefault="00A30DEB" w:rsidP="00DE1AD5">
      <w:pPr>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106D32">
        <w:rPr>
          <w:b/>
          <w:szCs w:val="22"/>
          <w:lang w:val="it-IT"/>
        </w:rPr>
        <w:t>18.</w:t>
      </w:r>
      <w:r w:rsidRPr="00106D32">
        <w:rPr>
          <w:b/>
          <w:szCs w:val="22"/>
          <w:lang w:val="it-IT"/>
        </w:rPr>
        <w:tab/>
        <w:t xml:space="preserve">IDENTIFICATIVO UNICO - DATI RESI LEGGIBILI </w:t>
      </w:r>
    </w:p>
    <w:p w14:paraId="762928E4" w14:textId="77777777" w:rsidR="00A30DEB" w:rsidRPr="00106D32" w:rsidRDefault="00A30DEB" w:rsidP="00DE1AD5">
      <w:pPr>
        <w:rPr>
          <w:lang w:val="it-IT"/>
        </w:rPr>
      </w:pPr>
    </w:p>
    <w:p w14:paraId="24129BA8" w14:textId="77777777" w:rsidR="00A30DEB" w:rsidRPr="00106D32" w:rsidRDefault="00A30DEB" w:rsidP="00DE1AD5">
      <w:pPr>
        <w:rPr>
          <w:lang w:val="it-IT"/>
        </w:rPr>
      </w:pPr>
      <w:r w:rsidRPr="00106D32">
        <w:rPr>
          <w:lang w:val="it-IT"/>
        </w:rPr>
        <w:t>PC</w:t>
      </w:r>
    </w:p>
    <w:p w14:paraId="78EA3400" w14:textId="77777777" w:rsidR="00A30DEB" w:rsidRPr="00106D32" w:rsidRDefault="00A30DEB" w:rsidP="00DE1AD5">
      <w:pPr>
        <w:rPr>
          <w:szCs w:val="22"/>
          <w:lang w:val="it-IT"/>
        </w:rPr>
      </w:pPr>
      <w:r w:rsidRPr="00106D32">
        <w:rPr>
          <w:lang w:val="it-IT"/>
        </w:rPr>
        <w:t>SN</w:t>
      </w:r>
    </w:p>
    <w:p w14:paraId="4BD9D823" w14:textId="77777777" w:rsidR="00A30DEB" w:rsidRPr="00106D32" w:rsidRDefault="00A30DEB" w:rsidP="00DE1AD5">
      <w:pPr>
        <w:rPr>
          <w:lang w:val="it-IT"/>
        </w:rPr>
      </w:pPr>
      <w:r w:rsidRPr="00106D32">
        <w:rPr>
          <w:lang w:val="it-IT"/>
        </w:rPr>
        <w:t>NN</w:t>
      </w:r>
    </w:p>
    <w:p w14:paraId="7F45A588" w14:textId="77777777" w:rsidR="00A57F3D" w:rsidRPr="00106D32" w:rsidRDefault="00A57F3D" w:rsidP="00DE1AD5">
      <w:pPr>
        <w:rPr>
          <w:szCs w:val="22"/>
          <w:lang w:val="it-IT"/>
        </w:rPr>
      </w:pPr>
    </w:p>
    <w:p w14:paraId="2DEC450C" w14:textId="77777777" w:rsidR="00B54624" w:rsidRPr="00106D32" w:rsidRDefault="00B54624" w:rsidP="00DE1AD5">
      <w:pPr>
        <w:suppressAutoHyphens/>
        <w:rPr>
          <w:b/>
          <w:lang w:val="it-IT"/>
        </w:rPr>
      </w:pPr>
      <w:r w:rsidRPr="00106D32">
        <w:rPr>
          <w:b/>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4BE0DEAD" w14:textId="77777777">
        <w:trPr>
          <w:trHeight w:val="1040"/>
        </w:trPr>
        <w:tc>
          <w:tcPr>
            <w:tcW w:w="9298" w:type="dxa"/>
          </w:tcPr>
          <w:p w14:paraId="5C21B3E6" w14:textId="77777777" w:rsidR="00B54624" w:rsidRPr="00106D32" w:rsidRDefault="00B54624" w:rsidP="00DE1AD5">
            <w:pPr>
              <w:suppressAutoHyphens/>
              <w:rPr>
                <w:b/>
                <w:lang w:val="it-IT"/>
              </w:rPr>
            </w:pPr>
            <w:r w:rsidRPr="00106D32">
              <w:rPr>
                <w:b/>
                <w:lang w:val="it-IT"/>
              </w:rPr>
              <w:lastRenderedPageBreak/>
              <w:t>INFORMAZIONI MINIME DA APPORRE SUI CONFEZIONAMENTI PRIMARI DI PICCOLE DIMENSIONI</w:t>
            </w:r>
          </w:p>
          <w:p w14:paraId="13FF76E4" w14:textId="77777777" w:rsidR="00B54624" w:rsidRPr="00106D32" w:rsidRDefault="00B54624" w:rsidP="00DE1AD5">
            <w:pPr>
              <w:suppressAutoHyphens/>
              <w:rPr>
                <w:lang w:val="it-IT"/>
              </w:rPr>
            </w:pPr>
          </w:p>
          <w:p w14:paraId="4A80D7BA" w14:textId="77777777" w:rsidR="00B54624" w:rsidRPr="00106D32" w:rsidRDefault="00B54624" w:rsidP="00DE1AD5">
            <w:pPr>
              <w:rPr>
                <w:rFonts w:ascii="(Tipo di carattere testo asiati" w:hAnsi="(Tipo di carattere testo asiati"/>
                <w:caps/>
                <w:szCs w:val="22"/>
                <w:lang w:val="it-IT"/>
              </w:rPr>
            </w:pPr>
            <w:r w:rsidRPr="00106D32">
              <w:rPr>
                <w:b/>
                <w:caps/>
                <w:szCs w:val="22"/>
                <w:lang w:val="it-IT"/>
              </w:rPr>
              <w:t>Etichetta del flaconcino</w:t>
            </w:r>
          </w:p>
        </w:tc>
      </w:tr>
    </w:tbl>
    <w:p w14:paraId="0CCB601A" w14:textId="77777777" w:rsidR="00B54624" w:rsidRPr="00106D32" w:rsidRDefault="00B54624" w:rsidP="00DE1AD5">
      <w:pPr>
        <w:rPr>
          <w:lang w:val="it-IT"/>
        </w:rPr>
      </w:pPr>
    </w:p>
    <w:p w14:paraId="71328355"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2E0B390D" w14:textId="77777777">
        <w:tc>
          <w:tcPr>
            <w:tcW w:w="9298" w:type="dxa"/>
          </w:tcPr>
          <w:p w14:paraId="39E5556E" w14:textId="77777777" w:rsidR="00B54624" w:rsidRPr="00106D32" w:rsidRDefault="00B54624" w:rsidP="00DE1AD5">
            <w:pPr>
              <w:suppressAutoHyphens/>
              <w:ind w:left="567" w:hanging="567"/>
              <w:rPr>
                <w:b/>
                <w:lang w:val="it-IT"/>
              </w:rPr>
            </w:pPr>
            <w:r w:rsidRPr="00106D32">
              <w:rPr>
                <w:b/>
                <w:lang w:val="it-IT"/>
              </w:rPr>
              <w:t>1.</w:t>
            </w:r>
            <w:r w:rsidRPr="00106D32">
              <w:rPr>
                <w:b/>
                <w:lang w:val="it-IT"/>
              </w:rPr>
              <w:tab/>
              <w:t>DENOMINAZIONE DEL MEDICINALE E VIA(E) DI SOMMINISTRAZIONE</w:t>
            </w:r>
          </w:p>
        </w:tc>
      </w:tr>
    </w:tbl>
    <w:p w14:paraId="7F986443" w14:textId="77777777" w:rsidR="00B54624" w:rsidRPr="00106D32" w:rsidRDefault="00B54624" w:rsidP="00DE1AD5">
      <w:pPr>
        <w:suppressAutoHyphens/>
        <w:rPr>
          <w:lang w:val="it-IT"/>
        </w:rPr>
      </w:pPr>
    </w:p>
    <w:p w14:paraId="144B558E" w14:textId="77777777" w:rsidR="00B54624" w:rsidRPr="00106D32" w:rsidRDefault="00B54624" w:rsidP="00DE1AD5">
      <w:pPr>
        <w:tabs>
          <w:tab w:val="left" w:pos="0"/>
          <w:tab w:val="left" w:pos="284"/>
        </w:tabs>
        <w:rPr>
          <w:lang w:val="it-IT"/>
        </w:rPr>
      </w:pPr>
      <w:r w:rsidRPr="00106D32">
        <w:rPr>
          <w:lang w:val="it-IT"/>
        </w:rPr>
        <w:t>MabThera 500 mg concentrato per soluzione per infusione</w:t>
      </w:r>
    </w:p>
    <w:p w14:paraId="291DDBC4" w14:textId="77777777" w:rsidR="00B54624" w:rsidRPr="00106D32" w:rsidRDefault="00AC2851" w:rsidP="00DE1AD5">
      <w:pPr>
        <w:suppressAutoHyphens/>
        <w:rPr>
          <w:lang w:val="it-IT"/>
        </w:rPr>
      </w:pPr>
      <w:r w:rsidRPr="00106D32">
        <w:rPr>
          <w:lang w:val="it-IT"/>
        </w:rPr>
        <w:t>r</w:t>
      </w:r>
      <w:r w:rsidR="00B54624" w:rsidRPr="00106D32">
        <w:rPr>
          <w:lang w:val="it-IT"/>
        </w:rPr>
        <w:t>ituximab</w:t>
      </w:r>
    </w:p>
    <w:p w14:paraId="7984A400" w14:textId="77777777" w:rsidR="00B54624" w:rsidRPr="00106D32" w:rsidRDefault="00B54624" w:rsidP="00DE1AD5">
      <w:pPr>
        <w:tabs>
          <w:tab w:val="left" w:pos="0"/>
          <w:tab w:val="left" w:pos="284"/>
        </w:tabs>
        <w:rPr>
          <w:lang w:val="it-IT"/>
        </w:rPr>
      </w:pPr>
      <w:r w:rsidRPr="00106D32">
        <w:rPr>
          <w:lang w:val="it-IT"/>
        </w:rPr>
        <w:t>e.v.</w:t>
      </w:r>
    </w:p>
    <w:p w14:paraId="70947DDF" w14:textId="77777777" w:rsidR="00B54624" w:rsidRPr="00106D32" w:rsidRDefault="00B54624" w:rsidP="00DE1AD5">
      <w:pPr>
        <w:suppressAutoHyphens/>
        <w:rPr>
          <w:lang w:val="it-IT"/>
        </w:rPr>
      </w:pPr>
    </w:p>
    <w:p w14:paraId="0BADC72E"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4B2CADF4" w14:textId="77777777">
        <w:tc>
          <w:tcPr>
            <w:tcW w:w="9298" w:type="dxa"/>
          </w:tcPr>
          <w:p w14:paraId="24BEEA3B" w14:textId="77777777" w:rsidR="00B54624" w:rsidRPr="00106D32" w:rsidRDefault="00B54624" w:rsidP="00DE1AD5">
            <w:pPr>
              <w:suppressAutoHyphens/>
              <w:ind w:left="567" w:hanging="567"/>
              <w:rPr>
                <w:b/>
                <w:lang w:val="it-IT"/>
              </w:rPr>
            </w:pPr>
            <w:r w:rsidRPr="00106D32">
              <w:rPr>
                <w:b/>
                <w:lang w:val="it-IT"/>
              </w:rPr>
              <w:t>2.</w:t>
            </w:r>
            <w:r w:rsidRPr="00106D32">
              <w:rPr>
                <w:b/>
                <w:lang w:val="it-IT"/>
              </w:rPr>
              <w:tab/>
              <w:t>MODO DI SOMMINISTRAZIONE</w:t>
            </w:r>
          </w:p>
        </w:tc>
      </w:tr>
    </w:tbl>
    <w:p w14:paraId="0C1A3F4A" w14:textId="77777777" w:rsidR="00B54624" w:rsidRPr="00106D32" w:rsidRDefault="00B54624" w:rsidP="00DE1AD5">
      <w:pPr>
        <w:suppressAutoHyphens/>
        <w:rPr>
          <w:lang w:val="it-IT"/>
        </w:rPr>
      </w:pPr>
    </w:p>
    <w:p w14:paraId="65FA9E98" w14:textId="77777777" w:rsidR="00B54624" w:rsidRPr="00106D32" w:rsidRDefault="00B54624" w:rsidP="00DE1AD5">
      <w:pPr>
        <w:tabs>
          <w:tab w:val="left" w:pos="0"/>
          <w:tab w:val="left" w:pos="284"/>
        </w:tabs>
        <w:rPr>
          <w:lang w:val="it-IT"/>
        </w:rPr>
      </w:pPr>
      <w:r w:rsidRPr="00106D32">
        <w:rPr>
          <w:lang w:val="it-IT"/>
        </w:rPr>
        <w:t>Uso endovenoso dopo diluizione</w:t>
      </w:r>
    </w:p>
    <w:p w14:paraId="5AA32D92" w14:textId="77777777" w:rsidR="00B54624" w:rsidRPr="00106D32" w:rsidRDefault="00B54624" w:rsidP="00DE1AD5">
      <w:pPr>
        <w:suppressAutoHyphens/>
        <w:rPr>
          <w:lang w:val="it-IT"/>
        </w:rPr>
      </w:pPr>
    </w:p>
    <w:p w14:paraId="411819A6"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1D761F1E" w14:textId="77777777">
        <w:tc>
          <w:tcPr>
            <w:tcW w:w="9298" w:type="dxa"/>
          </w:tcPr>
          <w:p w14:paraId="549CC673" w14:textId="77777777" w:rsidR="00B54624" w:rsidRPr="00106D32" w:rsidRDefault="00B54624" w:rsidP="00DE1AD5">
            <w:pPr>
              <w:suppressAutoHyphens/>
              <w:ind w:left="567" w:hanging="567"/>
              <w:rPr>
                <w:b/>
                <w:lang w:val="it-IT"/>
              </w:rPr>
            </w:pPr>
            <w:r w:rsidRPr="00106D32">
              <w:rPr>
                <w:b/>
                <w:lang w:val="it-IT"/>
              </w:rPr>
              <w:t>3.</w:t>
            </w:r>
            <w:r w:rsidRPr="00106D32">
              <w:rPr>
                <w:b/>
                <w:lang w:val="it-IT"/>
              </w:rPr>
              <w:tab/>
              <w:t>DATA DI SCADENZA</w:t>
            </w:r>
          </w:p>
        </w:tc>
      </w:tr>
    </w:tbl>
    <w:p w14:paraId="5794869B" w14:textId="77777777" w:rsidR="00B54624" w:rsidRPr="00106D32" w:rsidRDefault="00B54624" w:rsidP="00DE1AD5">
      <w:pPr>
        <w:suppressAutoHyphens/>
        <w:rPr>
          <w:lang w:val="it-IT"/>
        </w:rPr>
      </w:pPr>
    </w:p>
    <w:p w14:paraId="77FCD7CC" w14:textId="77777777" w:rsidR="00B54624" w:rsidRPr="00106D32" w:rsidRDefault="00B54624" w:rsidP="00DE1AD5">
      <w:pPr>
        <w:suppressAutoHyphens/>
        <w:rPr>
          <w:lang w:val="it-IT"/>
        </w:rPr>
      </w:pPr>
      <w:r w:rsidRPr="00106D32">
        <w:rPr>
          <w:lang w:val="it-IT"/>
        </w:rPr>
        <w:t>EXP</w:t>
      </w:r>
    </w:p>
    <w:p w14:paraId="39EFB81A" w14:textId="77777777" w:rsidR="00B54624" w:rsidRPr="00106D32" w:rsidRDefault="00B54624" w:rsidP="00DE1AD5">
      <w:pPr>
        <w:suppressAutoHyphens/>
        <w:rPr>
          <w:lang w:val="it-IT"/>
        </w:rPr>
      </w:pPr>
    </w:p>
    <w:p w14:paraId="3C769530"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1965A541" w14:textId="77777777">
        <w:tc>
          <w:tcPr>
            <w:tcW w:w="9298" w:type="dxa"/>
          </w:tcPr>
          <w:p w14:paraId="2C4620D0" w14:textId="77777777" w:rsidR="00B54624" w:rsidRPr="00106D32" w:rsidRDefault="00B54624" w:rsidP="00DE1AD5">
            <w:pPr>
              <w:suppressAutoHyphens/>
              <w:ind w:left="567" w:hanging="567"/>
              <w:rPr>
                <w:b/>
                <w:lang w:val="it-IT"/>
              </w:rPr>
            </w:pPr>
            <w:r w:rsidRPr="00106D32">
              <w:rPr>
                <w:b/>
                <w:lang w:val="it-IT"/>
              </w:rPr>
              <w:t>4.</w:t>
            </w:r>
            <w:r w:rsidRPr="00106D32">
              <w:rPr>
                <w:b/>
                <w:lang w:val="it-IT"/>
              </w:rPr>
              <w:tab/>
              <w:t>NUMERO DI LOTTO</w:t>
            </w:r>
          </w:p>
        </w:tc>
      </w:tr>
    </w:tbl>
    <w:p w14:paraId="6B817259" w14:textId="77777777" w:rsidR="00B54624" w:rsidRPr="00106D32" w:rsidRDefault="00B54624" w:rsidP="00DE1AD5">
      <w:pPr>
        <w:suppressAutoHyphens/>
        <w:rPr>
          <w:lang w:val="it-IT"/>
        </w:rPr>
      </w:pPr>
    </w:p>
    <w:p w14:paraId="600CA1F6" w14:textId="77777777" w:rsidR="00B54624" w:rsidRPr="00106D32" w:rsidRDefault="00B54624" w:rsidP="00DE1AD5">
      <w:pPr>
        <w:suppressAutoHyphens/>
        <w:rPr>
          <w:lang w:val="it-IT"/>
        </w:rPr>
      </w:pPr>
      <w:r w:rsidRPr="00106D32">
        <w:rPr>
          <w:lang w:val="it-IT"/>
        </w:rPr>
        <w:t>Lot</w:t>
      </w:r>
    </w:p>
    <w:p w14:paraId="5FAE4E48" w14:textId="77777777" w:rsidR="00B54624" w:rsidRPr="00106D32" w:rsidRDefault="00B54624" w:rsidP="00DE1AD5">
      <w:pPr>
        <w:suppressAutoHyphens/>
        <w:rPr>
          <w:lang w:val="it-IT"/>
        </w:rPr>
      </w:pPr>
    </w:p>
    <w:p w14:paraId="3CFDF9EC"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F7E93" w14:paraId="4CC9AF33" w14:textId="77777777">
        <w:tc>
          <w:tcPr>
            <w:tcW w:w="9298" w:type="dxa"/>
          </w:tcPr>
          <w:p w14:paraId="76699D6F" w14:textId="77777777" w:rsidR="00B54624" w:rsidRPr="00106D32" w:rsidRDefault="00B54624" w:rsidP="00DE1AD5">
            <w:pPr>
              <w:suppressAutoHyphens/>
              <w:ind w:left="567" w:hanging="567"/>
              <w:rPr>
                <w:b/>
                <w:lang w:val="it-IT"/>
              </w:rPr>
            </w:pPr>
            <w:r w:rsidRPr="00106D32">
              <w:rPr>
                <w:b/>
                <w:lang w:val="it-IT"/>
              </w:rPr>
              <w:t>5.</w:t>
            </w:r>
            <w:r w:rsidRPr="00106D32">
              <w:rPr>
                <w:b/>
                <w:lang w:val="it-IT"/>
              </w:rPr>
              <w:tab/>
              <w:t>CONTENUTO IN PESO, VOLUME O UNITÀ</w:t>
            </w:r>
          </w:p>
        </w:tc>
      </w:tr>
    </w:tbl>
    <w:p w14:paraId="70530560" w14:textId="77777777" w:rsidR="00B54624" w:rsidRPr="00106D32" w:rsidRDefault="00B54624" w:rsidP="00DE1AD5">
      <w:pPr>
        <w:suppressAutoHyphens/>
        <w:rPr>
          <w:lang w:val="it-IT"/>
        </w:rPr>
      </w:pPr>
    </w:p>
    <w:p w14:paraId="3C022983" w14:textId="77777777" w:rsidR="00B54624" w:rsidRPr="00106D32" w:rsidRDefault="00B54624" w:rsidP="00DE1AD5">
      <w:pPr>
        <w:tabs>
          <w:tab w:val="left" w:pos="0"/>
          <w:tab w:val="left" w:pos="284"/>
        </w:tabs>
        <w:rPr>
          <w:lang w:val="it-IT"/>
        </w:rPr>
      </w:pPr>
      <w:r w:rsidRPr="00106D32">
        <w:rPr>
          <w:lang w:val="it-IT"/>
        </w:rPr>
        <w:t>Flaconcino da 50 </w:t>
      </w:r>
      <w:r w:rsidR="008610E9" w:rsidRPr="00106D32">
        <w:rPr>
          <w:lang w:val="it-IT"/>
        </w:rPr>
        <w:t>mL</w:t>
      </w:r>
      <w:r w:rsidRPr="00106D32">
        <w:rPr>
          <w:lang w:val="it-IT"/>
        </w:rPr>
        <w:t xml:space="preserve"> (10 mg/</w:t>
      </w:r>
      <w:r w:rsidR="008610E9" w:rsidRPr="00106D32">
        <w:rPr>
          <w:lang w:val="it-IT"/>
        </w:rPr>
        <w:t>mL</w:t>
      </w:r>
      <w:r w:rsidRPr="00106D32">
        <w:rPr>
          <w:lang w:val="it-IT"/>
        </w:rPr>
        <w:t>)</w:t>
      </w:r>
    </w:p>
    <w:p w14:paraId="39FF6753" w14:textId="77777777" w:rsidR="00B54624" w:rsidRPr="00106D32" w:rsidRDefault="00B54624" w:rsidP="00DE1AD5">
      <w:pPr>
        <w:suppressAutoHyphens/>
        <w:rPr>
          <w:lang w:val="it-IT"/>
        </w:rPr>
      </w:pPr>
      <w:r w:rsidRPr="00106D32">
        <w:rPr>
          <w:lang w:val="it-IT"/>
        </w:rPr>
        <w:t>500 mg / 50 </w:t>
      </w:r>
      <w:r w:rsidR="008610E9" w:rsidRPr="00106D32">
        <w:rPr>
          <w:lang w:val="it-IT"/>
        </w:rPr>
        <w:t>mL</w:t>
      </w:r>
    </w:p>
    <w:p w14:paraId="162BA1BD" w14:textId="77777777" w:rsidR="00B54624" w:rsidRPr="00106D32" w:rsidRDefault="00B54624" w:rsidP="00DE1AD5">
      <w:pPr>
        <w:suppressAutoHyphens/>
        <w:rPr>
          <w:lang w:val="it-IT"/>
        </w:rPr>
      </w:pPr>
    </w:p>
    <w:p w14:paraId="22E8872F" w14:textId="77777777" w:rsidR="00B54624" w:rsidRPr="00106D32" w:rsidRDefault="00B54624" w:rsidP="00DE1AD5">
      <w:pPr>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B54624" w:rsidRPr="00106D32" w14:paraId="302BB074" w14:textId="77777777">
        <w:tc>
          <w:tcPr>
            <w:tcW w:w="9298" w:type="dxa"/>
          </w:tcPr>
          <w:p w14:paraId="4D96E067" w14:textId="77777777" w:rsidR="00B54624" w:rsidRPr="00106D32" w:rsidRDefault="00B54624" w:rsidP="00DE1AD5">
            <w:pPr>
              <w:suppressAutoHyphens/>
              <w:ind w:left="567" w:hanging="567"/>
              <w:rPr>
                <w:b/>
                <w:lang w:val="it-IT"/>
              </w:rPr>
            </w:pPr>
            <w:r w:rsidRPr="00106D32">
              <w:rPr>
                <w:b/>
                <w:lang w:val="it-IT"/>
              </w:rPr>
              <w:t>6.</w:t>
            </w:r>
            <w:r w:rsidRPr="00106D32">
              <w:rPr>
                <w:b/>
                <w:lang w:val="it-IT"/>
              </w:rPr>
              <w:tab/>
              <w:t>ALTRO</w:t>
            </w:r>
          </w:p>
        </w:tc>
      </w:tr>
    </w:tbl>
    <w:p w14:paraId="171D0E3C" w14:textId="77777777" w:rsidR="00B54624" w:rsidRPr="00106D32" w:rsidRDefault="00B54624" w:rsidP="00DE1AD5">
      <w:pPr>
        <w:suppressAutoHyphens/>
        <w:rPr>
          <w:lang w:val="it-IT"/>
        </w:rPr>
      </w:pPr>
    </w:p>
    <w:p w14:paraId="50B7E132" w14:textId="77777777" w:rsidR="005F05B6" w:rsidRPr="00106D32" w:rsidRDefault="00B54624" w:rsidP="009178A4">
      <w:pPr>
        <w:jc w:val="center"/>
        <w:rPr>
          <w:szCs w:val="22"/>
          <w:lang w:val="it-IT"/>
        </w:rPr>
      </w:pPr>
      <w:r w:rsidRPr="00106D32">
        <w:rPr>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08AE3EAC" w14:textId="77777777" w:rsidTr="00E07520">
        <w:trPr>
          <w:trHeight w:val="744"/>
        </w:trPr>
        <w:tc>
          <w:tcPr>
            <w:tcW w:w="9287" w:type="dxa"/>
            <w:tcBorders>
              <w:bottom w:val="single" w:sz="4" w:space="0" w:color="auto"/>
            </w:tcBorders>
          </w:tcPr>
          <w:p w14:paraId="39472D5B" w14:textId="77777777" w:rsidR="005F05B6" w:rsidRPr="00106D32" w:rsidRDefault="005F05B6" w:rsidP="00DE1AD5">
            <w:pPr>
              <w:rPr>
                <w:b/>
                <w:lang w:val="it-IT"/>
              </w:rPr>
            </w:pPr>
            <w:r w:rsidRPr="00106D32">
              <w:rPr>
                <w:b/>
                <w:lang w:val="it-IT"/>
              </w:rPr>
              <w:lastRenderedPageBreak/>
              <w:t xml:space="preserve">INFORMAZIONI DA APPORRE SUL CONFEZIONAMENTO SECONDARIO </w:t>
            </w:r>
          </w:p>
          <w:p w14:paraId="7AA3CF00" w14:textId="77777777" w:rsidR="005F05B6" w:rsidRPr="00106D32" w:rsidRDefault="005F05B6" w:rsidP="00DE1AD5">
            <w:pPr>
              <w:rPr>
                <w:b/>
                <w:lang w:val="it-IT"/>
              </w:rPr>
            </w:pPr>
          </w:p>
          <w:p w14:paraId="7949361F" w14:textId="77777777" w:rsidR="005F05B6" w:rsidRPr="00106D32" w:rsidRDefault="005F05B6" w:rsidP="00DE1AD5">
            <w:pPr>
              <w:rPr>
                <w:b/>
                <w:lang w:val="it-IT"/>
              </w:rPr>
            </w:pPr>
            <w:r w:rsidRPr="00106D32">
              <w:rPr>
                <w:b/>
                <w:lang w:val="it-IT"/>
              </w:rPr>
              <w:t>CONFEZIONAMENTO SECONDARIO</w:t>
            </w:r>
          </w:p>
        </w:tc>
      </w:tr>
    </w:tbl>
    <w:p w14:paraId="1FA70642" w14:textId="77777777" w:rsidR="005F05B6" w:rsidRPr="00106D32" w:rsidRDefault="005F05B6" w:rsidP="00DE1AD5">
      <w:pPr>
        <w:rPr>
          <w:szCs w:val="22"/>
          <w:lang w:val="it-IT"/>
        </w:rPr>
      </w:pPr>
    </w:p>
    <w:p w14:paraId="65A7C72C"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0134BC71" w14:textId="77777777" w:rsidTr="00E07520">
        <w:tc>
          <w:tcPr>
            <w:tcW w:w="9287" w:type="dxa"/>
          </w:tcPr>
          <w:p w14:paraId="7090E1D6" w14:textId="77777777" w:rsidR="005F05B6" w:rsidRPr="00106D32" w:rsidRDefault="005F05B6" w:rsidP="00DE1AD5">
            <w:pPr>
              <w:ind w:left="567" w:hanging="567"/>
              <w:rPr>
                <w:b/>
                <w:szCs w:val="22"/>
                <w:lang w:val="it-IT"/>
              </w:rPr>
            </w:pPr>
            <w:r w:rsidRPr="00106D32">
              <w:rPr>
                <w:b/>
                <w:lang w:val="it-IT"/>
              </w:rPr>
              <w:t>1.</w:t>
            </w:r>
            <w:r w:rsidRPr="00106D32">
              <w:rPr>
                <w:b/>
                <w:lang w:val="it-IT"/>
              </w:rPr>
              <w:tab/>
              <w:t>DENOMINAZIONE DEL MEDICINALE</w:t>
            </w:r>
          </w:p>
        </w:tc>
      </w:tr>
    </w:tbl>
    <w:p w14:paraId="5F2DEB87" w14:textId="77777777" w:rsidR="005F05B6" w:rsidRPr="00106D32" w:rsidRDefault="005F05B6" w:rsidP="00DE1AD5">
      <w:pPr>
        <w:rPr>
          <w:szCs w:val="22"/>
          <w:lang w:val="it-IT"/>
        </w:rPr>
      </w:pPr>
    </w:p>
    <w:p w14:paraId="7FB187E3" w14:textId="77777777" w:rsidR="005F05B6" w:rsidRPr="00106D32" w:rsidRDefault="005F05B6" w:rsidP="00DE1AD5">
      <w:pPr>
        <w:outlineLvl w:val="0"/>
        <w:rPr>
          <w:szCs w:val="22"/>
          <w:lang w:val="it-IT"/>
        </w:rPr>
      </w:pPr>
      <w:r w:rsidRPr="00106D32">
        <w:rPr>
          <w:lang w:val="it-IT"/>
        </w:rPr>
        <w:t>MabThera 1400 mg soluzione per iniezione sottocutanea</w:t>
      </w:r>
    </w:p>
    <w:p w14:paraId="58B6FFB5" w14:textId="77777777" w:rsidR="005F05B6" w:rsidRPr="00106D32" w:rsidRDefault="005F05B6" w:rsidP="00DE1AD5">
      <w:pPr>
        <w:rPr>
          <w:szCs w:val="22"/>
          <w:lang w:val="it-IT"/>
        </w:rPr>
      </w:pPr>
    </w:p>
    <w:p w14:paraId="7F7CA07C" w14:textId="77777777" w:rsidR="005F05B6" w:rsidRPr="00106D32" w:rsidRDefault="005F05B6" w:rsidP="00DE1AD5">
      <w:pPr>
        <w:outlineLvl w:val="0"/>
        <w:rPr>
          <w:szCs w:val="22"/>
          <w:lang w:val="it-IT"/>
        </w:rPr>
      </w:pPr>
      <w:r w:rsidRPr="00106D32">
        <w:rPr>
          <w:lang w:val="it-IT"/>
        </w:rPr>
        <w:t>rituximab</w:t>
      </w:r>
    </w:p>
    <w:p w14:paraId="6B25BE2A" w14:textId="77777777" w:rsidR="005F05B6" w:rsidRPr="00106D32" w:rsidRDefault="005F05B6" w:rsidP="00DE1AD5">
      <w:pPr>
        <w:rPr>
          <w:szCs w:val="22"/>
          <w:lang w:val="it-IT"/>
        </w:rPr>
      </w:pPr>
    </w:p>
    <w:p w14:paraId="21FD3AAF" w14:textId="77777777" w:rsidR="006B7D07" w:rsidRPr="00106D32" w:rsidRDefault="006B7D07"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2C4CC1A2" w14:textId="77777777" w:rsidTr="00E07520">
        <w:tc>
          <w:tcPr>
            <w:tcW w:w="9287" w:type="dxa"/>
          </w:tcPr>
          <w:p w14:paraId="0AC114EF" w14:textId="77777777" w:rsidR="005F05B6" w:rsidRPr="00106D32" w:rsidRDefault="005F05B6" w:rsidP="007857EA">
            <w:pPr>
              <w:ind w:left="567" w:hanging="567"/>
              <w:rPr>
                <w:b/>
                <w:szCs w:val="22"/>
                <w:lang w:val="it-IT"/>
              </w:rPr>
            </w:pPr>
            <w:r w:rsidRPr="00106D32">
              <w:rPr>
                <w:b/>
                <w:lang w:val="it-IT"/>
              </w:rPr>
              <w:t>2.</w:t>
            </w:r>
            <w:r w:rsidRPr="00106D32">
              <w:rPr>
                <w:b/>
                <w:lang w:val="it-IT"/>
              </w:rPr>
              <w:tab/>
              <w:t>COMPOSIZIONE QUALITATIVA E QUANTITATIVA IN TERMINI DI PRINCIPIO(I) ATTIVO(I)</w:t>
            </w:r>
          </w:p>
        </w:tc>
      </w:tr>
    </w:tbl>
    <w:p w14:paraId="17AD2F28" w14:textId="77777777" w:rsidR="005F05B6" w:rsidRPr="00106D32" w:rsidRDefault="005F05B6" w:rsidP="00DE1AD5">
      <w:pPr>
        <w:rPr>
          <w:szCs w:val="22"/>
          <w:lang w:val="it-IT"/>
        </w:rPr>
      </w:pPr>
    </w:p>
    <w:p w14:paraId="69F6DA0F" w14:textId="77777777" w:rsidR="005F05B6" w:rsidRPr="00106D32" w:rsidRDefault="005F05B6" w:rsidP="00DE1AD5">
      <w:pPr>
        <w:tabs>
          <w:tab w:val="left" w:pos="567"/>
        </w:tabs>
        <w:spacing w:line="260" w:lineRule="exact"/>
        <w:rPr>
          <w:szCs w:val="22"/>
          <w:lang w:val="it-IT"/>
        </w:rPr>
      </w:pPr>
      <w:r w:rsidRPr="00106D32">
        <w:rPr>
          <w:lang w:val="it-IT"/>
        </w:rPr>
        <w:t xml:space="preserve">1 flaconcino contiene 1400 mg/11,7 </w:t>
      </w:r>
      <w:r w:rsidR="008610E9" w:rsidRPr="00106D32">
        <w:rPr>
          <w:lang w:val="it-IT"/>
        </w:rPr>
        <w:t>mL</w:t>
      </w:r>
      <w:r w:rsidRPr="00106D32">
        <w:rPr>
          <w:lang w:val="it-IT"/>
        </w:rPr>
        <w:t xml:space="preserve"> di rituximab.</w:t>
      </w:r>
    </w:p>
    <w:p w14:paraId="3E186B0F" w14:textId="77777777" w:rsidR="005F05B6" w:rsidRPr="00106D32" w:rsidRDefault="005F05B6" w:rsidP="00DE1AD5">
      <w:pPr>
        <w:rPr>
          <w:szCs w:val="22"/>
          <w:lang w:val="it-IT"/>
        </w:rPr>
      </w:pPr>
    </w:p>
    <w:p w14:paraId="49CFF0B8"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03DB5A06" w14:textId="77777777" w:rsidTr="00E07520">
        <w:tc>
          <w:tcPr>
            <w:tcW w:w="9287" w:type="dxa"/>
          </w:tcPr>
          <w:p w14:paraId="4952AD9E" w14:textId="77777777" w:rsidR="005F05B6" w:rsidRPr="00106D32" w:rsidRDefault="005F05B6" w:rsidP="00DE1AD5">
            <w:pPr>
              <w:rPr>
                <w:b/>
                <w:szCs w:val="22"/>
                <w:lang w:val="it-IT"/>
              </w:rPr>
            </w:pPr>
            <w:r w:rsidRPr="00106D32">
              <w:rPr>
                <w:b/>
                <w:lang w:val="it-IT"/>
              </w:rPr>
              <w:t>3.</w:t>
            </w:r>
            <w:r w:rsidRPr="00106D32">
              <w:rPr>
                <w:b/>
                <w:lang w:val="it-IT"/>
              </w:rPr>
              <w:tab/>
              <w:t>ELENCO DEGLI ECCIPIENTI</w:t>
            </w:r>
          </w:p>
        </w:tc>
      </w:tr>
    </w:tbl>
    <w:p w14:paraId="11194092" w14:textId="77777777" w:rsidR="005F05B6" w:rsidRPr="00106D32" w:rsidRDefault="005F05B6" w:rsidP="00DE1AD5">
      <w:pPr>
        <w:rPr>
          <w:szCs w:val="22"/>
          <w:lang w:val="it-IT"/>
        </w:rPr>
      </w:pPr>
    </w:p>
    <w:p w14:paraId="10CED0D9" w14:textId="77777777" w:rsidR="005F05B6" w:rsidRPr="00106D32" w:rsidRDefault="005F05B6" w:rsidP="00DE1AD5">
      <w:pPr>
        <w:outlineLvl w:val="0"/>
        <w:rPr>
          <w:rFonts w:cs="Arial"/>
          <w:szCs w:val="22"/>
          <w:lang w:val="it-IT"/>
        </w:rPr>
      </w:pPr>
      <w:r w:rsidRPr="00106D32">
        <w:rPr>
          <w:lang w:val="it-IT"/>
        </w:rPr>
        <w:t>Ialuronidasi umana ricombinante (rHuPH20)</w:t>
      </w:r>
    </w:p>
    <w:p w14:paraId="692EC3F6" w14:textId="0FB4ECB7" w:rsidR="005F05B6" w:rsidRPr="00106D32" w:rsidRDefault="005F05B6" w:rsidP="00DE1AD5">
      <w:pPr>
        <w:outlineLvl w:val="0"/>
        <w:rPr>
          <w:lang w:val="it-IT"/>
        </w:rPr>
      </w:pPr>
      <w:del w:id="283" w:author="Author">
        <w:r w:rsidRPr="00106D32" w:rsidDel="006F499C">
          <w:rPr>
            <w:lang w:val="it-IT"/>
          </w:rPr>
          <w:delText>L-i</w:delText>
        </w:r>
      </w:del>
      <w:ins w:id="284" w:author="Author">
        <w:r w:rsidR="006F499C">
          <w:rPr>
            <w:lang w:val="it-IT"/>
          </w:rPr>
          <w:t>I</w:t>
        </w:r>
      </w:ins>
      <w:r w:rsidRPr="00106D32">
        <w:rPr>
          <w:lang w:val="it-IT"/>
        </w:rPr>
        <w:t>stidina</w:t>
      </w:r>
    </w:p>
    <w:p w14:paraId="422097DF" w14:textId="14353B90" w:rsidR="005F05B6" w:rsidRPr="00106D32" w:rsidRDefault="005F05B6" w:rsidP="00DE1AD5">
      <w:pPr>
        <w:outlineLvl w:val="0"/>
        <w:rPr>
          <w:lang w:val="it-IT"/>
        </w:rPr>
      </w:pPr>
      <w:del w:id="285" w:author="Author">
        <w:r w:rsidRPr="00106D32" w:rsidDel="006F499C">
          <w:rPr>
            <w:lang w:val="it-IT"/>
          </w:rPr>
          <w:delText>L-i</w:delText>
        </w:r>
      </w:del>
      <w:ins w:id="286" w:author="Author">
        <w:r w:rsidR="006F499C">
          <w:rPr>
            <w:lang w:val="it-IT"/>
          </w:rPr>
          <w:t>I</w:t>
        </w:r>
      </w:ins>
      <w:r w:rsidRPr="00106D32">
        <w:rPr>
          <w:lang w:val="it-IT"/>
        </w:rPr>
        <w:t>stidina cloridrato monoidrato</w:t>
      </w:r>
    </w:p>
    <w:p w14:paraId="776F283D" w14:textId="77777777" w:rsidR="005F05B6" w:rsidRPr="00106D32" w:rsidRDefault="005F05B6" w:rsidP="00DE1AD5">
      <w:pPr>
        <w:outlineLvl w:val="0"/>
        <w:rPr>
          <w:rFonts w:cs="Arial"/>
          <w:szCs w:val="22"/>
          <w:lang w:val="it-IT"/>
        </w:rPr>
      </w:pPr>
      <w:r w:rsidRPr="00106D32">
        <w:rPr>
          <w:lang w:val="it-IT"/>
        </w:rPr>
        <w:sym w:font="Symbol" w:char="0061"/>
      </w:r>
      <w:r w:rsidRPr="00106D32">
        <w:rPr>
          <w:lang w:val="it-IT"/>
        </w:rPr>
        <w:t>,</w:t>
      </w:r>
      <w:r w:rsidRPr="00106D32">
        <w:rPr>
          <w:lang w:val="it-IT"/>
        </w:rPr>
        <w:sym w:font="Symbol" w:char="0061"/>
      </w:r>
      <w:r w:rsidRPr="00106D32">
        <w:rPr>
          <w:lang w:val="it-IT"/>
        </w:rPr>
        <w:t>-trealosio diidrato</w:t>
      </w:r>
    </w:p>
    <w:p w14:paraId="7E67B161" w14:textId="1094F31A" w:rsidR="005F05B6" w:rsidRPr="00106D32" w:rsidRDefault="005F05B6" w:rsidP="00DE1AD5">
      <w:pPr>
        <w:outlineLvl w:val="0"/>
        <w:rPr>
          <w:lang w:val="it-IT"/>
        </w:rPr>
      </w:pPr>
      <w:del w:id="287" w:author="Author">
        <w:r w:rsidRPr="00106D32" w:rsidDel="006F499C">
          <w:rPr>
            <w:lang w:val="it-IT"/>
          </w:rPr>
          <w:delText>L-m</w:delText>
        </w:r>
      </w:del>
      <w:ins w:id="288" w:author="Author">
        <w:r w:rsidR="006F499C">
          <w:rPr>
            <w:lang w:val="it-IT"/>
          </w:rPr>
          <w:t>M</w:t>
        </w:r>
      </w:ins>
      <w:r w:rsidRPr="00106D32">
        <w:rPr>
          <w:lang w:val="it-IT"/>
        </w:rPr>
        <w:t>etionina</w:t>
      </w:r>
    </w:p>
    <w:p w14:paraId="6B0CD4F1" w14:textId="77777777" w:rsidR="005F05B6" w:rsidRPr="00106D32" w:rsidRDefault="005F05B6" w:rsidP="00DE1AD5">
      <w:pPr>
        <w:outlineLvl w:val="0"/>
        <w:rPr>
          <w:szCs w:val="22"/>
          <w:lang w:val="it-IT"/>
        </w:rPr>
      </w:pPr>
      <w:r w:rsidRPr="00106D32">
        <w:rPr>
          <w:lang w:val="it-IT"/>
        </w:rPr>
        <w:t>Polisorbato 80</w:t>
      </w:r>
    </w:p>
    <w:p w14:paraId="66520162" w14:textId="77777777" w:rsidR="005F05B6" w:rsidRPr="00106D32" w:rsidRDefault="005F05B6" w:rsidP="00DE1AD5">
      <w:pPr>
        <w:outlineLvl w:val="0"/>
        <w:rPr>
          <w:szCs w:val="22"/>
          <w:lang w:val="it-IT"/>
        </w:rPr>
      </w:pPr>
      <w:r w:rsidRPr="00106D32">
        <w:rPr>
          <w:lang w:val="it-IT"/>
        </w:rPr>
        <w:t xml:space="preserve">Acqua per preparazioni iniettabili </w:t>
      </w:r>
    </w:p>
    <w:p w14:paraId="730BF2BA" w14:textId="77777777" w:rsidR="005F05B6" w:rsidRPr="00106D32" w:rsidRDefault="005F05B6" w:rsidP="00DE1AD5">
      <w:pPr>
        <w:rPr>
          <w:szCs w:val="22"/>
          <w:lang w:val="it-IT"/>
        </w:rPr>
      </w:pPr>
    </w:p>
    <w:p w14:paraId="2C6BB984"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397D24CE" w14:textId="77777777" w:rsidTr="00E07520">
        <w:tc>
          <w:tcPr>
            <w:tcW w:w="9287" w:type="dxa"/>
          </w:tcPr>
          <w:p w14:paraId="3BB8BED1" w14:textId="77777777" w:rsidR="005F05B6" w:rsidRPr="00106D32" w:rsidRDefault="005F05B6" w:rsidP="00DE1AD5">
            <w:pPr>
              <w:rPr>
                <w:b/>
                <w:szCs w:val="22"/>
                <w:lang w:val="it-IT"/>
              </w:rPr>
            </w:pPr>
            <w:r w:rsidRPr="00106D32">
              <w:rPr>
                <w:b/>
                <w:lang w:val="it-IT"/>
              </w:rPr>
              <w:t>4.</w:t>
            </w:r>
            <w:r w:rsidRPr="00106D32">
              <w:rPr>
                <w:b/>
                <w:lang w:val="it-IT"/>
              </w:rPr>
              <w:tab/>
              <w:t>FORMA FARMACEUTICA E CONTENUTO</w:t>
            </w:r>
          </w:p>
        </w:tc>
      </w:tr>
    </w:tbl>
    <w:p w14:paraId="10F9B440" w14:textId="77777777" w:rsidR="005F05B6" w:rsidRPr="00106D32" w:rsidRDefault="005F05B6" w:rsidP="00DE1AD5">
      <w:pPr>
        <w:rPr>
          <w:szCs w:val="22"/>
          <w:lang w:val="it-IT"/>
        </w:rPr>
      </w:pPr>
    </w:p>
    <w:p w14:paraId="5684C4AE" w14:textId="77777777" w:rsidR="005F05B6" w:rsidRPr="00106D32" w:rsidRDefault="005F05B6" w:rsidP="00DE1AD5">
      <w:pPr>
        <w:outlineLvl w:val="0"/>
        <w:rPr>
          <w:szCs w:val="22"/>
          <w:lang w:val="it-IT"/>
        </w:rPr>
      </w:pPr>
      <w:r w:rsidRPr="00106D32">
        <w:rPr>
          <w:highlight w:val="lightGray"/>
          <w:lang w:val="it-IT"/>
        </w:rPr>
        <w:t>Soluzione iniettabile</w:t>
      </w:r>
      <w:r w:rsidRPr="00106D32">
        <w:rPr>
          <w:lang w:val="it-IT"/>
        </w:rPr>
        <w:t xml:space="preserve"> </w:t>
      </w:r>
    </w:p>
    <w:p w14:paraId="3E7A215A" w14:textId="77777777" w:rsidR="005F05B6" w:rsidRPr="00106D32" w:rsidRDefault="005F05B6" w:rsidP="00DE1AD5">
      <w:pPr>
        <w:outlineLvl w:val="0"/>
        <w:rPr>
          <w:szCs w:val="22"/>
          <w:lang w:val="it-IT"/>
        </w:rPr>
      </w:pPr>
      <w:r w:rsidRPr="00106D32">
        <w:rPr>
          <w:lang w:val="it-IT"/>
        </w:rPr>
        <w:t>1400 mg/11,7 m</w:t>
      </w:r>
      <w:r w:rsidR="00110651" w:rsidRPr="00106D32">
        <w:rPr>
          <w:lang w:val="it-IT"/>
        </w:rPr>
        <w:t>L</w:t>
      </w:r>
    </w:p>
    <w:p w14:paraId="6E5E40E0" w14:textId="77777777" w:rsidR="005F05B6" w:rsidRPr="00106D32" w:rsidRDefault="005F05B6" w:rsidP="00DE1AD5">
      <w:pPr>
        <w:rPr>
          <w:szCs w:val="22"/>
          <w:lang w:val="it-IT"/>
        </w:rPr>
      </w:pPr>
      <w:r w:rsidRPr="00106D32">
        <w:rPr>
          <w:lang w:val="it-IT"/>
        </w:rPr>
        <w:t xml:space="preserve">1 flaconcino </w:t>
      </w:r>
    </w:p>
    <w:p w14:paraId="30EBC0A5" w14:textId="77777777" w:rsidR="005F05B6" w:rsidRPr="00106D32" w:rsidRDefault="005F05B6" w:rsidP="00DE1AD5">
      <w:pPr>
        <w:rPr>
          <w:szCs w:val="22"/>
          <w:lang w:val="it-IT"/>
        </w:rPr>
      </w:pPr>
    </w:p>
    <w:p w14:paraId="5F4A49BD"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38678F8F" w14:textId="77777777" w:rsidTr="00E07520">
        <w:tc>
          <w:tcPr>
            <w:tcW w:w="9287" w:type="dxa"/>
          </w:tcPr>
          <w:p w14:paraId="3FFBC2A8" w14:textId="77777777" w:rsidR="005F05B6" w:rsidRPr="00106D32" w:rsidRDefault="005F05B6" w:rsidP="00DE1AD5">
            <w:pPr>
              <w:ind w:left="567" w:hanging="567"/>
              <w:rPr>
                <w:b/>
                <w:szCs w:val="22"/>
                <w:lang w:val="it-IT"/>
              </w:rPr>
            </w:pPr>
            <w:r w:rsidRPr="00106D32">
              <w:rPr>
                <w:b/>
                <w:lang w:val="it-IT"/>
              </w:rPr>
              <w:t>5.</w:t>
            </w:r>
            <w:r w:rsidRPr="00106D32">
              <w:rPr>
                <w:b/>
                <w:lang w:val="it-IT"/>
              </w:rPr>
              <w:tab/>
              <w:t>MODO E VIA(E) DI SOMMINISTRAZIONE</w:t>
            </w:r>
          </w:p>
        </w:tc>
      </w:tr>
    </w:tbl>
    <w:p w14:paraId="77FB2355" w14:textId="77777777" w:rsidR="005F05B6" w:rsidRPr="00106D32" w:rsidRDefault="005F05B6" w:rsidP="00DE1AD5">
      <w:pPr>
        <w:rPr>
          <w:szCs w:val="22"/>
          <w:lang w:val="it-IT"/>
        </w:rPr>
      </w:pPr>
    </w:p>
    <w:p w14:paraId="78877188" w14:textId="77777777" w:rsidR="005F05B6" w:rsidRPr="00106D32" w:rsidRDefault="005F05B6" w:rsidP="00DE1AD5">
      <w:pPr>
        <w:outlineLvl w:val="0"/>
        <w:rPr>
          <w:szCs w:val="22"/>
          <w:lang w:val="it-IT"/>
        </w:rPr>
      </w:pPr>
      <w:r w:rsidRPr="00106D32">
        <w:rPr>
          <w:lang w:val="it-IT"/>
        </w:rPr>
        <w:t>Solo per uso sottocutaneo.</w:t>
      </w:r>
    </w:p>
    <w:p w14:paraId="7F1B5FC5" w14:textId="77777777" w:rsidR="005F05B6" w:rsidRPr="00106D32" w:rsidRDefault="005F05B6" w:rsidP="00DE1AD5">
      <w:pPr>
        <w:outlineLvl w:val="0"/>
        <w:rPr>
          <w:szCs w:val="22"/>
          <w:lang w:val="it-IT"/>
        </w:rPr>
      </w:pPr>
    </w:p>
    <w:p w14:paraId="58360206" w14:textId="77777777" w:rsidR="005F05B6" w:rsidRPr="00106D32" w:rsidRDefault="005F05B6" w:rsidP="00DE1AD5">
      <w:pPr>
        <w:rPr>
          <w:szCs w:val="22"/>
          <w:lang w:val="it-IT"/>
        </w:rPr>
      </w:pPr>
      <w:r w:rsidRPr="00106D32">
        <w:rPr>
          <w:lang w:val="it-IT"/>
        </w:rPr>
        <w:t>Leggere il foglio illustrativo prima dell</w:t>
      </w:r>
      <w:r w:rsidR="00106D32" w:rsidRPr="00106D32">
        <w:rPr>
          <w:lang w:val="it-IT"/>
        </w:rPr>
        <w:t>’</w:t>
      </w:r>
      <w:r w:rsidRPr="00106D32">
        <w:rPr>
          <w:lang w:val="it-IT"/>
        </w:rPr>
        <w:t>uso.</w:t>
      </w:r>
    </w:p>
    <w:p w14:paraId="2AF88AF4" w14:textId="77777777" w:rsidR="005F05B6" w:rsidRPr="00106D32" w:rsidRDefault="005F05B6" w:rsidP="00DE1AD5">
      <w:pPr>
        <w:rPr>
          <w:szCs w:val="22"/>
          <w:lang w:val="it-IT"/>
        </w:rPr>
      </w:pPr>
    </w:p>
    <w:p w14:paraId="1BF78643"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03D95387" w14:textId="77777777" w:rsidTr="00E07520">
        <w:trPr>
          <w:cantSplit/>
        </w:trPr>
        <w:tc>
          <w:tcPr>
            <w:tcW w:w="9287" w:type="dxa"/>
          </w:tcPr>
          <w:p w14:paraId="01E68718" w14:textId="77777777" w:rsidR="005F05B6" w:rsidRPr="00106D32" w:rsidRDefault="005F05B6" w:rsidP="00DE1AD5">
            <w:pPr>
              <w:ind w:left="567" w:hanging="567"/>
              <w:rPr>
                <w:b/>
                <w:szCs w:val="22"/>
                <w:lang w:val="it-IT"/>
              </w:rPr>
            </w:pPr>
            <w:r w:rsidRPr="00106D32">
              <w:rPr>
                <w:b/>
                <w:lang w:val="it-IT"/>
              </w:rPr>
              <w:t>6.</w:t>
            </w:r>
            <w:r w:rsidRPr="00106D32">
              <w:rPr>
                <w:b/>
                <w:lang w:val="it-IT"/>
              </w:rPr>
              <w:tab/>
              <w:t>AVVERTENZA PARTICOLARE CHE PRESCRIVA DI TENERE IL MEDICINALE FUORI DALLA VISTA E DALLA PORTATA DEI BAMBINI</w:t>
            </w:r>
          </w:p>
        </w:tc>
      </w:tr>
    </w:tbl>
    <w:p w14:paraId="4366112D" w14:textId="77777777" w:rsidR="005F05B6" w:rsidRPr="00106D32" w:rsidRDefault="005F05B6" w:rsidP="00DE1AD5">
      <w:pPr>
        <w:rPr>
          <w:szCs w:val="22"/>
          <w:lang w:val="it-IT"/>
        </w:rPr>
      </w:pPr>
    </w:p>
    <w:p w14:paraId="3DADBF7C" w14:textId="77777777" w:rsidR="005F05B6" w:rsidRPr="00106D32" w:rsidRDefault="005F05B6" w:rsidP="00DE1AD5">
      <w:pPr>
        <w:outlineLvl w:val="0"/>
        <w:rPr>
          <w:szCs w:val="22"/>
          <w:lang w:val="it-IT"/>
        </w:rPr>
      </w:pPr>
      <w:r w:rsidRPr="007857EA">
        <w:rPr>
          <w:highlight w:val="lightGray"/>
          <w:lang w:val="it-IT"/>
        </w:rPr>
        <w:t>Tenere fuori dalla vista e dalla portata dei bambini.</w:t>
      </w:r>
    </w:p>
    <w:p w14:paraId="4D97C1ED" w14:textId="77777777" w:rsidR="005F05B6" w:rsidRPr="00106D32" w:rsidRDefault="005F05B6" w:rsidP="00DE1AD5">
      <w:pPr>
        <w:rPr>
          <w:szCs w:val="22"/>
          <w:lang w:val="it-IT"/>
        </w:rPr>
      </w:pPr>
    </w:p>
    <w:p w14:paraId="51F77EAF"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59B7F1D8" w14:textId="77777777" w:rsidTr="00E07520">
        <w:tc>
          <w:tcPr>
            <w:tcW w:w="9287" w:type="dxa"/>
          </w:tcPr>
          <w:p w14:paraId="1EC3D465" w14:textId="77777777" w:rsidR="005F05B6" w:rsidRPr="00106D32" w:rsidRDefault="005F05B6" w:rsidP="00DE1AD5">
            <w:pPr>
              <w:rPr>
                <w:b/>
                <w:szCs w:val="22"/>
                <w:lang w:val="it-IT"/>
              </w:rPr>
            </w:pPr>
            <w:r w:rsidRPr="00106D32">
              <w:rPr>
                <w:b/>
                <w:lang w:val="it-IT"/>
              </w:rPr>
              <w:t>7.</w:t>
            </w:r>
            <w:r w:rsidRPr="00106D32">
              <w:rPr>
                <w:b/>
                <w:lang w:val="it-IT"/>
              </w:rPr>
              <w:tab/>
              <w:t>ALTRA(E) AVVERTENZA(E) PARTICOLARE(I), SE NECESSARIO</w:t>
            </w:r>
          </w:p>
        </w:tc>
      </w:tr>
    </w:tbl>
    <w:p w14:paraId="00C5CC6E" w14:textId="77777777" w:rsidR="005F05B6" w:rsidRPr="00106D32" w:rsidRDefault="005F05B6" w:rsidP="00DE1AD5">
      <w:pPr>
        <w:rPr>
          <w:szCs w:val="22"/>
          <w:lang w:val="it-IT"/>
        </w:rPr>
      </w:pPr>
    </w:p>
    <w:p w14:paraId="3F404D16"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699E9CDE" w14:textId="77777777" w:rsidTr="00E07520">
        <w:tc>
          <w:tcPr>
            <w:tcW w:w="9287" w:type="dxa"/>
          </w:tcPr>
          <w:p w14:paraId="20DA1684" w14:textId="77777777" w:rsidR="005F05B6" w:rsidRPr="00106D32" w:rsidRDefault="005F05B6" w:rsidP="00DE1AD5">
            <w:pPr>
              <w:rPr>
                <w:b/>
                <w:szCs w:val="22"/>
                <w:lang w:val="it-IT"/>
              </w:rPr>
            </w:pPr>
            <w:r w:rsidRPr="00106D32">
              <w:rPr>
                <w:b/>
                <w:lang w:val="it-IT"/>
              </w:rPr>
              <w:t>8.</w:t>
            </w:r>
            <w:r w:rsidRPr="00106D32">
              <w:rPr>
                <w:b/>
                <w:lang w:val="it-IT"/>
              </w:rPr>
              <w:tab/>
              <w:t>DATA DI SCADENZA</w:t>
            </w:r>
          </w:p>
        </w:tc>
      </w:tr>
    </w:tbl>
    <w:p w14:paraId="04F4E577" w14:textId="77777777" w:rsidR="005F05B6" w:rsidRPr="00106D32" w:rsidRDefault="005F05B6" w:rsidP="00DE1AD5">
      <w:pPr>
        <w:rPr>
          <w:szCs w:val="22"/>
          <w:lang w:val="it-IT"/>
        </w:rPr>
      </w:pPr>
    </w:p>
    <w:p w14:paraId="4213C086" w14:textId="77777777" w:rsidR="005F05B6" w:rsidRPr="00106D32" w:rsidRDefault="005F05B6" w:rsidP="00DE1AD5">
      <w:pPr>
        <w:outlineLvl w:val="0"/>
        <w:rPr>
          <w:szCs w:val="22"/>
          <w:lang w:val="it-IT"/>
        </w:rPr>
      </w:pPr>
      <w:r w:rsidRPr="00106D32">
        <w:rPr>
          <w:lang w:val="it-IT"/>
        </w:rPr>
        <w:t xml:space="preserve">Scad. </w:t>
      </w:r>
    </w:p>
    <w:p w14:paraId="0ACDBAA9" w14:textId="77777777" w:rsidR="005F05B6" w:rsidRPr="00106D32" w:rsidRDefault="005F05B6" w:rsidP="00DE1AD5">
      <w:pPr>
        <w:rPr>
          <w:szCs w:val="22"/>
          <w:lang w:val="it-IT"/>
        </w:rPr>
      </w:pPr>
    </w:p>
    <w:p w14:paraId="117EA10A"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66734D0B" w14:textId="77777777" w:rsidTr="00E07520">
        <w:tc>
          <w:tcPr>
            <w:tcW w:w="9287" w:type="dxa"/>
          </w:tcPr>
          <w:p w14:paraId="41F4C696" w14:textId="77777777" w:rsidR="005F05B6" w:rsidRPr="00106D32" w:rsidRDefault="005F05B6" w:rsidP="00DE1AD5">
            <w:pPr>
              <w:rPr>
                <w:szCs w:val="22"/>
                <w:lang w:val="it-IT"/>
              </w:rPr>
            </w:pPr>
            <w:r w:rsidRPr="00106D32">
              <w:rPr>
                <w:b/>
                <w:lang w:val="it-IT"/>
              </w:rPr>
              <w:t>9.</w:t>
            </w:r>
            <w:r w:rsidRPr="00106D32">
              <w:rPr>
                <w:b/>
                <w:lang w:val="it-IT"/>
              </w:rPr>
              <w:tab/>
              <w:t>PRECAUZIONI PARTICOLARI PER LA CONSERVAZIONE</w:t>
            </w:r>
          </w:p>
        </w:tc>
      </w:tr>
    </w:tbl>
    <w:p w14:paraId="705F960E" w14:textId="77777777" w:rsidR="005F05B6" w:rsidRPr="00106D32" w:rsidRDefault="005F05B6" w:rsidP="00DE1AD5">
      <w:pPr>
        <w:rPr>
          <w:szCs w:val="22"/>
          <w:lang w:val="it-IT"/>
        </w:rPr>
      </w:pPr>
    </w:p>
    <w:p w14:paraId="1E0C88FB" w14:textId="77777777" w:rsidR="005F05B6" w:rsidRPr="00106D32" w:rsidRDefault="005F05B6" w:rsidP="00DE1AD5">
      <w:pPr>
        <w:rPr>
          <w:lang w:val="it-IT"/>
        </w:rPr>
      </w:pPr>
      <w:r w:rsidRPr="00106D32">
        <w:rPr>
          <w:lang w:val="it-IT"/>
        </w:rPr>
        <w:t>Conservare in frigorifero. Non congelare.</w:t>
      </w:r>
    </w:p>
    <w:p w14:paraId="61EFBC41" w14:textId="77777777" w:rsidR="005F05B6" w:rsidRPr="00106D32" w:rsidRDefault="005F05B6" w:rsidP="00DE1AD5">
      <w:pPr>
        <w:outlineLvl w:val="0"/>
        <w:rPr>
          <w:szCs w:val="22"/>
          <w:lang w:val="it-IT"/>
        </w:rPr>
      </w:pPr>
      <w:r w:rsidRPr="00106D32">
        <w:rPr>
          <w:lang w:val="it-IT"/>
        </w:rPr>
        <w:t>Tenere il flaconcino nel cartone esterno per proteggerlo dalla luce.</w:t>
      </w:r>
    </w:p>
    <w:p w14:paraId="4515F6DC" w14:textId="77777777" w:rsidR="005F05B6" w:rsidRPr="00106D32" w:rsidRDefault="005F05B6" w:rsidP="00DE1AD5">
      <w:pPr>
        <w:rPr>
          <w:szCs w:val="22"/>
          <w:lang w:val="it-IT"/>
        </w:rPr>
      </w:pPr>
    </w:p>
    <w:p w14:paraId="76AC2950"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081E7163" w14:textId="77777777" w:rsidTr="00E07520">
        <w:trPr>
          <w:cantSplit/>
        </w:trPr>
        <w:tc>
          <w:tcPr>
            <w:tcW w:w="9287" w:type="dxa"/>
          </w:tcPr>
          <w:p w14:paraId="45B9E8A2" w14:textId="77777777" w:rsidR="005F05B6" w:rsidRPr="00106D32" w:rsidRDefault="005F05B6" w:rsidP="00DE1AD5">
            <w:pPr>
              <w:ind w:left="567" w:hanging="567"/>
              <w:rPr>
                <w:b/>
                <w:szCs w:val="22"/>
                <w:lang w:val="it-IT"/>
              </w:rPr>
            </w:pPr>
            <w:r w:rsidRPr="00106D32">
              <w:rPr>
                <w:b/>
                <w:lang w:val="it-IT"/>
              </w:rPr>
              <w:t>10.</w:t>
            </w:r>
            <w:r w:rsidRPr="00106D32">
              <w:rPr>
                <w:b/>
                <w:lang w:val="it-IT"/>
              </w:rPr>
              <w:tab/>
              <w:t>PRECAUZIONI PARTICOLARI PER LO SMALTIMENTO DEL MEDICINALE NON UTILIZZATO O DEI RIFIUTI DERIVATI DA TALE MEDICINALE, SE NECESSARIO</w:t>
            </w:r>
          </w:p>
        </w:tc>
      </w:tr>
    </w:tbl>
    <w:p w14:paraId="12F090F9" w14:textId="77777777" w:rsidR="005F05B6" w:rsidRPr="00106D32" w:rsidRDefault="005F05B6" w:rsidP="00DE1AD5">
      <w:pPr>
        <w:rPr>
          <w:szCs w:val="22"/>
          <w:lang w:val="it-IT"/>
        </w:rPr>
      </w:pPr>
    </w:p>
    <w:p w14:paraId="31F6682A"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04C89502" w14:textId="77777777" w:rsidTr="00E07520">
        <w:tc>
          <w:tcPr>
            <w:tcW w:w="9287" w:type="dxa"/>
          </w:tcPr>
          <w:p w14:paraId="5506E694" w14:textId="77777777" w:rsidR="005F05B6" w:rsidRPr="00106D32" w:rsidRDefault="005F05B6" w:rsidP="00B05BF5">
            <w:pPr>
              <w:ind w:left="562" w:hanging="562"/>
              <w:rPr>
                <w:b/>
                <w:szCs w:val="22"/>
                <w:lang w:val="it-IT"/>
              </w:rPr>
            </w:pPr>
            <w:r w:rsidRPr="00106D32">
              <w:rPr>
                <w:b/>
                <w:lang w:val="it-IT"/>
              </w:rPr>
              <w:t>11.</w:t>
            </w:r>
            <w:r w:rsidRPr="00106D32">
              <w:rPr>
                <w:b/>
                <w:lang w:val="it-IT"/>
              </w:rPr>
              <w:tab/>
              <w:t>NOME E INDIRIZZO DEL 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tc>
      </w:tr>
    </w:tbl>
    <w:p w14:paraId="1E092E04" w14:textId="77777777" w:rsidR="005F05B6" w:rsidRPr="00106D32" w:rsidRDefault="005F05B6" w:rsidP="00DE1AD5">
      <w:pPr>
        <w:rPr>
          <w:szCs w:val="22"/>
          <w:lang w:val="it-IT"/>
        </w:rPr>
      </w:pPr>
    </w:p>
    <w:p w14:paraId="61372372" w14:textId="77777777" w:rsidR="00EB70EC" w:rsidRPr="00BE05E6" w:rsidRDefault="00EB70EC" w:rsidP="00DE1AD5">
      <w:pPr>
        <w:rPr>
          <w:lang w:val="de-DE"/>
          <w:rPrChange w:id="289" w:author="Author">
            <w:rPr>
              <w:lang w:val="it-IT"/>
            </w:rPr>
          </w:rPrChange>
        </w:rPr>
      </w:pPr>
      <w:r w:rsidRPr="00BE05E6">
        <w:rPr>
          <w:lang w:val="de-DE"/>
          <w:rPrChange w:id="290" w:author="Author">
            <w:rPr>
              <w:lang w:val="it-IT"/>
            </w:rPr>
          </w:rPrChange>
        </w:rPr>
        <w:t xml:space="preserve">Roche Registration GmbH </w:t>
      </w:r>
    </w:p>
    <w:p w14:paraId="1B57BE02" w14:textId="77777777" w:rsidR="00EB70EC" w:rsidRPr="00BE05E6" w:rsidRDefault="00EB70EC" w:rsidP="00DE1AD5">
      <w:pPr>
        <w:rPr>
          <w:lang w:val="de-DE"/>
          <w:rPrChange w:id="291" w:author="Author">
            <w:rPr>
              <w:lang w:val="it-IT"/>
            </w:rPr>
          </w:rPrChange>
        </w:rPr>
      </w:pPr>
      <w:r w:rsidRPr="00BE05E6">
        <w:rPr>
          <w:lang w:val="de-DE"/>
          <w:rPrChange w:id="292" w:author="Author">
            <w:rPr>
              <w:lang w:val="it-IT"/>
            </w:rPr>
          </w:rPrChange>
        </w:rPr>
        <w:t>Emil-Barell-Strasse 1</w:t>
      </w:r>
    </w:p>
    <w:p w14:paraId="1021144B" w14:textId="77777777" w:rsidR="00EB70EC" w:rsidRPr="00BE05E6" w:rsidRDefault="00EB70EC" w:rsidP="00DE1AD5">
      <w:pPr>
        <w:rPr>
          <w:lang w:val="de-DE"/>
          <w:rPrChange w:id="293" w:author="Author">
            <w:rPr>
              <w:lang w:val="it-IT"/>
            </w:rPr>
          </w:rPrChange>
        </w:rPr>
      </w:pPr>
      <w:r w:rsidRPr="00BE05E6">
        <w:rPr>
          <w:lang w:val="de-DE"/>
          <w:rPrChange w:id="294" w:author="Author">
            <w:rPr>
              <w:lang w:val="it-IT"/>
            </w:rPr>
          </w:rPrChange>
        </w:rPr>
        <w:t>79639 Grenzach-Wyhlen</w:t>
      </w:r>
    </w:p>
    <w:p w14:paraId="6014323F" w14:textId="77777777" w:rsidR="00EB70EC" w:rsidRPr="00106D32" w:rsidRDefault="00EB70EC" w:rsidP="00DE1AD5">
      <w:pPr>
        <w:rPr>
          <w:lang w:val="it-IT"/>
        </w:rPr>
      </w:pPr>
      <w:r w:rsidRPr="00106D32">
        <w:rPr>
          <w:lang w:val="it-IT"/>
        </w:rPr>
        <w:t>Germania</w:t>
      </w:r>
    </w:p>
    <w:p w14:paraId="01D89327" w14:textId="77777777" w:rsidR="005F05B6" w:rsidRPr="00106D32" w:rsidRDefault="005F05B6" w:rsidP="00DE1AD5">
      <w:pPr>
        <w:rPr>
          <w:szCs w:val="22"/>
          <w:lang w:val="it-IT"/>
        </w:rPr>
      </w:pPr>
    </w:p>
    <w:p w14:paraId="6C91E0BC"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22EE1C90" w14:textId="77777777" w:rsidTr="00E07520">
        <w:tc>
          <w:tcPr>
            <w:tcW w:w="9287" w:type="dxa"/>
          </w:tcPr>
          <w:p w14:paraId="33677487" w14:textId="77777777" w:rsidR="005F05B6" w:rsidRPr="00106D32" w:rsidRDefault="005F05B6" w:rsidP="00DE1AD5">
            <w:pPr>
              <w:rPr>
                <w:b/>
                <w:szCs w:val="22"/>
                <w:lang w:val="it-IT"/>
              </w:rPr>
            </w:pPr>
            <w:r w:rsidRPr="00106D32">
              <w:rPr>
                <w:b/>
                <w:lang w:val="it-IT"/>
              </w:rPr>
              <w:t>12.</w:t>
            </w:r>
            <w:r w:rsidRPr="00106D32">
              <w:rPr>
                <w:b/>
                <w:lang w:val="it-IT"/>
              </w:rPr>
              <w:tab/>
              <w:t>NUMERO(I)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tc>
      </w:tr>
    </w:tbl>
    <w:p w14:paraId="23CA78A9" w14:textId="77777777" w:rsidR="005F05B6" w:rsidRPr="00106D32" w:rsidRDefault="005F05B6" w:rsidP="00DE1AD5">
      <w:pPr>
        <w:rPr>
          <w:szCs w:val="22"/>
          <w:lang w:val="it-IT"/>
        </w:rPr>
      </w:pPr>
    </w:p>
    <w:p w14:paraId="2983B5A6" w14:textId="77777777" w:rsidR="005F05B6" w:rsidRPr="00106D32" w:rsidRDefault="00C81033" w:rsidP="00DE1AD5">
      <w:pPr>
        <w:rPr>
          <w:szCs w:val="22"/>
          <w:lang w:val="it-IT"/>
        </w:rPr>
      </w:pPr>
      <w:r w:rsidRPr="00106D32">
        <w:rPr>
          <w:lang w:val="it-IT"/>
        </w:rPr>
        <w:t>EU/1/98/067/003</w:t>
      </w:r>
    </w:p>
    <w:p w14:paraId="3CDC7B5E" w14:textId="77777777" w:rsidR="005F05B6" w:rsidRPr="00106D32" w:rsidRDefault="005F05B6" w:rsidP="00DE1AD5">
      <w:pPr>
        <w:rPr>
          <w:szCs w:val="22"/>
          <w:lang w:val="it-IT"/>
        </w:rPr>
      </w:pPr>
    </w:p>
    <w:p w14:paraId="7175ABB9" w14:textId="77777777" w:rsidR="006B7D07" w:rsidRPr="00106D32" w:rsidRDefault="006B7D07"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0C147BEF" w14:textId="77777777" w:rsidTr="00E07520">
        <w:tc>
          <w:tcPr>
            <w:tcW w:w="9287" w:type="dxa"/>
          </w:tcPr>
          <w:p w14:paraId="4A49CB99" w14:textId="77777777" w:rsidR="005F05B6" w:rsidRPr="00106D32" w:rsidRDefault="005F05B6" w:rsidP="00DE1AD5">
            <w:pPr>
              <w:rPr>
                <w:b/>
                <w:szCs w:val="22"/>
                <w:lang w:val="it-IT"/>
              </w:rPr>
            </w:pPr>
            <w:r w:rsidRPr="00106D32">
              <w:rPr>
                <w:b/>
                <w:lang w:val="it-IT"/>
              </w:rPr>
              <w:t>13.</w:t>
            </w:r>
            <w:r w:rsidRPr="00106D32">
              <w:rPr>
                <w:b/>
                <w:lang w:val="it-IT"/>
              </w:rPr>
              <w:tab/>
              <w:t>NUMERO DI LOTTO</w:t>
            </w:r>
          </w:p>
        </w:tc>
      </w:tr>
    </w:tbl>
    <w:p w14:paraId="08E34104" w14:textId="77777777" w:rsidR="005F05B6" w:rsidRPr="00106D32" w:rsidRDefault="005F05B6" w:rsidP="00DE1AD5">
      <w:pPr>
        <w:rPr>
          <w:szCs w:val="22"/>
          <w:lang w:val="it-IT"/>
        </w:rPr>
      </w:pPr>
    </w:p>
    <w:p w14:paraId="1141EAFB" w14:textId="77777777" w:rsidR="005F05B6" w:rsidRPr="00106D32" w:rsidRDefault="005F05B6" w:rsidP="00DE1AD5">
      <w:pPr>
        <w:outlineLvl w:val="0"/>
        <w:rPr>
          <w:szCs w:val="22"/>
          <w:lang w:val="it-IT"/>
        </w:rPr>
      </w:pPr>
      <w:r w:rsidRPr="00106D32">
        <w:rPr>
          <w:lang w:val="it-IT"/>
        </w:rPr>
        <w:t>Lotto</w:t>
      </w:r>
    </w:p>
    <w:p w14:paraId="28E05F53" w14:textId="77777777" w:rsidR="005F05B6" w:rsidRPr="00106D32" w:rsidRDefault="005F05B6" w:rsidP="00DE1AD5">
      <w:pPr>
        <w:rPr>
          <w:szCs w:val="22"/>
          <w:lang w:val="it-IT"/>
        </w:rPr>
      </w:pPr>
    </w:p>
    <w:p w14:paraId="42B5B936"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1DCED32C" w14:textId="77777777" w:rsidTr="00E07520">
        <w:tc>
          <w:tcPr>
            <w:tcW w:w="9287" w:type="dxa"/>
          </w:tcPr>
          <w:p w14:paraId="508F2016" w14:textId="77777777" w:rsidR="005F05B6" w:rsidRPr="00106D32" w:rsidRDefault="005F05B6" w:rsidP="00DE1AD5">
            <w:pPr>
              <w:rPr>
                <w:b/>
                <w:szCs w:val="22"/>
                <w:lang w:val="it-IT"/>
              </w:rPr>
            </w:pPr>
            <w:r w:rsidRPr="00106D32">
              <w:rPr>
                <w:b/>
                <w:lang w:val="it-IT"/>
              </w:rPr>
              <w:t>14.</w:t>
            </w:r>
            <w:r w:rsidRPr="00106D32">
              <w:rPr>
                <w:b/>
                <w:lang w:val="it-IT"/>
              </w:rPr>
              <w:tab/>
              <w:t>CONDIZIONE GENERALE DI FORNITURA</w:t>
            </w:r>
          </w:p>
        </w:tc>
      </w:tr>
    </w:tbl>
    <w:p w14:paraId="2287F708" w14:textId="77777777" w:rsidR="005F05B6" w:rsidRPr="00106D32" w:rsidRDefault="005F05B6" w:rsidP="00DE1AD5">
      <w:pPr>
        <w:rPr>
          <w:szCs w:val="22"/>
          <w:lang w:val="it-IT"/>
        </w:rPr>
      </w:pPr>
    </w:p>
    <w:p w14:paraId="551CC2A6"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60B24446" w14:textId="77777777" w:rsidTr="00E07520">
        <w:tc>
          <w:tcPr>
            <w:tcW w:w="9287" w:type="dxa"/>
          </w:tcPr>
          <w:p w14:paraId="4B6444DA" w14:textId="77777777" w:rsidR="005F05B6" w:rsidRPr="00106D32" w:rsidRDefault="005F05B6" w:rsidP="00DE1AD5">
            <w:pPr>
              <w:rPr>
                <w:b/>
                <w:szCs w:val="22"/>
                <w:lang w:val="it-IT"/>
              </w:rPr>
            </w:pPr>
            <w:r w:rsidRPr="00106D32">
              <w:rPr>
                <w:b/>
                <w:lang w:val="it-IT"/>
              </w:rPr>
              <w:t>15.</w:t>
            </w:r>
            <w:r w:rsidRPr="00106D32">
              <w:rPr>
                <w:b/>
                <w:lang w:val="it-IT"/>
              </w:rPr>
              <w:tab/>
              <w:t>ISTRUZIONI PER L</w:t>
            </w:r>
            <w:r w:rsidR="00106D32" w:rsidRPr="00106D32">
              <w:rPr>
                <w:b/>
                <w:lang w:val="it-IT"/>
              </w:rPr>
              <w:t>’</w:t>
            </w:r>
            <w:r w:rsidRPr="00106D32">
              <w:rPr>
                <w:b/>
                <w:lang w:val="it-IT"/>
              </w:rPr>
              <w:t>USO</w:t>
            </w:r>
          </w:p>
        </w:tc>
      </w:tr>
    </w:tbl>
    <w:p w14:paraId="31F20C8B" w14:textId="77777777" w:rsidR="005F05B6" w:rsidRPr="00106D32" w:rsidRDefault="005F05B6" w:rsidP="00DE1AD5">
      <w:pPr>
        <w:rPr>
          <w:szCs w:val="22"/>
          <w:lang w:val="it-IT"/>
        </w:rPr>
      </w:pPr>
    </w:p>
    <w:p w14:paraId="2DD8058B"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26A5AF66" w14:textId="77777777" w:rsidTr="00E07520">
        <w:tc>
          <w:tcPr>
            <w:tcW w:w="9287" w:type="dxa"/>
          </w:tcPr>
          <w:p w14:paraId="53595F31" w14:textId="77777777" w:rsidR="005F05B6" w:rsidRPr="00106D32" w:rsidRDefault="005F05B6" w:rsidP="00DE1AD5">
            <w:pPr>
              <w:rPr>
                <w:b/>
                <w:szCs w:val="22"/>
                <w:lang w:val="it-IT"/>
              </w:rPr>
            </w:pPr>
            <w:r w:rsidRPr="00106D32">
              <w:rPr>
                <w:b/>
                <w:lang w:val="it-IT"/>
              </w:rPr>
              <w:t>16.</w:t>
            </w:r>
            <w:r w:rsidRPr="00106D32">
              <w:rPr>
                <w:b/>
                <w:lang w:val="it-IT"/>
              </w:rPr>
              <w:tab/>
              <w:t>INFORMAZIONI IN BRAILLE</w:t>
            </w:r>
          </w:p>
        </w:tc>
      </w:tr>
    </w:tbl>
    <w:p w14:paraId="3D46924E" w14:textId="77777777" w:rsidR="005F05B6" w:rsidRPr="00106D32" w:rsidRDefault="005F05B6" w:rsidP="00DE1AD5">
      <w:pPr>
        <w:rPr>
          <w:szCs w:val="22"/>
          <w:lang w:val="it-IT"/>
        </w:rPr>
      </w:pPr>
    </w:p>
    <w:p w14:paraId="5767814B" w14:textId="77777777" w:rsidR="00A30DEB" w:rsidRPr="00106D32" w:rsidRDefault="005F05B6" w:rsidP="00DE1AD5">
      <w:pPr>
        <w:suppressAutoHyphens/>
        <w:rPr>
          <w:lang w:val="it-IT"/>
        </w:rPr>
      </w:pPr>
      <w:r w:rsidRPr="00106D32">
        <w:rPr>
          <w:highlight w:val="lightGray"/>
          <w:lang w:val="it-IT"/>
        </w:rPr>
        <w:t>Giustificazione per non apporre il Braille accettata.</w:t>
      </w:r>
    </w:p>
    <w:p w14:paraId="38D7F49C" w14:textId="77777777" w:rsidR="0004180D" w:rsidRPr="00106D32" w:rsidRDefault="0004180D" w:rsidP="00DE1AD5">
      <w:pPr>
        <w:suppressAutoHyphens/>
        <w:rPr>
          <w:lang w:val="it-IT"/>
        </w:rPr>
      </w:pPr>
    </w:p>
    <w:p w14:paraId="4FCFE0C2" w14:textId="77777777" w:rsidR="0004180D" w:rsidRPr="00106D32" w:rsidRDefault="0004180D" w:rsidP="00DE1AD5">
      <w:pPr>
        <w:suppressAutoHyphens/>
        <w:rPr>
          <w:szCs w:val="22"/>
          <w:shd w:val="clear" w:color="auto" w:fill="CCCCCC"/>
          <w:lang w:val="it-IT"/>
        </w:rPr>
      </w:pPr>
    </w:p>
    <w:p w14:paraId="74EE5561" w14:textId="77777777" w:rsidR="00A30DEB" w:rsidRPr="00106D32" w:rsidRDefault="00A30DEB" w:rsidP="00DE1AD5">
      <w:pPr>
        <w:keepNext/>
        <w:keepLines/>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106D32">
        <w:rPr>
          <w:b/>
          <w:szCs w:val="22"/>
          <w:lang w:val="it-IT"/>
        </w:rPr>
        <w:t>17.</w:t>
      </w:r>
      <w:r w:rsidRPr="00106D32">
        <w:rPr>
          <w:b/>
          <w:szCs w:val="22"/>
          <w:lang w:val="it-IT"/>
        </w:rPr>
        <w:tab/>
        <w:t>IDENTIFICATIVO UNICO – CODICE A BARRE BIDIMENSIONALE</w:t>
      </w:r>
    </w:p>
    <w:p w14:paraId="764E6172" w14:textId="77777777" w:rsidR="00A30DEB" w:rsidRPr="00106D32" w:rsidRDefault="00A30DEB" w:rsidP="00DE1AD5">
      <w:pPr>
        <w:keepNext/>
        <w:keepLines/>
        <w:rPr>
          <w:lang w:val="it-IT"/>
        </w:rPr>
      </w:pPr>
    </w:p>
    <w:p w14:paraId="37FD5251" w14:textId="77777777" w:rsidR="00A30DEB" w:rsidRPr="00106D32" w:rsidRDefault="00A30DEB" w:rsidP="00DE1AD5">
      <w:pPr>
        <w:keepNext/>
        <w:keepLines/>
        <w:rPr>
          <w:szCs w:val="22"/>
          <w:shd w:val="clear" w:color="auto" w:fill="CCCCCC"/>
          <w:lang w:val="it-IT"/>
        </w:rPr>
      </w:pPr>
      <w:r w:rsidRPr="00106D32">
        <w:rPr>
          <w:highlight w:val="lightGray"/>
          <w:lang w:val="it-IT"/>
        </w:rPr>
        <w:t>Codice a barre bidimensionale con identificativo unico incluso.</w:t>
      </w:r>
    </w:p>
    <w:p w14:paraId="0C4BC9AA" w14:textId="77777777" w:rsidR="00A30DEB" w:rsidRPr="00106D32" w:rsidRDefault="00A30DEB" w:rsidP="00DE1AD5">
      <w:pPr>
        <w:keepNext/>
        <w:keepLines/>
        <w:rPr>
          <w:szCs w:val="22"/>
          <w:shd w:val="clear" w:color="auto" w:fill="CCCCCC"/>
          <w:lang w:val="it-IT"/>
        </w:rPr>
      </w:pPr>
    </w:p>
    <w:p w14:paraId="5284493C" w14:textId="77777777" w:rsidR="00A30DEB" w:rsidRPr="00106D32" w:rsidRDefault="00A30DEB" w:rsidP="00DE1AD5">
      <w:pPr>
        <w:keepNext/>
        <w:keepLines/>
        <w:rPr>
          <w:lang w:val="it-IT"/>
        </w:rPr>
      </w:pPr>
    </w:p>
    <w:p w14:paraId="37FA71C4" w14:textId="77777777" w:rsidR="00A30DEB" w:rsidRPr="00106D32" w:rsidRDefault="00A30DEB" w:rsidP="00DE1AD5">
      <w:pPr>
        <w:keepNext/>
        <w:keepLines/>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106D32">
        <w:rPr>
          <w:b/>
          <w:szCs w:val="22"/>
          <w:lang w:val="it-IT"/>
        </w:rPr>
        <w:t>18.</w:t>
      </w:r>
      <w:r w:rsidRPr="00106D32">
        <w:rPr>
          <w:b/>
          <w:szCs w:val="22"/>
          <w:lang w:val="it-IT"/>
        </w:rPr>
        <w:tab/>
        <w:t xml:space="preserve">IDENTIFICATIVO UNICO - DATI RESI LEGGIBILI </w:t>
      </w:r>
    </w:p>
    <w:p w14:paraId="1DEB466B" w14:textId="77777777" w:rsidR="00A30DEB" w:rsidRPr="00106D32" w:rsidRDefault="00A30DEB" w:rsidP="00DE1AD5">
      <w:pPr>
        <w:keepNext/>
        <w:keepLines/>
        <w:rPr>
          <w:lang w:val="it-IT"/>
        </w:rPr>
      </w:pPr>
    </w:p>
    <w:p w14:paraId="65F94505" w14:textId="77777777" w:rsidR="00A30DEB" w:rsidRPr="00106D32" w:rsidRDefault="00A30DEB" w:rsidP="00DE1AD5">
      <w:pPr>
        <w:keepNext/>
        <w:keepLines/>
        <w:rPr>
          <w:lang w:val="it-IT"/>
        </w:rPr>
      </w:pPr>
      <w:r w:rsidRPr="00106D32">
        <w:rPr>
          <w:lang w:val="it-IT"/>
        </w:rPr>
        <w:t>PC</w:t>
      </w:r>
    </w:p>
    <w:p w14:paraId="26D9BBF7" w14:textId="77777777" w:rsidR="00A30DEB" w:rsidRPr="00106D32" w:rsidRDefault="00A30DEB" w:rsidP="00DE1AD5">
      <w:pPr>
        <w:keepNext/>
        <w:keepLines/>
        <w:rPr>
          <w:szCs w:val="22"/>
          <w:lang w:val="it-IT"/>
        </w:rPr>
      </w:pPr>
      <w:r w:rsidRPr="00106D32">
        <w:rPr>
          <w:lang w:val="it-IT"/>
        </w:rPr>
        <w:t>SN</w:t>
      </w:r>
    </w:p>
    <w:p w14:paraId="0A0CC2D5" w14:textId="77777777" w:rsidR="00A30DEB" w:rsidRPr="00106D32" w:rsidRDefault="00A30DEB" w:rsidP="00DE1AD5">
      <w:pPr>
        <w:keepNext/>
        <w:keepLines/>
        <w:rPr>
          <w:lang w:val="it-IT"/>
        </w:rPr>
      </w:pPr>
      <w:r w:rsidRPr="00106D32">
        <w:rPr>
          <w:lang w:val="it-IT"/>
        </w:rPr>
        <w:t>NN</w:t>
      </w:r>
    </w:p>
    <w:p w14:paraId="269B1F86" w14:textId="77777777" w:rsidR="00A57F3D" w:rsidRPr="00106D32" w:rsidRDefault="00A57F3D" w:rsidP="00DE1AD5">
      <w:pPr>
        <w:keepNext/>
        <w:keepLines/>
        <w:rPr>
          <w:szCs w:val="22"/>
          <w:lang w:val="it-IT"/>
        </w:rPr>
      </w:pPr>
    </w:p>
    <w:p w14:paraId="28152FB9" w14:textId="77777777" w:rsidR="005F05B6" w:rsidRPr="00106D32" w:rsidRDefault="005F05B6" w:rsidP="00DE1AD5">
      <w:pPr>
        <w:rPr>
          <w:szCs w:val="22"/>
          <w:lang w:val="it-IT"/>
        </w:rPr>
      </w:pPr>
      <w:r w:rsidRPr="00106D32">
        <w:rPr>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2C9A0E6D" w14:textId="77777777" w:rsidTr="00E07520">
        <w:trPr>
          <w:trHeight w:val="744"/>
        </w:trPr>
        <w:tc>
          <w:tcPr>
            <w:tcW w:w="9287" w:type="dxa"/>
            <w:tcBorders>
              <w:bottom w:val="single" w:sz="4" w:space="0" w:color="auto"/>
            </w:tcBorders>
          </w:tcPr>
          <w:p w14:paraId="4FD49017" w14:textId="77777777" w:rsidR="005F05B6" w:rsidRPr="00106D32" w:rsidRDefault="005F05B6" w:rsidP="00DE1AD5">
            <w:pPr>
              <w:rPr>
                <w:b/>
                <w:szCs w:val="22"/>
                <w:lang w:val="it-IT"/>
              </w:rPr>
            </w:pPr>
            <w:r w:rsidRPr="00106D32">
              <w:rPr>
                <w:b/>
                <w:lang w:val="it-IT"/>
              </w:rPr>
              <w:lastRenderedPageBreak/>
              <w:t>INFORMAZIONI MINIME DA APPORRE SUI CONFEZIONAMENTI PRIMARI DI PICCOLE DIMENSIONI</w:t>
            </w:r>
          </w:p>
          <w:p w14:paraId="28A8B1ED" w14:textId="77777777" w:rsidR="005F05B6" w:rsidRPr="00106D32" w:rsidRDefault="005F05B6" w:rsidP="00DE1AD5">
            <w:pPr>
              <w:rPr>
                <w:b/>
                <w:szCs w:val="22"/>
                <w:lang w:val="it-IT"/>
              </w:rPr>
            </w:pPr>
          </w:p>
          <w:p w14:paraId="6ABE9654" w14:textId="77777777" w:rsidR="005F05B6" w:rsidRPr="00106D32" w:rsidRDefault="005F05B6" w:rsidP="00DE1AD5">
            <w:pPr>
              <w:rPr>
                <w:b/>
                <w:bCs/>
                <w:szCs w:val="22"/>
                <w:lang w:val="it-IT"/>
              </w:rPr>
            </w:pPr>
            <w:r w:rsidRPr="00106D32">
              <w:rPr>
                <w:b/>
                <w:lang w:val="it-IT"/>
              </w:rPr>
              <w:t>ETICHETTA DEL FLACONCINO</w:t>
            </w:r>
          </w:p>
        </w:tc>
      </w:tr>
    </w:tbl>
    <w:p w14:paraId="2D283361" w14:textId="77777777" w:rsidR="005F05B6" w:rsidRPr="00106D32" w:rsidRDefault="005F05B6" w:rsidP="00DE1AD5">
      <w:pPr>
        <w:rPr>
          <w:szCs w:val="22"/>
          <w:lang w:val="it-IT"/>
        </w:rPr>
      </w:pPr>
    </w:p>
    <w:p w14:paraId="7A47EA86"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0EAE95ED" w14:textId="77777777" w:rsidTr="00E07520">
        <w:tc>
          <w:tcPr>
            <w:tcW w:w="9287" w:type="dxa"/>
          </w:tcPr>
          <w:p w14:paraId="33FD122A" w14:textId="77777777" w:rsidR="005F05B6" w:rsidRPr="00106D32" w:rsidRDefault="005F05B6" w:rsidP="00DE1AD5">
            <w:pPr>
              <w:rPr>
                <w:b/>
                <w:szCs w:val="22"/>
                <w:lang w:val="it-IT"/>
              </w:rPr>
            </w:pPr>
            <w:r w:rsidRPr="00106D32">
              <w:rPr>
                <w:b/>
                <w:lang w:val="it-IT"/>
              </w:rPr>
              <w:t>1.</w:t>
            </w:r>
            <w:r w:rsidRPr="00106D32">
              <w:rPr>
                <w:b/>
                <w:lang w:val="it-IT"/>
              </w:rPr>
              <w:tab/>
              <w:t>DENOMINAZIONE DEL MEDICINALE E VIA(E) DI SOMMINISTRAZIONE</w:t>
            </w:r>
          </w:p>
        </w:tc>
      </w:tr>
    </w:tbl>
    <w:p w14:paraId="5ABA4F35" w14:textId="77777777" w:rsidR="005F05B6" w:rsidRPr="00106D32" w:rsidRDefault="005F05B6" w:rsidP="00DE1AD5">
      <w:pPr>
        <w:rPr>
          <w:szCs w:val="22"/>
          <w:lang w:val="it-IT"/>
        </w:rPr>
      </w:pPr>
    </w:p>
    <w:p w14:paraId="387D813E" w14:textId="77777777" w:rsidR="005F05B6" w:rsidRPr="00106D32" w:rsidRDefault="005F05B6" w:rsidP="00DE1AD5">
      <w:pPr>
        <w:tabs>
          <w:tab w:val="left" w:pos="567"/>
        </w:tabs>
        <w:spacing w:line="260" w:lineRule="exact"/>
        <w:outlineLvl w:val="0"/>
        <w:rPr>
          <w:szCs w:val="22"/>
          <w:lang w:val="it-IT"/>
        </w:rPr>
      </w:pPr>
      <w:r w:rsidRPr="00106D32">
        <w:rPr>
          <w:lang w:val="it-IT"/>
        </w:rPr>
        <w:t>MabThera 1400 mg soluzione per iniezione sottocutanea.</w:t>
      </w:r>
    </w:p>
    <w:p w14:paraId="41D3EAF6" w14:textId="77777777" w:rsidR="005F05B6" w:rsidRPr="00106D32" w:rsidRDefault="00050C9D" w:rsidP="00DE1AD5">
      <w:pPr>
        <w:outlineLvl w:val="0"/>
        <w:rPr>
          <w:szCs w:val="22"/>
          <w:lang w:val="it-IT"/>
        </w:rPr>
      </w:pPr>
      <w:r w:rsidRPr="00106D32">
        <w:rPr>
          <w:lang w:val="it-IT"/>
        </w:rPr>
        <w:t>r</w:t>
      </w:r>
      <w:r w:rsidR="005F05B6" w:rsidRPr="00106D32">
        <w:rPr>
          <w:lang w:val="it-IT"/>
        </w:rPr>
        <w:t>ituximab</w:t>
      </w:r>
    </w:p>
    <w:p w14:paraId="79E9A51F" w14:textId="77777777" w:rsidR="005F05B6" w:rsidRPr="00106D32" w:rsidRDefault="00B77ABE" w:rsidP="00DE1AD5">
      <w:pPr>
        <w:rPr>
          <w:lang w:val="it-IT"/>
        </w:rPr>
      </w:pPr>
      <w:r w:rsidRPr="00106D32">
        <w:rPr>
          <w:highlight w:val="lightGray"/>
          <w:lang w:val="it-IT"/>
        </w:rPr>
        <w:t>sottocutane</w:t>
      </w:r>
      <w:r w:rsidR="007B21C7" w:rsidRPr="00106D32">
        <w:rPr>
          <w:highlight w:val="lightGray"/>
          <w:lang w:val="it-IT"/>
        </w:rPr>
        <w:t>a</w:t>
      </w:r>
    </w:p>
    <w:p w14:paraId="13709A97" w14:textId="77777777" w:rsidR="00366A03" w:rsidRPr="00106D32" w:rsidRDefault="00366A03" w:rsidP="00DE1AD5">
      <w:pPr>
        <w:rPr>
          <w:szCs w:val="22"/>
          <w:lang w:val="it-IT"/>
        </w:rPr>
      </w:pPr>
    </w:p>
    <w:p w14:paraId="61E73DF0" w14:textId="77777777" w:rsidR="005F05B6" w:rsidRPr="00106D32"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06D32" w14:paraId="56F432DB" w14:textId="77777777" w:rsidTr="00E07520">
        <w:tc>
          <w:tcPr>
            <w:tcW w:w="9287" w:type="dxa"/>
          </w:tcPr>
          <w:p w14:paraId="7F400B08" w14:textId="77777777" w:rsidR="005F05B6" w:rsidRPr="00106D32" w:rsidRDefault="005F05B6" w:rsidP="00DE1AD5">
            <w:pPr>
              <w:rPr>
                <w:b/>
                <w:szCs w:val="22"/>
                <w:lang w:val="it-IT"/>
              </w:rPr>
            </w:pPr>
            <w:r w:rsidRPr="00106D32">
              <w:rPr>
                <w:b/>
                <w:lang w:val="it-IT"/>
              </w:rPr>
              <w:t>2.</w:t>
            </w:r>
            <w:r w:rsidRPr="00106D32">
              <w:rPr>
                <w:b/>
                <w:lang w:val="it-IT"/>
              </w:rPr>
              <w:tab/>
              <w:t>MODO DI SOMMINISTRAZIONE</w:t>
            </w:r>
          </w:p>
        </w:tc>
      </w:tr>
    </w:tbl>
    <w:p w14:paraId="714FEC9F" w14:textId="77777777" w:rsidR="005F05B6" w:rsidRPr="00106D32" w:rsidRDefault="005F05B6" w:rsidP="00DE1AD5">
      <w:pPr>
        <w:rPr>
          <w:szCs w:val="22"/>
          <w:lang w:val="it-IT"/>
        </w:rPr>
      </w:pPr>
    </w:p>
    <w:p w14:paraId="223593A3" w14:textId="77777777" w:rsidR="005F05B6" w:rsidRPr="00141ED5" w:rsidRDefault="005F05B6" w:rsidP="00DE1AD5">
      <w:pPr>
        <w:tabs>
          <w:tab w:val="left" w:pos="567"/>
        </w:tabs>
        <w:spacing w:line="260" w:lineRule="exact"/>
        <w:outlineLvl w:val="0"/>
        <w:rPr>
          <w:szCs w:val="22"/>
          <w:lang w:val="it-IT"/>
        </w:rPr>
      </w:pPr>
      <w:r w:rsidRPr="00106D32">
        <w:rPr>
          <w:lang w:val="it-IT"/>
        </w:rPr>
        <w:t xml:space="preserve">Solo per uso </w:t>
      </w:r>
      <w:r w:rsidRPr="00141ED5">
        <w:rPr>
          <w:lang w:val="it-IT"/>
        </w:rPr>
        <w:t>sottocutaneo</w:t>
      </w:r>
    </w:p>
    <w:p w14:paraId="7C6DA210" w14:textId="77777777" w:rsidR="005F05B6" w:rsidRPr="00141ED5" w:rsidRDefault="005F05B6" w:rsidP="00DE1AD5">
      <w:pPr>
        <w:rPr>
          <w:szCs w:val="22"/>
          <w:lang w:val="it-IT"/>
        </w:rPr>
      </w:pPr>
    </w:p>
    <w:p w14:paraId="14EF3574" w14:textId="77777777" w:rsidR="005F05B6" w:rsidRPr="00141ED5"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41ED5" w14:paraId="022A312D" w14:textId="77777777" w:rsidTr="00E07520">
        <w:tc>
          <w:tcPr>
            <w:tcW w:w="9287" w:type="dxa"/>
          </w:tcPr>
          <w:p w14:paraId="37E25D83" w14:textId="77777777" w:rsidR="005F05B6" w:rsidRPr="00141ED5" w:rsidRDefault="005F05B6" w:rsidP="00DE1AD5">
            <w:pPr>
              <w:rPr>
                <w:b/>
                <w:szCs w:val="22"/>
                <w:lang w:val="it-IT"/>
              </w:rPr>
            </w:pPr>
            <w:r w:rsidRPr="00141ED5">
              <w:rPr>
                <w:b/>
                <w:lang w:val="it-IT"/>
              </w:rPr>
              <w:t>3.</w:t>
            </w:r>
            <w:r w:rsidRPr="00141ED5">
              <w:rPr>
                <w:b/>
                <w:lang w:val="it-IT"/>
              </w:rPr>
              <w:tab/>
              <w:t>DATA DI SCADENZA</w:t>
            </w:r>
          </w:p>
        </w:tc>
      </w:tr>
    </w:tbl>
    <w:p w14:paraId="27AD42DF" w14:textId="77777777" w:rsidR="005F05B6" w:rsidRPr="00141ED5" w:rsidRDefault="005F05B6" w:rsidP="00DE1AD5">
      <w:pPr>
        <w:rPr>
          <w:szCs w:val="22"/>
          <w:lang w:val="it-IT"/>
        </w:rPr>
      </w:pPr>
    </w:p>
    <w:p w14:paraId="3CEB2F58" w14:textId="77777777" w:rsidR="005F05B6" w:rsidRPr="00141ED5" w:rsidRDefault="003F6F2E" w:rsidP="00DE1AD5">
      <w:pPr>
        <w:outlineLvl w:val="0"/>
        <w:rPr>
          <w:szCs w:val="22"/>
          <w:lang w:val="it-IT"/>
        </w:rPr>
      </w:pPr>
      <w:r w:rsidRPr="00141ED5">
        <w:rPr>
          <w:lang w:val="it-IT"/>
        </w:rPr>
        <w:t>EXP</w:t>
      </w:r>
    </w:p>
    <w:p w14:paraId="258414A4" w14:textId="77777777" w:rsidR="005F05B6" w:rsidRPr="00141ED5" w:rsidRDefault="005F05B6" w:rsidP="00DE1AD5">
      <w:pPr>
        <w:rPr>
          <w:szCs w:val="22"/>
          <w:lang w:val="it-IT"/>
        </w:rPr>
      </w:pPr>
    </w:p>
    <w:p w14:paraId="5718B0F7" w14:textId="77777777" w:rsidR="005F05B6" w:rsidRPr="00141ED5"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41ED5" w14:paraId="53625D8A" w14:textId="77777777" w:rsidTr="00E07520">
        <w:tc>
          <w:tcPr>
            <w:tcW w:w="9287" w:type="dxa"/>
          </w:tcPr>
          <w:p w14:paraId="6949E851" w14:textId="77777777" w:rsidR="005F05B6" w:rsidRPr="00141ED5" w:rsidRDefault="005F05B6" w:rsidP="00DE1AD5">
            <w:pPr>
              <w:rPr>
                <w:b/>
                <w:szCs w:val="22"/>
                <w:lang w:val="it-IT"/>
              </w:rPr>
            </w:pPr>
            <w:r w:rsidRPr="00141ED5">
              <w:rPr>
                <w:b/>
                <w:lang w:val="it-IT"/>
              </w:rPr>
              <w:t>4.</w:t>
            </w:r>
            <w:r w:rsidRPr="00141ED5">
              <w:rPr>
                <w:b/>
                <w:lang w:val="it-IT"/>
              </w:rPr>
              <w:tab/>
              <w:t>NUMERO DI LOTTO</w:t>
            </w:r>
          </w:p>
        </w:tc>
      </w:tr>
    </w:tbl>
    <w:p w14:paraId="7FAB6978" w14:textId="77777777" w:rsidR="005F05B6" w:rsidRPr="00141ED5" w:rsidRDefault="005F05B6" w:rsidP="00DE1AD5">
      <w:pPr>
        <w:rPr>
          <w:szCs w:val="22"/>
          <w:lang w:val="it-IT"/>
        </w:rPr>
      </w:pPr>
    </w:p>
    <w:p w14:paraId="6DFA27D6" w14:textId="77777777" w:rsidR="005F05B6" w:rsidRPr="00141ED5" w:rsidRDefault="005F05B6" w:rsidP="00DE1AD5">
      <w:pPr>
        <w:rPr>
          <w:szCs w:val="22"/>
          <w:lang w:val="it-IT"/>
        </w:rPr>
      </w:pPr>
      <w:r w:rsidRPr="00141ED5">
        <w:rPr>
          <w:lang w:val="it-IT"/>
        </w:rPr>
        <w:t>Lot</w:t>
      </w:r>
    </w:p>
    <w:p w14:paraId="30D737B3" w14:textId="77777777" w:rsidR="005F05B6" w:rsidRPr="00141ED5" w:rsidRDefault="005F05B6" w:rsidP="00DE1AD5">
      <w:pPr>
        <w:rPr>
          <w:szCs w:val="22"/>
          <w:lang w:val="it-IT"/>
        </w:rPr>
      </w:pPr>
    </w:p>
    <w:p w14:paraId="4B80AAB7" w14:textId="77777777" w:rsidR="005F05B6" w:rsidRPr="00141ED5"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F7E93" w14:paraId="0CDCF807" w14:textId="77777777" w:rsidTr="00E07520">
        <w:tc>
          <w:tcPr>
            <w:tcW w:w="9287" w:type="dxa"/>
          </w:tcPr>
          <w:p w14:paraId="2221FC68" w14:textId="77777777" w:rsidR="005F05B6" w:rsidRPr="00141ED5" w:rsidRDefault="005F05B6" w:rsidP="00DE1AD5">
            <w:pPr>
              <w:rPr>
                <w:b/>
                <w:szCs w:val="22"/>
                <w:lang w:val="it-IT"/>
              </w:rPr>
            </w:pPr>
            <w:r w:rsidRPr="00141ED5">
              <w:rPr>
                <w:b/>
                <w:lang w:val="it-IT"/>
              </w:rPr>
              <w:t>5.</w:t>
            </w:r>
            <w:r w:rsidRPr="00141ED5">
              <w:rPr>
                <w:b/>
                <w:lang w:val="it-IT"/>
              </w:rPr>
              <w:tab/>
              <w:t>CONTENUTO IN PESO, VOLUME O UNITÀ</w:t>
            </w:r>
          </w:p>
        </w:tc>
      </w:tr>
    </w:tbl>
    <w:p w14:paraId="1423DAA5" w14:textId="77777777" w:rsidR="005F05B6" w:rsidRPr="00141ED5" w:rsidRDefault="005F05B6" w:rsidP="00DE1AD5">
      <w:pPr>
        <w:rPr>
          <w:szCs w:val="22"/>
          <w:lang w:val="it-IT"/>
        </w:rPr>
      </w:pPr>
    </w:p>
    <w:p w14:paraId="3E87A4F6" w14:textId="77777777" w:rsidR="005F05B6" w:rsidRPr="00141ED5" w:rsidRDefault="005F05B6" w:rsidP="00DE1AD5">
      <w:pPr>
        <w:tabs>
          <w:tab w:val="left" w:pos="567"/>
        </w:tabs>
        <w:spacing w:line="260" w:lineRule="exact"/>
        <w:rPr>
          <w:szCs w:val="22"/>
          <w:lang w:val="it-IT"/>
        </w:rPr>
      </w:pPr>
      <w:r w:rsidRPr="00141ED5">
        <w:rPr>
          <w:lang w:val="it-IT"/>
        </w:rPr>
        <w:t>1400 mg/11,7 </w:t>
      </w:r>
      <w:r w:rsidR="008610E9" w:rsidRPr="00141ED5">
        <w:rPr>
          <w:lang w:val="it-IT"/>
        </w:rPr>
        <w:t>mL</w:t>
      </w:r>
    </w:p>
    <w:p w14:paraId="74D053F8" w14:textId="77777777" w:rsidR="005F05B6" w:rsidRPr="00141ED5" w:rsidRDefault="005F05B6" w:rsidP="00DE1AD5">
      <w:pPr>
        <w:rPr>
          <w:szCs w:val="22"/>
          <w:lang w:val="it-IT"/>
        </w:rPr>
      </w:pPr>
    </w:p>
    <w:p w14:paraId="773252CB" w14:textId="77777777" w:rsidR="005F05B6" w:rsidRPr="00141ED5" w:rsidRDefault="005F05B6"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F05B6" w:rsidRPr="00141ED5" w14:paraId="5392A34E" w14:textId="77777777" w:rsidTr="00E07520">
        <w:tc>
          <w:tcPr>
            <w:tcW w:w="9287" w:type="dxa"/>
          </w:tcPr>
          <w:p w14:paraId="609F1FC5" w14:textId="77777777" w:rsidR="005F05B6" w:rsidRPr="00141ED5" w:rsidRDefault="005F05B6" w:rsidP="00DE1AD5">
            <w:pPr>
              <w:rPr>
                <w:b/>
                <w:szCs w:val="22"/>
                <w:lang w:val="it-IT"/>
              </w:rPr>
            </w:pPr>
            <w:r w:rsidRPr="00141ED5">
              <w:rPr>
                <w:b/>
                <w:lang w:val="it-IT"/>
              </w:rPr>
              <w:t>6.</w:t>
            </w:r>
            <w:r w:rsidRPr="00141ED5">
              <w:rPr>
                <w:b/>
                <w:lang w:val="it-IT"/>
              </w:rPr>
              <w:tab/>
              <w:t>ALTRO</w:t>
            </w:r>
          </w:p>
        </w:tc>
      </w:tr>
    </w:tbl>
    <w:p w14:paraId="3B8FBFE7" w14:textId="77777777" w:rsidR="005F05B6" w:rsidRPr="00141ED5" w:rsidRDefault="005F05B6" w:rsidP="00DE1AD5">
      <w:pPr>
        <w:rPr>
          <w:szCs w:val="22"/>
          <w:lang w:val="it-IT"/>
        </w:rPr>
      </w:pPr>
    </w:p>
    <w:p w14:paraId="14C1CF39" w14:textId="77777777" w:rsidR="00A30DEB" w:rsidRPr="00106D32" w:rsidRDefault="00A30DEB" w:rsidP="00DE1AD5">
      <w:pPr>
        <w:tabs>
          <w:tab w:val="left" w:pos="567"/>
        </w:tabs>
        <w:spacing w:line="260" w:lineRule="exact"/>
        <w:outlineLvl w:val="0"/>
        <w:rPr>
          <w:b/>
          <w:szCs w:val="22"/>
          <w:shd w:val="clear" w:color="auto" w:fill="D9D9D9"/>
          <w:lang w:val="it-IT"/>
        </w:rPr>
      </w:pPr>
      <w:r w:rsidRPr="00141ED5">
        <w:rPr>
          <w:b/>
          <w:szCs w:val="22"/>
          <w:shd w:val="clear" w:color="auto" w:fill="D9D9D9"/>
          <w:lang w:val="it-IT"/>
        </w:rPr>
        <w:t>Informazioni da riportare sull</w:t>
      </w:r>
      <w:r w:rsidR="00106D32" w:rsidRPr="007857EA">
        <w:rPr>
          <w:b/>
          <w:szCs w:val="22"/>
          <w:shd w:val="clear" w:color="auto" w:fill="D9D9D9"/>
          <w:lang w:val="it-IT"/>
        </w:rPr>
        <w:t>’</w:t>
      </w:r>
      <w:r w:rsidRPr="00141ED5">
        <w:rPr>
          <w:b/>
          <w:szCs w:val="22"/>
          <w:u w:val="single"/>
          <w:shd w:val="clear" w:color="auto" w:fill="D9D9D9"/>
          <w:lang w:val="it-IT"/>
        </w:rPr>
        <w:t xml:space="preserve">etichetta adesiva </w:t>
      </w:r>
      <w:r w:rsidR="003A2EE7" w:rsidRPr="00141ED5">
        <w:rPr>
          <w:b/>
          <w:szCs w:val="22"/>
          <w:u w:val="single"/>
          <w:shd w:val="clear" w:color="auto" w:fill="D9D9D9"/>
          <w:lang w:val="it-IT"/>
        </w:rPr>
        <w:t>rimovibile</w:t>
      </w:r>
    </w:p>
    <w:p w14:paraId="6A376A10" w14:textId="77777777" w:rsidR="00A30DEB" w:rsidRPr="00106D32" w:rsidRDefault="00A30DEB" w:rsidP="00DE1AD5">
      <w:pPr>
        <w:jc w:val="both"/>
        <w:rPr>
          <w:szCs w:val="22"/>
          <w:u w:val="single"/>
          <w:lang w:val="it-IT"/>
        </w:rPr>
      </w:pPr>
    </w:p>
    <w:p w14:paraId="6AECD608" w14:textId="77777777" w:rsidR="00696F69" w:rsidRPr="00106D32" w:rsidRDefault="00696F69" w:rsidP="00DE1AD5">
      <w:pPr>
        <w:jc w:val="both"/>
        <w:rPr>
          <w:szCs w:val="22"/>
          <w:u w:val="single"/>
          <w:lang w:val="it-IT"/>
        </w:rPr>
      </w:pPr>
      <w:r w:rsidRPr="00106D32">
        <w:rPr>
          <w:szCs w:val="22"/>
          <w:u w:val="single"/>
          <w:lang w:val="it-IT"/>
        </w:rPr>
        <w:t>Lotto</w:t>
      </w:r>
    </w:p>
    <w:p w14:paraId="1ADBD22A" w14:textId="77777777" w:rsidR="00A30DEB" w:rsidRPr="00106D32" w:rsidRDefault="00A30DEB" w:rsidP="00DE1AD5">
      <w:pPr>
        <w:tabs>
          <w:tab w:val="left" w:pos="567"/>
        </w:tabs>
        <w:spacing w:line="260" w:lineRule="exact"/>
        <w:jc w:val="both"/>
        <w:outlineLvl w:val="0"/>
        <w:rPr>
          <w:szCs w:val="22"/>
          <w:lang w:val="it-IT" w:eastAsia="en-US"/>
        </w:rPr>
      </w:pPr>
      <w:r w:rsidRPr="00106D32">
        <w:rPr>
          <w:szCs w:val="22"/>
          <w:lang w:val="it-IT" w:eastAsia="en-US"/>
        </w:rPr>
        <w:t>MabThera 1400 mg</w:t>
      </w:r>
    </w:p>
    <w:p w14:paraId="7E1A6667" w14:textId="77777777" w:rsidR="00A30DEB" w:rsidRPr="00106D32" w:rsidRDefault="00880A90" w:rsidP="00DE1AD5">
      <w:pPr>
        <w:jc w:val="both"/>
        <w:outlineLvl w:val="0"/>
        <w:rPr>
          <w:szCs w:val="22"/>
          <w:lang w:val="it-IT"/>
        </w:rPr>
      </w:pPr>
      <w:r w:rsidRPr="00106D32">
        <w:rPr>
          <w:szCs w:val="22"/>
          <w:lang w:val="it-IT"/>
        </w:rPr>
        <w:t>r</w:t>
      </w:r>
      <w:r w:rsidR="00A30DEB" w:rsidRPr="00106D32">
        <w:rPr>
          <w:szCs w:val="22"/>
          <w:lang w:val="it-IT"/>
        </w:rPr>
        <w:t>ituximab</w:t>
      </w:r>
    </w:p>
    <w:p w14:paraId="55D772C1" w14:textId="77777777" w:rsidR="00A30DEB" w:rsidRPr="00106D32" w:rsidRDefault="00A30DEB" w:rsidP="00DE1AD5">
      <w:pPr>
        <w:jc w:val="both"/>
        <w:rPr>
          <w:szCs w:val="22"/>
          <w:lang w:val="it-IT"/>
        </w:rPr>
      </w:pPr>
    </w:p>
    <w:p w14:paraId="455A4156" w14:textId="77777777" w:rsidR="00A30DEB" w:rsidRPr="00106D32" w:rsidRDefault="00A30DEB" w:rsidP="00DE1AD5">
      <w:pPr>
        <w:jc w:val="both"/>
        <w:outlineLvl w:val="0"/>
        <w:rPr>
          <w:szCs w:val="22"/>
          <w:lang w:val="it-IT"/>
        </w:rPr>
      </w:pPr>
      <w:r w:rsidRPr="00106D32">
        <w:rPr>
          <w:szCs w:val="22"/>
          <w:lang w:val="it-IT"/>
        </w:rPr>
        <w:t xml:space="preserve">1400 mg/11,7 </w:t>
      </w:r>
      <w:r w:rsidR="008610E9" w:rsidRPr="00106D32">
        <w:rPr>
          <w:szCs w:val="22"/>
          <w:lang w:val="it-IT"/>
        </w:rPr>
        <w:t>mL</w:t>
      </w:r>
    </w:p>
    <w:p w14:paraId="3289574F" w14:textId="77777777" w:rsidR="00A30DEB" w:rsidRPr="00106D32" w:rsidRDefault="00A30DEB" w:rsidP="00DE1AD5">
      <w:pPr>
        <w:jc w:val="both"/>
        <w:outlineLvl w:val="0"/>
        <w:rPr>
          <w:szCs w:val="22"/>
          <w:lang w:val="it-IT"/>
        </w:rPr>
      </w:pPr>
    </w:p>
    <w:p w14:paraId="59E74E16" w14:textId="77777777" w:rsidR="00A30DEB" w:rsidRPr="00106D32" w:rsidRDefault="003A2EE7" w:rsidP="00DE1AD5">
      <w:pPr>
        <w:outlineLvl w:val="0"/>
        <w:rPr>
          <w:szCs w:val="22"/>
          <w:lang w:val="it-IT"/>
        </w:rPr>
      </w:pPr>
      <w:r w:rsidRPr="00106D32">
        <w:rPr>
          <w:lang w:val="it-IT"/>
        </w:rPr>
        <w:t>SC</w:t>
      </w:r>
      <w:r w:rsidR="005924B7" w:rsidRPr="00106D32">
        <w:rPr>
          <w:lang w:val="it-IT"/>
        </w:rPr>
        <w:t xml:space="preserve"> </w:t>
      </w:r>
      <w:r w:rsidR="00A30DEB" w:rsidRPr="00106D32">
        <w:rPr>
          <w:szCs w:val="22"/>
          <w:lang w:val="it-IT"/>
        </w:rPr>
        <w:t>per L</w:t>
      </w:r>
      <w:r w:rsidR="00FD63BD" w:rsidRPr="00106D32">
        <w:rPr>
          <w:szCs w:val="22"/>
          <w:lang w:val="it-IT"/>
        </w:rPr>
        <w:t>infoma Non-Hodgkin</w:t>
      </w:r>
    </w:p>
    <w:p w14:paraId="19AB7A69" w14:textId="77777777" w:rsidR="00E46AF4" w:rsidRDefault="00E46AF4" w:rsidP="00DE1AD5">
      <w:pPr>
        <w:jc w:val="center"/>
        <w:rPr>
          <w:lang w:val="it-IT"/>
        </w:rPr>
      </w:pPr>
    </w:p>
    <w:p w14:paraId="6F217195" w14:textId="6C684DCF" w:rsidR="00145725" w:rsidRPr="00106D32" w:rsidRDefault="00145725" w:rsidP="00B05BF5">
      <w:pPr>
        <w:rPr>
          <w:lang w:val="it-IT"/>
        </w:rPr>
      </w:pPr>
      <w:r>
        <w:rPr>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73571EA7" w14:textId="77777777" w:rsidTr="00D815ED">
        <w:trPr>
          <w:trHeight w:val="744"/>
        </w:trPr>
        <w:tc>
          <w:tcPr>
            <w:tcW w:w="9287" w:type="dxa"/>
            <w:tcBorders>
              <w:bottom w:val="single" w:sz="4" w:space="0" w:color="auto"/>
            </w:tcBorders>
          </w:tcPr>
          <w:p w14:paraId="6283CE82" w14:textId="77777777" w:rsidR="00E46AF4" w:rsidRPr="00106D32" w:rsidRDefault="00E46AF4" w:rsidP="00B05BF5">
            <w:pPr>
              <w:keepNext/>
              <w:keepLines/>
              <w:widowControl w:val="0"/>
              <w:rPr>
                <w:b/>
                <w:lang w:val="it-IT"/>
              </w:rPr>
            </w:pPr>
            <w:r w:rsidRPr="00106D32">
              <w:rPr>
                <w:lang w:val="it-IT"/>
              </w:rPr>
              <w:lastRenderedPageBreak/>
              <w:br w:type="page"/>
            </w:r>
            <w:r w:rsidRPr="00106D32">
              <w:rPr>
                <w:b/>
                <w:lang w:val="it-IT"/>
              </w:rPr>
              <w:t xml:space="preserve">INFORMAZIONI DA APPORRE SUL CONFEZIONAMENTO SECONDARIO </w:t>
            </w:r>
          </w:p>
          <w:p w14:paraId="75962C30" w14:textId="77777777" w:rsidR="00E46AF4" w:rsidRPr="00106D32" w:rsidRDefault="00E46AF4" w:rsidP="00B05BF5">
            <w:pPr>
              <w:keepNext/>
              <w:keepLines/>
              <w:widowControl w:val="0"/>
              <w:rPr>
                <w:b/>
                <w:lang w:val="it-IT"/>
              </w:rPr>
            </w:pPr>
          </w:p>
          <w:p w14:paraId="1D2A1AE9" w14:textId="77777777" w:rsidR="00E46AF4" w:rsidRPr="00106D32" w:rsidRDefault="00E46AF4" w:rsidP="00B05BF5">
            <w:pPr>
              <w:keepNext/>
              <w:keepLines/>
              <w:widowControl w:val="0"/>
              <w:rPr>
                <w:b/>
                <w:lang w:val="it-IT"/>
              </w:rPr>
            </w:pPr>
            <w:r w:rsidRPr="00106D32">
              <w:rPr>
                <w:b/>
                <w:lang w:val="it-IT"/>
              </w:rPr>
              <w:t>CONFEZIONAMENTO SECONDARIO</w:t>
            </w:r>
          </w:p>
        </w:tc>
      </w:tr>
    </w:tbl>
    <w:p w14:paraId="703FEDD7" w14:textId="77777777" w:rsidR="00E46AF4" w:rsidRPr="00106D32" w:rsidRDefault="00E46AF4" w:rsidP="00B05BF5">
      <w:pPr>
        <w:keepNext/>
        <w:keepLines/>
        <w:widowControl w:val="0"/>
        <w:rPr>
          <w:szCs w:val="22"/>
          <w:lang w:val="it-IT"/>
        </w:rPr>
      </w:pPr>
    </w:p>
    <w:p w14:paraId="5F945700" w14:textId="77777777" w:rsidR="00E46AF4" w:rsidRPr="00106D32" w:rsidRDefault="00E46AF4" w:rsidP="00B05BF5">
      <w:pPr>
        <w:keepNext/>
        <w:keepLines/>
        <w:widowControl w:val="0"/>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532B0676" w14:textId="77777777" w:rsidTr="00D815ED">
        <w:tc>
          <w:tcPr>
            <w:tcW w:w="9287" w:type="dxa"/>
          </w:tcPr>
          <w:p w14:paraId="58DA8B9E" w14:textId="77777777" w:rsidR="00E46AF4" w:rsidRPr="00106D32" w:rsidRDefault="00E46AF4" w:rsidP="00B05BF5">
            <w:pPr>
              <w:keepNext/>
              <w:keepLines/>
              <w:widowControl w:val="0"/>
              <w:ind w:left="567" w:hanging="567"/>
              <w:rPr>
                <w:b/>
                <w:szCs w:val="22"/>
                <w:lang w:val="it-IT"/>
              </w:rPr>
            </w:pPr>
            <w:r w:rsidRPr="00106D32">
              <w:rPr>
                <w:b/>
                <w:lang w:val="it-IT"/>
              </w:rPr>
              <w:t>1.</w:t>
            </w:r>
            <w:r w:rsidRPr="00106D32">
              <w:rPr>
                <w:b/>
                <w:lang w:val="it-IT"/>
              </w:rPr>
              <w:tab/>
              <w:t>DENOMINAZIONE DEL MEDICINALE</w:t>
            </w:r>
          </w:p>
        </w:tc>
      </w:tr>
    </w:tbl>
    <w:p w14:paraId="34A3C372" w14:textId="77777777" w:rsidR="00E46AF4" w:rsidRPr="00106D32" w:rsidRDefault="00E46AF4" w:rsidP="00B05BF5">
      <w:pPr>
        <w:keepNext/>
        <w:keepLines/>
        <w:widowControl w:val="0"/>
        <w:rPr>
          <w:szCs w:val="22"/>
          <w:lang w:val="it-IT"/>
        </w:rPr>
      </w:pPr>
    </w:p>
    <w:p w14:paraId="098DB972" w14:textId="77777777" w:rsidR="00E46AF4" w:rsidRPr="00106D32" w:rsidRDefault="00E46AF4" w:rsidP="00B05BF5">
      <w:pPr>
        <w:keepNext/>
        <w:keepLines/>
        <w:widowControl w:val="0"/>
        <w:outlineLvl w:val="0"/>
        <w:rPr>
          <w:szCs w:val="22"/>
          <w:lang w:val="it-IT"/>
        </w:rPr>
      </w:pPr>
      <w:r w:rsidRPr="00106D32">
        <w:rPr>
          <w:lang w:val="it-IT"/>
        </w:rPr>
        <w:t>MabThera 1600 mg soluzione per iniezione sottocutanea</w:t>
      </w:r>
    </w:p>
    <w:p w14:paraId="1D0FF367" w14:textId="77777777" w:rsidR="00E46AF4" w:rsidRPr="00106D32" w:rsidRDefault="00050C9D" w:rsidP="00B05BF5">
      <w:pPr>
        <w:keepNext/>
        <w:keepLines/>
        <w:widowControl w:val="0"/>
        <w:outlineLvl w:val="0"/>
        <w:rPr>
          <w:szCs w:val="22"/>
          <w:lang w:val="it-IT"/>
        </w:rPr>
      </w:pPr>
      <w:r w:rsidRPr="00106D32">
        <w:rPr>
          <w:lang w:val="it-IT"/>
        </w:rPr>
        <w:t>r</w:t>
      </w:r>
      <w:r w:rsidR="00E46AF4" w:rsidRPr="00106D32">
        <w:rPr>
          <w:lang w:val="it-IT"/>
        </w:rPr>
        <w:t>ituximab</w:t>
      </w:r>
    </w:p>
    <w:p w14:paraId="07F9779C" w14:textId="77777777" w:rsidR="00E46AF4" w:rsidRPr="00106D32" w:rsidRDefault="00E46AF4" w:rsidP="00B05BF5">
      <w:pPr>
        <w:keepNext/>
        <w:keepLines/>
        <w:widowControl w:val="0"/>
        <w:rPr>
          <w:szCs w:val="22"/>
          <w:lang w:val="it-IT"/>
        </w:rPr>
      </w:pPr>
    </w:p>
    <w:p w14:paraId="086E5033" w14:textId="77777777" w:rsidR="00E46AF4" w:rsidRPr="00106D32" w:rsidRDefault="00E46AF4" w:rsidP="00B05BF5">
      <w:pPr>
        <w:keepNext/>
        <w:keepLines/>
        <w:widowControl w:val="0"/>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38138A2E" w14:textId="77777777" w:rsidTr="00D815ED">
        <w:tc>
          <w:tcPr>
            <w:tcW w:w="9287" w:type="dxa"/>
          </w:tcPr>
          <w:p w14:paraId="0B0774AB" w14:textId="77777777" w:rsidR="00E46AF4" w:rsidRPr="00106D32" w:rsidRDefault="00E46AF4" w:rsidP="00B05BF5">
            <w:pPr>
              <w:keepNext/>
              <w:keepLines/>
              <w:widowControl w:val="0"/>
              <w:ind w:left="567" w:hanging="567"/>
              <w:rPr>
                <w:b/>
                <w:szCs w:val="22"/>
                <w:lang w:val="it-IT"/>
              </w:rPr>
            </w:pPr>
            <w:r w:rsidRPr="00106D32">
              <w:rPr>
                <w:b/>
                <w:lang w:val="it-IT"/>
              </w:rPr>
              <w:t>2.</w:t>
            </w:r>
            <w:r w:rsidRPr="00106D32">
              <w:rPr>
                <w:b/>
                <w:lang w:val="it-IT"/>
              </w:rPr>
              <w:tab/>
              <w:t>COMPOSIZIONE QUALITATIVA E QUANTITATIVA IN TERMINI DI PRINCIPIO(I) ATTIVO(I)</w:t>
            </w:r>
          </w:p>
        </w:tc>
      </w:tr>
    </w:tbl>
    <w:p w14:paraId="60A8DA2E" w14:textId="77777777" w:rsidR="00E46AF4" w:rsidRPr="00106D32" w:rsidRDefault="00E46AF4" w:rsidP="00DE1AD5">
      <w:pPr>
        <w:rPr>
          <w:szCs w:val="22"/>
          <w:lang w:val="it-IT"/>
        </w:rPr>
      </w:pPr>
    </w:p>
    <w:p w14:paraId="48C6FDE3" w14:textId="77777777" w:rsidR="00E46AF4" w:rsidRPr="00106D32" w:rsidRDefault="00E46AF4" w:rsidP="00DE1AD5">
      <w:pPr>
        <w:tabs>
          <w:tab w:val="left" w:pos="567"/>
        </w:tabs>
        <w:spacing w:line="260" w:lineRule="exact"/>
        <w:rPr>
          <w:szCs w:val="22"/>
          <w:lang w:val="it-IT"/>
        </w:rPr>
      </w:pPr>
      <w:r w:rsidRPr="00106D32">
        <w:rPr>
          <w:lang w:val="it-IT"/>
        </w:rPr>
        <w:t xml:space="preserve">1 flaconcino contiene 1600 mg/13,4 </w:t>
      </w:r>
      <w:r w:rsidR="008610E9" w:rsidRPr="00106D32">
        <w:rPr>
          <w:lang w:val="it-IT"/>
        </w:rPr>
        <w:t>mL</w:t>
      </w:r>
      <w:r w:rsidRPr="00106D32">
        <w:rPr>
          <w:lang w:val="it-IT"/>
        </w:rPr>
        <w:t xml:space="preserve"> di rituximab.</w:t>
      </w:r>
    </w:p>
    <w:p w14:paraId="1506CBE1" w14:textId="77777777" w:rsidR="00E46AF4" w:rsidRPr="00106D32" w:rsidRDefault="00E46AF4" w:rsidP="00DE1AD5">
      <w:pPr>
        <w:rPr>
          <w:szCs w:val="22"/>
          <w:lang w:val="it-IT"/>
        </w:rPr>
      </w:pPr>
    </w:p>
    <w:p w14:paraId="40C8251F"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417D2C7E" w14:textId="77777777" w:rsidTr="00D815ED">
        <w:tc>
          <w:tcPr>
            <w:tcW w:w="9287" w:type="dxa"/>
          </w:tcPr>
          <w:p w14:paraId="5944DA72" w14:textId="77777777" w:rsidR="00E46AF4" w:rsidRPr="00106D32" w:rsidRDefault="00E46AF4" w:rsidP="00DE1AD5">
            <w:pPr>
              <w:rPr>
                <w:b/>
                <w:szCs w:val="22"/>
                <w:lang w:val="it-IT"/>
              </w:rPr>
            </w:pPr>
            <w:r w:rsidRPr="00106D32">
              <w:rPr>
                <w:b/>
                <w:lang w:val="it-IT"/>
              </w:rPr>
              <w:t>3.</w:t>
            </w:r>
            <w:r w:rsidRPr="00106D32">
              <w:rPr>
                <w:b/>
                <w:lang w:val="it-IT"/>
              </w:rPr>
              <w:tab/>
              <w:t>ELENCO DEGLI ECCIPIENTI</w:t>
            </w:r>
          </w:p>
        </w:tc>
      </w:tr>
    </w:tbl>
    <w:p w14:paraId="7A20B8E2" w14:textId="77777777" w:rsidR="00E46AF4" w:rsidRPr="00106D32" w:rsidRDefault="00E46AF4" w:rsidP="00DE1AD5">
      <w:pPr>
        <w:rPr>
          <w:szCs w:val="22"/>
          <w:lang w:val="it-IT"/>
        </w:rPr>
      </w:pPr>
    </w:p>
    <w:p w14:paraId="5461B182" w14:textId="77777777" w:rsidR="00E46AF4" w:rsidRPr="00106D32" w:rsidRDefault="00E46AF4" w:rsidP="00DE1AD5">
      <w:pPr>
        <w:outlineLvl w:val="0"/>
        <w:rPr>
          <w:rFonts w:cs="Arial"/>
          <w:szCs w:val="22"/>
          <w:lang w:val="it-IT"/>
        </w:rPr>
      </w:pPr>
      <w:r w:rsidRPr="00106D32">
        <w:rPr>
          <w:lang w:val="it-IT"/>
        </w:rPr>
        <w:t>Ialuronidasi umana ricombinante (rHuPH20)</w:t>
      </w:r>
    </w:p>
    <w:p w14:paraId="42E3A85C" w14:textId="2089A674" w:rsidR="00E46AF4" w:rsidRPr="00106D32" w:rsidRDefault="00E46AF4" w:rsidP="00DE1AD5">
      <w:pPr>
        <w:outlineLvl w:val="0"/>
        <w:rPr>
          <w:lang w:val="it-IT"/>
        </w:rPr>
      </w:pPr>
      <w:del w:id="295" w:author="Author">
        <w:r w:rsidRPr="00106D32" w:rsidDel="006F499C">
          <w:rPr>
            <w:lang w:val="it-IT"/>
          </w:rPr>
          <w:delText>L-i</w:delText>
        </w:r>
      </w:del>
      <w:ins w:id="296" w:author="Author">
        <w:r w:rsidR="006F499C">
          <w:rPr>
            <w:lang w:val="it-IT"/>
          </w:rPr>
          <w:t>I</w:t>
        </w:r>
      </w:ins>
      <w:r w:rsidRPr="00106D32">
        <w:rPr>
          <w:lang w:val="it-IT"/>
        </w:rPr>
        <w:t>stidina</w:t>
      </w:r>
    </w:p>
    <w:p w14:paraId="32BEACFC" w14:textId="0132B010" w:rsidR="00E46AF4" w:rsidRPr="00106D32" w:rsidRDefault="00E46AF4" w:rsidP="00DE1AD5">
      <w:pPr>
        <w:outlineLvl w:val="0"/>
        <w:rPr>
          <w:lang w:val="it-IT"/>
        </w:rPr>
      </w:pPr>
      <w:del w:id="297" w:author="Author">
        <w:r w:rsidRPr="00106D32" w:rsidDel="006F499C">
          <w:rPr>
            <w:lang w:val="it-IT"/>
          </w:rPr>
          <w:delText>L-i</w:delText>
        </w:r>
      </w:del>
      <w:ins w:id="298" w:author="Author">
        <w:r w:rsidR="006F499C">
          <w:rPr>
            <w:lang w:val="it-IT"/>
          </w:rPr>
          <w:t>I</w:t>
        </w:r>
      </w:ins>
      <w:r w:rsidRPr="00106D32">
        <w:rPr>
          <w:lang w:val="it-IT"/>
        </w:rPr>
        <w:t>stidina cloridrato monoidrato</w:t>
      </w:r>
    </w:p>
    <w:p w14:paraId="57FF1809" w14:textId="77777777" w:rsidR="00E46AF4" w:rsidRPr="00106D32" w:rsidRDefault="00E46AF4" w:rsidP="00DE1AD5">
      <w:pPr>
        <w:outlineLvl w:val="0"/>
        <w:rPr>
          <w:rFonts w:cs="Arial"/>
          <w:szCs w:val="22"/>
          <w:lang w:val="it-IT"/>
        </w:rPr>
      </w:pPr>
      <w:r w:rsidRPr="00106D32">
        <w:rPr>
          <w:lang w:val="it-IT"/>
        </w:rPr>
        <w:sym w:font="Symbol" w:char="0061"/>
      </w:r>
      <w:r w:rsidRPr="00106D32">
        <w:rPr>
          <w:lang w:val="it-IT"/>
        </w:rPr>
        <w:t>,</w:t>
      </w:r>
      <w:r w:rsidRPr="00106D32">
        <w:rPr>
          <w:lang w:val="it-IT"/>
        </w:rPr>
        <w:sym w:font="Symbol" w:char="0061"/>
      </w:r>
      <w:r w:rsidRPr="00106D32">
        <w:rPr>
          <w:lang w:val="it-IT"/>
        </w:rPr>
        <w:t>-trealosio diidrato</w:t>
      </w:r>
    </w:p>
    <w:p w14:paraId="7049FEF6" w14:textId="140217AE" w:rsidR="00E46AF4" w:rsidRPr="00106D32" w:rsidRDefault="00E46AF4" w:rsidP="00DE1AD5">
      <w:pPr>
        <w:outlineLvl w:val="0"/>
        <w:rPr>
          <w:lang w:val="it-IT"/>
        </w:rPr>
      </w:pPr>
      <w:del w:id="299" w:author="Author">
        <w:r w:rsidRPr="00106D32" w:rsidDel="006F499C">
          <w:rPr>
            <w:lang w:val="it-IT"/>
          </w:rPr>
          <w:delText>L-m</w:delText>
        </w:r>
      </w:del>
      <w:ins w:id="300" w:author="Author">
        <w:r w:rsidR="006F499C">
          <w:rPr>
            <w:lang w:val="it-IT"/>
          </w:rPr>
          <w:t>M</w:t>
        </w:r>
      </w:ins>
      <w:r w:rsidRPr="00106D32">
        <w:rPr>
          <w:lang w:val="it-IT"/>
        </w:rPr>
        <w:t>etionina</w:t>
      </w:r>
    </w:p>
    <w:p w14:paraId="61C72092" w14:textId="77777777" w:rsidR="00E46AF4" w:rsidRPr="00106D32" w:rsidRDefault="00E46AF4" w:rsidP="00DE1AD5">
      <w:pPr>
        <w:outlineLvl w:val="0"/>
        <w:rPr>
          <w:szCs w:val="22"/>
          <w:lang w:val="it-IT"/>
        </w:rPr>
      </w:pPr>
      <w:r w:rsidRPr="00106D32">
        <w:rPr>
          <w:lang w:val="it-IT"/>
        </w:rPr>
        <w:t>Polisorbato 80</w:t>
      </w:r>
    </w:p>
    <w:p w14:paraId="2F396EF6" w14:textId="77777777" w:rsidR="00E46AF4" w:rsidRPr="00106D32" w:rsidRDefault="00E46AF4" w:rsidP="00DE1AD5">
      <w:pPr>
        <w:outlineLvl w:val="0"/>
        <w:rPr>
          <w:szCs w:val="22"/>
          <w:lang w:val="it-IT"/>
        </w:rPr>
      </w:pPr>
      <w:r w:rsidRPr="00106D32">
        <w:rPr>
          <w:lang w:val="it-IT"/>
        </w:rPr>
        <w:t>Acqua per preparazioni iniettabili</w:t>
      </w:r>
    </w:p>
    <w:p w14:paraId="496298C0" w14:textId="77777777" w:rsidR="00E46AF4" w:rsidRPr="00106D32" w:rsidRDefault="00E46AF4" w:rsidP="00DE1AD5">
      <w:pPr>
        <w:rPr>
          <w:szCs w:val="22"/>
          <w:lang w:val="it-IT"/>
        </w:rPr>
      </w:pPr>
    </w:p>
    <w:p w14:paraId="668ADF3B"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16B97E48" w14:textId="77777777" w:rsidTr="00D815ED">
        <w:tc>
          <w:tcPr>
            <w:tcW w:w="9287" w:type="dxa"/>
          </w:tcPr>
          <w:p w14:paraId="78A2C055" w14:textId="77777777" w:rsidR="00E46AF4" w:rsidRPr="00106D32" w:rsidRDefault="00E46AF4" w:rsidP="00DE1AD5">
            <w:pPr>
              <w:rPr>
                <w:b/>
                <w:szCs w:val="22"/>
                <w:lang w:val="it-IT"/>
              </w:rPr>
            </w:pPr>
            <w:r w:rsidRPr="00106D32">
              <w:rPr>
                <w:b/>
                <w:lang w:val="it-IT"/>
              </w:rPr>
              <w:t>4.</w:t>
            </w:r>
            <w:r w:rsidRPr="00106D32">
              <w:rPr>
                <w:b/>
                <w:lang w:val="it-IT"/>
              </w:rPr>
              <w:tab/>
              <w:t>FORMA FARMACEUTICA E CONTENUTO</w:t>
            </w:r>
          </w:p>
        </w:tc>
      </w:tr>
    </w:tbl>
    <w:p w14:paraId="652E5E4E" w14:textId="77777777" w:rsidR="00E46AF4" w:rsidRPr="00106D32" w:rsidRDefault="00E46AF4" w:rsidP="00DE1AD5">
      <w:pPr>
        <w:rPr>
          <w:szCs w:val="22"/>
          <w:lang w:val="it-IT"/>
        </w:rPr>
      </w:pPr>
    </w:p>
    <w:p w14:paraId="3EE4C17C" w14:textId="77777777" w:rsidR="00E46AF4" w:rsidRPr="00106D32" w:rsidRDefault="00E46AF4" w:rsidP="00DE1AD5">
      <w:pPr>
        <w:outlineLvl w:val="0"/>
        <w:rPr>
          <w:szCs w:val="22"/>
          <w:lang w:val="it-IT"/>
        </w:rPr>
      </w:pPr>
      <w:r w:rsidRPr="00106D32">
        <w:rPr>
          <w:highlight w:val="lightGray"/>
          <w:lang w:val="it-IT"/>
        </w:rPr>
        <w:t>Soluzione iniettabile</w:t>
      </w:r>
      <w:r w:rsidRPr="00106D32">
        <w:rPr>
          <w:lang w:val="it-IT"/>
        </w:rPr>
        <w:t xml:space="preserve"> </w:t>
      </w:r>
    </w:p>
    <w:p w14:paraId="68DF8225" w14:textId="77777777" w:rsidR="00E46AF4" w:rsidRPr="00106D32" w:rsidRDefault="0009511A" w:rsidP="00DE1AD5">
      <w:pPr>
        <w:outlineLvl w:val="0"/>
        <w:rPr>
          <w:szCs w:val="22"/>
          <w:lang w:val="it-IT"/>
        </w:rPr>
      </w:pPr>
      <w:r w:rsidRPr="00106D32">
        <w:rPr>
          <w:lang w:val="it-IT"/>
        </w:rPr>
        <w:t>1600 </w:t>
      </w:r>
      <w:r w:rsidR="00E46AF4" w:rsidRPr="00106D32">
        <w:rPr>
          <w:lang w:val="it-IT"/>
        </w:rPr>
        <w:t>mg/</w:t>
      </w:r>
      <w:r w:rsidRPr="00106D32">
        <w:rPr>
          <w:lang w:val="it-IT"/>
        </w:rPr>
        <w:t>13</w:t>
      </w:r>
      <w:r w:rsidR="00E46AF4" w:rsidRPr="00106D32">
        <w:rPr>
          <w:lang w:val="it-IT"/>
        </w:rPr>
        <w:t>,</w:t>
      </w:r>
      <w:r w:rsidRPr="00106D32">
        <w:rPr>
          <w:lang w:val="it-IT"/>
        </w:rPr>
        <w:t>4 </w:t>
      </w:r>
      <w:r w:rsidR="008610E9" w:rsidRPr="00106D32">
        <w:rPr>
          <w:lang w:val="it-IT"/>
        </w:rPr>
        <w:t>mL</w:t>
      </w:r>
    </w:p>
    <w:p w14:paraId="6190A5F3" w14:textId="77777777" w:rsidR="00E46AF4" w:rsidRPr="00106D32" w:rsidRDefault="00E46AF4" w:rsidP="00DE1AD5">
      <w:pPr>
        <w:rPr>
          <w:szCs w:val="22"/>
          <w:lang w:val="it-IT"/>
        </w:rPr>
      </w:pPr>
      <w:r w:rsidRPr="00106D32">
        <w:rPr>
          <w:lang w:val="it-IT"/>
        </w:rPr>
        <w:t xml:space="preserve">1 flaconcino </w:t>
      </w:r>
    </w:p>
    <w:p w14:paraId="053B3352" w14:textId="77777777" w:rsidR="00E46AF4" w:rsidRPr="00106D32" w:rsidRDefault="00E46AF4" w:rsidP="00DE1AD5">
      <w:pPr>
        <w:rPr>
          <w:szCs w:val="22"/>
          <w:lang w:val="it-IT"/>
        </w:rPr>
      </w:pPr>
    </w:p>
    <w:p w14:paraId="4B2C94AC"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12673053" w14:textId="77777777" w:rsidTr="00D815ED">
        <w:tc>
          <w:tcPr>
            <w:tcW w:w="9287" w:type="dxa"/>
          </w:tcPr>
          <w:p w14:paraId="08507A0E" w14:textId="77777777" w:rsidR="00E46AF4" w:rsidRPr="00106D32" w:rsidRDefault="00E46AF4" w:rsidP="00DE1AD5">
            <w:pPr>
              <w:ind w:left="567" w:hanging="567"/>
              <w:rPr>
                <w:b/>
                <w:szCs w:val="22"/>
                <w:lang w:val="it-IT"/>
              </w:rPr>
            </w:pPr>
            <w:r w:rsidRPr="00106D32">
              <w:rPr>
                <w:b/>
                <w:lang w:val="it-IT"/>
              </w:rPr>
              <w:t>5.</w:t>
            </w:r>
            <w:r w:rsidRPr="00106D32">
              <w:rPr>
                <w:b/>
                <w:lang w:val="it-IT"/>
              </w:rPr>
              <w:tab/>
              <w:t>MODO E VIA(E) DI SOMMINISTRAZIONE</w:t>
            </w:r>
          </w:p>
        </w:tc>
      </w:tr>
    </w:tbl>
    <w:p w14:paraId="1BB58D56" w14:textId="77777777" w:rsidR="00E46AF4" w:rsidRPr="00106D32" w:rsidRDefault="00E46AF4" w:rsidP="00DE1AD5">
      <w:pPr>
        <w:rPr>
          <w:szCs w:val="22"/>
          <w:lang w:val="it-IT"/>
        </w:rPr>
      </w:pPr>
    </w:p>
    <w:p w14:paraId="1EFBE407" w14:textId="77777777" w:rsidR="00E46AF4" w:rsidRPr="00106D32" w:rsidRDefault="00E46AF4" w:rsidP="00DE1AD5">
      <w:pPr>
        <w:outlineLvl w:val="0"/>
        <w:rPr>
          <w:lang w:val="it-IT"/>
        </w:rPr>
      </w:pPr>
      <w:r w:rsidRPr="00106D32">
        <w:rPr>
          <w:lang w:val="it-IT"/>
        </w:rPr>
        <w:t>Solo per uso sottocutane</w:t>
      </w:r>
      <w:r w:rsidRPr="00141ED5">
        <w:rPr>
          <w:lang w:val="it-IT"/>
        </w:rPr>
        <w:t>o</w:t>
      </w:r>
    </w:p>
    <w:p w14:paraId="40679478" w14:textId="77777777" w:rsidR="00E46AF4" w:rsidRPr="00106D32" w:rsidRDefault="00E46AF4" w:rsidP="00DE1AD5">
      <w:pPr>
        <w:outlineLvl w:val="0"/>
        <w:rPr>
          <w:szCs w:val="22"/>
          <w:lang w:val="it-IT"/>
        </w:rPr>
      </w:pPr>
    </w:p>
    <w:p w14:paraId="60B794B6" w14:textId="77777777" w:rsidR="00E46AF4" w:rsidRPr="00106D32" w:rsidRDefault="00E46AF4" w:rsidP="00DE1AD5">
      <w:pPr>
        <w:rPr>
          <w:szCs w:val="22"/>
          <w:lang w:val="it-IT"/>
        </w:rPr>
      </w:pPr>
      <w:r w:rsidRPr="00106D32">
        <w:rPr>
          <w:lang w:val="it-IT"/>
        </w:rPr>
        <w:t>Leggere il foglio illustrativo prima dell</w:t>
      </w:r>
      <w:r w:rsidR="00106D32" w:rsidRPr="00106D32">
        <w:rPr>
          <w:lang w:val="it-IT"/>
        </w:rPr>
        <w:t>’</w:t>
      </w:r>
      <w:r w:rsidRPr="00106D32">
        <w:rPr>
          <w:lang w:val="it-IT"/>
        </w:rPr>
        <w:t>uso.</w:t>
      </w:r>
    </w:p>
    <w:p w14:paraId="7DD0F124" w14:textId="77777777" w:rsidR="00E46AF4" w:rsidRPr="00106D32" w:rsidRDefault="00E46AF4" w:rsidP="00DE1AD5">
      <w:pPr>
        <w:rPr>
          <w:szCs w:val="22"/>
          <w:lang w:val="it-IT"/>
        </w:rPr>
      </w:pPr>
    </w:p>
    <w:p w14:paraId="53BFE8EA"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20C4FAD1" w14:textId="77777777" w:rsidTr="00D815ED">
        <w:trPr>
          <w:cantSplit/>
        </w:trPr>
        <w:tc>
          <w:tcPr>
            <w:tcW w:w="9287" w:type="dxa"/>
          </w:tcPr>
          <w:p w14:paraId="04573626" w14:textId="77777777" w:rsidR="00E46AF4" w:rsidRPr="00106D32" w:rsidRDefault="00E46AF4" w:rsidP="00DE1AD5">
            <w:pPr>
              <w:ind w:left="567" w:hanging="567"/>
              <w:rPr>
                <w:b/>
                <w:szCs w:val="22"/>
                <w:lang w:val="it-IT"/>
              </w:rPr>
            </w:pPr>
            <w:r w:rsidRPr="00106D32">
              <w:rPr>
                <w:b/>
                <w:lang w:val="it-IT"/>
              </w:rPr>
              <w:t>6.</w:t>
            </w:r>
            <w:r w:rsidRPr="00106D32">
              <w:rPr>
                <w:b/>
                <w:lang w:val="it-IT"/>
              </w:rPr>
              <w:tab/>
              <w:t>AVVERTENZA PARTICOLARE CHE PRESCRIVA DI TENERE IL MEDICINALE FUORI DALLA VISTA E DALLA PORTATA DEI BAMBINI</w:t>
            </w:r>
          </w:p>
        </w:tc>
      </w:tr>
    </w:tbl>
    <w:p w14:paraId="3FD6E171" w14:textId="77777777" w:rsidR="00E46AF4" w:rsidRPr="00106D32" w:rsidRDefault="00E46AF4" w:rsidP="00DE1AD5">
      <w:pPr>
        <w:rPr>
          <w:szCs w:val="22"/>
          <w:lang w:val="it-IT"/>
        </w:rPr>
      </w:pPr>
    </w:p>
    <w:p w14:paraId="31938AC3" w14:textId="77777777" w:rsidR="00E46AF4" w:rsidRPr="00106D32" w:rsidRDefault="00E46AF4" w:rsidP="00DE1AD5">
      <w:pPr>
        <w:outlineLvl w:val="0"/>
        <w:rPr>
          <w:szCs w:val="22"/>
          <w:lang w:val="it-IT"/>
        </w:rPr>
      </w:pPr>
      <w:r w:rsidRPr="007857EA">
        <w:rPr>
          <w:highlight w:val="lightGray"/>
          <w:lang w:val="it-IT"/>
        </w:rPr>
        <w:t>Tenere fuori dalla vista e dalla portata dei bambini.</w:t>
      </w:r>
    </w:p>
    <w:p w14:paraId="043F2519" w14:textId="77777777" w:rsidR="00E46AF4" w:rsidRPr="00106D32" w:rsidRDefault="00E46AF4" w:rsidP="00DE1AD5">
      <w:pPr>
        <w:rPr>
          <w:szCs w:val="22"/>
          <w:lang w:val="it-IT"/>
        </w:rPr>
      </w:pPr>
    </w:p>
    <w:p w14:paraId="057EE3C9"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31FA08D3" w14:textId="77777777" w:rsidTr="00D815ED">
        <w:tc>
          <w:tcPr>
            <w:tcW w:w="9287" w:type="dxa"/>
          </w:tcPr>
          <w:p w14:paraId="6FF5563B" w14:textId="77777777" w:rsidR="00E46AF4" w:rsidRPr="00106D32" w:rsidRDefault="00E46AF4" w:rsidP="00BC0299">
            <w:pPr>
              <w:keepNext/>
              <w:keepLines/>
              <w:rPr>
                <w:b/>
                <w:szCs w:val="22"/>
                <w:lang w:val="it-IT"/>
              </w:rPr>
            </w:pPr>
            <w:r w:rsidRPr="00106D32">
              <w:rPr>
                <w:b/>
                <w:lang w:val="it-IT"/>
              </w:rPr>
              <w:t>7.</w:t>
            </w:r>
            <w:r w:rsidRPr="00106D32">
              <w:rPr>
                <w:b/>
                <w:lang w:val="it-IT"/>
              </w:rPr>
              <w:tab/>
              <w:t>ALTRA(E) AVVERTENZA(E) PARTICOLARE(I), SE NECESSARIO</w:t>
            </w:r>
          </w:p>
        </w:tc>
      </w:tr>
    </w:tbl>
    <w:p w14:paraId="60315600" w14:textId="77777777" w:rsidR="00E46AF4" w:rsidRPr="00106D32" w:rsidRDefault="00E46AF4" w:rsidP="00BC0299">
      <w:pPr>
        <w:keepNext/>
        <w:keepLines/>
        <w:rPr>
          <w:szCs w:val="22"/>
          <w:lang w:val="it-IT"/>
        </w:rPr>
      </w:pPr>
    </w:p>
    <w:p w14:paraId="5FBD258D" w14:textId="77777777" w:rsidR="00E46AF4" w:rsidRPr="00106D32" w:rsidRDefault="00E46AF4" w:rsidP="00BC0299">
      <w:pPr>
        <w:keepNext/>
        <w:keepLines/>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6CA4B1AC" w14:textId="77777777" w:rsidTr="00D815ED">
        <w:tc>
          <w:tcPr>
            <w:tcW w:w="9287" w:type="dxa"/>
          </w:tcPr>
          <w:p w14:paraId="76566D1C" w14:textId="77777777" w:rsidR="00E46AF4" w:rsidRPr="00106D32" w:rsidRDefault="00E46AF4" w:rsidP="00DE1AD5">
            <w:pPr>
              <w:keepNext/>
              <w:keepLines/>
              <w:rPr>
                <w:b/>
                <w:szCs w:val="22"/>
                <w:lang w:val="it-IT"/>
              </w:rPr>
            </w:pPr>
            <w:r w:rsidRPr="00106D32">
              <w:rPr>
                <w:b/>
                <w:lang w:val="it-IT"/>
              </w:rPr>
              <w:t>8.</w:t>
            </w:r>
            <w:r w:rsidRPr="00106D32">
              <w:rPr>
                <w:b/>
                <w:lang w:val="it-IT"/>
              </w:rPr>
              <w:tab/>
              <w:t>DATA DI SCADENZA</w:t>
            </w:r>
          </w:p>
        </w:tc>
      </w:tr>
    </w:tbl>
    <w:p w14:paraId="0540FFE9" w14:textId="77777777" w:rsidR="00E46AF4" w:rsidRPr="00106D32" w:rsidRDefault="00E46AF4" w:rsidP="00DE1AD5">
      <w:pPr>
        <w:keepNext/>
        <w:keepLines/>
        <w:rPr>
          <w:szCs w:val="22"/>
          <w:lang w:val="it-IT"/>
        </w:rPr>
      </w:pPr>
    </w:p>
    <w:p w14:paraId="29A63AD4" w14:textId="77777777" w:rsidR="00E46AF4" w:rsidRPr="00106D32" w:rsidRDefault="00E46AF4" w:rsidP="00DE1AD5">
      <w:pPr>
        <w:outlineLvl w:val="0"/>
        <w:rPr>
          <w:szCs w:val="22"/>
          <w:lang w:val="it-IT"/>
        </w:rPr>
      </w:pPr>
      <w:r w:rsidRPr="00106D32">
        <w:rPr>
          <w:lang w:val="it-IT"/>
        </w:rPr>
        <w:t xml:space="preserve">Scad. </w:t>
      </w:r>
    </w:p>
    <w:p w14:paraId="692B9ECB" w14:textId="77777777" w:rsidR="00E46AF4" w:rsidRPr="00106D32" w:rsidRDefault="00E46AF4" w:rsidP="00DE1AD5">
      <w:pPr>
        <w:rPr>
          <w:szCs w:val="22"/>
          <w:lang w:val="it-IT"/>
        </w:rPr>
      </w:pPr>
    </w:p>
    <w:p w14:paraId="4977D266"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73DC4702" w14:textId="77777777" w:rsidTr="00D815ED">
        <w:tc>
          <w:tcPr>
            <w:tcW w:w="9287" w:type="dxa"/>
          </w:tcPr>
          <w:p w14:paraId="14CF682D" w14:textId="77777777" w:rsidR="00E46AF4" w:rsidRPr="00106D32" w:rsidRDefault="00E46AF4" w:rsidP="00DE1AD5">
            <w:pPr>
              <w:rPr>
                <w:szCs w:val="22"/>
                <w:lang w:val="it-IT"/>
              </w:rPr>
            </w:pPr>
            <w:r w:rsidRPr="00106D32">
              <w:rPr>
                <w:b/>
                <w:lang w:val="it-IT"/>
              </w:rPr>
              <w:lastRenderedPageBreak/>
              <w:t>9.</w:t>
            </w:r>
            <w:r w:rsidRPr="00106D32">
              <w:rPr>
                <w:b/>
                <w:lang w:val="it-IT"/>
              </w:rPr>
              <w:tab/>
              <w:t>PRECAUZIONI PARTICOLARI PER LA CONSERVAZIONE</w:t>
            </w:r>
          </w:p>
        </w:tc>
      </w:tr>
    </w:tbl>
    <w:p w14:paraId="649D0E90" w14:textId="77777777" w:rsidR="00E46AF4" w:rsidRPr="00106D32" w:rsidRDefault="00E46AF4" w:rsidP="00DE1AD5">
      <w:pPr>
        <w:rPr>
          <w:szCs w:val="22"/>
          <w:lang w:val="it-IT"/>
        </w:rPr>
      </w:pPr>
    </w:p>
    <w:p w14:paraId="78448772" w14:textId="77777777" w:rsidR="00E46AF4" w:rsidRPr="00106D32" w:rsidRDefault="00E46AF4" w:rsidP="00DE1AD5">
      <w:pPr>
        <w:rPr>
          <w:lang w:val="it-IT"/>
        </w:rPr>
      </w:pPr>
      <w:r w:rsidRPr="00106D32">
        <w:rPr>
          <w:lang w:val="it-IT"/>
        </w:rPr>
        <w:t>Conservare in frigorifero. Non congelare. </w:t>
      </w:r>
    </w:p>
    <w:p w14:paraId="780D1825" w14:textId="77777777" w:rsidR="00E46AF4" w:rsidRPr="00106D32" w:rsidRDefault="00E46AF4" w:rsidP="00DE1AD5">
      <w:pPr>
        <w:outlineLvl w:val="0"/>
        <w:rPr>
          <w:szCs w:val="22"/>
          <w:lang w:val="it-IT"/>
        </w:rPr>
      </w:pPr>
      <w:r w:rsidRPr="00106D32">
        <w:rPr>
          <w:lang w:val="it-IT"/>
        </w:rPr>
        <w:t>Tenere il flaconcino nel cartone esterno per proteggerlo dalla luce.</w:t>
      </w:r>
    </w:p>
    <w:p w14:paraId="29644DD6" w14:textId="77777777" w:rsidR="00E46AF4" w:rsidRPr="00106D32" w:rsidRDefault="00E46AF4" w:rsidP="00DE1AD5">
      <w:pPr>
        <w:rPr>
          <w:szCs w:val="22"/>
          <w:lang w:val="it-IT"/>
        </w:rPr>
      </w:pPr>
    </w:p>
    <w:p w14:paraId="080AD11B"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25CB7B4B" w14:textId="77777777" w:rsidTr="00D815ED">
        <w:trPr>
          <w:cantSplit/>
        </w:trPr>
        <w:tc>
          <w:tcPr>
            <w:tcW w:w="9287" w:type="dxa"/>
          </w:tcPr>
          <w:p w14:paraId="22049B6D" w14:textId="77777777" w:rsidR="00E46AF4" w:rsidRPr="00106D32" w:rsidRDefault="00E46AF4" w:rsidP="00DE1AD5">
            <w:pPr>
              <w:ind w:left="567" w:hanging="567"/>
              <w:rPr>
                <w:b/>
                <w:szCs w:val="22"/>
                <w:lang w:val="it-IT"/>
              </w:rPr>
            </w:pPr>
            <w:r w:rsidRPr="00106D32">
              <w:rPr>
                <w:b/>
                <w:lang w:val="it-IT"/>
              </w:rPr>
              <w:t>10.</w:t>
            </w:r>
            <w:r w:rsidRPr="00106D32">
              <w:rPr>
                <w:b/>
                <w:lang w:val="it-IT"/>
              </w:rPr>
              <w:tab/>
              <w:t>PRECAUZIONI PARTICOLARI PER LO SMALTIMENTO DEL MEDICINALE NON UTILIZZATO O DEI RIFIUTI DERIVATI DA TALE MEDICINALE, SE NECESSARIO</w:t>
            </w:r>
          </w:p>
        </w:tc>
      </w:tr>
    </w:tbl>
    <w:p w14:paraId="0A45A5CB" w14:textId="77777777" w:rsidR="00E46AF4" w:rsidRPr="00106D32" w:rsidRDefault="00E46AF4" w:rsidP="00DE1AD5">
      <w:pPr>
        <w:rPr>
          <w:szCs w:val="22"/>
          <w:lang w:val="it-IT"/>
        </w:rPr>
      </w:pPr>
    </w:p>
    <w:p w14:paraId="2CF62368"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4AF242A3" w14:textId="77777777" w:rsidTr="00D815ED">
        <w:tc>
          <w:tcPr>
            <w:tcW w:w="9287" w:type="dxa"/>
          </w:tcPr>
          <w:p w14:paraId="79B90B45" w14:textId="77777777" w:rsidR="00E46AF4" w:rsidRPr="00106D32" w:rsidRDefault="00E46AF4" w:rsidP="00DE1AD5">
            <w:pPr>
              <w:ind w:left="720" w:hanging="720"/>
              <w:rPr>
                <w:b/>
                <w:szCs w:val="22"/>
                <w:lang w:val="it-IT"/>
              </w:rPr>
            </w:pPr>
            <w:r w:rsidRPr="00106D32">
              <w:rPr>
                <w:b/>
                <w:lang w:val="it-IT"/>
              </w:rPr>
              <w:t>11.</w:t>
            </w:r>
            <w:r w:rsidRPr="00106D32">
              <w:rPr>
                <w:b/>
                <w:lang w:val="it-IT"/>
              </w:rPr>
              <w:tab/>
              <w:t>NOME E INDIRIZZO DEL 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tc>
      </w:tr>
    </w:tbl>
    <w:p w14:paraId="4AF348B2" w14:textId="77777777" w:rsidR="00E46AF4" w:rsidRPr="00106D32" w:rsidRDefault="00E46AF4" w:rsidP="00DE1AD5">
      <w:pPr>
        <w:rPr>
          <w:szCs w:val="22"/>
          <w:lang w:val="it-IT"/>
        </w:rPr>
      </w:pPr>
    </w:p>
    <w:p w14:paraId="7238BA90" w14:textId="77777777" w:rsidR="00EB70EC" w:rsidRPr="00BE05E6" w:rsidRDefault="00EB70EC" w:rsidP="00DE1AD5">
      <w:pPr>
        <w:rPr>
          <w:lang w:val="de-DE"/>
          <w:rPrChange w:id="301" w:author="Author">
            <w:rPr>
              <w:lang w:val="it-IT"/>
            </w:rPr>
          </w:rPrChange>
        </w:rPr>
      </w:pPr>
      <w:r w:rsidRPr="00BE05E6">
        <w:rPr>
          <w:lang w:val="de-DE"/>
          <w:rPrChange w:id="302" w:author="Author">
            <w:rPr>
              <w:lang w:val="it-IT"/>
            </w:rPr>
          </w:rPrChange>
        </w:rPr>
        <w:t xml:space="preserve">Roche Registration GmbH </w:t>
      </w:r>
    </w:p>
    <w:p w14:paraId="055A27B8" w14:textId="77777777" w:rsidR="00EB70EC" w:rsidRPr="00BE05E6" w:rsidRDefault="00EB70EC" w:rsidP="00DE1AD5">
      <w:pPr>
        <w:rPr>
          <w:lang w:val="de-DE"/>
          <w:rPrChange w:id="303" w:author="Author">
            <w:rPr>
              <w:lang w:val="it-IT"/>
            </w:rPr>
          </w:rPrChange>
        </w:rPr>
      </w:pPr>
      <w:r w:rsidRPr="00BE05E6">
        <w:rPr>
          <w:lang w:val="de-DE"/>
          <w:rPrChange w:id="304" w:author="Author">
            <w:rPr>
              <w:lang w:val="it-IT"/>
            </w:rPr>
          </w:rPrChange>
        </w:rPr>
        <w:t>Emil-Barell-Strasse 1</w:t>
      </w:r>
    </w:p>
    <w:p w14:paraId="6EB265A1" w14:textId="77777777" w:rsidR="00EB70EC" w:rsidRPr="00BE05E6" w:rsidRDefault="00EB70EC" w:rsidP="00DE1AD5">
      <w:pPr>
        <w:rPr>
          <w:lang w:val="de-DE"/>
          <w:rPrChange w:id="305" w:author="Author">
            <w:rPr>
              <w:lang w:val="it-IT"/>
            </w:rPr>
          </w:rPrChange>
        </w:rPr>
      </w:pPr>
      <w:r w:rsidRPr="00BE05E6">
        <w:rPr>
          <w:lang w:val="de-DE"/>
          <w:rPrChange w:id="306" w:author="Author">
            <w:rPr>
              <w:lang w:val="it-IT"/>
            </w:rPr>
          </w:rPrChange>
        </w:rPr>
        <w:t>79639 Grenzach-Wyhlen</w:t>
      </w:r>
    </w:p>
    <w:p w14:paraId="4CF1BCA3" w14:textId="77777777" w:rsidR="00EB70EC" w:rsidRPr="00106D32" w:rsidRDefault="00EB70EC" w:rsidP="00DE1AD5">
      <w:pPr>
        <w:rPr>
          <w:lang w:val="it-IT"/>
        </w:rPr>
      </w:pPr>
      <w:r w:rsidRPr="00106D32">
        <w:rPr>
          <w:lang w:val="it-IT"/>
        </w:rPr>
        <w:t>Germania</w:t>
      </w:r>
    </w:p>
    <w:p w14:paraId="70DE8976" w14:textId="77777777" w:rsidR="00E46AF4" w:rsidRPr="00106D32" w:rsidRDefault="00E46AF4" w:rsidP="00DE1AD5">
      <w:pPr>
        <w:rPr>
          <w:szCs w:val="22"/>
          <w:lang w:val="it-IT"/>
        </w:rPr>
      </w:pPr>
    </w:p>
    <w:p w14:paraId="244C6250"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23D0B0AA" w14:textId="77777777" w:rsidTr="00D815ED">
        <w:tc>
          <w:tcPr>
            <w:tcW w:w="9287" w:type="dxa"/>
          </w:tcPr>
          <w:p w14:paraId="21646703" w14:textId="77777777" w:rsidR="00E46AF4" w:rsidRPr="00106D32" w:rsidRDefault="00E46AF4" w:rsidP="00DE1AD5">
            <w:pPr>
              <w:rPr>
                <w:b/>
                <w:szCs w:val="22"/>
                <w:lang w:val="it-IT"/>
              </w:rPr>
            </w:pPr>
            <w:r w:rsidRPr="00106D32">
              <w:rPr>
                <w:b/>
                <w:lang w:val="it-IT"/>
              </w:rPr>
              <w:t>12.</w:t>
            </w:r>
            <w:r w:rsidRPr="00106D32">
              <w:rPr>
                <w:b/>
                <w:lang w:val="it-IT"/>
              </w:rPr>
              <w:tab/>
              <w:t>NUMERO(I)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tc>
      </w:tr>
    </w:tbl>
    <w:p w14:paraId="181623AE" w14:textId="77777777" w:rsidR="00E46AF4" w:rsidRPr="00106D32" w:rsidRDefault="00E46AF4" w:rsidP="00DE1AD5">
      <w:pPr>
        <w:rPr>
          <w:szCs w:val="22"/>
          <w:lang w:val="it-IT"/>
        </w:rPr>
      </w:pPr>
    </w:p>
    <w:p w14:paraId="24638D59" w14:textId="77777777" w:rsidR="00E46AF4" w:rsidRPr="00106D32" w:rsidRDefault="00E46AF4" w:rsidP="00DE1AD5">
      <w:pPr>
        <w:rPr>
          <w:szCs w:val="22"/>
          <w:lang w:val="it-IT"/>
        </w:rPr>
      </w:pPr>
      <w:r w:rsidRPr="00106D32">
        <w:rPr>
          <w:lang w:val="it-IT"/>
        </w:rPr>
        <w:t>EU/1/98/067/00</w:t>
      </w:r>
      <w:r w:rsidR="00E808F9" w:rsidRPr="00106D32">
        <w:rPr>
          <w:lang w:val="it-IT"/>
        </w:rPr>
        <w:t>4</w:t>
      </w:r>
    </w:p>
    <w:p w14:paraId="1A325F95" w14:textId="77777777" w:rsidR="00E46AF4" w:rsidRPr="00106D32" w:rsidRDefault="00E46AF4" w:rsidP="00DE1AD5">
      <w:pPr>
        <w:rPr>
          <w:szCs w:val="22"/>
          <w:lang w:val="it-IT"/>
        </w:rPr>
      </w:pPr>
    </w:p>
    <w:p w14:paraId="19899F36"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546F8F81" w14:textId="77777777" w:rsidTr="00D815ED">
        <w:tc>
          <w:tcPr>
            <w:tcW w:w="9287" w:type="dxa"/>
          </w:tcPr>
          <w:p w14:paraId="4FADAA6A" w14:textId="77777777" w:rsidR="00E46AF4" w:rsidRPr="00106D32" w:rsidRDefault="00E46AF4" w:rsidP="00DE1AD5">
            <w:pPr>
              <w:rPr>
                <w:b/>
                <w:szCs w:val="22"/>
                <w:lang w:val="it-IT"/>
              </w:rPr>
            </w:pPr>
            <w:r w:rsidRPr="00106D32">
              <w:rPr>
                <w:b/>
                <w:lang w:val="it-IT"/>
              </w:rPr>
              <w:t>13.</w:t>
            </w:r>
            <w:r w:rsidRPr="00106D32">
              <w:rPr>
                <w:b/>
                <w:lang w:val="it-IT"/>
              </w:rPr>
              <w:tab/>
              <w:t>NUMERO DI LOTTO</w:t>
            </w:r>
          </w:p>
        </w:tc>
      </w:tr>
    </w:tbl>
    <w:p w14:paraId="56E13063" w14:textId="77777777" w:rsidR="00E46AF4" w:rsidRPr="00106D32" w:rsidRDefault="00E46AF4" w:rsidP="00DE1AD5">
      <w:pPr>
        <w:rPr>
          <w:szCs w:val="22"/>
          <w:lang w:val="it-IT"/>
        </w:rPr>
      </w:pPr>
    </w:p>
    <w:p w14:paraId="180A2EB8" w14:textId="77777777" w:rsidR="00E46AF4" w:rsidRPr="00106D32" w:rsidRDefault="00E46AF4" w:rsidP="00DE1AD5">
      <w:pPr>
        <w:outlineLvl w:val="0"/>
        <w:rPr>
          <w:szCs w:val="22"/>
          <w:lang w:val="it-IT"/>
        </w:rPr>
      </w:pPr>
      <w:r w:rsidRPr="00106D32">
        <w:rPr>
          <w:lang w:val="it-IT"/>
        </w:rPr>
        <w:t>Lotto</w:t>
      </w:r>
    </w:p>
    <w:p w14:paraId="59AEF9C5" w14:textId="77777777" w:rsidR="00E46AF4" w:rsidRPr="00106D32" w:rsidRDefault="00E46AF4" w:rsidP="00DE1AD5">
      <w:pPr>
        <w:rPr>
          <w:szCs w:val="22"/>
          <w:lang w:val="it-IT"/>
        </w:rPr>
      </w:pPr>
    </w:p>
    <w:p w14:paraId="28B0EBDC"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2B2B924F" w14:textId="77777777" w:rsidTr="00D815ED">
        <w:tc>
          <w:tcPr>
            <w:tcW w:w="9287" w:type="dxa"/>
          </w:tcPr>
          <w:p w14:paraId="265522FA" w14:textId="77777777" w:rsidR="00E46AF4" w:rsidRPr="00106D32" w:rsidRDefault="00E46AF4" w:rsidP="00DE1AD5">
            <w:pPr>
              <w:rPr>
                <w:b/>
                <w:szCs w:val="22"/>
                <w:lang w:val="it-IT"/>
              </w:rPr>
            </w:pPr>
            <w:r w:rsidRPr="00106D32">
              <w:rPr>
                <w:b/>
                <w:lang w:val="it-IT"/>
              </w:rPr>
              <w:t>14.</w:t>
            </w:r>
            <w:r w:rsidRPr="00106D32">
              <w:rPr>
                <w:b/>
                <w:lang w:val="it-IT"/>
              </w:rPr>
              <w:tab/>
              <w:t>CONDIZIONE GENERALE DI FORNITURA</w:t>
            </w:r>
          </w:p>
        </w:tc>
      </w:tr>
    </w:tbl>
    <w:p w14:paraId="4198B119" w14:textId="77777777" w:rsidR="00E46AF4" w:rsidRPr="00106D32" w:rsidRDefault="00E46AF4" w:rsidP="00DE1AD5">
      <w:pPr>
        <w:rPr>
          <w:szCs w:val="22"/>
          <w:lang w:val="it-IT"/>
        </w:rPr>
      </w:pPr>
    </w:p>
    <w:p w14:paraId="19CEE21A"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081336C0" w14:textId="77777777" w:rsidTr="00D815ED">
        <w:tc>
          <w:tcPr>
            <w:tcW w:w="9287" w:type="dxa"/>
          </w:tcPr>
          <w:p w14:paraId="30C4C701" w14:textId="77777777" w:rsidR="00E46AF4" w:rsidRPr="00106D32" w:rsidRDefault="00E46AF4" w:rsidP="00DE1AD5">
            <w:pPr>
              <w:rPr>
                <w:b/>
                <w:szCs w:val="22"/>
                <w:lang w:val="it-IT"/>
              </w:rPr>
            </w:pPr>
            <w:r w:rsidRPr="00106D32">
              <w:rPr>
                <w:b/>
                <w:lang w:val="it-IT"/>
              </w:rPr>
              <w:t>15.</w:t>
            </w:r>
            <w:r w:rsidRPr="00106D32">
              <w:rPr>
                <w:b/>
                <w:lang w:val="it-IT"/>
              </w:rPr>
              <w:tab/>
              <w:t>ISTRUZIONI PER L</w:t>
            </w:r>
            <w:r w:rsidR="00106D32" w:rsidRPr="00106D32">
              <w:rPr>
                <w:b/>
                <w:lang w:val="it-IT"/>
              </w:rPr>
              <w:t>’</w:t>
            </w:r>
            <w:r w:rsidRPr="00106D32">
              <w:rPr>
                <w:b/>
                <w:lang w:val="it-IT"/>
              </w:rPr>
              <w:t>USO</w:t>
            </w:r>
          </w:p>
        </w:tc>
      </w:tr>
    </w:tbl>
    <w:p w14:paraId="64281EDE" w14:textId="77777777" w:rsidR="00E46AF4" w:rsidRPr="00106D32" w:rsidRDefault="00E46AF4" w:rsidP="00DE1AD5">
      <w:pPr>
        <w:rPr>
          <w:szCs w:val="22"/>
          <w:lang w:val="it-IT"/>
        </w:rPr>
      </w:pPr>
    </w:p>
    <w:p w14:paraId="7235108C"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4A50F47D" w14:textId="77777777" w:rsidTr="00D815ED">
        <w:tc>
          <w:tcPr>
            <w:tcW w:w="9287" w:type="dxa"/>
          </w:tcPr>
          <w:p w14:paraId="78C8CC42" w14:textId="77777777" w:rsidR="00E46AF4" w:rsidRPr="00106D32" w:rsidRDefault="00E46AF4" w:rsidP="00DE1AD5">
            <w:pPr>
              <w:rPr>
                <w:b/>
                <w:szCs w:val="22"/>
                <w:lang w:val="it-IT"/>
              </w:rPr>
            </w:pPr>
            <w:r w:rsidRPr="00106D32">
              <w:rPr>
                <w:b/>
                <w:lang w:val="it-IT"/>
              </w:rPr>
              <w:t>16.</w:t>
            </w:r>
            <w:r w:rsidRPr="00106D32">
              <w:rPr>
                <w:b/>
                <w:lang w:val="it-IT"/>
              </w:rPr>
              <w:tab/>
              <w:t>INFORMAZIONI IN BRAILLE</w:t>
            </w:r>
          </w:p>
        </w:tc>
      </w:tr>
    </w:tbl>
    <w:p w14:paraId="1EC04AA3" w14:textId="77777777" w:rsidR="00E46AF4" w:rsidRPr="00106D32" w:rsidRDefault="00E46AF4" w:rsidP="00DE1AD5">
      <w:pPr>
        <w:rPr>
          <w:szCs w:val="22"/>
          <w:lang w:val="it-IT"/>
        </w:rPr>
      </w:pPr>
    </w:p>
    <w:p w14:paraId="51FBFFEB" w14:textId="77777777" w:rsidR="00E46AF4" w:rsidRPr="00106D32" w:rsidRDefault="00E46AF4" w:rsidP="00DE1AD5">
      <w:pPr>
        <w:outlineLvl w:val="0"/>
        <w:rPr>
          <w:szCs w:val="22"/>
          <w:shd w:val="clear" w:color="auto" w:fill="D9D9D9"/>
          <w:lang w:val="it-IT"/>
        </w:rPr>
      </w:pPr>
      <w:r w:rsidRPr="00106D32">
        <w:rPr>
          <w:szCs w:val="22"/>
          <w:shd w:val="clear" w:color="auto" w:fill="D9D9D9"/>
          <w:lang w:val="it-IT"/>
        </w:rPr>
        <w:t>Giustificazione per non apporre il Braille accettata.</w:t>
      </w:r>
    </w:p>
    <w:p w14:paraId="4B95B6C2" w14:textId="77777777" w:rsidR="00E808F9" w:rsidRPr="00106D32" w:rsidRDefault="00E808F9" w:rsidP="00DE1AD5">
      <w:pPr>
        <w:suppressAutoHyphens/>
        <w:rPr>
          <w:szCs w:val="22"/>
          <w:shd w:val="clear" w:color="auto" w:fill="CCCCCC"/>
          <w:lang w:val="it-IT"/>
        </w:rPr>
      </w:pPr>
    </w:p>
    <w:p w14:paraId="499108E4" w14:textId="77777777" w:rsidR="00DF074B" w:rsidRPr="00106D32" w:rsidRDefault="00DF074B" w:rsidP="00DE1AD5">
      <w:pPr>
        <w:suppressAutoHyphens/>
        <w:rPr>
          <w:szCs w:val="22"/>
          <w:shd w:val="clear" w:color="auto" w:fill="CCCCCC"/>
          <w:lang w:val="it-IT"/>
        </w:rPr>
      </w:pPr>
    </w:p>
    <w:p w14:paraId="5C0EF98E" w14:textId="77777777" w:rsidR="00E808F9" w:rsidRPr="00106D32" w:rsidRDefault="00E808F9" w:rsidP="00DE1AD5">
      <w:pPr>
        <w:keepNext/>
        <w:keepLines/>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106D32">
        <w:rPr>
          <w:b/>
          <w:szCs w:val="22"/>
          <w:lang w:val="it-IT"/>
        </w:rPr>
        <w:t>17.</w:t>
      </w:r>
      <w:r w:rsidRPr="00106D32">
        <w:rPr>
          <w:b/>
          <w:szCs w:val="22"/>
          <w:lang w:val="it-IT"/>
        </w:rPr>
        <w:tab/>
        <w:t>IDENTIFICATIVO UNICO – CODICE A BARRE BIDIMENSIONALE</w:t>
      </w:r>
    </w:p>
    <w:p w14:paraId="4588978D" w14:textId="77777777" w:rsidR="00E808F9" w:rsidRPr="00106D32" w:rsidRDefault="00E808F9" w:rsidP="00DE1AD5">
      <w:pPr>
        <w:keepNext/>
        <w:keepLines/>
        <w:rPr>
          <w:lang w:val="it-IT"/>
        </w:rPr>
      </w:pPr>
    </w:p>
    <w:p w14:paraId="242AC355" w14:textId="77777777" w:rsidR="00E808F9" w:rsidRPr="00106D32" w:rsidRDefault="00E808F9" w:rsidP="007857EA">
      <w:pPr>
        <w:outlineLvl w:val="0"/>
        <w:rPr>
          <w:szCs w:val="22"/>
          <w:shd w:val="clear" w:color="auto" w:fill="CCCCCC"/>
          <w:lang w:val="it-IT"/>
        </w:rPr>
      </w:pPr>
      <w:r w:rsidRPr="007857EA">
        <w:rPr>
          <w:szCs w:val="22"/>
          <w:shd w:val="clear" w:color="auto" w:fill="D9D9D9"/>
          <w:lang w:val="it-IT"/>
        </w:rPr>
        <w:t>Codice a barre bidimensionale c</w:t>
      </w:r>
      <w:r w:rsidR="00363F98" w:rsidRPr="007857EA">
        <w:rPr>
          <w:szCs w:val="22"/>
          <w:shd w:val="clear" w:color="auto" w:fill="D9D9D9"/>
          <w:lang w:val="it-IT"/>
        </w:rPr>
        <w:t>on identificativo unico incluso</w:t>
      </w:r>
      <w:r w:rsidR="00035317" w:rsidRPr="00141ED5">
        <w:rPr>
          <w:szCs w:val="22"/>
          <w:shd w:val="clear" w:color="auto" w:fill="D9D9D9"/>
          <w:lang w:val="it-IT"/>
        </w:rPr>
        <w:t>.</w:t>
      </w:r>
    </w:p>
    <w:p w14:paraId="179455D2" w14:textId="77777777" w:rsidR="00E808F9" w:rsidRPr="00106D32" w:rsidRDefault="00E808F9" w:rsidP="00DE1AD5">
      <w:pPr>
        <w:keepNext/>
        <w:keepLines/>
        <w:rPr>
          <w:szCs w:val="22"/>
          <w:shd w:val="clear" w:color="auto" w:fill="CCCCCC"/>
          <w:lang w:val="it-IT"/>
        </w:rPr>
      </w:pPr>
    </w:p>
    <w:p w14:paraId="30AD06C6" w14:textId="77777777" w:rsidR="00E808F9" w:rsidRPr="00106D32" w:rsidRDefault="00E808F9" w:rsidP="00DE1AD5">
      <w:pPr>
        <w:rPr>
          <w:lang w:val="it-IT"/>
        </w:rPr>
      </w:pPr>
    </w:p>
    <w:p w14:paraId="78E99738" w14:textId="77777777" w:rsidR="00E808F9" w:rsidRPr="00106D32" w:rsidRDefault="00E808F9" w:rsidP="00DE1AD5">
      <w:pPr>
        <w:keepNext/>
        <w:keepLines/>
        <w:pBdr>
          <w:top w:val="single" w:sz="4" w:space="1" w:color="auto"/>
          <w:left w:val="single" w:sz="4" w:space="4" w:color="auto"/>
          <w:bottom w:val="single" w:sz="4" w:space="1" w:color="auto"/>
          <w:right w:val="single" w:sz="4" w:space="4" w:color="auto"/>
        </w:pBdr>
        <w:suppressAutoHyphens/>
        <w:ind w:left="567" w:hanging="567"/>
        <w:rPr>
          <w:b/>
          <w:szCs w:val="22"/>
          <w:lang w:val="it-IT"/>
        </w:rPr>
      </w:pPr>
      <w:r w:rsidRPr="00106D32">
        <w:rPr>
          <w:b/>
          <w:szCs w:val="22"/>
          <w:lang w:val="it-IT"/>
        </w:rPr>
        <w:t>18.</w:t>
      </w:r>
      <w:r w:rsidRPr="00106D32">
        <w:rPr>
          <w:b/>
          <w:szCs w:val="22"/>
          <w:lang w:val="it-IT"/>
        </w:rPr>
        <w:tab/>
        <w:t xml:space="preserve">IDENTIFICATIVO UNICO - DATI RESI LEGGIBILI </w:t>
      </w:r>
    </w:p>
    <w:p w14:paraId="345B2F83" w14:textId="77777777" w:rsidR="00E808F9" w:rsidRPr="00106D32" w:rsidRDefault="00E808F9" w:rsidP="00DE1AD5">
      <w:pPr>
        <w:keepNext/>
        <w:keepLines/>
        <w:rPr>
          <w:lang w:val="it-IT"/>
        </w:rPr>
      </w:pPr>
    </w:p>
    <w:p w14:paraId="293A8B49" w14:textId="77777777" w:rsidR="00E808F9" w:rsidRPr="00106D32" w:rsidRDefault="00E808F9" w:rsidP="00DE1AD5">
      <w:pPr>
        <w:keepNext/>
        <w:keepLines/>
        <w:rPr>
          <w:lang w:val="it-IT"/>
        </w:rPr>
      </w:pPr>
      <w:r w:rsidRPr="00106D32">
        <w:rPr>
          <w:lang w:val="it-IT"/>
        </w:rPr>
        <w:t>PC</w:t>
      </w:r>
    </w:p>
    <w:p w14:paraId="45FE2910" w14:textId="77777777" w:rsidR="00E808F9" w:rsidRPr="00106D32" w:rsidRDefault="00E808F9" w:rsidP="00DE1AD5">
      <w:pPr>
        <w:keepNext/>
        <w:keepLines/>
        <w:rPr>
          <w:szCs w:val="22"/>
          <w:lang w:val="it-IT"/>
        </w:rPr>
      </w:pPr>
      <w:r w:rsidRPr="00106D32">
        <w:rPr>
          <w:lang w:val="it-IT"/>
        </w:rPr>
        <w:t>SN</w:t>
      </w:r>
    </w:p>
    <w:p w14:paraId="427A37D5" w14:textId="77777777" w:rsidR="00E808F9" w:rsidRPr="00106D32" w:rsidRDefault="00E808F9" w:rsidP="00DE1AD5">
      <w:pPr>
        <w:rPr>
          <w:lang w:val="it-IT"/>
        </w:rPr>
      </w:pPr>
      <w:r w:rsidRPr="00106D32">
        <w:rPr>
          <w:lang w:val="it-IT"/>
        </w:rPr>
        <w:t>NN</w:t>
      </w:r>
    </w:p>
    <w:p w14:paraId="65BCCB3B" w14:textId="77777777" w:rsidR="00A57F3D" w:rsidRPr="00106D32" w:rsidRDefault="00A57F3D" w:rsidP="00DE1AD5">
      <w:pPr>
        <w:rPr>
          <w:szCs w:val="22"/>
          <w:lang w:val="it-IT"/>
        </w:rPr>
      </w:pPr>
    </w:p>
    <w:p w14:paraId="16CD8302" w14:textId="77777777" w:rsidR="00E46AF4" w:rsidRPr="00106D32" w:rsidRDefault="00E46AF4" w:rsidP="00DE1AD5">
      <w:pPr>
        <w:rPr>
          <w:szCs w:val="22"/>
          <w:lang w:val="it-IT"/>
        </w:rPr>
      </w:pPr>
      <w:r w:rsidRPr="00106D32">
        <w:rPr>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06D32" w14:paraId="1B0B7419" w14:textId="77777777" w:rsidTr="00D815ED">
        <w:trPr>
          <w:trHeight w:val="744"/>
        </w:trPr>
        <w:tc>
          <w:tcPr>
            <w:tcW w:w="9287" w:type="dxa"/>
            <w:tcBorders>
              <w:bottom w:val="single" w:sz="4" w:space="0" w:color="auto"/>
            </w:tcBorders>
          </w:tcPr>
          <w:p w14:paraId="65279EC5" w14:textId="77777777" w:rsidR="00E46AF4" w:rsidRPr="00106D32" w:rsidRDefault="00E46AF4" w:rsidP="00DE1AD5">
            <w:pPr>
              <w:rPr>
                <w:b/>
                <w:szCs w:val="22"/>
                <w:lang w:val="it-IT"/>
              </w:rPr>
            </w:pPr>
            <w:r w:rsidRPr="00106D32">
              <w:rPr>
                <w:b/>
                <w:lang w:val="it-IT"/>
              </w:rPr>
              <w:lastRenderedPageBreak/>
              <w:t>INFORMAZIONI MINIME DA APPORRE SUI CONFEZIONAMENTI PRIMARI DI PICCOLE DIMENSIONI</w:t>
            </w:r>
          </w:p>
          <w:p w14:paraId="3C02CA80" w14:textId="77777777" w:rsidR="00E46AF4" w:rsidRPr="00106D32" w:rsidRDefault="00E46AF4" w:rsidP="00DE1AD5">
            <w:pPr>
              <w:rPr>
                <w:b/>
                <w:szCs w:val="22"/>
                <w:lang w:val="it-IT"/>
              </w:rPr>
            </w:pPr>
          </w:p>
          <w:p w14:paraId="521F6FA8" w14:textId="77777777" w:rsidR="00E46AF4" w:rsidRPr="00106D32" w:rsidRDefault="00E46AF4" w:rsidP="00DE1AD5">
            <w:pPr>
              <w:rPr>
                <w:b/>
                <w:bCs/>
                <w:szCs w:val="22"/>
                <w:lang w:val="it-IT"/>
              </w:rPr>
            </w:pPr>
            <w:r w:rsidRPr="00106D32">
              <w:rPr>
                <w:b/>
                <w:lang w:val="it-IT"/>
              </w:rPr>
              <w:t>ETICHETTA DEL FLACONCINO</w:t>
            </w:r>
          </w:p>
        </w:tc>
      </w:tr>
    </w:tbl>
    <w:p w14:paraId="2171A46C" w14:textId="77777777" w:rsidR="00E46AF4" w:rsidRPr="00106D32" w:rsidRDefault="00E46AF4" w:rsidP="00DE1AD5">
      <w:pPr>
        <w:rPr>
          <w:szCs w:val="22"/>
          <w:lang w:val="it-IT"/>
        </w:rPr>
      </w:pPr>
    </w:p>
    <w:p w14:paraId="1FBD85B3" w14:textId="77777777" w:rsidR="00E46AF4" w:rsidRPr="00106D32"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6907D9E7" w14:textId="77777777" w:rsidTr="00D815ED">
        <w:tc>
          <w:tcPr>
            <w:tcW w:w="9287" w:type="dxa"/>
          </w:tcPr>
          <w:p w14:paraId="44BEDBED" w14:textId="77777777" w:rsidR="00E46AF4" w:rsidRPr="00106D32" w:rsidRDefault="00E46AF4" w:rsidP="00DE1AD5">
            <w:pPr>
              <w:rPr>
                <w:b/>
                <w:szCs w:val="22"/>
                <w:lang w:val="it-IT"/>
              </w:rPr>
            </w:pPr>
            <w:r w:rsidRPr="00106D32">
              <w:rPr>
                <w:b/>
                <w:lang w:val="it-IT"/>
              </w:rPr>
              <w:t>1.</w:t>
            </w:r>
            <w:r w:rsidRPr="00106D32">
              <w:rPr>
                <w:b/>
                <w:lang w:val="it-IT"/>
              </w:rPr>
              <w:tab/>
              <w:t>DENOMINAZIONE DEL MEDICINALE E VIA(E) DI SOMMINISTRAZIONE</w:t>
            </w:r>
          </w:p>
        </w:tc>
      </w:tr>
    </w:tbl>
    <w:p w14:paraId="6D3F65B5" w14:textId="77777777" w:rsidR="00E46AF4" w:rsidRPr="00106D32" w:rsidRDefault="00E46AF4" w:rsidP="00DE1AD5">
      <w:pPr>
        <w:rPr>
          <w:szCs w:val="22"/>
          <w:lang w:val="it-IT"/>
        </w:rPr>
      </w:pPr>
    </w:p>
    <w:p w14:paraId="342DB515" w14:textId="77777777" w:rsidR="00E46AF4" w:rsidRPr="00141ED5" w:rsidRDefault="00E46AF4" w:rsidP="00DE1AD5">
      <w:pPr>
        <w:tabs>
          <w:tab w:val="left" w:pos="567"/>
        </w:tabs>
        <w:spacing w:line="260" w:lineRule="exact"/>
        <w:outlineLvl w:val="0"/>
        <w:rPr>
          <w:szCs w:val="22"/>
          <w:lang w:val="it-IT"/>
        </w:rPr>
      </w:pPr>
      <w:r w:rsidRPr="00106D32">
        <w:rPr>
          <w:lang w:val="it-IT"/>
        </w:rPr>
        <w:t xml:space="preserve">MabThera </w:t>
      </w:r>
      <w:r w:rsidR="00E808F9" w:rsidRPr="00106D32">
        <w:rPr>
          <w:lang w:val="it-IT"/>
        </w:rPr>
        <w:t>1600 </w:t>
      </w:r>
      <w:r w:rsidRPr="00106D32">
        <w:rPr>
          <w:lang w:val="it-IT"/>
        </w:rPr>
        <w:t xml:space="preserve">mg soluzione per iniezione </w:t>
      </w:r>
      <w:r w:rsidRPr="00141ED5">
        <w:rPr>
          <w:lang w:val="it-IT"/>
        </w:rPr>
        <w:t>sottocutanea</w:t>
      </w:r>
    </w:p>
    <w:p w14:paraId="5888C8DC" w14:textId="77777777" w:rsidR="00E46AF4" w:rsidRPr="00141ED5" w:rsidRDefault="00050C9D" w:rsidP="00DE1AD5">
      <w:pPr>
        <w:outlineLvl w:val="0"/>
        <w:rPr>
          <w:szCs w:val="22"/>
          <w:lang w:val="it-IT"/>
        </w:rPr>
      </w:pPr>
      <w:r w:rsidRPr="00141ED5">
        <w:rPr>
          <w:lang w:val="it-IT"/>
        </w:rPr>
        <w:t>r</w:t>
      </w:r>
      <w:r w:rsidR="00E46AF4" w:rsidRPr="00141ED5">
        <w:rPr>
          <w:lang w:val="it-IT"/>
        </w:rPr>
        <w:t>ituximab</w:t>
      </w:r>
    </w:p>
    <w:p w14:paraId="128E7EC9" w14:textId="77777777" w:rsidR="00E46AF4" w:rsidRPr="00141ED5" w:rsidRDefault="00B77ABE" w:rsidP="00DE1AD5">
      <w:pPr>
        <w:rPr>
          <w:lang w:val="it-IT"/>
        </w:rPr>
      </w:pPr>
      <w:r w:rsidRPr="007857EA">
        <w:rPr>
          <w:lang w:val="it-IT"/>
        </w:rPr>
        <w:t>sottocutane</w:t>
      </w:r>
      <w:r w:rsidR="007B21C7" w:rsidRPr="007857EA">
        <w:rPr>
          <w:lang w:val="it-IT"/>
        </w:rPr>
        <w:t>a</w:t>
      </w:r>
    </w:p>
    <w:p w14:paraId="7FA296D8" w14:textId="77777777" w:rsidR="00366A03" w:rsidRPr="00141ED5" w:rsidRDefault="00366A03" w:rsidP="00DE1AD5">
      <w:pPr>
        <w:rPr>
          <w:szCs w:val="22"/>
          <w:lang w:val="it-IT"/>
        </w:rPr>
      </w:pPr>
    </w:p>
    <w:p w14:paraId="1B81D4A8" w14:textId="77777777" w:rsidR="00E46AF4" w:rsidRPr="00141ED5"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41ED5" w14:paraId="379B899F" w14:textId="77777777" w:rsidTr="00D815ED">
        <w:tc>
          <w:tcPr>
            <w:tcW w:w="9287" w:type="dxa"/>
          </w:tcPr>
          <w:p w14:paraId="5EC7F1FE" w14:textId="77777777" w:rsidR="00E46AF4" w:rsidRPr="00141ED5" w:rsidRDefault="00E46AF4" w:rsidP="00DE1AD5">
            <w:pPr>
              <w:rPr>
                <w:b/>
                <w:szCs w:val="22"/>
                <w:lang w:val="it-IT"/>
              </w:rPr>
            </w:pPr>
            <w:r w:rsidRPr="00141ED5">
              <w:rPr>
                <w:b/>
                <w:lang w:val="it-IT"/>
              </w:rPr>
              <w:t>2.</w:t>
            </w:r>
            <w:r w:rsidRPr="00141ED5">
              <w:rPr>
                <w:b/>
                <w:lang w:val="it-IT"/>
              </w:rPr>
              <w:tab/>
              <w:t>MODO DI SOMMINISTRAZIONE</w:t>
            </w:r>
          </w:p>
        </w:tc>
      </w:tr>
    </w:tbl>
    <w:p w14:paraId="64FB6543" w14:textId="77777777" w:rsidR="00E46AF4" w:rsidRPr="00141ED5" w:rsidRDefault="00E46AF4" w:rsidP="00DE1AD5">
      <w:pPr>
        <w:rPr>
          <w:szCs w:val="22"/>
          <w:lang w:val="it-IT"/>
        </w:rPr>
      </w:pPr>
    </w:p>
    <w:p w14:paraId="1B68A6A4" w14:textId="77777777" w:rsidR="00E46AF4" w:rsidRPr="00141ED5" w:rsidRDefault="00E46AF4" w:rsidP="00DE1AD5">
      <w:pPr>
        <w:outlineLvl w:val="0"/>
        <w:rPr>
          <w:lang w:val="it-IT"/>
        </w:rPr>
      </w:pPr>
      <w:r w:rsidRPr="00141ED5">
        <w:rPr>
          <w:lang w:val="it-IT"/>
        </w:rPr>
        <w:t>Solo per uso sottocutaneo</w:t>
      </w:r>
    </w:p>
    <w:p w14:paraId="18CD9941" w14:textId="77777777" w:rsidR="00E46AF4" w:rsidRPr="00141ED5" w:rsidRDefault="00E46AF4" w:rsidP="00DE1AD5">
      <w:pPr>
        <w:rPr>
          <w:szCs w:val="22"/>
          <w:lang w:val="it-IT"/>
        </w:rPr>
      </w:pPr>
    </w:p>
    <w:p w14:paraId="227D0485" w14:textId="77777777" w:rsidR="00E46AF4" w:rsidRPr="00141ED5"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41ED5" w14:paraId="29DFA03B" w14:textId="77777777" w:rsidTr="00D815ED">
        <w:tc>
          <w:tcPr>
            <w:tcW w:w="9287" w:type="dxa"/>
          </w:tcPr>
          <w:p w14:paraId="312314BF" w14:textId="77777777" w:rsidR="00E46AF4" w:rsidRPr="00141ED5" w:rsidRDefault="00E46AF4" w:rsidP="00DE1AD5">
            <w:pPr>
              <w:rPr>
                <w:b/>
                <w:szCs w:val="22"/>
                <w:lang w:val="it-IT"/>
              </w:rPr>
            </w:pPr>
            <w:r w:rsidRPr="00141ED5">
              <w:rPr>
                <w:b/>
                <w:lang w:val="it-IT"/>
              </w:rPr>
              <w:t>3.</w:t>
            </w:r>
            <w:r w:rsidRPr="00141ED5">
              <w:rPr>
                <w:b/>
                <w:lang w:val="it-IT"/>
              </w:rPr>
              <w:tab/>
              <w:t>DATA DI SCADENZA</w:t>
            </w:r>
          </w:p>
        </w:tc>
      </w:tr>
    </w:tbl>
    <w:p w14:paraId="0312BDCC" w14:textId="77777777" w:rsidR="00E46AF4" w:rsidRPr="00141ED5" w:rsidRDefault="00E46AF4" w:rsidP="00DE1AD5">
      <w:pPr>
        <w:rPr>
          <w:szCs w:val="22"/>
          <w:lang w:val="it-IT"/>
        </w:rPr>
      </w:pPr>
    </w:p>
    <w:p w14:paraId="0107DDBB" w14:textId="77777777" w:rsidR="00E46AF4" w:rsidRPr="00141ED5" w:rsidRDefault="00E46AF4" w:rsidP="00DE1AD5">
      <w:pPr>
        <w:outlineLvl w:val="0"/>
        <w:rPr>
          <w:szCs w:val="22"/>
          <w:lang w:val="it-IT"/>
        </w:rPr>
      </w:pPr>
      <w:r w:rsidRPr="00141ED5">
        <w:rPr>
          <w:lang w:val="it-IT"/>
        </w:rPr>
        <w:t>Scad.</w:t>
      </w:r>
    </w:p>
    <w:p w14:paraId="25D1FF44" w14:textId="77777777" w:rsidR="00E46AF4" w:rsidRPr="00141ED5" w:rsidRDefault="00E46AF4" w:rsidP="00DE1AD5">
      <w:pPr>
        <w:rPr>
          <w:szCs w:val="22"/>
          <w:lang w:val="it-IT"/>
        </w:rPr>
      </w:pPr>
    </w:p>
    <w:p w14:paraId="043AA440" w14:textId="77777777" w:rsidR="00E46AF4" w:rsidRPr="00141ED5"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41ED5" w14:paraId="3901F6D4" w14:textId="77777777" w:rsidTr="00D815ED">
        <w:tc>
          <w:tcPr>
            <w:tcW w:w="9287" w:type="dxa"/>
          </w:tcPr>
          <w:p w14:paraId="58BBD5B2" w14:textId="77777777" w:rsidR="00E46AF4" w:rsidRPr="00141ED5" w:rsidRDefault="00E46AF4" w:rsidP="00DE1AD5">
            <w:pPr>
              <w:rPr>
                <w:b/>
                <w:szCs w:val="22"/>
                <w:lang w:val="it-IT"/>
              </w:rPr>
            </w:pPr>
            <w:r w:rsidRPr="00141ED5">
              <w:rPr>
                <w:b/>
                <w:lang w:val="it-IT"/>
              </w:rPr>
              <w:t>4.</w:t>
            </w:r>
            <w:r w:rsidRPr="00141ED5">
              <w:rPr>
                <w:b/>
                <w:lang w:val="it-IT"/>
              </w:rPr>
              <w:tab/>
              <w:t>NUMERO DI LOTTO</w:t>
            </w:r>
          </w:p>
        </w:tc>
      </w:tr>
    </w:tbl>
    <w:p w14:paraId="1B66E70E" w14:textId="77777777" w:rsidR="00E46AF4" w:rsidRPr="00141ED5" w:rsidRDefault="00E46AF4" w:rsidP="00DE1AD5">
      <w:pPr>
        <w:rPr>
          <w:szCs w:val="22"/>
          <w:lang w:val="it-IT"/>
        </w:rPr>
      </w:pPr>
    </w:p>
    <w:p w14:paraId="55BAB4DD" w14:textId="77777777" w:rsidR="00E46AF4" w:rsidRPr="00141ED5" w:rsidRDefault="00E46AF4" w:rsidP="00DE1AD5">
      <w:pPr>
        <w:rPr>
          <w:szCs w:val="22"/>
          <w:lang w:val="it-IT"/>
        </w:rPr>
      </w:pPr>
      <w:r w:rsidRPr="00141ED5">
        <w:rPr>
          <w:lang w:val="it-IT"/>
        </w:rPr>
        <w:t>Lotto</w:t>
      </w:r>
    </w:p>
    <w:p w14:paraId="76B965A3" w14:textId="77777777" w:rsidR="00E46AF4" w:rsidRPr="00141ED5" w:rsidRDefault="00E46AF4" w:rsidP="00DE1AD5">
      <w:pPr>
        <w:rPr>
          <w:szCs w:val="22"/>
          <w:lang w:val="it-IT"/>
        </w:rPr>
      </w:pPr>
    </w:p>
    <w:p w14:paraId="417D18DF" w14:textId="77777777" w:rsidR="00E46AF4" w:rsidRPr="00141ED5"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F7E93" w14:paraId="0903B1DA" w14:textId="77777777" w:rsidTr="00D815ED">
        <w:tc>
          <w:tcPr>
            <w:tcW w:w="9287" w:type="dxa"/>
          </w:tcPr>
          <w:p w14:paraId="77300A2F" w14:textId="77777777" w:rsidR="00E46AF4" w:rsidRPr="00141ED5" w:rsidRDefault="00E46AF4" w:rsidP="00DE1AD5">
            <w:pPr>
              <w:rPr>
                <w:b/>
                <w:szCs w:val="22"/>
                <w:lang w:val="it-IT"/>
              </w:rPr>
            </w:pPr>
            <w:r w:rsidRPr="00141ED5">
              <w:rPr>
                <w:b/>
                <w:lang w:val="it-IT"/>
              </w:rPr>
              <w:t>5.</w:t>
            </w:r>
            <w:r w:rsidRPr="00141ED5">
              <w:rPr>
                <w:b/>
                <w:lang w:val="it-IT"/>
              </w:rPr>
              <w:tab/>
              <w:t>CONTENUTO IN PESO, VOLUME O UNITÀ</w:t>
            </w:r>
          </w:p>
        </w:tc>
      </w:tr>
    </w:tbl>
    <w:p w14:paraId="6DCAA693" w14:textId="77777777" w:rsidR="00E46AF4" w:rsidRPr="00141ED5" w:rsidRDefault="00E46AF4" w:rsidP="00DE1AD5">
      <w:pPr>
        <w:rPr>
          <w:szCs w:val="22"/>
          <w:lang w:val="it-IT"/>
        </w:rPr>
      </w:pPr>
    </w:p>
    <w:p w14:paraId="12653FF4" w14:textId="77777777" w:rsidR="00E46AF4" w:rsidRPr="00141ED5" w:rsidRDefault="00E808F9" w:rsidP="00DE1AD5">
      <w:pPr>
        <w:tabs>
          <w:tab w:val="left" w:pos="567"/>
        </w:tabs>
        <w:spacing w:line="260" w:lineRule="exact"/>
        <w:rPr>
          <w:szCs w:val="22"/>
          <w:lang w:val="it-IT"/>
        </w:rPr>
      </w:pPr>
      <w:r w:rsidRPr="00141ED5">
        <w:rPr>
          <w:lang w:val="it-IT"/>
        </w:rPr>
        <w:t>1600 </w:t>
      </w:r>
      <w:r w:rsidR="00E46AF4" w:rsidRPr="00141ED5">
        <w:rPr>
          <w:lang w:val="it-IT"/>
        </w:rPr>
        <w:t>mg/</w:t>
      </w:r>
      <w:r w:rsidRPr="00141ED5">
        <w:rPr>
          <w:lang w:val="it-IT"/>
        </w:rPr>
        <w:t>13</w:t>
      </w:r>
      <w:r w:rsidR="00E46AF4" w:rsidRPr="00141ED5">
        <w:rPr>
          <w:lang w:val="it-IT"/>
        </w:rPr>
        <w:t>,</w:t>
      </w:r>
      <w:r w:rsidRPr="00141ED5">
        <w:rPr>
          <w:lang w:val="it-IT"/>
        </w:rPr>
        <w:t>4 </w:t>
      </w:r>
      <w:r w:rsidR="008610E9" w:rsidRPr="00141ED5">
        <w:rPr>
          <w:lang w:val="it-IT"/>
        </w:rPr>
        <w:t>mL</w:t>
      </w:r>
    </w:p>
    <w:p w14:paraId="51533281" w14:textId="77777777" w:rsidR="00E46AF4" w:rsidRPr="00141ED5" w:rsidRDefault="00E46AF4" w:rsidP="00DE1AD5">
      <w:pPr>
        <w:rPr>
          <w:szCs w:val="22"/>
          <w:lang w:val="it-IT"/>
        </w:rPr>
      </w:pPr>
    </w:p>
    <w:p w14:paraId="7FC567E9" w14:textId="77777777" w:rsidR="00E46AF4" w:rsidRPr="00141ED5" w:rsidRDefault="00E46AF4" w:rsidP="00DE1AD5">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46AF4" w:rsidRPr="00141ED5" w14:paraId="7E660E14" w14:textId="77777777" w:rsidTr="00D815ED">
        <w:tc>
          <w:tcPr>
            <w:tcW w:w="9287" w:type="dxa"/>
          </w:tcPr>
          <w:p w14:paraId="533048CF" w14:textId="77777777" w:rsidR="00E46AF4" w:rsidRPr="00141ED5" w:rsidRDefault="00E46AF4" w:rsidP="00DE1AD5">
            <w:pPr>
              <w:rPr>
                <w:b/>
                <w:szCs w:val="22"/>
                <w:lang w:val="it-IT"/>
              </w:rPr>
            </w:pPr>
            <w:r w:rsidRPr="00141ED5">
              <w:rPr>
                <w:b/>
                <w:lang w:val="it-IT"/>
              </w:rPr>
              <w:t>6.</w:t>
            </w:r>
            <w:r w:rsidRPr="00141ED5">
              <w:rPr>
                <w:b/>
                <w:lang w:val="it-IT"/>
              </w:rPr>
              <w:tab/>
              <w:t>ALTRO</w:t>
            </w:r>
          </w:p>
        </w:tc>
      </w:tr>
    </w:tbl>
    <w:p w14:paraId="2C371026" w14:textId="77777777" w:rsidR="00E46AF4" w:rsidRPr="00141ED5" w:rsidRDefault="00E46AF4" w:rsidP="00DE1AD5">
      <w:pPr>
        <w:rPr>
          <w:szCs w:val="22"/>
          <w:lang w:val="it-IT"/>
        </w:rPr>
      </w:pPr>
    </w:p>
    <w:p w14:paraId="57735772" w14:textId="77777777" w:rsidR="00E808F9" w:rsidRPr="00141ED5" w:rsidRDefault="00E808F9" w:rsidP="00DE1AD5">
      <w:pPr>
        <w:tabs>
          <w:tab w:val="left" w:pos="567"/>
        </w:tabs>
        <w:spacing w:line="260" w:lineRule="exact"/>
        <w:outlineLvl w:val="0"/>
        <w:rPr>
          <w:b/>
          <w:szCs w:val="22"/>
          <w:shd w:val="clear" w:color="auto" w:fill="D9D9D9"/>
          <w:lang w:val="it-IT"/>
        </w:rPr>
      </w:pPr>
      <w:r w:rsidRPr="00141ED5">
        <w:rPr>
          <w:b/>
          <w:szCs w:val="22"/>
          <w:shd w:val="clear" w:color="auto" w:fill="D9D9D9"/>
          <w:lang w:val="it-IT"/>
        </w:rPr>
        <w:t>Informazioni da riportare sull</w:t>
      </w:r>
      <w:r w:rsidR="00106D32" w:rsidRPr="007857EA">
        <w:rPr>
          <w:b/>
          <w:szCs w:val="22"/>
          <w:shd w:val="clear" w:color="auto" w:fill="D9D9D9"/>
          <w:lang w:val="it-IT"/>
        </w:rPr>
        <w:t>’</w:t>
      </w:r>
      <w:r w:rsidRPr="00141ED5">
        <w:rPr>
          <w:b/>
          <w:szCs w:val="22"/>
          <w:u w:val="single"/>
          <w:shd w:val="clear" w:color="auto" w:fill="D9D9D9"/>
          <w:lang w:val="it-IT"/>
        </w:rPr>
        <w:t xml:space="preserve">etichetta adesiva </w:t>
      </w:r>
      <w:r w:rsidR="003A2EE7" w:rsidRPr="00141ED5">
        <w:rPr>
          <w:b/>
          <w:szCs w:val="22"/>
          <w:u w:val="single"/>
          <w:shd w:val="clear" w:color="auto" w:fill="D9D9D9"/>
          <w:lang w:val="it-IT"/>
        </w:rPr>
        <w:t>rimovibile</w:t>
      </w:r>
    </w:p>
    <w:p w14:paraId="7EEEA1DA" w14:textId="77777777" w:rsidR="00E808F9" w:rsidRPr="00141ED5" w:rsidRDefault="00E808F9" w:rsidP="00DE1AD5">
      <w:pPr>
        <w:jc w:val="both"/>
        <w:rPr>
          <w:szCs w:val="22"/>
          <w:u w:val="single"/>
          <w:lang w:val="it-IT"/>
        </w:rPr>
      </w:pPr>
    </w:p>
    <w:p w14:paraId="23C4288D" w14:textId="77777777" w:rsidR="00696F69" w:rsidRPr="007857EA" w:rsidRDefault="00696F69" w:rsidP="00DE1AD5">
      <w:pPr>
        <w:jc w:val="both"/>
        <w:rPr>
          <w:szCs w:val="22"/>
          <w:lang w:val="it-IT"/>
        </w:rPr>
      </w:pPr>
      <w:r w:rsidRPr="007857EA">
        <w:rPr>
          <w:szCs w:val="22"/>
          <w:lang w:val="it-IT"/>
        </w:rPr>
        <w:t>Lotto</w:t>
      </w:r>
    </w:p>
    <w:p w14:paraId="3754628B" w14:textId="77777777" w:rsidR="00E808F9" w:rsidRPr="00106D32" w:rsidRDefault="00E808F9" w:rsidP="00DE1AD5">
      <w:pPr>
        <w:tabs>
          <w:tab w:val="left" w:pos="567"/>
        </w:tabs>
        <w:spacing w:line="260" w:lineRule="exact"/>
        <w:jc w:val="both"/>
        <w:outlineLvl w:val="0"/>
        <w:rPr>
          <w:szCs w:val="22"/>
          <w:lang w:val="it-IT" w:eastAsia="en-US"/>
        </w:rPr>
      </w:pPr>
      <w:r w:rsidRPr="00106D32">
        <w:rPr>
          <w:szCs w:val="22"/>
          <w:lang w:val="it-IT" w:eastAsia="en-US"/>
        </w:rPr>
        <w:t xml:space="preserve">MabThera </w:t>
      </w:r>
      <w:r w:rsidR="0009511A" w:rsidRPr="00106D32">
        <w:rPr>
          <w:szCs w:val="22"/>
          <w:lang w:val="it-IT" w:eastAsia="en-US"/>
        </w:rPr>
        <w:t>1600 </w:t>
      </w:r>
      <w:r w:rsidRPr="00106D32">
        <w:rPr>
          <w:szCs w:val="22"/>
          <w:lang w:val="it-IT" w:eastAsia="en-US"/>
        </w:rPr>
        <w:t xml:space="preserve">mg </w:t>
      </w:r>
    </w:p>
    <w:p w14:paraId="3B55469D" w14:textId="77777777" w:rsidR="00E808F9" w:rsidRPr="00106D32" w:rsidRDefault="00880A90" w:rsidP="00DE1AD5">
      <w:pPr>
        <w:jc w:val="both"/>
        <w:outlineLvl w:val="0"/>
        <w:rPr>
          <w:szCs w:val="22"/>
          <w:lang w:val="it-IT"/>
        </w:rPr>
      </w:pPr>
      <w:r w:rsidRPr="00106D32">
        <w:rPr>
          <w:szCs w:val="22"/>
          <w:lang w:val="it-IT"/>
        </w:rPr>
        <w:t>r</w:t>
      </w:r>
      <w:r w:rsidR="00E808F9" w:rsidRPr="00106D32">
        <w:rPr>
          <w:szCs w:val="22"/>
          <w:lang w:val="it-IT"/>
        </w:rPr>
        <w:t>ituximab</w:t>
      </w:r>
    </w:p>
    <w:p w14:paraId="5182BFE3" w14:textId="77777777" w:rsidR="00E808F9" w:rsidRPr="00106D32" w:rsidRDefault="00E808F9" w:rsidP="00DE1AD5">
      <w:pPr>
        <w:jc w:val="both"/>
        <w:rPr>
          <w:szCs w:val="22"/>
          <w:lang w:val="it-IT"/>
        </w:rPr>
      </w:pPr>
    </w:p>
    <w:p w14:paraId="200852EA" w14:textId="77777777" w:rsidR="00E808F9" w:rsidRPr="00106D32" w:rsidRDefault="0009511A" w:rsidP="00DE1AD5">
      <w:pPr>
        <w:jc w:val="both"/>
        <w:outlineLvl w:val="0"/>
        <w:rPr>
          <w:szCs w:val="22"/>
          <w:lang w:val="it-IT"/>
        </w:rPr>
      </w:pPr>
      <w:r w:rsidRPr="00106D32">
        <w:rPr>
          <w:szCs w:val="22"/>
          <w:lang w:val="it-IT"/>
        </w:rPr>
        <w:t xml:space="preserve">1600 </w:t>
      </w:r>
      <w:r w:rsidR="00E808F9" w:rsidRPr="00106D32">
        <w:rPr>
          <w:szCs w:val="22"/>
          <w:lang w:val="it-IT"/>
        </w:rPr>
        <w:t>mg/</w:t>
      </w:r>
      <w:r w:rsidRPr="00106D32">
        <w:rPr>
          <w:szCs w:val="22"/>
          <w:lang w:val="it-IT"/>
        </w:rPr>
        <w:t>13</w:t>
      </w:r>
      <w:r w:rsidR="00E808F9" w:rsidRPr="00106D32">
        <w:rPr>
          <w:szCs w:val="22"/>
          <w:lang w:val="it-IT"/>
        </w:rPr>
        <w:t>,</w:t>
      </w:r>
      <w:r w:rsidRPr="00106D32">
        <w:rPr>
          <w:szCs w:val="22"/>
          <w:lang w:val="it-IT"/>
        </w:rPr>
        <w:t xml:space="preserve">4 </w:t>
      </w:r>
      <w:r w:rsidR="008610E9" w:rsidRPr="00106D32">
        <w:rPr>
          <w:szCs w:val="22"/>
          <w:lang w:val="it-IT"/>
        </w:rPr>
        <w:t>mL</w:t>
      </w:r>
    </w:p>
    <w:p w14:paraId="7A61A09D" w14:textId="77777777" w:rsidR="00E808F9" w:rsidRPr="00106D32" w:rsidRDefault="00E808F9" w:rsidP="00DE1AD5">
      <w:pPr>
        <w:jc w:val="both"/>
        <w:outlineLvl w:val="0"/>
        <w:rPr>
          <w:szCs w:val="22"/>
          <w:lang w:val="it-IT"/>
        </w:rPr>
      </w:pPr>
    </w:p>
    <w:p w14:paraId="0E5B9D6D" w14:textId="77777777" w:rsidR="00E808F9" w:rsidRPr="00106D32" w:rsidRDefault="003A2EE7" w:rsidP="00DE1AD5">
      <w:pPr>
        <w:outlineLvl w:val="0"/>
        <w:rPr>
          <w:szCs w:val="22"/>
          <w:lang w:val="it-IT"/>
        </w:rPr>
      </w:pPr>
      <w:r w:rsidRPr="00106D32">
        <w:rPr>
          <w:lang w:val="it-IT"/>
        </w:rPr>
        <w:t>SC</w:t>
      </w:r>
      <w:r w:rsidR="005924B7" w:rsidRPr="00106D32">
        <w:rPr>
          <w:lang w:val="it-IT"/>
        </w:rPr>
        <w:t xml:space="preserve"> </w:t>
      </w:r>
      <w:r w:rsidR="00E808F9" w:rsidRPr="00106D32">
        <w:rPr>
          <w:szCs w:val="22"/>
          <w:lang w:val="it-IT"/>
        </w:rPr>
        <w:t>per L</w:t>
      </w:r>
      <w:r w:rsidR="00FD63BD" w:rsidRPr="00106D32">
        <w:rPr>
          <w:szCs w:val="22"/>
          <w:lang w:val="it-IT"/>
        </w:rPr>
        <w:t xml:space="preserve">eucemia </w:t>
      </w:r>
      <w:r w:rsidR="00E808F9" w:rsidRPr="00106D32">
        <w:rPr>
          <w:szCs w:val="22"/>
          <w:lang w:val="it-IT"/>
        </w:rPr>
        <w:t>L</w:t>
      </w:r>
      <w:r w:rsidR="00FD63BD" w:rsidRPr="00106D32">
        <w:rPr>
          <w:szCs w:val="22"/>
          <w:lang w:val="it-IT"/>
        </w:rPr>
        <w:t xml:space="preserve">infatica </w:t>
      </w:r>
      <w:r w:rsidR="00E808F9" w:rsidRPr="00106D32">
        <w:rPr>
          <w:szCs w:val="22"/>
          <w:lang w:val="it-IT"/>
        </w:rPr>
        <w:t>C</w:t>
      </w:r>
      <w:r w:rsidR="00FD63BD" w:rsidRPr="00106D32">
        <w:rPr>
          <w:szCs w:val="22"/>
          <w:lang w:val="it-IT"/>
        </w:rPr>
        <w:t>ronica</w:t>
      </w:r>
    </w:p>
    <w:p w14:paraId="6BB311C5" w14:textId="77777777" w:rsidR="00A57F3D" w:rsidRPr="00106D32" w:rsidRDefault="00A57F3D" w:rsidP="00DE1AD5">
      <w:pPr>
        <w:outlineLvl w:val="0"/>
        <w:rPr>
          <w:szCs w:val="22"/>
          <w:lang w:val="it-IT"/>
        </w:rPr>
      </w:pPr>
    </w:p>
    <w:p w14:paraId="4FBDB517" w14:textId="77777777" w:rsidR="009178A4" w:rsidRPr="00106D32" w:rsidRDefault="00E46AF4" w:rsidP="009178A4">
      <w:pPr>
        <w:jc w:val="center"/>
        <w:rPr>
          <w:b/>
          <w:szCs w:val="22"/>
          <w:lang w:val="it-IT"/>
        </w:rPr>
      </w:pPr>
      <w:r w:rsidRPr="00106D32">
        <w:rPr>
          <w:lang w:val="it-IT"/>
        </w:rPr>
        <w:br w:type="page"/>
      </w:r>
      <w:r w:rsidR="009178A4" w:rsidRPr="00106D32">
        <w:rPr>
          <w:b/>
          <w:lang w:val="it-IT"/>
        </w:rPr>
        <w:lastRenderedPageBreak/>
        <w:t xml:space="preserve">TESTO DELLA </w:t>
      </w:r>
      <w:r w:rsidR="009178A4" w:rsidRPr="00106D32">
        <w:rPr>
          <w:b/>
          <w:szCs w:val="22"/>
          <w:lang w:val="it-IT"/>
        </w:rPr>
        <w:t xml:space="preserve">SCHEDA DI ALLERTA PER IL PAZIENTE PER </w:t>
      </w:r>
      <w:r w:rsidR="00472CDA">
        <w:rPr>
          <w:b/>
          <w:szCs w:val="22"/>
          <w:lang w:val="it-IT"/>
        </w:rPr>
        <w:t xml:space="preserve"> INDICAZIONI</w:t>
      </w:r>
      <w:r w:rsidR="009178A4" w:rsidRPr="00106D32">
        <w:rPr>
          <w:b/>
          <w:szCs w:val="22"/>
          <w:lang w:val="it-IT"/>
        </w:rPr>
        <w:t xml:space="preserve"> NON ONCOLOGICHE</w:t>
      </w:r>
    </w:p>
    <w:p w14:paraId="3BD91D61" w14:textId="77777777" w:rsidR="009178A4" w:rsidRPr="00106D32" w:rsidRDefault="009178A4" w:rsidP="009178A4">
      <w:pPr>
        <w:jc w:val="center"/>
        <w:rPr>
          <w:sz w:val="16"/>
          <w:szCs w:val="16"/>
          <w:lang w:val="it-IT"/>
        </w:rPr>
      </w:pPr>
    </w:p>
    <w:tbl>
      <w:tblPr>
        <w:tblW w:w="0" w:type="auto"/>
        <w:tblBorders>
          <w:top w:val="nil"/>
          <w:left w:val="nil"/>
          <w:bottom w:val="nil"/>
          <w:right w:val="nil"/>
        </w:tblBorders>
        <w:tblLook w:val="0000" w:firstRow="0" w:lastRow="0" w:firstColumn="0" w:lastColumn="0" w:noHBand="0" w:noVBand="0"/>
      </w:tblPr>
      <w:tblGrid>
        <w:gridCol w:w="4307"/>
        <w:gridCol w:w="4744"/>
      </w:tblGrid>
      <w:tr w:rsidR="009178A4" w:rsidRPr="001F7E93" w:rsidDel="00FA4A79" w14:paraId="62D285BE" w14:textId="77777777" w:rsidTr="006C4840">
        <w:trPr>
          <w:trHeight w:val="879"/>
        </w:trPr>
        <w:tc>
          <w:tcPr>
            <w:tcW w:w="4307" w:type="dxa"/>
            <w:tcBorders>
              <w:top w:val="single" w:sz="8" w:space="0" w:color="000000"/>
              <w:left w:val="single" w:sz="8" w:space="0" w:color="000000"/>
              <w:bottom w:val="single" w:sz="8" w:space="0" w:color="000000"/>
              <w:right w:val="single" w:sz="8" w:space="0" w:color="000000"/>
            </w:tcBorders>
          </w:tcPr>
          <w:p w14:paraId="1348ECE8" w14:textId="77777777" w:rsidR="009178A4" w:rsidRPr="00106D32" w:rsidRDefault="009178A4" w:rsidP="006C4840">
            <w:pPr>
              <w:pStyle w:val="Default"/>
              <w:spacing w:after="120"/>
              <w:jc w:val="center"/>
              <w:rPr>
                <w:b/>
                <w:bCs/>
                <w:color w:val="auto"/>
                <w:sz w:val="22"/>
                <w:szCs w:val="22"/>
                <w:u w:val="single"/>
                <w:lang w:val="it-IT"/>
              </w:rPr>
            </w:pPr>
            <w:r w:rsidRPr="00106D32">
              <w:rPr>
                <w:b/>
                <w:bCs/>
                <w:color w:val="auto"/>
                <w:sz w:val="22"/>
                <w:szCs w:val="22"/>
                <w:u w:val="single"/>
                <w:lang w:val="it-IT"/>
              </w:rPr>
              <w:t xml:space="preserve">Scheda di allerta </w:t>
            </w:r>
            <w:r w:rsidR="006A1D96">
              <w:rPr>
                <w:b/>
                <w:bCs/>
                <w:color w:val="auto"/>
                <w:sz w:val="22"/>
                <w:szCs w:val="22"/>
                <w:u w:val="single"/>
                <w:lang w:val="it-IT"/>
              </w:rPr>
              <w:t>per</w:t>
            </w:r>
            <w:r w:rsidRPr="00106D32">
              <w:rPr>
                <w:b/>
                <w:bCs/>
                <w:color w:val="auto"/>
                <w:sz w:val="22"/>
                <w:szCs w:val="22"/>
                <w:u w:val="single"/>
                <w:lang w:val="it-IT"/>
              </w:rPr>
              <w:t xml:space="preserve"> MabThera per il paziente </w:t>
            </w:r>
            <w:r w:rsidR="006A1D96">
              <w:rPr>
                <w:b/>
                <w:bCs/>
                <w:color w:val="auto"/>
                <w:sz w:val="22"/>
                <w:szCs w:val="22"/>
                <w:u w:val="single"/>
                <w:lang w:val="it-IT"/>
              </w:rPr>
              <w:t>con</w:t>
            </w:r>
            <w:r w:rsidRPr="00106D32">
              <w:rPr>
                <w:b/>
                <w:bCs/>
                <w:color w:val="auto"/>
                <w:sz w:val="22"/>
                <w:szCs w:val="22"/>
                <w:u w:val="single"/>
                <w:lang w:val="it-IT"/>
              </w:rPr>
              <w:t xml:space="preserve"> malattie non oncologiche</w:t>
            </w:r>
          </w:p>
          <w:p w14:paraId="6FB52B83" w14:textId="77777777" w:rsidR="009178A4" w:rsidRPr="00106D32" w:rsidRDefault="009178A4" w:rsidP="006C4840">
            <w:pPr>
              <w:pStyle w:val="Default"/>
              <w:jc w:val="center"/>
              <w:rPr>
                <w:b/>
                <w:bCs/>
                <w:color w:val="auto"/>
                <w:sz w:val="22"/>
                <w:szCs w:val="22"/>
                <w:u w:val="single"/>
                <w:lang w:val="it-IT"/>
              </w:rPr>
            </w:pPr>
          </w:p>
          <w:p w14:paraId="14533961" w14:textId="77777777" w:rsidR="009178A4" w:rsidRPr="00106D32" w:rsidRDefault="009178A4" w:rsidP="006C4840">
            <w:pPr>
              <w:pStyle w:val="Default"/>
              <w:spacing w:after="120"/>
              <w:jc w:val="center"/>
              <w:rPr>
                <w:b/>
                <w:bCs/>
                <w:color w:val="auto"/>
                <w:sz w:val="22"/>
                <w:szCs w:val="22"/>
                <w:lang w:val="it-IT"/>
              </w:rPr>
            </w:pPr>
            <w:r w:rsidRPr="00106D32">
              <w:rPr>
                <w:b/>
                <w:bCs/>
                <w:color w:val="auto"/>
                <w:sz w:val="22"/>
                <w:szCs w:val="22"/>
                <w:lang w:val="it-IT"/>
              </w:rPr>
              <w:t>Perché mi è stata fornita questa scheda?</w:t>
            </w:r>
          </w:p>
          <w:p w14:paraId="57CCEA38" w14:textId="77777777" w:rsidR="009178A4" w:rsidRPr="00106D32" w:rsidRDefault="009178A4" w:rsidP="006C4840">
            <w:pPr>
              <w:pStyle w:val="LUTOnormaltext"/>
              <w:tabs>
                <w:tab w:val="left" w:pos="8080"/>
              </w:tabs>
              <w:ind w:left="426" w:right="70"/>
              <w:rPr>
                <w:szCs w:val="22"/>
                <w:lang w:val="it-IT"/>
              </w:rPr>
            </w:pPr>
            <w:r w:rsidRPr="00106D32">
              <w:rPr>
                <w:szCs w:val="22"/>
                <w:lang w:val="it-IT"/>
              </w:rPr>
              <w:t>Questo medicinale può esporla maggiormente allo sviluppo di infezioni. La presente scheda le fornisce informazioni su:</w:t>
            </w:r>
          </w:p>
          <w:p w14:paraId="6B425815" w14:textId="77777777" w:rsidR="009178A4" w:rsidRPr="00106D32" w:rsidRDefault="009178A4" w:rsidP="009178A4">
            <w:pPr>
              <w:pStyle w:val="LUTOnormaltext"/>
              <w:keepNext/>
              <w:keepLines/>
              <w:numPr>
                <w:ilvl w:val="0"/>
                <w:numId w:val="60"/>
              </w:numPr>
              <w:ind w:left="709" w:right="70" w:hanging="283"/>
              <w:rPr>
                <w:szCs w:val="22"/>
                <w:lang w:val="it-IT"/>
              </w:rPr>
            </w:pPr>
            <w:r w:rsidRPr="00106D32">
              <w:rPr>
                <w:szCs w:val="22"/>
                <w:lang w:val="it-IT"/>
              </w:rPr>
              <w:t>cosa deve sapere prima che le venga somministrato MabThera;</w:t>
            </w:r>
          </w:p>
          <w:p w14:paraId="6B3A137D" w14:textId="77777777" w:rsidR="009178A4" w:rsidRPr="00106D32" w:rsidRDefault="009178A4" w:rsidP="009178A4">
            <w:pPr>
              <w:pStyle w:val="LUTOnormaltext"/>
              <w:keepNext/>
              <w:keepLines/>
              <w:numPr>
                <w:ilvl w:val="0"/>
                <w:numId w:val="60"/>
              </w:numPr>
              <w:ind w:left="709" w:right="70" w:hanging="283"/>
              <w:rPr>
                <w:szCs w:val="22"/>
                <w:lang w:val="it-IT"/>
              </w:rPr>
            </w:pPr>
            <w:r w:rsidRPr="00106D32">
              <w:rPr>
                <w:szCs w:val="22"/>
                <w:lang w:val="it-IT"/>
              </w:rPr>
              <w:t>quali sono i segni di un</w:t>
            </w:r>
            <w:r w:rsidR="00106D32" w:rsidRPr="00106D32">
              <w:rPr>
                <w:szCs w:val="22"/>
                <w:lang w:val="it-IT"/>
              </w:rPr>
              <w:t>’</w:t>
            </w:r>
            <w:r w:rsidRPr="00106D32">
              <w:rPr>
                <w:szCs w:val="22"/>
                <w:lang w:val="it-IT"/>
              </w:rPr>
              <w:t>infezione;</w:t>
            </w:r>
          </w:p>
          <w:p w14:paraId="2E0A97F9" w14:textId="77777777" w:rsidR="009178A4" w:rsidRPr="00106D32" w:rsidRDefault="009178A4" w:rsidP="009178A4">
            <w:pPr>
              <w:pStyle w:val="LUTOnormaltext"/>
              <w:keepNext/>
              <w:keepLines/>
              <w:numPr>
                <w:ilvl w:val="0"/>
                <w:numId w:val="60"/>
              </w:numPr>
              <w:ind w:left="709" w:right="70" w:hanging="283"/>
              <w:rPr>
                <w:szCs w:val="22"/>
                <w:lang w:val="it-IT"/>
              </w:rPr>
            </w:pPr>
            <w:r w:rsidRPr="00106D32">
              <w:rPr>
                <w:szCs w:val="22"/>
                <w:lang w:val="it-IT"/>
              </w:rPr>
              <w:t>cosa deve fare nel caso in cui ritenga possibile di aver sviluppato un</w:t>
            </w:r>
            <w:r w:rsidR="00106D32" w:rsidRPr="00106D32">
              <w:rPr>
                <w:szCs w:val="22"/>
                <w:lang w:val="it-IT"/>
              </w:rPr>
              <w:t>’</w:t>
            </w:r>
            <w:r w:rsidRPr="00106D32">
              <w:rPr>
                <w:szCs w:val="22"/>
                <w:lang w:val="it-IT"/>
              </w:rPr>
              <w:t>infezione.</w:t>
            </w:r>
          </w:p>
          <w:p w14:paraId="67750525" w14:textId="77777777" w:rsidR="009178A4" w:rsidRPr="00106D32" w:rsidRDefault="009178A4" w:rsidP="006C4840">
            <w:pPr>
              <w:pStyle w:val="LUTOnormaltext"/>
              <w:tabs>
                <w:tab w:val="left" w:pos="8080"/>
              </w:tabs>
              <w:ind w:left="426" w:right="70"/>
              <w:rPr>
                <w:szCs w:val="22"/>
                <w:lang w:val="it-IT"/>
              </w:rPr>
            </w:pPr>
            <w:r w:rsidRPr="00106D32">
              <w:rPr>
                <w:szCs w:val="22"/>
                <w:lang w:val="it-IT"/>
              </w:rPr>
              <w:t>La scheda, inoltre, riporta sul retro il suo nome, nonché il nome e il numero di telefono del medico che la segue.</w:t>
            </w:r>
          </w:p>
          <w:p w14:paraId="0F53468B" w14:textId="77777777" w:rsidR="009178A4" w:rsidRPr="00106D32" w:rsidRDefault="009178A4" w:rsidP="006C4840">
            <w:pPr>
              <w:pStyle w:val="LUTOnormaltext"/>
              <w:spacing w:before="240"/>
              <w:ind w:left="0" w:right="68"/>
              <w:jc w:val="center"/>
              <w:rPr>
                <w:b/>
                <w:szCs w:val="22"/>
                <w:lang w:val="it-IT"/>
              </w:rPr>
            </w:pPr>
            <w:r w:rsidRPr="00106D32">
              <w:rPr>
                <w:b/>
                <w:szCs w:val="22"/>
                <w:lang w:val="it-IT"/>
              </w:rPr>
              <w:t>Cosa devo fare di questa scheda?</w:t>
            </w:r>
          </w:p>
          <w:p w14:paraId="08C5FDC5" w14:textId="77777777" w:rsidR="009178A4" w:rsidRPr="00106D32" w:rsidRDefault="009178A4" w:rsidP="009178A4">
            <w:pPr>
              <w:pStyle w:val="LUTOnormaltext"/>
              <w:keepNext/>
              <w:keepLines/>
              <w:numPr>
                <w:ilvl w:val="0"/>
                <w:numId w:val="60"/>
              </w:numPr>
              <w:ind w:left="709" w:right="70" w:hanging="283"/>
              <w:rPr>
                <w:szCs w:val="22"/>
                <w:lang w:val="it-IT"/>
              </w:rPr>
            </w:pPr>
            <w:r w:rsidRPr="00106D32">
              <w:rPr>
                <w:szCs w:val="22"/>
                <w:lang w:val="it-IT"/>
              </w:rPr>
              <w:t>Porti sempre con sé questa scheda, per esempio nel portafoglio o nella borsa.</w:t>
            </w:r>
          </w:p>
          <w:p w14:paraId="2EA515AE" w14:textId="77777777" w:rsidR="009178A4" w:rsidRPr="00106D32" w:rsidRDefault="009178A4" w:rsidP="009178A4">
            <w:pPr>
              <w:pStyle w:val="LUTOnormaltext"/>
              <w:keepNext/>
              <w:keepLines/>
              <w:numPr>
                <w:ilvl w:val="0"/>
                <w:numId w:val="60"/>
              </w:numPr>
              <w:ind w:left="709" w:right="70" w:hanging="283"/>
              <w:rPr>
                <w:szCs w:val="22"/>
                <w:lang w:val="it-IT"/>
              </w:rPr>
            </w:pPr>
            <w:r w:rsidRPr="00106D32">
              <w:rPr>
                <w:szCs w:val="22"/>
                <w:lang w:val="it-IT"/>
              </w:rPr>
              <w:t>Mostri questa scheda a qualsiasi medico, infermiere o dentista che si occupa di lei, non soltanto allo specialista che le prescrive MabThera.</w:t>
            </w:r>
          </w:p>
          <w:p w14:paraId="0E3D8703" w14:textId="77777777" w:rsidR="009178A4" w:rsidRPr="00106D32" w:rsidRDefault="009178A4" w:rsidP="006C4840">
            <w:pPr>
              <w:pStyle w:val="LUTOnormaltext"/>
              <w:tabs>
                <w:tab w:val="left" w:pos="284"/>
                <w:tab w:val="left" w:pos="8080"/>
              </w:tabs>
              <w:ind w:left="284" w:right="212"/>
              <w:rPr>
                <w:szCs w:val="22"/>
                <w:lang w:val="it-IT"/>
              </w:rPr>
            </w:pPr>
            <w:r w:rsidRPr="00106D32">
              <w:rPr>
                <w:szCs w:val="22"/>
                <w:lang w:val="it-IT"/>
              </w:rPr>
              <w:t>È possibile che gli effetti indesiderati si manifestino diversi mesi dopo aver terminato il trattamento. Pertanto, porti con sé questa scheda per 2 anni dopo la somministrazione dell</w:t>
            </w:r>
            <w:r w:rsidR="00106D32" w:rsidRPr="00106D32">
              <w:rPr>
                <w:szCs w:val="22"/>
                <w:lang w:val="it-IT"/>
              </w:rPr>
              <w:t>’</w:t>
            </w:r>
            <w:r w:rsidRPr="00106D32">
              <w:rPr>
                <w:szCs w:val="22"/>
                <w:lang w:val="it-IT"/>
              </w:rPr>
              <w:t>ultima dose di MabThera.</w:t>
            </w:r>
          </w:p>
          <w:p w14:paraId="6971268D" w14:textId="77777777" w:rsidR="009178A4" w:rsidRPr="00106D32" w:rsidRDefault="009178A4" w:rsidP="006C4840">
            <w:pPr>
              <w:pStyle w:val="Default"/>
              <w:jc w:val="center"/>
              <w:rPr>
                <w:b/>
                <w:bCs/>
                <w:color w:val="auto"/>
                <w:sz w:val="22"/>
                <w:szCs w:val="22"/>
                <w:u w:val="single"/>
                <w:lang w:val="it-IT"/>
              </w:rPr>
            </w:pPr>
          </w:p>
          <w:p w14:paraId="34E0CC5C" w14:textId="77777777" w:rsidR="009178A4" w:rsidRPr="00106D32" w:rsidRDefault="009178A4" w:rsidP="006C4840">
            <w:pPr>
              <w:pStyle w:val="Default"/>
              <w:spacing w:after="120"/>
              <w:jc w:val="center"/>
              <w:rPr>
                <w:b/>
                <w:color w:val="auto"/>
                <w:sz w:val="22"/>
                <w:szCs w:val="22"/>
                <w:lang w:val="it-IT"/>
              </w:rPr>
            </w:pPr>
            <w:r w:rsidRPr="00106D32">
              <w:rPr>
                <w:b/>
                <w:color w:val="auto"/>
                <w:sz w:val="22"/>
                <w:szCs w:val="22"/>
                <w:lang w:val="it-IT"/>
              </w:rPr>
              <w:t>Quando non dev</w:t>
            </w:r>
            <w:r w:rsidR="00395462" w:rsidRPr="00106D32">
              <w:rPr>
                <w:b/>
                <w:color w:val="auto"/>
                <w:sz w:val="22"/>
                <w:szCs w:val="22"/>
                <w:lang w:val="it-IT"/>
              </w:rPr>
              <w:t xml:space="preserve">o </w:t>
            </w:r>
            <w:r w:rsidRPr="00106D32">
              <w:rPr>
                <w:b/>
                <w:color w:val="auto"/>
                <w:sz w:val="22"/>
                <w:szCs w:val="22"/>
                <w:lang w:val="it-IT"/>
              </w:rPr>
              <w:t>essere trattato con MabThera?</w:t>
            </w:r>
          </w:p>
          <w:p w14:paraId="2F0CB6CC" w14:textId="77777777" w:rsidR="009178A4" w:rsidRPr="00106D32" w:rsidRDefault="009178A4" w:rsidP="006C4840">
            <w:pPr>
              <w:pStyle w:val="Default"/>
              <w:spacing w:after="120"/>
              <w:ind w:left="284"/>
              <w:rPr>
                <w:color w:val="auto"/>
                <w:sz w:val="22"/>
                <w:szCs w:val="22"/>
                <w:lang w:val="it-IT"/>
              </w:rPr>
            </w:pPr>
            <w:r w:rsidRPr="00106D32">
              <w:rPr>
                <w:color w:val="auto"/>
                <w:sz w:val="22"/>
                <w:szCs w:val="22"/>
                <w:lang w:val="it-IT"/>
              </w:rPr>
              <w:t>Non deve essere trattato con MabThera se ha un</w:t>
            </w:r>
            <w:r w:rsidR="00106D32" w:rsidRPr="00106D32">
              <w:rPr>
                <w:color w:val="auto"/>
                <w:sz w:val="22"/>
                <w:szCs w:val="22"/>
                <w:lang w:val="it-IT"/>
              </w:rPr>
              <w:t>’</w:t>
            </w:r>
            <w:r w:rsidRPr="00106D32">
              <w:rPr>
                <w:color w:val="auto"/>
                <w:sz w:val="22"/>
                <w:szCs w:val="22"/>
                <w:lang w:val="it-IT"/>
              </w:rPr>
              <w:t>infezione attiva o un problema grave al sistema immunitario.</w:t>
            </w:r>
          </w:p>
          <w:p w14:paraId="15CD6DA1" w14:textId="77777777" w:rsidR="009178A4" w:rsidRPr="00106D32" w:rsidRDefault="009178A4" w:rsidP="006C4840">
            <w:pPr>
              <w:pStyle w:val="Default"/>
              <w:keepNext/>
              <w:keepLines/>
              <w:spacing w:after="120"/>
              <w:ind w:left="284"/>
              <w:rPr>
                <w:color w:val="auto"/>
                <w:sz w:val="22"/>
                <w:szCs w:val="22"/>
                <w:lang w:val="it-IT"/>
              </w:rPr>
            </w:pPr>
            <w:r w:rsidRPr="00106D32">
              <w:rPr>
                <w:color w:val="auto"/>
                <w:sz w:val="22"/>
                <w:szCs w:val="22"/>
                <w:lang w:val="it-IT"/>
              </w:rPr>
              <w:t>Informi il medico o l</w:t>
            </w:r>
            <w:r w:rsidR="00106D32" w:rsidRPr="00106D32">
              <w:rPr>
                <w:color w:val="auto"/>
                <w:sz w:val="22"/>
                <w:szCs w:val="22"/>
                <w:lang w:val="it-IT"/>
              </w:rPr>
              <w:t>’</w:t>
            </w:r>
            <w:r w:rsidRPr="00106D32">
              <w:rPr>
                <w:color w:val="auto"/>
                <w:sz w:val="22"/>
                <w:szCs w:val="22"/>
                <w:lang w:val="it-IT"/>
              </w:rPr>
              <w:t xml:space="preserve">infermiere se sta assumendo o ha precedentemente assunto medicinali che possono influenzare il sistema immunitario, </w:t>
            </w:r>
            <w:r w:rsidR="004E2089">
              <w:rPr>
                <w:color w:val="auto"/>
                <w:sz w:val="22"/>
                <w:szCs w:val="22"/>
                <w:lang w:val="it-IT"/>
              </w:rPr>
              <w:t>inclusa</w:t>
            </w:r>
            <w:r w:rsidRPr="00106D32">
              <w:rPr>
                <w:color w:val="auto"/>
                <w:sz w:val="22"/>
                <w:szCs w:val="22"/>
                <w:lang w:val="it-IT"/>
              </w:rPr>
              <w:t xml:space="preserve"> la chemioterapia.</w:t>
            </w:r>
          </w:p>
          <w:p w14:paraId="04F371D7" w14:textId="77777777" w:rsidR="009178A4" w:rsidRPr="00106D32" w:rsidRDefault="009178A4" w:rsidP="006C4840">
            <w:pPr>
              <w:pStyle w:val="Default"/>
              <w:spacing w:after="120"/>
              <w:jc w:val="center"/>
              <w:rPr>
                <w:color w:val="auto"/>
                <w:sz w:val="22"/>
                <w:szCs w:val="22"/>
                <w:lang w:val="it-IT"/>
              </w:rPr>
            </w:pPr>
          </w:p>
          <w:p w14:paraId="0A62E900" w14:textId="77777777" w:rsidR="009178A4" w:rsidRPr="00106D32" w:rsidRDefault="009178A4" w:rsidP="006C4840">
            <w:pPr>
              <w:pStyle w:val="Default"/>
              <w:spacing w:after="120"/>
              <w:jc w:val="center"/>
              <w:rPr>
                <w:b/>
                <w:color w:val="auto"/>
                <w:sz w:val="22"/>
                <w:szCs w:val="22"/>
                <w:lang w:val="it-IT"/>
              </w:rPr>
            </w:pPr>
            <w:r w:rsidRPr="00106D32">
              <w:rPr>
                <w:b/>
                <w:color w:val="auto"/>
                <w:sz w:val="22"/>
                <w:szCs w:val="22"/>
                <w:lang w:val="it-IT"/>
              </w:rPr>
              <w:lastRenderedPageBreak/>
              <w:t>Quali sono i segni di sviluppo di un</w:t>
            </w:r>
            <w:r w:rsidR="00106D32" w:rsidRPr="00106D32">
              <w:rPr>
                <w:b/>
                <w:color w:val="auto"/>
                <w:sz w:val="22"/>
                <w:szCs w:val="22"/>
                <w:lang w:val="it-IT"/>
              </w:rPr>
              <w:t>’</w:t>
            </w:r>
            <w:r w:rsidRPr="00106D32">
              <w:rPr>
                <w:b/>
                <w:color w:val="auto"/>
                <w:sz w:val="22"/>
                <w:szCs w:val="22"/>
                <w:lang w:val="it-IT"/>
              </w:rPr>
              <w:t>infezione?</w:t>
            </w:r>
          </w:p>
          <w:p w14:paraId="0F9158B4" w14:textId="77777777" w:rsidR="009178A4" w:rsidRPr="00106D32" w:rsidRDefault="009178A4" w:rsidP="006C4840">
            <w:pPr>
              <w:pStyle w:val="LUTOnormaltext"/>
              <w:keepNext/>
              <w:keepLines/>
              <w:tabs>
                <w:tab w:val="left" w:pos="8080"/>
              </w:tabs>
              <w:spacing w:after="0"/>
              <w:ind w:left="425" w:right="68"/>
              <w:rPr>
                <w:szCs w:val="22"/>
                <w:lang w:val="it-IT"/>
              </w:rPr>
            </w:pPr>
            <w:r w:rsidRPr="00106D32">
              <w:rPr>
                <w:szCs w:val="22"/>
                <w:lang w:val="it-IT"/>
              </w:rPr>
              <w:t>Presti attenzione ai possibili segni di infezione riportati di seguito:</w:t>
            </w:r>
          </w:p>
          <w:p w14:paraId="5604B19A" w14:textId="77777777" w:rsidR="009178A4" w:rsidRPr="00106D32" w:rsidRDefault="009178A4" w:rsidP="00EF23AF">
            <w:pPr>
              <w:pStyle w:val="LUTOnormaltext"/>
              <w:keepNext/>
              <w:keepLines/>
              <w:numPr>
                <w:ilvl w:val="0"/>
                <w:numId w:val="60"/>
              </w:numPr>
              <w:spacing w:after="0"/>
              <w:ind w:left="709" w:right="68" w:hanging="283"/>
              <w:rPr>
                <w:szCs w:val="22"/>
                <w:lang w:val="it-IT"/>
              </w:rPr>
            </w:pPr>
            <w:r w:rsidRPr="00106D32">
              <w:rPr>
                <w:szCs w:val="22"/>
                <w:lang w:val="it-IT"/>
              </w:rPr>
              <w:t>febbre o tosse persistente;</w:t>
            </w:r>
          </w:p>
          <w:p w14:paraId="0D1E5457" w14:textId="77777777" w:rsidR="009178A4" w:rsidRPr="00106D32" w:rsidRDefault="009178A4" w:rsidP="00EF23AF">
            <w:pPr>
              <w:pStyle w:val="LUTOnormaltext"/>
              <w:keepNext/>
              <w:keepLines/>
              <w:numPr>
                <w:ilvl w:val="0"/>
                <w:numId w:val="60"/>
              </w:numPr>
              <w:spacing w:after="0"/>
              <w:ind w:left="709" w:right="68" w:hanging="283"/>
              <w:rPr>
                <w:szCs w:val="22"/>
                <w:lang w:val="it-IT"/>
              </w:rPr>
            </w:pPr>
            <w:r w:rsidRPr="00106D32">
              <w:rPr>
                <w:szCs w:val="22"/>
                <w:lang w:val="it-IT"/>
              </w:rPr>
              <w:t>perdita di peso;</w:t>
            </w:r>
          </w:p>
          <w:p w14:paraId="5F963697" w14:textId="77777777" w:rsidR="009178A4" w:rsidRPr="00106D32" w:rsidRDefault="009178A4" w:rsidP="00EF23AF">
            <w:pPr>
              <w:pStyle w:val="LUTOnormaltext"/>
              <w:keepNext/>
              <w:keepLines/>
              <w:numPr>
                <w:ilvl w:val="0"/>
                <w:numId w:val="60"/>
              </w:numPr>
              <w:spacing w:after="0"/>
              <w:ind w:left="709" w:right="68" w:hanging="283"/>
              <w:rPr>
                <w:szCs w:val="22"/>
                <w:lang w:val="it-IT"/>
              </w:rPr>
            </w:pPr>
            <w:r w:rsidRPr="00106D32">
              <w:rPr>
                <w:szCs w:val="22"/>
                <w:lang w:val="it-IT"/>
              </w:rPr>
              <w:t>dolore senza trauma;</w:t>
            </w:r>
          </w:p>
          <w:p w14:paraId="20B92669" w14:textId="77777777" w:rsidR="009178A4" w:rsidRPr="00106D32" w:rsidRDefault="004E2089" w:rsidP="00EF23AF">
            <w:pPr>
              <w:pStyle w:val="LUTOnormaltext"/>
              <w:keepNext/>
              <w:keepLines/>
              <w:numPr>
                <w:ilvl w:val="0"/>
                <w:numId w:val="60"/>
              </w:numPr>
              <w:spacing w:after="0"/>
              <w:ind w:left="709" w:right="68" w:hanging="283"/>
              <w:rPr>
                <w:szCs w:val="22"/>
                <w:lang w:val="it-IT"/>
              </w:rPr>
            </w:pPr>
            <w:r>
              <w:rPr>
                <w:szCs w:val="22"/>
                <w:lang w:val="it-IT"/>
              </w:rPr>
              <w:t>sensazione di stare poco bene o svogliatezza</w:t>
            </w:r>
            <w:r w:rsidR="009178A4" w:rsidRPr="00106D32">
              <w:rPr>
                <w:szCs w:val="22"/>
                <w:lang w:val="it-IT"/>
              </w:rPr>
              <w:t>.</w:t>
            </w:r>
          </w:p>
          <w:p w14:paraId="7A033EAB" w14:textId="77777777" w:rsidR="009178A4" w:rsidRPr="00106D32" w:rsidRDefault="009178A4" w:rsidP="006C4840">
            <w:pPr>
              <w:pStyle w:val="LUTOnormaltext"/>
              <w:tabs>
                <w:tab w:val="left" w:pos="8080"/>
              </w:tabs>
              <w:spacing w:before="120" w:after="0"/>
              <w:ind w:left="425" w:right="68"/>
              <w:rPr>
                <w:b/>
                <w:szCs w:val="22"/>
                <w:lang w:val="it-IT"/>
              </w:rPr>
            </w:pPr>
            <w:r w:rsidRPr="00106D32">
              <w:rPr>
                <w:b/>
                <w:szCs w:val="22"/>
                <w:lang w:val="it-IT"/>
              </w:rPr>
              <w:t xml:space="preserve">Nel caso in cui manifesti uno qualsiasi di questi segni, contatti immediatamente un medico o un infermiere. </w:t>
            </w:r>
          </w:p>
          <w:p w14:paraId="69880C9F" w14:textId="77777777" w:rsidR="009178A4" w:rsidRPr="00106D32" w:rsidDel="00FA4A79" w:rsidRDefault="009178A4" w:rsidP="006C4840">
            <w:pPr>
              <w:pStyle w:val="LUTOnormaltext"/>
              <w:tabs>
                <w:tab w:val="left" w:pos="8080"/>
              </w:tabs>
              <w:spacing w:after="0"/>
              <w:ind w:left="425" w:right="68"/>
              <w:rPr>
                <w:rFonts w:cs="Calibri"/>
                <w:b/>
                <w:bCs/>
                <w:szCs w:val="22"/>
                <w:u w:val="single"/>
                <w:lang w:val="it-IT"/>
              </w:rPr>
            </w:pPr>
            <w:r w:rsidRPr="00106D32">
              <w:rPr>
                <w:b/>
                <w:szCs w:val="22"/>
                <w:lang w:val="it-IT"/>
              </w:rPr>
              <w:t xml:space="preserve">Deve inoltre informarli </w:t>
            </w:r>
            <w:r w:rsidR="00051FBC" w:rsidRPr="00106D32">
              <w:rPr>
                <w:b/>
                <w:szCs w:val="22"/>
                <w:lang w:val="it-IT"/>
              </w:rPr>
              <w:t xml:space="preserve">che sta assumendo </w:t>
            </w:r>
            <w:r w:rsidR="00051FBC">
              <w:rPr>
                <w:b/>
                <w:szCs w:val="22"/>
                <w:lang w:val="it-IT"/>
              </w:rPr>
              <w:t>un</w:t>
            </w:r>
            <w:r w:rsidRPr="00106D32">
              <w:rPr>
                <w:b/>
                <w:szCs w:val="22"/>
                <w:lang w:val="it-IT"/>
              </w:rPr>
              <w:t xml:space="preserve"> trattamento con MabThera.</w:t>
            </w:r>
          </w:p>
          <w:p w14:paraId="23591C2F" w14:textId="77777777" w:rsidR="009178A4" w:rsidRPr="00106D32" w:rsidDel="00FA4A79" w:rsidRDefault="009178A4" w:rsidP="006C4840">
            <w:pPr>
              <w:pStyle w:val="Default"/>
              <w:spacing w:after="120"/>
              <w:jc w:val="center"/>
              <w:rPr>
                <w:b/>
                <w:bCs/>
                <w:color w:val="auto"/>
                <w:sz w:val="22"/>
                <w:szCs w:val="22"/>
                <w:u w:val="single"/>
                <w:lang w:val="it-IT"/>
              </w:rPr>
            </w:pPr>
          </w:p>
        </w:tc>
        <w:tc>
          <w:tcPr>
            <w:tcW w:w="0" w:type="auto"/>
            <w:tcBorders>
              <w:top w:val="single" w:sz="8" w:space="0" w:color="000000"/>
              <w:left w:val="single" w:sz="8" w:space="0" w:color="000000"/>
              <w:bottom w:val="single" w:sz="8" w:space="0" w:color="000000"/>
              <w:right w:val="single" w:sz="8" w:space="0" w:color="000000"/>
            </w:tcBorders>
          </w:tcPr>
          <w:p w14:paraId="2C9B0A8C" w14:textId="77777777" w:rsidR="009178A4" w:rsidRPr="00106D32" w:rsidRDefault="009178A4" w:rsidP="006C4840">
            <w:pPr>
              <w:pStyle w:val="Default"/>
              <w:spacing w:after="120"/>
              <w:jc w:val="center"/>
              <w:rPr>
                <w:b/>
                <w:color w:val="auto"/>
                <w:sz w:val="22"/>
                <w:szCs w:val="22"/>
                <w:lang w:val="it-IT"/>
              </w:rPr>
            </w:pPr>
            <w:r w:rsidRPr="00106D32">
              <w:rPr>
                <w:b/>
                <w:color w:val="auto"/>
                <w:sz w:val="22"/>
                <w:szCs w:val="22"/>
                <w:lang w:val="it-IT"/>
              </w:rPr>
              <w:lastRenderedPageBreak/>
              <w:t>Cos</w:t>
            </w:r>
            <w:r w:rsidR="00106D32" w:rsidRPr="00106D32">
              <w:rPr>
                <w:b/>
                <w:color w:val="auto"/>
                <w:sz w:val="22"/>
                <w:szCs w:val="22"/>
                <w:lang w:val="it-IT"/>
              </w:rPr>
              <w:t>’</w:t>
            </w:r>
            <w:r w:rsidRPr="00106D32">
              <w:rPr>
                <w:b/>
                <w:color w:val="auto"/>
                <w:sz w:val="22"/>
                <w:szCs w:val="22"/>
                <w:lang w:val="it-IT"/>
              </w:rPr>
              <w:t>altro devo sapere?</w:t>
            </w:r>
          </w:p>
          <w:p w14:paraId="52F05DAC" w14:textId="77777777" w:rsidR="009178A4" w:rsidRPr="00106D32" w:rsidRDefault="009178A4" w:rsidP="006C4840">
            <w:pPr>
              <w:pStyle w:val="LUTOnormaltext"/>
              <w:keepNext/>
              <w:keepLines/>
              <w:tabs>
                <w:tab w:val="left" w:pos="4624"/>
                <w:tab w:val="left" w:pos="8080"/>
              </w:tabs>
              <w:ind w:left="426" w:right="96"/>
              <w:rPr>
                <w:szCs w:val="22"/>
                <w:lang w:val="it-IT"/>
              </w:rPr>
            </w:pPr>
            <w:r w:rsidRPr="00106D32">
              <w:rPr>
                <w:szCs w:val="22"/>
                <w:lang w:val="it-IT"/>
              </w:rPr>
              <w:t>In rari casi</w:t>
            </w:r>
            <w:r w:rsidR="00395462" w:rsidRPr="00106D32">
              <w:rPr>
                <w:szCs w:val="22"/>
                <w:lang w:val="it-IT"/>
              </w:rPr>
              <w:t>,</w:t>
            </w:r>
            <w:r w:rsidRPr="00106D32">
              <w:rPr>
                <w:szCs w:val="22"/>
                <w:lang w:val="it-IT"/>
              </w:rPr>
              <w:t xml:space="preserve"> MabThera può causare una grave infezione cerebrale chiamata </w:t>
            </w:r>
            <w:r w:rsidR="00106D32" w:rsidRPr="00106D32">
              <w:rPr>
                <w:szCs w:val="22"/>
                <w:lang w:val="it-IT"/>
              </w:rPr>
              <w:t>“</w:t>
            </w:r>
            <w:r w:rsidRPr="00106D32">
              <w:rPr>
                <w:szCs w:val="22"/>
                <w:lang w:val="it-IT"/>
              </w:rPr>
              <w:t>leucoencefalopatia multifocale progressiva</w:t>
            </w:r>
            <w:r w:rsidR="00106D32" w:rsidRPr="00106D32">
              <w:rPr>
                <w:szCs w:val="22"/>
                <w:lang w:val="it-IT"/>
              </w:rPr>
              <w:t>”</w:t>
            </w:r>
            <w:r w:rsidRPr="00106D32">
              <w:rPr>
                <w:szCs w:val="22"/>
                <w:lang w:val="it-IT"/>
              </w:rPr>
              <w:t xml:space="preserve"> o PML, che può essere fatale. </w:t>
            </w:r>
          </w:p>
          <w:p w14:paraId="6A466DE4" w14:textId="77777777" w:rsidR="009178A4" w:rsidRPr="00106D32" w:rsidRDefault="009178A4" w:rsidP="009178A4">
            <w:pPr>
              <w:pStyle w:val="LUTOnormaltext"/>
              <w:keepNext/>
              <w:keepLines/>
              <w:numPr>
                <w:ilvl w:val="0"/>
                <w:numId w:val="60"/>
              </w:numPr>
              <w:spacing w:after="0"/>
              <w:ind w:left="709" w:right="68" w:hanging="284"/>
              <w:rPr>
                <w:szCs w:val="22"/>
                <w:lang w:val="it-IT"/>
              </w:rPr>
            </w:pPr>
            <w:r w:rsidRPr="00106D32">
              <w:rPr>
                <w:szCs w:val="22"/>
                <w:lang w:val="it-IT"/>
              </w:rPr>
              <w:t xml:space="preserve">I segni della PML </w:t>
            </w:r>
            <w:r w:rsidR="009649D4">
              <w:rPr>
                <w:szCs w:val="22"/>
                <w:lang w:val="it-IT"/>
              </w:rPr>
              <w:t>includono</w:t>
            </w:r>
            <w:r w:rsidRPr="00106D32">
              <w:rPr>
                <w:szCs w:val="22"/>
                <w:lang w:val="it-IT"/>
              </w:rPr>
              <w:t xml:space="preserve">: </w:t>
            </w:r>
          </w:p>
          <w:p w14:paraId="2AF2BEF0" w14:textId="77777777" w:rsidR="009178A4" w:rsidRPr="00106D32" w:rsidRDefault="009178A4" w:rsidP="009178A4">
            <w:pPr>
              <w:pStyle w:val="LUTOnormaltext"/>
              <w:keepNext/>
              <w:keepLines/>
              <w:numPr>
                <w:ilvl w:val="1"/>
                <w:numId w:val="61"/>
              </w:numPr>
              <w:tabs>
                <w:tab w:val="left" w:pos="1360"/>
              </w:tabs>
              <w:spacing w:after="0"/>
              <w:ind w:left="1360" w:right="68" w:hanging="425"/>
              <w:rPr>
                <w:szCs w:val="22"/>
                <w:lang w:val="it-IT"/>
              </w:rPr>
            </w:pPr>
            <w:r w:rsidRPr="00106D32">
              <w:rPr>
                <w:szCs w:val="22"/>
                <w:lang w:val="it-IT"/>
              </w:rPr>
              <w:t>confusione, perdita della memoria o difficoltà di pensiero;</w:t>
            </w:r>
          </w:p>
          <w:p w14:paraId="3D93C15F" w14:textId="77777777" w:rsidR="009178A4" w:rsidRPr="00106D32" w:rsidRDefault="009178A4" w:rsidP="009178A4">
            <w:pPr>
              <w:pStyle w:val="LUTOnormaltext"/>
              <w:keepNext/>
              <w:keepLines/>
              <w:numPr>
                <w:ilvl w:val="1"/>
                <w:numId w:val="61"/>
              </w:numPr>
              <w:tabs>
                <w:tab w:val="left" w:pos="1360"/>
              </w:tabs>
              <w:spacing w:after="0"/>
              <w:ind w:left="1360" w:right="68" w:hanging="425"/>
              <w:rPr>
                <w:szCs w:val="22"/>
                <w:lang w:val="it-IT"/>
              </w:rPr>
            </w:pPr>
            <w:r w:rsidRPr="00106D32">
              <w:rPr>
                <w:szCs w:val="22"/>
                <w:lang w:val="it-IT"/>
              </w:rPr>
              <w:t>perdita d</w:t>
            </w:r>
            <w:r w:rsidR="007D6F1D">
              <w:rPr>
                <w:szCs w:val="22"/>
                <w:lang w:val="it-IT"/>
              </w:rPr>
              <w:t>ell’</w:t>
            </w:r>
            <w:r w:rsidRPr="00106D32">
              <w:rPr>
                <w:szCs w:val="22"/>
                <w:lang w:val="it-IT"/>
              </w:rPr>
              <w:t xml:space="preserve">equilibrio o </w:t>
            </w:r>
            <w:r w:rsidR="007D6F1D">
              <w:rPr>
                <w:szCs w:val="22"/>
                <w:lang w:val="it-IT"/>
              </w:rPr>
              <w:t>modifica</w:t>
            </w:r>
            <w:r w:rsidRPr="00106D32">
              <w:rPr>
                <w:szCs w:val="22"/>
                <w:lang w:val="it-IT"/>
              </w:rPr>
              <w:t xml:space="preserve"> nel modo di camminare o parlare;</w:t>
            </w:r>
          </w:p>
          <w:p w14:paraId="686E3E96" w14:textId="77777777" w:rsidR="009178A4" w:rsidRPr="00106D32" w:rsidRDefault="00DC5CC2" w:rsidP="009178A4">
            <w:pPr>
              <w:pStyle w:val="LUTOnormaltext"/>
              <w:keepNext/>
              <w:keepLines/>
              <w:numPr>
                <w:ilvl w:val="1"/>
                <w:numId w:val="61"/>
              </w:numPr>
              <w:tabs>
                <w:tab w:val="left" w:pos="1360"/>
              </w:tabs>
              <w:spacing w:after="0"/>
              <w:ind w:left="1360" w:right="68" w:hanging="425"/>
              <w:rPr>
                <w:szCs w:val="22"/>
                <w:lang w:val="it-IT"/>
              </w:rPr>
            </w:pPr>
            <w:r>
              <w:rPr>
                <w:szCs w:val="22"/>
                <w:lang w:val="it-IT"/>
              </w:rPr>
              <w:t>riduzione</w:t>
            </w:r>
            <w:r w:rsidR="009178A4" w:rsidRPr="00106D32">
              <w:rPr>
                <w:szCs w:val="22"/>
                <w:lang w:val="it-IT"/>
              </w:rPr>
              <w:t xml:space="preserve"> della forza o debolezza su un lato del corpo;</w:t>
            </w:r>
          </w:p>
          <w:p w14:paraId="686401F7" w14:textId="77777777" w:rsidR="009178A4" w:rsidRPr="00106D32" w:rsidRDefault="009178A4" w:rsidP="009178A4">
            <w:pPr>
              <w:pStyle w:val="LUTOnormaltext"/>
              <w:keepNext/>
              <w:keepLines/>
              <w:numPr>
                <w:ilvl w:val="1"/>
                <w:numId w:val="61"/>
              </w:numPr>
              <w:tabs>
                <w:tab w:val="left" w:pos="1360"/>
              </w:tabs>
              <w:spacing w:after="0"/>
              <w:ind w:left="1360" w:right="68" w:hanging="425"/>
              <w:rPr>
                <w:szCs w:val="22"/>
                <w:lang w:val="it-IT"/>
              </w:rPr>
            </w:pPr>
            <w:r w:rsidRPr="00106D32">
              <w:rPr>
                <w:szCs w:val="22"/>
                <w:lang w:val="it-IT"/>
              </w:rPr>
              <w:t xml:space="preserve">visione </w:t>
            </w:r>
            <w:r w:rsidR="00DC5CC2">
              <w:rPr>
                <w:szCs w:val="22"/>
                <w:lang w:val="it-IT"/>
              </w:rPr>
              <w:t>annebbiata</w:t>
            </w:r>
            <w:r w:rsidRPr="00106D32">
              <w:rPr>
                <w:szCs w:val="22"/>
                <w:lang w:val="it-IT"/>
              </w:rPr>
              <w:t xml:space="preserve"> o perdita della vista.</w:t>
            </w:r>
          </w:p>
          <w:p w14:paraId="5FAC5C23" w14:textId="77777777" w:rsidR="009178A4" w:rsidRPr="00106D32" w:rsidRDefault="009178A4" w:rsidP="006C4840">
            <w:pPr>
              <w:pStyle w:val="LUTOnormaltext"/>
              <w:keepNext/>
              <w:keepLines/>
              <w:tabs>
                <w:tab w:val="left" w:pos="851"/>
              </w:tabs>
              <w:spacing w:after="0"/>
              <w:ind w:left="371" w:right="68" w:firstLine="905"/>
              <w:rPr>
                <w:szCs w:val="22"/>
                <w:lang w:val="it-IT"/>
              </w:rPr>
            </w:pPr>
          </w:p>
          <w:p w14:paraId="72578AC5" w14:textId="77777777" w:rsidR="009178A4" w:rsidRPr="00106D32" w:rsidRDefault="009178A4" w:rsidP="006C4840">
            <w:pPr>
              <w:pStyle w:val="LUTOnormaltext"/>
              <w:keepNext/>
              <w:keepLines/>
              <w:tabs>
                <w:tab w:val="left" w:pos="851"/>
              </w:tabs>
              <w:spacing w:after="0"/>
              <w:ind w:left="371" w:right="68"/>
              <w:rPr>
                <w:szCs w:val="22"/>
                <w:lang w:val="it-IT"/>
              </w:rPr>
            </w:pPr>
            <w:r w:rsidRPr="00106D32">
              <w:rPr>
                <w:szCs w:val="22"/>
                <w:lang w:val="it-IT"/>
              </w:rPr>
              <w:t xml:space="preserve">Nel caso in cui </w:t>
            </w:r>
            <w:r w:rsidR="00DC5CC2">
              <w:rPr>
                <w:szCs w:val="22"/>
                <w:lang w:val="it-IT"/>
              </w:rPr>
              <w:t xml:space="preserve">lei </w:t>
            </w:r>
            <w:r w:rsidRPr="00106D32">
              <w:rPr>
                <w:szCs w:val="22"/>
                <w:lang w:val="it-IT"/>
              </w:rPr>
              <w:t xml:space="preserve">manifesti uno qualsiasi di questi segni, contatti immediatamente un medico o un infermiere. Deve inoltre informarli </w:t>
            </w:r>
            <w:r w:rsidR="00DC5CC2">
              <w:rPr>
                <w:szCs w:val="22"/>
                <w:lang w:val="it-IT"/>
              </w:rPr>
              <w:t>che sta assumento un</w:t>
            </w:r>
            <w:r w:rsidRPr="00106D32">
              <w:rPr>
                <w:szCs w:val="22"/>
                <w:lang w:val="it-IT"/>
              </w:rPr>
              <w:t xml:space="preserve"> trattamento con MabThera.</w:t>
            </w:r>
          </w:p>
          <w:p w14:paraId="2373A287" w14:textId="77777777" w:rsidR="009178A4" w:rsidRPr="00106D32" w:rsidRDefault="009178A4" w:rsidP="006C4840">
            <w:pPr>
              <w:pStyle w:val="LUTOnormaltext"/>
              <w:keepNext/>
              <w:keepLines/>
              <w:tabs>
                <w:tab w:val="left" w:pos="851"/>
              </w:tabs>
              <w:spacing w:after="0"/>
              <w:ind w:left="371" w:right="68"/>
              <w:rPr>
                <w:szCs w:val="22"/>
                <w:lang w:val="it-IT"/>
              </w:rPr>
            </w:pPr>
          </w:p>
          <w:p w14:paraId="262ECB5E" w14:textId="77777777" w:rsidR="009178A4" w:rsidRPr="00106D32" w:rsidRDefault="009178A4" w:rsidP="006C4840">
            <w:pPr>
              <w:pStyle w:val="LUTOnormaltext"/>
              <w:keepNext/>
              <w:keepLines/>
              <w:ind w:left="371"/>
              <w:jc w:val="center"/>
              <w:rPr>
                <w:b/>
                <w:szCs w:val="22"/>
                <w:lang w:val="it-IT"/>
              </w:rPr>
            </w:pPr>
            <w:r w:rsidRPr="00106D32">
              <w:rPr>
                <w:b/>
                <w:szCs w:val="22"/>
                <w:lang w:val="it-IT"/>
              </w:rPr>
              <w:t>Dove posso reperire maggiori informazioni?</w:t>
            </w:r>
          </w:p>
          <w:p w14:paraId="6C3CA312" w14:textId="77777777" w:rsidR="009178A4" w:rsidRPr="00106D32" w:rsidRDefault="009178A4" w:rsidP="006C4840">
            <w:pPr>
              <w:pStyle w:val="LUTOnormaltext"/>
              <w:keepNext/>
              <w:keepLines/>
              <w:ind w:left="371"/>
              <w:rPr>
                <w:b/>
                <w:szCs w:val="22"/>
                <w:lang w:val="it-IT"/>
              </w:rPr>
            </w:pPr>
            <w:r w:rsidRPr="00106D32">
              <w:rPr>
                <w:szCs w:val="22"/>
                <w:lang w:val="it-IT"/>
              </w:rPr>
              <w:t>Per maggiori informazioni</w:t>
            </w:r>
            <w:r w:rsidR="00395462" w:rsidRPr="00106D32">
              <w:rPr>
                <w:szCs w:val="22"/>
                <w:lang w:val="it-IT"/>
              </w:rPr>
              <w:t>,</w:t>
            </w:r>
            <w:r w:rsidRPr="00106D32">
              <w:rPr>
                <w:szCs w:val="22"/>
                <w:lang w:val="it-IT"/>
              </w:rPr>
              <w:t xml:space="preserve"> legg</w:t>
            </w:r>
            <w:r w:rsidR="00395462" w:rsidRPr="00106D32">
              <w:rPr>
                <w:szCs w:val="22"/>
                <w:lang w:val="it-IT"/>
              </w:rPr>
              <w:t>a</w:t>
            </w:r>
            <w:r w:rsidRPr="00106D32">
              <w:rPr>
                <w:szCs w:val="22"/>
                <w:lang w:val="it-IT"/>
              </w:rPr>
              <w:t xml:space="preserve"> il foglio illustrativo di MabThera.</w:t>
            </w:r>
          </w:p>
          <w:p w14:paraId="6D48E624" w14:textId="77777777" w:rsidR="009178A4" w:rsidRPr="00106D32" w:rsidRDefault="009178A4" w:rsidP="006C4840">
            <w:pPr>
              <w:pStyle w:val="LUTOnormaltext"/>
              <w:keepNext/>
              <w:keepLines/>
              <w:ind w:left="371"/>
              <w:rPr>
                <w:b/>
                <w:szCs w:val="22"/>
                <w:lang w:val="it-IT"/>
              </w:rPr>
            </w:pPr>
            <w:r w:rsidRPr="00106D32">
              <w:rPr>
                <w:b/>
                <w:szCs w:val="22"/>
                <w:lang w:val="it-IT"/>
              </w:rPr>
              <w:t xml:space="preserve">Data di inizio del trattamento e informazioni di contatto </w:t>
            </w:r>
          </w:p>
          <w:p w14:paraId="20B1F5FB" w14:textId="77777777" w:rsidR="009178A4" w:rsidRPr="00106D32" w:rsidRDefault="009178A4" w:rsidP="006C4840">
            <w:pPr>
              <w:pStyle w:val="LUTOnormaltext"/>
              <w:keepNext/>
              <w:keepLines/>
              <w:tabs>
                <w:tab w:val="left" w:pos="851"/>
              </w:tabs>
              <w:spacing w:after="0"/>
              <w:ind w:left="371" w:right="68"/>
              <w:rPr>
                <w:szCs w:val="22"/>
                <w:lang w:val="it-IT"/>
              </w:rPr>
            </w:pPr>
            <w:r w:rsidRPr="00106D32">
              <w:rPr>
                <w:szCs w:val="22"/>
                <w:lang w:val="it-IT"/>
              </w:rPr>
              <w:t>Data dell</w:t>
            </w:r>
            <w:r w:rsidR="00106D32" w:rsidRPr="00106D32">
              <w:rPr>
                <w:szCs w:val="22"/>
                <w:lang w:val="it-IT"/>
              </w:rPr>
              <w:t>’</w:t>
            </w:r>
            <w:r w:rsidRPr="00106D32">
              <w:rPr>
                <w:szCs w:val="22"/>
                <w:lang w:val="it-IT"/>
              </w:rPr>
              <w:t>infusione più recente: ____________</w:t>
            </w:r>
          </w:p>
          <w:p w14:paraId="66365E3F" w14:textId="77777777" w:rsidR="009178A4" w:rsidRPr="00106D32" w:rsidRDefault="009178A4" w:rsidP="006C4840">
            <w:pPr>
              <w:pStyle w:val="LUTOnormaltext"/>
              <w:keepNext/>
              <w:keepLines/>
              <w:tabs>
                <w:tab w:val="left" w:pos="851"/>
              </w:tabs>
              <w:spacing w:after="0"/>
              <w:ind w:left="371" w:right="68"/>
              <w:rPr>
                <w:szCs w:val="22"/>
                <w:lang w:val="it-IT"/>
              </w:rPr>
            </w:pPr>
            <w:r w:rsidRPr="00106D32">
              <w:rPr>
                <w:szCs w:val="22"/>
                <w:lang w:val="it-IT"/>
              </w:rPr>
              <w:t>Data della prima infusione: ________________</w:t>
            </w:r>
          </w:p>
          <w:p w14:paraId="4ECA7C57" w14:textId="77777777" w:rsidR="009178A4" w:rsidRPr="00106D32" w:rsidRDefault="009178A4" w:rsidP="006C4840">
            <w:pPr>
              <w:pStyle w:val="LUTOnormaltext"/>
              <w:keepNext/>
              <w:keepLines/>
              <w:tabs>
                <w:tab w:val="left" w:pos="851"/>
              </w:tabs>
              <w:spacing w:after="0"/>
              <w:ind w:left="371" w:right="68"/>
              <w:rPr>
                <w:szCs w:val="22"/>
                <w:lang w:val="it-IT"/>
              </w:rPr>
            </w:pPr>
            <w:r w:rsidRPr="00106D32">
              <w:rPr>
                <w:szCs w:val="22"/>
                <w:lang w:val="it-IT"/>
              </w:rPr>
              <w:t>Nome del paziente: _______________________</w:t>
            </w:r>
          </w:p>
          <w:p w14:paraId="4910ED32" w14:textId="77777777" w:rsidR="009178A4" w:rsidRPr="00106D32" w:rsidRDefault="009178A4" w:rsidP="006C4840">
            <w:pPr>
              <w:pStyle w:val="LUTOnormaltext"/>
              <w:keepNext/>
              <w:keepLines/>
              <w:tabs>
                <w:tab w:val="left" w:pos="851"/>
              </w:tabs>
              <w:spacing w:after="0"/>
              <w:ind w:left="371" w:right="68"/>
              <w:rPr>
                <w:szCs w:val="22"/>
                <w:lang w:val="it-IT"/>
              </w:rPr>
            </w:pPr>
            <w:r w:rsidRPr="00106D32">
              <w:rPr>
                <w:szCs w:val="22"/>
                <w:lang w:val="it-IT"/>
              </w:rPr>
              <w:t>Nome del medico: ________________________</w:t>
            </w:r>
          </w:p>
          <w:p w14:paraId="29687DF8" w14:textId="77777777" w:rsidR="009178A4" w:rsidRPr="00106D32" w:rsidRDefault="00395462" w:rsidP="006C4840">
            <w:pPr>
              <w:pStyle w:val="LUTOnormaltext"/>
              <w:keepNext/>
              <w:keepLines/>
              <w:tabs>
                <w:tab w:val="left" w:pos="851"/>
              </w:tabs>
              <w:spacing w:after="0"/>
              <w:ind w:left="371" w:right="68"/>
              <w:rPr>
                <w:szCs w:val="22"/>
                <w:lang w:val="it-IT"/>
              </w:rPr>
            </w:pPr>
            <w:r w:rsidRPr="00106D32">
              <w:rPr>
                <w:szCs w:val="22"/>
                <w:lang w:val="it-IT"/>
              </w:rPr>
              <w:t>Informazioni</w:t>
            </w:r>
            <w:r w:rsidR="009178A4" w:rsidRPr="00106D32">
              <w:rPr>
                <w:szCs w:val="22"/>
                <w:lang w:val="it-IT"/>
              </w:rPr>
              <w:t xml:space="preserve"> di contatto del medico: _______________</w:t>
            </w:r>
          </w:p>
          <w:p w14:paraId="28B54EAA" w14:textId="77777777" w:rsidR="009178A4" w:rsidRPr="00106D32" w:rsidRDefault="009178A4" w:rsidP="006C4840">
            <w:pPr>
              <w:pStyle w:val="LUTOnormaltext"/>
              <w:keepNext/>
              <w:keepLines/>
              <w:tabs>
                <w:tab w:val="left" w:pos="851"/>
              </w:tabs>
              <w:spacing w:after="0"/>
              <w:ind w:left="371" w:right="68"/>
              <w:rPr>
                <w:b/>
                <w:szCs w:val="22"/>
                <w:lang w:val="it-IT"/>
              </w:rPr>
            </w:pPr>
          </w:p>
          <w:p w14:paraId="4E9792BE" w14:textId="77777777" w:rsidR="009178A4" w:rsidRPr="00106D32" w:rsidRDefault="009178A4" w:rsidP="006C4840">
            <w:pPr>
              <w:pStyle w:val="LUTOnormaltext"/>
              <w:keepNext/>
              <w:keepLines/>
              <w:tabs>
                <w:tab w:val="left" w:pos="5387"/>
              </w:tabs>
              <w:ind w:left="371" w:right="-1"/>
              <w:rPr>
                <w:szCs w:val="22"/>
                <w:lang w:val="it-IT"/>
              </w:rPr>
            </w:pPr>
            <w:r w:rsidRPr="00106D32">
              <w:rPr>
                <w:szCs w:val="22"/>
                <w:lang w:val="it-IT"/>
              </w:rPr>
              <w:t xml:space="preserve">Si accerti di portare sempre con sé, ogniqualvolta si rivolga a un operatore sanitario, un elenco di tutti i medicinali che sta assumendo. </w:t>
            </w:r>
          </w:p>
          <w:p w14:paraId="27E56BB3" w14:textId="77777777" w:rsidR="009178A4" w:rsidRPr="00106D32" w:rsidRDefault="009178A4" w:rsidP="006C4840">
            <w:pPr>
              <w:ind w:left="371"/>
              <w:rPr>
                <w:szCs w:val="22"/>
                <w:lang w:val="it-IT"/>
              </w:rPr>
            </w:pPr>
            <w:r w:rsidRPr="00106D32">
              <w:rPr>
                <w:szCs w:val="22"/>
                <w:lang w:val="it-IT"/>
              </w:rPr>
              <w:t>Si rivolga al medico o all</w:t>
            </w:r>
            <w:r w:rsidR="00106D32" w:rsidRPr="00106D32">
              <w:rPr>
                <w:szCs w:val="22"/>
                <w:lang w:val="it-IT"/>
              </w:rPr>
              <w:t>’</w:t>
            </w:r>
            <w:r w:rsidRPr="00106D32">
              <w:rPr>
                <w:szCs w:val="22"/>
                <w:lang w:val="it-IT"/>
              </w:rPr>
              <w:t>infermiere per eventuali domande sulle informazioni contenute nella presente scheda.</w:t>
            </w:r>
          </w:p>
          <w:p w14:paraId="2761825A" w14:textId="77777777" w:rsidR="009178A4" w:rsidRPr="00106D32" w:rsidDel="00FA4A79" w:rsidRDefault="009178A4" w:rsidP="006C4840">
            <w:pPr>
              <w:pStyle w:val="LUTOnormaltext"/>
              <w:keepNext/>
              <w:keepLines/>
              <w:tabs>
                <w:tab w:val="left" w:pos="851"/>
              </w:tabs>
              <w:spacing w:after="0"/>
              <w:ind w:left="371" w:right="68"/>
              <w:rPr>
                <w:szCs w:val="22"/>
                <w:lang w:val="it-IT"/>
              </w:rPr>
            </w:pPr>
          </w:p>
        </w:tc>
      </w:tr>
    </w:tbl>
    <w:p w14:paraId="4161BC11" w14:textId="77777777" w:rsidR="009178A4" w:rsidRPr="00106D32" w:rsidRDefault="009178A4" w:rsidP="009178A4">
      <w:pPr>
        <w:jc w:val="center"/>
        <w:rPr>
          <w:sz w:val="16"/>
          <w:szCs w:val="16"/>
          <w:lang w:val="it-IT"/>
        </w:rPr>
      </w:pPr>
    </w:p>
    <w:p w14:paraId="5D789D2F" w14:textId="77777777" w:rsidR="009178A4" w:rsidRPr="00106D32" w:rsidRDefault="009178A4" w:rsidP="009178A4">
      <w:pPr>
        <w:jc w:val="center"/>
        <w:rPr>
          <w:szCs w:val="22"/>
          <w:lang w:val="it-IT"/>
        </w:rPr>
      </w:pPr>
    </w:p>
    <w:p w14:paraId="7732F913" w14:textId="77777777" w:rsidR="00B54624" w:rsidRPr="00106D32" w:rsidRDefault="009178A4" w:rsidP="009178A4">
      <w:pPr>
        <w:rPr>
          <w:szCs w:val="22"/>
          <w:lang w:val="it-IT"/>
        </w:rPr>
      </w:pPr>
      <w:r w:rsidRPr="00106D32">
        <w:rPr>
          <w:szCs w:val="22"/>
          <w:lang w:val="it-IT"/>
        </w:rPr>
        <w:br w:type="page"/>
      </w:r>
    </w:p>
    <w:p w14:paraId="798A4868" w14:textId="77777777" w:rsidR="00B54624" w:rsidRPr="00106D32" w:rsidRDefault="00B54624" w:rsidP="00DE1AD5">
      <w:pPr>
        <w:jc w:val="center"/>
        <w:rPr>
          <w:szCs w:val="22"/>
          <w:lang w:val="it-IT"/>
        </w:rPr>
      </w:pPr>
    </w:p>
    <w:p w14:paraId="4908BD62" w14:textId="77777777" w:rsidR="00B54624" w:rsidRPr="00106D32" w:rsidRDefault="00B54624" w:rsidP="00DE1AD5">
      <w:pPr>
        <w:suppressAutoHyphens/>
        <w:jc w:val="center"/>
        <w:rPr>
          <w:lang w:val="it-IT"/>
        </w:rPr>
      </w:pPr>
    </w:p>
    <w:p w14:paraId="6F563F53" w14:textId="77777777" w:rsidR="00B54624" w:rsidRPr="00106D32" w:rsidRDefault="00B54624" w:rsidP="00DE1AD5">
      <w:pPr>
        <w:suppressAutoHyphens/>
        <w:jc w:val="center"/>
        <w:rPr>
          <w:lang w:val="it-IT"/>
        </w:rPr>
      </w:pPr>
    </w:p>
    <w:p w14:paraId="5AC8547A" w14:textId="77777777" w:rsidR="00B54624" w:rsidRPr="00106D32" w:rsidRDefault="00B54624" w:rsidP="00DE1AD5">
      <w:pPr>
        <w:suppressAutoHyphens/>
        <w:jc w:val="center"/>
        <w:rPr>
          <w:lang w:val="it-IT"/>
        </w:rPr>
      </w:pPr>
    </w:p>
    <w:p w14:paraId="525DB9F1" w14:textId="77777777" w:rsidR="00B54624" w:rsidRPr="00106D32" w:rsidRDefault="00B54624" w:rsidP="00DE1AD5">
      <w:pPr>
        <w:suppressAutoHyphens/>
        <w:jc w:val="center"/>
        <w:rPr>
          <w:lang w:val="it-IT"/>
        </w:rPr>
      </w:pPr>
    </w:p>
    <w:p w14:paraId="70B3226C" w14:textId="77777777" w:rsidR="00B54624" w:rsidRPr="00106D32" w:rsidRDefault="00B54624" w:rsidP="00DE1AD5">
      <w:pPr>
        <w:suppressAutoHyphens/>
        <w:jc w:val="center"/>
        <w:rPr>
          <w:lang w:val="it-IT"/>
        </w:rPr>
      </w:pPr>
    </w:p>
    <w:p w14:paraId="233C7B34" w14:textId="77777777" w:rsidR="00B54624" w:rsidRPr="00106D32" w:rsidRDefault="00B54624" w:rsidP="00DE1AD5">
      <w:pPr>
        <w:suppressAutoHyphens/>
        <w:jc w:val="center"/>
        <w:rPr>
          <w:lang w:val="it-IT"/>
        </w:rPr>
      </w:pPr>
    </w:p>
    <w:p w14:paraId="624F3801" w14:textId="77777777" w:rsidR="00B54624" w:rsidRPr="00106D32" w:rsidRDefault="00B54624" w:rsidP="00DE1AD5">
      <w:pPr>
        <w:suppressAutoHyphens/>
        <w:jc w:val="center"/>
        <w:rPr>
          <w:lang w:val="it-IT"/>
        </w:rPr>
      </w:pPr>
    </w:p>
    <w:p w14:paraId="14246E76" w14:textId="77777777" w:rsidR="00B54624" w:rsidRPr="00106D32" w:rsidRDefault="00B54624" w:rsidP="00DE1AD5">
      <w:pPr>
        <w:suppressAutoHyphens/>
        <w:jc w:val="center"/>
        <w:rPr>
          <w:lang w:val="it-IT"/>
        </w:rPr>
      </w:pPr>
    </w:p>
    <w:p w14:paraId="54AE4E27" w14:textId="77777777" w:rsidR="00B54624" w:rsidRPr="00106D32" w:rsidRDefault="00B54624" w:rsidP="00DE1AD5">
      <w:pPr>
        <w:suppressAutoHyphens/>
        <w:jc w:val="center"/>
        <w:rPr>
          <w:lang w:val="it-IT"/>
        </w:rPr>
      </w:pPr>
    </w:p>
    <w:p w14:paraId="3DF90B3B" w14:textId="77777777" w:rsidR="00B54624" w:rsidRPr="00106D32" w:rsidRDefault="00B54624" w:rsidP="00DE1AD5">
      <w:pPr>
        <w:suppressAutoHyphens/>
        <w:jc w:val="center"/>
        <w:rPr>
          <w:lang w:val="it-IT"/>
        </w:rPr>
      </w:pPr>
    </w:p>
    <w:p w14:paraId="1630A0D7" w14:textId="77777777" w:rsidR="00B54624" w:rsidRPr="00106D32" w:rsidRDefault="00B54624" w:rsidP="00DE1AD5">
      <w:pPr>
        <w:suppressAutoHyphens/>
        <w:jc w:val="center"/>
        <w:rPr>
          <w:lang w:val="it-IT"/>
        </w:rPr>
      </w:pPr>
    </w:p>
    <w:p w14:paraId="629719BE" w14:textId="77777777" w:rsidR="00B54624" w:rsidRPr="00106D32" w:rsidRDefault="00B54624" w:rsidP="00DE1AD5">
      <w:pPr>
        <w:suppressAutoHyphens/>
        <w:jc w:val="center"/>
        <w:rPr>
          <w:lang w:val="it-IT"/>
        </w:rPr>
      </w:pPr>
    </w:p>
    <w:p w14:paraId="59C36C5B" w14:textId="77777777" w:rsidR="00B54624" w:rsidRPr="00106D32" w:rsidRDefault="00B54624" w:rsidP="00DE1AD5">
      <w:pPr>
        <w:suppressAutoHyphens/>
        <w:jc w:val="center"/>
        <w:rPr>
          <w:lang w:val="it-IT"/>
        </w:rPr>
      </w:pPr>
    </w:p>
    <w:p w14:paraId="3920D333" w14:textId="77777777" w:rsidR="00B54624" w:rsidRPr="00106D32" w:rsidRDefault="00B54624" w:rsidP="00DE1AD5">
      <w:pPr>
        <w:suppressAutoHyphens/>
        <w:jc w:val="center"/>
        <w:rPr>
          <w:lang w:val="it-IT"/>
        </w:rPr>
      </w:pPr>
    </w:p>
    <w:p w14:paraId="3B5313D5" w14:textId="77777777" w:rsidR="00B54624" w:rsidRPr="00106D32" w:rsidRDefault="00B54624" w:rsidP="00DE1AD5">
      <w:pPr>
        <w:suppressAutoHyphens/>
        <w:jc w:val="center"/>
        <w:rPr>
          <w:lang w:val="it-IT"/>
        </w:rPr>
      </w:pPr>
    </w:p>
    <w:p w14:paraId="7D2CB714" w14:textId="77777777" w:rsidR="00B54624" w:rsidRPr="00106D32" w:rsidRDefault="00B54624" w:rsidP="00DE1AD5">
      <w:pPr>
        <w:suppressAutoHyphens/>
        <w:jc w:val="center"/>
        <w:rPr>
          <w:lang w:val="it-IT"/>
        </w:rPr>
      </w:pPr>
    </w:p>
    <w:p w14:paraId="37787F44" w14:textId="77777777" w:rsidR="00B54624" w:rsidRPr="00106D32" w:rsidRDefault="00B54624" w:rsidP="00DE1AD5">
      <w:pPr>
        <w:suppressAutoHyphens/>
        <w:jc w:val="center"/>
        <w:rPr>
          <w:lang w:val="it-IT"/>
        </w:rPr>
      </w:pPr>
    </w:p>
    <w:p w14:paraId="24B71711" w14:textId="77777777" w:rsidR="00B54624" w:rsidRPr="00106D32" w:rsidRDefault="00B54624" w:rsidP="00DE1AD5">
      <w:pPr>
        <w:suppressAutoHyphens/>
        <w:jc w:val="center"/>
        <w:rPr>
          <w:lang w:val="it-IT"/>
        </w:rPr>
      </w:pPr>
    </w:p>
    <w:p w14:paraId="1EFCA5F8" w14:textId="77777777" w:rsidR="00B54624" w:rsidRPr="00106D32" w:rsidRDefault="00B54624" w:rsidP="00DE1AD5">
      <w:pPr>
        <w:suppressAutoHyphens/>
        <w:jc w:val="center"/>
        <w:rPr>
          <w:lang w:val="it-IT"/>
        </w:rPr>
      </w:pPr>
    </w:p>
    <w:p w14:paraId="5D77D6CF" w14:textId="77777777" w:rsidR="00B54624" w:rsidRPr="00106D32" w:rsidRDefault="00B54624" w:rsidP="00DE1AD5">
      <w:pPr>
        <w:suppressAutoHyphens/>
        <w:jc w:val="center"/>
        <w:rPr>
          <w:lang w:val="it-IT"/>
        </w:rPr>
      </w:pPr>
    </w:p>
    <w:p w14:paraId="5978BA7C" w14:textId="77777777" w:rsidR="00050C9D" w:rsidRDefault="00050C9D" w:rsidP="00DE1AD5">
      <w:pPr>
        <w:suppressAutoHyphens/>
        <w:jc w:val="center"/>
        <w:rPr>
          <w:lang w:val="it-IT"/>
        </w:rPr>
      </w:pPr>
    </w:p>
    <w:p w14:paraId="4B6C4C41" w14:textId="77777777" w:rsidR="005D6AAD" w:rsidRPr="00106D32" w:rsidRDefault="005D6AAD" w:rsidP="00DE1AD5">
      <w:pPr>
        <w:suppressAutoHyphens/>
        <w:jc w:val="center"/>
        <w:rPr>
          <w:lang w:val="it-IT"/>
        </w:rPr>
      </w:pPr>
    </w:p>
    <w:p w14:paraId="0797077C" w14:textId="77777777" w:rsidR="00B54624" w:rsidRPr="00106D32" w:rsidRDefault="00B54624" w:rsidP="00DE1AD5">
      <w:pPr>
        <w:pStyle w:val="Annex"/>
        <w:rPr>
          <w:lang w:val="it-IT" w:eastAsia="it-IT"/>
        </w:rPr>
      </w:pPr>
      <w:r w:rsidRPr="00106D32">
        <w:rPr>
          <w:lang w:val="it-IT" w:eastAsia="it-IT"/>
        </w:rPr>
        <w:t>B. FOGLI</w:t>
      </w:r>
      <w:r w:rsidRPr="00106D32">
        <w:rPr>
          <w:rStyle w:val="AnnexChar"/>
          <w:lang w:val="it-IT"/>
        </w:rPr>
        <w:t>O</w:t>
      </w:r>
      <w:r w:rsidRPr="00106D32">
        <w:rPr>
          <w:lang w:val="it-IT" w:eastAsia="it-IT"/>
        </w:rPr>
        <w:t xml:space="preserve"> </w:t>
      </w:r>
      <w:r w:rsidRPr="00106D32">
        <w:rPr>
          <w:lang w:val="it-IT"/>
        </w:rPr>
        <w:t>ILLUSTRATIVO</w:t>
      </w:r>
    </w:p>
    <w:p w14:paraId="4806CAC1" w14:textId="77777777" w:rsidR="00B54624" w:rsidRPr="00106D32" w:rsidRDefault="00B54624" w:rsidP="00DE1AD5">
      <w:pPr>
        <w:suppressAutoHyphens/>
        <w:jc w:val="center"/>
        <w:rPr>
          <w:lang w:val="it-IT"/>
        </w:rPr>
      </w:pPr>
      <w:r w:rsidRPr="00106D32">
        <w:rPr>
          <w:lang w:val="it-IT"/>
        </w:rPr>
        <w:br w:type="page"/>
      </w:r>
    </w:p>
    <w:p w14:paraId="479D3C7C" w14:textId="77777777" w:rsidR="00B54624" w:rsidRPr="00106D32" w:rsidRDefault="00B54624" w:rsidP="00DE1AD5">
      <w:pPr>
        <w:suppressAutoHyphens/>
        <w:jc w:val="center"/>
        <w:rPr>
          <w:lang w:val="it-IT"/>
        </w:rPr>
      </w:pPr>
      <w:r w:rsidRPr="00106D32">
        <w:rPr>
          <w:b/>
          <w:szCs w:val="24"/>
          <w:lang w:val="it-IT"/>
        </w:rPr>
        <w:lastRenderedPageBreak/>
        <w:t>Foglio illustrativo: informazioni per il paziente</w:t>
      </w:r>
    </w:p>
    <w:p w14:paraId="762629E0" w14:textId="77777777" w:rsidR="00B54624" w:rsidRPr="00106D32" w:rsidRDefault="00B54624" w:rsidP="00DE1AD5">
      <w:pPr>
        <w:tabs>
          <w:tab w:val="left" w:pos="0"/>
          <w:tab w:val="left" w:pos="284"/>
        </w:tabs>
        <w:jc w:val="center"/>
        <w:rPr>
          <w:lang w:val="it-IT"/>
        </w:rPr>
      </w:pPr>
    </w:p>
    <w:p w14:paraId="3121657F" w14:textId="77777777" w:rsidR="00B54624" w:rsidRPr="00106D32" w:rsidRDefault="00B54624" w:rsidP="00DE1AD5">
      <w:pPr>
        <w:jc w:val="center"/>
        <w:rPr>
          <w:b/>
          <w:lang w:val="it-IT"/>
        </w:rPr>
      </w:pPr>
      <w:r w:rsidRPr="00106D32">
        <w:rPr>
          <w:b/>
          <w:szCs w:val="22"/>
          <w:lang w:val="it-IT"/>
        </w:rPr>
        <w:t xml:space="preserve">MabThera 100 mg </w:t>
      </w:r>
      <w:r w:rsidRPr="00106D32">
        <w:rPr>
          <w:b/>
          <w:lang w:val="it-IT"/>
        </w:rPr>
        <w:t>concentrato per soluzione per infusione</w:t>
      </w:r>
    </w:p>
    <w:p w14:paraId="693F7AFF" w14:textId="77777777" w:rsidR="00AB1D1B" w:rsidRPr="00106D32" w:rsidRDefault="00AB1D1B" w:rsidP="00DE1AD5">
      <w:pPr>
        <w:jc w:val="center"/>
        <w:rPr>
          <w:b/>
          <w:szCs w:val="22"/>
          <w:lang w:val="it-IT"/>
        </w:rPr>
      </w:pPr>
      <w:r w:rsidRPr="00106D32">
        <w:rPr>
          <w:b/>
          <w:szCs w:val="22"/>
          <w:lang w:val="it-IT"/>
        </w:rPr>
        <w:t xml:space="preserve">MabThera 500 mg </w:t>
      </w:r>
      <w:r w:rsidRPr="00106D32">
        <w:rPr>
          <w:b/>
          <w:lang w:val="it-IT"/>
        </w:rPr>
        <w:t>concentrato per soluzione per infusione</w:t>
      </w:r>
    </w:p>
    <w:p w14:paraId="435E7BE0" w14:textId="77777777" w:rsidR="00B54624" w:rsidRPr="00106D32" w:rsidRDefault="00B54624" w:rsidP="00DE1AD5">
      <w:pPr>
        <w:jc w:val="center"/>
        <w:rPr>
          <w:szCs w:val="22"/>
          <w:lang w:val="it-IT"/>
        </w:rPr>
      </w:pPr>
      <w:r w:rsidRPr="00106D32">
        <w:rPr>
          <w:szCs w:val="22"/>
          <w:lang w:val="it-IT"/>
        </w:rPr>
        <w:t>rituximab</w:t>
      </w:r>
    </w:p>
    <w:p w14:paraId="1AC32827" w14:textId="77777777" w:rsidR="00B54624" w:rsidRPr="00106D32" w:rsidRDefault="00B54624" w:rsidP="00DE1AD5">
      <w:pPr>
        <w:tabs>
          <w:tab w:val="left" w:pos="0"/>
          <w:tab w:val="left" w:pos="284"/>
        </w:tabs>
        <w:rPr>
          <w:lang w:val="it-IT"/>
        </w:rPr>
      </w:pPr>
    </w:p>
    <w:p w14:paraId="4BE82999" w14:textId="77777777" w:rsidR="00B54624" w:rsidRPr="00106D32" w:rsidRDefault="00B54624" w:rsidP="00DE1AD5">
      <w:pPr>
        <w:suppressAutoHyphens/>
        <w:ind w:left="567" w:hanging="567"/>
        <w:rPr>
          <w:b/>
          <w:lang w:val="it-IT"/>
        </w:rPr>
      </w:pPr>
      <w:r w:rsidRPr="00106D32">
        <w:rPr>
          <w:b/>
          <w:lang w:val="it-IT"/>
        </w:rPr>
        <w:t>Legga attentamente</w:t>
      </w:r>
      <w:r w:rsidR="00691BB0" w:rsidRPr="00106D32">
        <w:rPr>
          <w:b/>
          <w:lang w:val="it-IT"/>
        </w:rPr>
        <w:t xml:space="preserve"> tutto</w:t>
      </w:r>
      <w:r w:rsidRPr="00106D32">
        <w:rPr>
          <w:b/>
          <w:lang w:val="it-IT"/>
        </w:rPr>
        <w:t xml:space="preserve"> questo foglio prima di prendere questo medicinale perché contiene</w:t>
      </w:r>
      <w:r w:rsidR="00687AF5" w:rsidRPr="00106D32">
        <w:rPr>
          <w:b/>
          <w:lang w:val="it-IT"/>
        </w:rPr>
        <w:t xml:space="preserve"> </w:t>
      </w:r>
      <w:r w:rsidRPr="00106D32">
        <w:rPr>
          <w:b/>
          <w:lang w:val="it-IT"/>
        </w:rPr>
        <w:t>importanti informazioni per lei.</w:t>
      </w:r>
    </w:p>
    <w:p w14:paraId="2490ACB9" w14:textId="77777777" w:rsidR="00B54624" w:rsidRPr="00106D32" w:rsidRDefault="00B54624" w:rsidP="00DE1AD5">
      <w:pPr>
        <w:tabs>
          <w:tab w:val="left" w:pos="-720"/>
          <w:tab w:val="left" w:pos="567"/>
        </w:tabs>
        <w:suppressAutoHyphens/>
        <w:ind w:left="567" w:hanging="567"/>
        <w:rPr>
          <w:lang w:val="it-IT"/>
        </w:rPr>
      </w:pPr>
      <w:r w:rsidRPr="00106D32">
        <w:rPr>
          <w:b/>
          <w:lang w:val="it-IT"/>
        </w:rPr>
        <w:sym w:font="Symbol" w:char="F0B7"/>
      </w:r>
      <w:r w:rsidRPr="00106D32">
        <w:rPr>
          <w:b/>
          <w:lang w:val="it-IT"/>
        </w:rPr>
        <w:tab/>
      </w:r>
      <w:r w:rsidRPr="00106D32">
        <w:rPr>
          <w:lang w:val="it-IT"/>
        </w:rPr>
        <w:t>Conservi questo foglio. Potrebbe aver bisogno di leggerlo di nuovo.</w:t>
      </w:r>
    </w:p>
    <w:p w14:paraId="5D3EFC63" w14:textId="77777777" w:rsidR="00B54624" w:rsidRPr="00106D32" w:rsidRDefault="00B54624" w:rsidP="00DE1AD5">
      <w:pPr>
        <w:tabs>
          <w:tab w:val="left" w:pos="-720"/>
          <w:tab w:val="left" w:pos="567"/>
        </w:tabs>
        <w:suppressAutoHyphens/>
        <w:ind w:left="567" w:hanging="567"/>
        <w:rPr>
          <w:lang w:val="it-IT"/>
        </w:rPr>
      </w:pPr>
      <w:r w:rsidRPr="00106D32">
        <w:rPr>
          <w:lang w:val="it-IT"/>
        </w:rPr>
        <w:sym w:font="Symbol" w:char="F0B7"/>
      </w:r>
      <w:r w:rsidRPr="00106D32">
        <w:rPr>
          <w:lang w:val="it-IT"/>
        </w:rPr>
        <w:tab/>
        <w:t xml:space="preserve">Se ha qualsiasi dubbio, si rivolga al medico, </w:t>
      </w:r>
      <w:r w:rsidR="00FA534A" w:rsidRPr="00106D32">
        <w:rPr>
          <w:lang w:val="it-IT"/>
        </w:rPr>
        <w:t xml:space="preserve">al </w:t>
      </w:r>
      <w:r w:rsidRPr="00106D32">
        <w:rPr>
          <w:lang w:val="it-IT"/>
        </w:rPr>
        <w:t>farmacista o all</w:t>
      </w:r>
      <w:r w:rsidR="00106D32" w:rsidRPr="00106D32">
        <w:rPr>
          <w:lang w:val="it-IT"/>
        </w:rPr>
        <w:t>’</w:t>
      </w:r>
      <w:r w:rsidRPr="00106D32">
        <w:rPr>
          <w:lang w:val="it-IT"/>
        </w:rPr>
        <w:t>infermiere.</w:t>
      </w:r>
    </w:p>
    <w:p w14:paraId="5465513C" w14:textId="77777777" w:rsidR="00B54624" w:rsidRPr="00106D32" w:rsidRDefault="00B54624" w:rsidP="00DE1AD5">
      <w:pPr>
        <w:suppressAutoHyphens/>
        <w:ind w:left="567" w:hanging="567"/>
        <w:rPr>
          <w:szCs w:val="24"/>
          <w:lang w:val="it-IT"/>
        </w:rPr>
      </w:pPr>
      <w:r w:rsidRPr="00106D32">
        <w:rPr>
          <w:lang w:val="it-IT"/>
        </w:rPr>
        <w:sym w:font="Symbol" w:char="F0B7"/>
      </w:r>
      <w:r w:rsidRPr="00106D32">
        <w:rPr>
          <w:lang w:val="it-IT"/>
        </w:rPr>
        <w:tab/>
        <w:t xml:space="preserve">Se </w:t>
      </w:r>
      <w:r w:rsidRPr="00106D32">
        <w:rPr>
          <w:szCs w:val="24"/>
          <w:lang w:val="it-IT"/>
        </w:rPr>
        <w:t xml:space="preserve">si manifesta </w:t>
      </w:r>
      <w:r w:rsidRPr="00106D32">
        <w:rPr>
          <w:lang w:val="it-IT"/>
        </w:rPr>
        <w:t xml:space="preserve">un qualsiasi effetto indesiderato, </w:t>
      </w:r>
      <w:r w:rsidRPr="00106D32">
        <w:rPr>
          <w:szCs w:val="24"/>
          <w:lang w:val="it-IT"/>
        </w:rPr>
        <w:t>compresi quelli</w:t>
      </w:r>
      <w:r w:rsidRPr="00106D32">
        <w:rPr>
          <w:lang w:val="it-IT"/>
        </w:rPr>
        <w:t xml:space="preserve"> non </w:t>
      </w:r>
      <w:r w:rsidRPr="00106D32">
        <w:rPr>
          <w:szCs w:val="24"/>
          <w:lang w:val="it-IT"/>
        </w:rPr>
        <w:t>elencati</w:t>
      </w:r>
      <w:r w:rsidRPr="00106D32">
        <w:rPr>
          <w:lang w:val="it-IT"/>
        </w:rPr>
        <w:t xml:space="preserve"> in questo foglio, </w:t>
      </w:r>
      <w:r w:rsidRPr="00106D32">
        <w:rPr>
          <w:szCs w:val="24"/>
          <w:lang w:val="it-IT"/>
        </w:rPr>
        <w:t>si</w:t>
      </w:r>
      <w:r w:rsidRPr="00106D32">
        <w:rPr>
          <w:szCs w:val="24"/>
          <w:shd w:val="pct15" w:color="auto" w:fill="FFFFFF"/>
          <w:lang w:val="it-IT"/>
        </w:rPr>
        <w:t xml:space="preserve"> </w:t>
      </w:r>
      <w:r w:rsidRPr="00106D32">
        <w:rPr>
          <w:szCs w:val="24"/>
          <w:lang w:val="it-IT"/>
        </w:rPr>
        <w:t xml:space="preserve">rivolga al </w:t>
      </w:r>
      <w:r w:rsidRPr="00106D32">
        <w:rPr>
          <w:lang w:val="it-IT"/>
        </w:rPr>
        <w:t>medico</w:t>
      </w:r>
      <w:r w:rsidRPr="00106D32">
        <w:rPr>
          <w:szCs w:val="24"/>
          <w:lang w:val="it-IT"/>
        </w:rPr>
        <w:t>, al</w:t>
      </w:r>
      <w:r w:rsidRPr="00106D32">
        <w:rPr>
          <w:lang w:val="it-IT"/>
        </w:rPr>
        <w:t xml:space="preserve"> farmacista </w:t>
      </w:r>
      <w:r w:rsidRPr="00106D32">
        <w:rPr>
          <w:szCs w:val="24"/>
          <w:lang w:val="it-IT"/>
        </w:rPr>
        <w:t>o all</w:t>
      </w:r>
      <w:r w:rsidR="00106D32" w:rsidRPr="00106D32">
        <w:rPr>
          <w:szCs w:val="24"/>
          <w:lang w:val="it-IT"/>
        </w:rPr>
        <w:t>’</w:t>
      </w:r>
      <w:r w:rsidRPr="00106D32">
        <w:rPr>
          <w:szCs w:val="24"/>
          <w:lang w:val="it-IT"/>
        </w:rPr>
        <w:t>infermiere.</w:t>
      </w:r>
      <w:r w:rsidR="00F44931" w:rsidRPr="00106D32">
        <w:rPr>
          <w:szCs w:val="24"/>
          <w:lang w:val="it-IT"/>
        </w:rPr>
        <w:t xml:space="preserve"> Vedere paragrafo 4.</w:t>
      </w:r>
    </w:p>
    <w:p w14:paraId="4DEA3A85" w14:textId="77777777" w:rsidR="00B54624" w:rsidRPr="00106D32" w:rsidRDefault="00B54624" w:rsidP="00DE1AD5">
      <w:pPr>
        <w:suppressAutoHyphens/>
        <w:rPr>
          <w:lang w:val="it-IT"/>
        </w:rPr>
      </w:pPr>
    </w:p>
    <w:p w14:paraId="2DD3E459" w14:textId="77777777" w:rsidR="00B54624" w:rsidRPr="00106D32" w:rsidRDefault="00B54624" w:rsidP="00DE1AD5">
      <w:pPr>
        <w:suppressAutoHyphens/>
        <w:rPr>
          <w:b/>
          <w:lang w:val="it-IT"/>
        </w:rPr>
      </w:pPr>
      <w:r w:rsidRPr="00106D32">
        <w:rPr>
          <w:b/>
          <w:lang w:val="it-IT"/>
        </w:rPr>
        <w:t>Contenuto di questo foglio</w:t>
      </w:r>
    </w:p>
    <w:p w14:paraId="34EBF09E" w14:textId="77777777" w:rsidR="00B54624" w:rsidRPr="00106D32" w:rsidRDefault="00B54624" w:rsidP="00DE1AD5">
      <w:pPr>
        <w:ind w:left="567" w:hanging="567"/>
        <w:rPr>
          <w:lang w:val="it-IT"/>
        </w:rPr>
      </w:pPr>
      <w:r w:rsidRPr="00106D32">
        <w:rPr>
          <w:lang w:val="it-IT"/>
        </w:rPr>
        <w:t>1.</w:t>
      </w:r>
      <w:r w:rsidRPr="00106D32">
        <w:rPr>
          <w:lang w:val="it-IT"/>
        </w:rPr>
        <w:tab/>
      </w:r>
      <w:r w:rsidR="008240A0" w:rsidRPr="00106D32">
        <w:rPr>
          <w:lang w:val="it-IT"/>
        </w:rPr>
        <w:t>Cos</w:t>
      </w:r>
      <w:r w:rsidR="00106D32" w:rsidRPr="00106D32">
        <w:rPr>
          <w:lang w:val="it-IT"/>
        </w:rPr>
        <w:t>’</w:t>
      </w:r>
      <w:r w:rsidR="008240A0" w:rsidRPr="00106D32">
        <w:rPr>
          <w:lang w:val="it-IT"/>
        </w:rPr>
        <w:t>è</w:t>
      </w:r>
      <w:r w:rsidRPr="00106D32">
        <w:rPr>
          <w:lang w:val="it-IT"/>
        </w:rPr>
        <w:t xml:space="preserve"> MabThera e a che cosa serve</w:t>
      </w:r>
    </w:p>
    <w:p w14:paraId="5A7A9F69" w14:textId="77777777" w:rsidR="00B54624" w:rsidRPr="00106D32" w:rsidRDefault="00B54624" w:rsidP="00DE1AD5">
      <w:pPr>
        <w:ind w:left="567" w:hanging="567"/>
        <w:rPr>
          <w:lang w:val="it-IT"/>
        </w:rPr>
      </w:pPr>
      <w:r w:rsidRPr="00106D32">
        <w:rPr>
          <w:lang w:val="it-IT"/>
        </w:rPr>
        <w:t>2.</w:t>
      </w:r>
      <w:r w:rsidRPr="00106D32">
        <w:rPr>
          <w:lang w:val="it-IT"/>
        </w:rPr>
        <w:tab/>
      </w:r>
      <w:r w:rsidRPr="00106D32">
        <w:rPr>
          <w:szCs w:val="24"/>
          <w:lang w:val="it-IT"/>
        </w:rPr>
        <w:t xml:space="preserve">Cosa deve sapere </w:t>
      </w:r>
      <w:r w:rsidRPr="00106D32">
        <w:rPr>
          <w:lang w:val="it-IT"/>
        </w:rPr>
        <w:t xml:space="preserve">prima </w:t>
      </w:r>
      <w:r w:rsidR="003C7913" w:rsidRPr="00106D32">
        <w:rPr>
          <w:lang w:val="it-IT"/>
        </w:rPr>
        <w:t>che le venga somministrato</w:t>
      </w:r>
      <w:r w:rsidRPr="00106D32">
        <w:rPr>
          <w:lang w:val="it-IT"/>
        </w:rPr>
        <w:t xml:space="preserve"> MabThera</w:t>
      </w:r>
    </w:p>
    <w:p w14:paraId="2D4259F6" w14:textId="77777777" w:rsidR="00B54624" w:rsidRPr="00106D32" w:rsidRDefault="00B54624" w:rsidP="00DE1AD5">
      <w:pPr>
        <w:ind w:left="567" w:hanging="567"/>
        <w:rPr>
          <w:lang w:val="it-IT"/>
        </w:rPr>
      </w:pPr>
      <w:r w:rsidRPr="00106D32">
        <w:rPr>
          <w:lang w:val="it-IT"/>
        </w:rPr>
        <w:t>3.</w:t>
      </w:r>
      <w:r w:rsidRPr="00106D32">
        <w:rPr>
          <w:lang w:val="it-IT"/>
        </w:rPr>
        <w:tab/>
        <w:t xml:space="preserve">Come </w:t>
      </w:r>
      <w:r w:rsidR="00DB4241" w:rsidRPr="00106D32">
        <w:rPr>
          <w:lang w:val="it-IT"/>
        </w:rPr>
        <w:t xml:space="preserve">viene somministrato </w:t>
      </w:r>
      <w:r w:rsidRPr="00106D32">
        <w:rPr>
          <w:lang w:val="it-IT"/>
        </w:rPr>
        <w:t>MabThera</w:t>
      </w:r>
    </w:p>
    <w:p w14:paraId="6581EB89" w14:textId="77777777" w:rsidR="00B54624" w:rsidRPr="00106D32" w:rsidRDefault="00B54624" w:rsidP="00DE1AD5">
      <w:pPr>
        <w:ind w:left="567" w:hanging="567"/>
        <w:rPr>
          <w:lang w:val="it-IT"/>
        </w:rPr>
      </w:pPr>
      <w:r w:rsidRPr="00106D32">
        <w:rPr>
          <w:lang w:val="it-IT"/>
        </w:rPr>
        <w:t>4.</w:t>
      </w:r>
      <w:r w:rsidRPr="00106D32">
        <w:rPr>
          <w:lang w:val="it-IT"/>
        </w:rPr>
        <w:tab/>
        <w:t>Possibili effetti indesiderati</w:t>
      </w:r>
    </w:p>
    <w:p w14:paraId="4435D750" w14:textId="77777777" w:rsidR="00B54624" w:rsidRPr="00106D32" w:rsidRDefault="00B54624" w:rsidP="00DE1AD5">
      <w:pPr>
        <w:ind w:left="567" w:hanging="567"/>
        <w:rPr>
          <w:lang w:val="it-IT"/>
        </w:rPr>
      </w:pPr>
      <w:r w:rsidRPr="00106D32">
        <w:rPr>
          <w:lang w:val="it-IT"/>
        </w:rPr>
        <w:t>5.</w:t>
      </w:r>
      <w:r w:rsidRPr="00106D32">
        <w:rPr>
          <w:lang w:val="it-IT"/>
        </w:rPr>
        <w:tab/>
        <w:t>Come conservare MabThera</w:t>
      </w:r>
    </w:p>
    <w:p w14:paraId="6091EB28" w14:textId="77777777" w:rsidR="00B54624" w:rsidRPr="00106D32" w:rsidRDefault="00B54624" w:rsidP="00DE1AD5">
      <w:pPr>
        <w:ind w:left="567" w:hanging="567"/>
        <w:rPr>
          <w:lang w:val="it-IT"/>
        </w:rPr>
      </w:pPr>
      <w:r w:rsidRPr="00106D32">
        <w:rPr>
          <w:lang w:val="it-IT"/>
        </w:rPr>
        <w:t>6.</w:t>
      </w:r>
      <w:r w:rsidRPr="00106D32">
        <w:rPr>
          <w:lang w:val="it-IT"/>
        </w:rPr>
        <w:tab/>
      </w:r>
      <w:r w:rsidRPr="00106D32">
        <w:rPr>
          <w:szCs w:val="24"/>
          <w:lang w:val="it-IT"/>
        </w:rPr>
        <w:t xml:space="preserve">Contenuto della confezione e </w:t>
      </w:r>
      <w:r w:rsidRPr="00106D32">
        <w:rPr>
          <w:lang w:val="it-IT"/>
        </w:rPr>
        <w:t>altre informazioni</w:t>
      </w:r>
      <w:r w:rsidR="00687AF5" w:rsidRPr="00106D32">
        <w:rPr>
          <w:lang w:val="it-IT"/>
        </w:rPr>
        <w:t>.</w:t>
      </w:r>
    </w:p>
    <w:p w14:paraId="58F7483A" w14:textId="77777777" w:rsidR="00B54624" w:rsidRPr="00106D32" w:rsidRDefault="00B54624" w:rsidP="00DE1AD5">
      <w:pPr>
        <w:suppressAutoHyphens/>
        <w:ind w:left="567" w:hanging="567"/>
        <w:rPr>
          <w:lang w:val="it-IT"/>
        </w:rPr>
      </w:pPr>
    </w:p>
    <w:p w14:paraId="219ACC16" w14:textId="77777777" w:rsidR="00B54624" w:rsidRPr="00106D32" w:rsidRDefault="00B54624" w:rsidP="00DE1AD5">
      <w:pPr>
        <w:tabs>
          <w:tab w:val="left" w:pos="0"/>
          <w:tab w:val="left" w:pos="284"/>
        </w:tabs>
        <w:rPr>
          <w:lang w:val="it-IT"/>
        </w:rPr>
      </w:pPr>
    </w:p>
    <w:p w14:paraId="4A943ADD" w14:textId="77777777" w:rsidR="00B54624" w:rsidRPr="00106D32" w:rsidRDefault="00B54624" w:rsidP="00DE1AD5">
      <w:pPr>
        <w:numPr>
          <w:ilvl w:val="12"/>
          <w:numId w:val="0"/>
        </w:numPr>
        <w:ind w:left="567" w:right="-2" w:hanging="567"/>
        <w:rPr>
          <w:lang w:val="it-IT"/>
        </w:rPr>
      </w:pPr>
      <w:r w:rsidRPr="00106D32">
        <w:rPr>
          <w:b/>
          <w:lang w:val="it-IT"/>
        </w:rPr>
        <w:t>1.</w:t>
      </w:r>
      <w:r w:rsidRPr="00106D32">
        <w:rPr>
          <w:b/>
          <w:lang w:val="it-IT"/>
        </w:rPr>
        <w:tab/>
      </w:r>
      <w:r w:rsidR="008240A0" w:rsidRPr="00106D32">
        <w:rPr>
          <w:b/>
          <w:szCs w:val="24"/>
          <w:lang w:val="it-IT"/>
        </w:rPr>
        <w:t>Cos</w:t>
      </w:r>
      <w:r w:rsidR="00106D32" w:rsidRPr="00106D32">
        <w:rPr>
          <w:b/>
          <w:szCs w:val="24"/>
          <w:lang w:val="it-IT"/>
        </w:rPr>
        <w:t>’</w:t>
      </w:r>
      <w:r w:rsidR="008240A0" w:rsidRPr="00106D32">
        <w:rPr>
          <w:b/>
          <w:szCs w:val="24"/>
          <w:lang w:val="it-IT"/>
        </w:rPr>
        <w:t>è</w:t>
      </w:r>
      <w:r w:rsidRPr="00106D32">
        <w:rPr>
          <w:b/>
          <w:szCs w:val="24"/>
          <w:lang w:val="it-IT"/>
        </w:rPr>
        <w:t xml:space="preserve"> MabThera e a cosa serve</w:t>
      </w:r>
    </w:p>
    <w:p w14:paraId="33A30614" w14:textId="77777777" w:rsidR="00B54624" w:rsidRPr="00106D32" w:rsidRDefault="00B54624" w:rsidP="00DE1AD5">
      <w:pPr>
        <w:numPr>
          <w:ilvl w:val="12"/>
          <w:numId w:val="0"/>
        </w:numPr>
        <w:rPr>
          <w:lang w:val="it-IT"/>
        </w:rPr>
      </w:pPr>
    </w:p>
    <w:p w14:paraId="102D0649" w14:textId="77777777" w:rsidR="00687AF5" w:rsidRPr="00106D32" w:rsidRDefault="008240A0" w:rsidP="00DE1AD5">
      <w:pPr>
        <w:tabs>
          <w:tab w:val="left" w:pos="0"/>
          <w:tab w:val="left" w:pos="284"/>
        </w:tabs>
        <w:rPr>
          <w:b/>
          <w:lang w:val="it-IT"/>
        </w:rPr>
      </w:pPr>
      <w:r w:rsidRPr="00106D32">
        <w:rPr>
          <w:b/>
          <w:lang w:val="it-IT"/>
        </w:rPr>
        <w:t>Cos</w:t>
      </w:r>
      <w:r w:rsidR="00106D32" w:rsidRPr="00106D32">
        <w:rPr>
          <w:b/>
          <w:lang w:val="it-IT"/>
        </w:rPr>
        <w:t>’</w:t>
      </w:r>
      <w:r w:rsidRPr="00106D32">
        <w:rPr>
          <w:b/>
          <w:lang w:val="it-IT"/>
        </w:rPr>
        <w:t>è</w:t>
      </w:r>
      <w:r w:rsidR="00687AF5" w:rsidRPr="00106D32">
        <w:rPr>
          <w:b/>
          <w:lang w:val="it-IT"/>
        </w:rPr>
        <w:t xml:space="preserve"> MabThera</w:t>
      </w:r>
    </w:p>
    <w:p w14:paraId="2A56C9E8" w14:textId="77777777" w:rsidR="00687AF5" w:rsidRPr="00106D32" w:rsidRDefault="00687AF5" w:rsidP="00DE1AD5">
      <w:pPr>
        <w:tabs>
          <w:tab w:val="left" w:pos="0"/>
          <w:tab w:val="left" w:pos="284"/>
        </w:tabs>
        <w:rPr>
          <w:lang w:val="it-IT"/>
        </w:rPr>
      </w:pPr>
      <w:r w:rsidRPr="00106D32">
        <w:rPr>
          <w:lang w:val="it-IT"/>
        </w:rPr>
        <w:t xml:space="preserve">MabThera contiene il principio attivo </w:t>
      </w:r>
      <w:r w:rsidR="00106D32" w:rsidRPr="00106D32">
        <w:rPr>
          <w:lang w:val="it-IT"/>
        </w:rPr>
        <w:t>“</w:t>
      </w:r>
      <w:r w:rsidRPr="00106D32">
        <w:rPr>
          <w:lang w:val="it-IT"/>
        </w:rPr>
        <w:t>rituximab</w:t>
      </w:r>
      <w:r w:rsidR="00106D32" w:rsidRPr="00106D32">
        <w:rPr>
          <w:lang w:val="it-IT"/>
        </w:rPr>
        <w:t>”</w:t>
      </w:r>
      <w:r w:rsidRPr="00106D32">
        <w:rPr>
          <w:lang w:val="it-IT"/>
        </w:rPr>
        <w:t xml:space="preserve">, un tipo di proteina chiamata </w:t>
      </w:r>
      <w:r w:rsidR="00106D32" w:rsidRPr="00106D32">
        <w:rPr>
          <w:lang w:val="it-IT"/>
        </w:rPr>
        <w:t>“</w:t>
      </w:r>
      <w:r w:rsidRPr="00106D32">
        <w:rPr>
          <w:lang w:val="it-IT"/>
        </w:rPr>
        <w:t>anticorpo monoclonale</w:t>
      </w:r>
      <w:r w:rsidR="00106D32" w:rsidRPr="00106D32">
        <w:rPr>
          <w:lang w:val="it-IT"/>
        </w:rPr>
        <w:t>”</w:t>
      </w:r>
      <w:r w:rsidRPr="00106D32">
        <w:rPr>
          <w:lang w:val="it-IT"/>
        </w:rPr>
        <w:t xml:space="preserve"> che si lega alla superficie</w:t>
      </w:r>
      <w:r w:rsidR="00B83F24" w:rsidRPr="00106D32">
        <w:rPr>
          <w:lang w:val="it-IT"/>
        </w:rPr>
        <w:t xml:space="preserve"> di particolari globuli bianchi, ovvero i linfociti B. Quando rituximab si lega alla superficie di queste cellule ne causa la morte.</w:t>
      </w:r>
    </w:p>
    <w:p w14:paraId="5E8C8346" w14:textId="77777777" w:rsidR="00B54624" w:rsidRPr="00106D32" w:rsidRDefault="00B54624" w:rsidP="00DE1AD5">
      <w:pPr>
        <w:tabs>
          <w:tab w:val="left" w:pos="0"/>
          <w:tab w:val="left" w:pos="284"/>
        </w:tabs>
        <w:rPr>
          <w:lang w:val="it-IT"/>
        </w:rPr>
      </w:pPr>
    </w:p>
    <w:p w14:paraId="4F9504E5" w14:textId="77777777" w:rsidR="00B54624" w:rsidRPr="00106D32" w:rsidRDefault="00687AF5" w:rsidP="00DE1AD5">
      <w:pPr>
        <w:tabs>
          <w:tab w:val="left" w:pos="0"/>
          <w:tab w:val="left" w:pos="284"/>
        </w:tabs>
        <w:rPr>
          <w:b/>
          <w:lang w:val="it-IT"/>
        </w:rPr>
      </w:pPr>
      <w:r w:rsidRPr="00106D32">
        <w:rPr>
          <w:b/>
          <w:lang w:val="it-IT"/>
        </w:rPr>
        <w:t>A cosa serve MabThera</w:t>
      </w:r>
    </w:p>
    <w:p w14:paraId="22E9B7AF" w14:textId="77777777" w:rsidR="00B54624" w:rsidRPr="00106D32" w:rsidRDefault="00B54624" w:rsidP="00DE1AD5">
      <w:pPr>
        <w:numPr>
          <w:ilvl w:val="12"/>
          <w:numId w:val="0"/>
        </w:numPr>
        <w:rPr>
          <w:lang w:val="it-IT"/>
        </w:rPr>
      </w:pPr>
      <w:r w:rsidRPr="00106D32">
        <w:rPr>
          <w:lang w:val="it-IT"/>
        </w:rPr>
        <w:t xml:space="preserve">MabThera può essere usato per il trattamento di </w:t>
      </w:r>
      <w:r w:rsidR="00B84169" w:rsidRPr="00106D32">
        <w:rPr>
          <w:lang w:val="it-IT"/>
        </w:rPr>
        <w:t xml:space="preserve">molte </w:t>
      </w:r>
      <w:r w:rsidR="00B83F24" w:rsidRPr="00106D32">
        <w:rPr>
          <w:lang w:val="it-IT"/>
        </w:rPr>
        <w:t xml:space="preserve">e </w:t>
      </w:r>
      <w:r w:rsidRPr="00106D32">
        <w:rPr>
          <w:lang w:val="it-IT"/>
        </w:rPr>
        <w:t>diverse condizioni</w:t>
      </w:r>
      <w:r w:rsidR="00B83F24" w:rsidRPr="00106D32">
        <w:rPr>
          <w:lang w:val="it-IT"/>
        </w:rPr>
        <w:t xml:space="preserve"> negli adulti</w:t>
      </w:r>
      <w:r w:rsidR="00114E54" w:rsidRPr="00106D32">
        <w:rPr>
          <w:lang w:val="it-IT"/>
        </w:rPr>
        <w:t xml:space="preserve"> e nei bambini</w:t>
      </w:r>
      <w:r w:rsidRPr="00106D32">
        <w:rPr>
          <w:lang w:val="it-IT"/>
        </w:rPr>
        <w:t>. Il medico può prescrivere MabThera per il trattamento di:</w:t>
      </w:r>
    </w:p>
    <w:p w14:paraId="7B387D07" w14:textId="77777777" w:rsidR="00B54624" w:rsidRPr="00106D32" w:rsidRDefault="00B54624" w:rsidP="00DE1AD5">
      <w:pPr>
        <w:numPr>
          <w:ilvl w:val="12"/>
          <w:numId w:val="0"/>
        </w:numPr>
        <w:rPr>
          <w:lang w:val="it-IT"/>
        </w:rPr>
      </w:pPr>
    </w:p>
    <w:p w14:paraId="4121682F" w14:textId="77777777" w:rsidR="00B54624" w:rsidRPr="00106D32" w:rsidRDefault="00B54624" w:rsidP="00DE1AD5">
      <w:pPr>
        <w:numPr>
          <w:ilvl w:val="12"/>
          <w:numId w:val="0"/>
        </w:numPr>
        <w:tabs>
          <w:tab w:val="left" w:pos="567"/>
        </w:tabs>
        <w:rPr>
          <w:b/>
          <w:lang w:val="it-IT"/>
        </w:rPr>
      </w:pPr>
      <w:r w:rsidRPr="00106D32">
        <w:rPr>
          <w:b/>
          <w:lang w:val="it-IT"/>
        </w:rPr>
        <w:t>a)</w:t>
      </w:r>
      <w:r w:rsidRPr="00106D32">
        <w:rPr>
          <w:b/>
          <w:lang w:val="it-IT"/>
        </w:rPr>
        <w:tab/>
        <w:t>Linfoma non-Hodgkin</w:t>
      </w:r>
    </w:p>
    <w:p w14:paraId="39A6A99E" w14:textId="77777777" w:rsidR="00B83F24" w:rsidRPr="00106D32" w:rsidRDefault="00B83F24" w:rsidP="00DE1AD5">
      <w:pPr>
        <w:numPr>
          <w:ilvl w:val="12"/>
          <w:numId w:val="0"/>
        </w:numPr>
        <w:rPr>
          <w:lang w:val="it-IT"/>
        </w:rPr>
      </w:pPr>
      <w:r w:rsidRPr="00106D32">
        <w:rPr>
          <w:lang w:val="it-IT"/>
        </w:rPr>
        <w:t>Il linfoma non-Hodgkin è una malattia del tessuto linfatico (parte del sistema immunitario) che coinvolge i linfociti B, un particolare tipo di globuli bianchi.</w:t>
      </w:r>
    </w:p>
    <w:p w14:paraId="49C5E45F" w14:textId="77777777" w:rsidR="00B83F24" w:rsidRPr="00106D32" w:rsidRDefault="00CE3E4C" w:rsidP="00DE1AD5">
      <w:pPr>
        <w:numPr>
          <w:ilvl w:val="12"/>
          <w:numId w:val="0"/>
        </w:numPr>
        <w:rPr>
          <w:lang w:val="it-IT"/>
        </w:rPr>
      </w:pPr>
      <w:r w:rsidRPr="00106D32">
        <w:rPr>
          <w:lang w:val="it-IT"/>
        </w:rPr>
        <w:t xml:space="preserve">Negli adulti </w:t>
      </w:r>
      <w:r w:rsidR="00B83F24" w:rsidRPr="00106D32">
        <w:rPr>
          <w:lang w:val="it-IT"/>
        </w:rPr>
        <w:t>MabThera può essere somministrato</w:t>
      </w:r>
      <w:r w:rsidR="003908F3" w:rsidRPr="00106D32">
        <w:rPr>
          <w:lang w:val="it-IT"/>
        </w:rPr>
        <w:t xml:space="preserve"> in monoterapia (da solo) o con</w:t>
      </w:r>
      <w:r w:rsidR="00B83F24" w:rsidRPr="00106D32">
        <w:rPr>
          <w:lang w:val="it-IT"/>
        </w:rPr>
        <w:t xml:space="preserve"> altri medicinali chiamati nell</w:t>
      </w:r>
      <w:r w:rsidR="00106D32" w:rsidRPr="00106D32">
        <w:rPr>
          <w:lang w:val="it-IT"/>
        </w:rPr>
        <w:t>’</w:t>
      </w:r>
      <w:r w:rsidR="00B83F24" w:rsidRPr="00106D32">
        <w:rPr>
          <w:lang w:val="it-IT"/>
        </w:rPr>
        <w:t xml:space="preserve">insieme </w:t>
      </w:r>
      <w:r w:rsidR="00106D32" w:rsidRPr="00106D32">
        <w:rPr>
          <w:lang w:val="it-IT"/>
        </w:rPr>
        <w:t>“</w:t>
      </w:r>
      <w:r w:rsidR="00B83F24" w:rsidRPr="00106D32">
        <w:rPr>
          <w:lang w:val="it-IT"/>
        </w:rPr>
        <w:t>chemioterapia</w:t>
      </w:r>
      <w:r w:rsidR="00106D32" w:rsidRPr="00106D32">
        <w:rPr>
          <w:lang w:val="it-IT"/>
        </w:rPr>
        <w:t>”</w:t>
      </w:r>
      <w:r w:rsidR="00B83F24" w:rsidRPr="00106D32">
        <w:rPr>
          <w:lang w:val="it-IT"/>
        </w:rPr>
        <w:t>.</w:t>
      </w:r>
    </w:p>
    <w:p w14:paraId="47D6DF69" w14:textId="77777777" w:rsidR="00B83F24" w:rsidRPr="00106D32" w:rsidRDefault="00B83F24" w:rsidP="00DE1AD5">
      <w:pPr>
        <w:numPr>
          <w:ilvl w:val="12"/>
          <w:numId w:val="0"/>
        </w:numPr>
        <w:rPr>
          <w:lang w:val="it-IT"/>
        </w:rPr>
      </w:pPr>
      <w:r w:rsidRPr="00106D32">
        <w:rPr>
          <w:lang w:val="it-IT"/>
        </w:rPr>
        <w:t xml:space="preserve">Nei </w:t>
      </w:r>
      <w:r w:rsidR="003908F3" w:rsidRPr="00106D32">
        <w:rPr>
          <w:lang w:val="it-IT"/>
        </w:rPr>
        <w:t xml:space="preserve">pazienti </w:t>
      </w:r>
      <w:r w:rsidR="00CE3E4C" w:rsidRPr="00106D32">
        <w:rPr>
          <w:lang w:val="it-IT"/>
        </w:rPr>
        <w:t xml:space="preserve">adulti </w:t>
      </w:r>
      <w:r w:rsidR="003908F3" w:rsidRPr="00106D32">
        <w:rPr>
          <w:lang w:val="it-IT"/>
        </w:rPr>
        <w:t>in cui il trattamento s</w:t>
      </w:r>
      <w:r w:rsidRPr="00106D32">
        <w:rPr>
          <w:lang w:val="it-IT"/>
        </w:rPr>
        <w:t>i dimostra efficace MabThera può essere utilizzato come terapia di mantenimento per 2 anni dopo il completamento del trattamento iniziale.</w:t>
      </w:r>
    </w:p>
    <w:p w14:paraId="1945A340" w14:textId="77777777" w:rsidR="00CE3E4C" w:rsidRPr="00106D32" w:rsidRDefault="00CE3E4C" w:rsidP="00DE1AD5">
      <w:pPr>
        <w:numPr>
          <w:ilvl w:val="12"/>
          <w:numId w:val="0"/>
        </w:numPr>
        <w:rPr>
          <w:lang w:val="it-IT"/>
        </w:rPr>
      </w:pPr>
      <w:r w:rsidRPr="00106D32">
        <w:rPr>
          <w:lang w:val="it-IT"/>
        </w:rPr>
        <w:t xml:space="preserve">Nei bambini e negli adolescenti MabThera viene somministrato in associazione alla </w:t>
      </w:r>
      <w:r w:rsidR="00106D32" w:rsidRPr="00106D32">
        <w:rPr>
          <w:lang w:val="it-IT"/>
        </w:rPr>
        <w:t>“</w:t>
      </w:r>
      <w:r w:rsidRPr="00106D32">
        <w:rPr>
          <w:lang w:val="it-IT"/>
        </w:rPr>
        <w:t>chemioterapia</w:t>
      </w:r>
      <w:r w:rsidR="00106D32" w:rsidRPr="00106D32">
        <w:rPr>
          <w:lang w:val="it-IT"/>
        </w:rPr>
        <w:t>”</w:t>
      </w:r>
      <w:r w:rsidRPr="00106D32">
        <w:rPr>
          <w:lang w:val="it-IT"/>
        </w:rPr>
        <w:t>.</w:t>
      </w:r>
    </w:p>
    <w:p w14:paraId="1F949B81" w14:textId="77777777" w:rsidR="00B54624" w:rsidRPr="00106D32" w:rsidRDefault="00B54624" w:rsidP="00DE1AD5">
      <w:pPr>
        <w:numPr>
          <w:ilvl w:val="12"/>
          <w:numId w:val="0"/>
        </w:numPr>
        <w:rPr>
          <w:lang w:val="it-IT"/>
        </w:rPr>
      </w:pPr>
    </w:p>
    <w:p w14:paraId="231E61C2" w14:textId="77777777" w:rsidR="00B54624" w:rsidRPr="00106D32" w:rsidRDefault="00B54624" w:rsidP="00DE1AD5">
      <w:pPr>
        <w:numPr>
          <w:ilvl w:val="12"/>
          <w:numId w:val="0"/>
        </w:numPr>
        <w:tabs>
          <w:tab w:val="left" w:pos="567"/>
        </w:tabs>
        <w:rPr>
          <w:b/>
          <w:lang w:val="it-IT"/>
        </w:rPr>
      </w:pPr>
      <w:r w:rsidRPr="00106D32">
        <w:rPr>
          <w:b/>
          <w:lang w:val="it-IT"/>
        </w:rPr>
        <w:t>b)</w:t>
      </w:r>
      <w:r w:rsidRPr="00106D32">
        <w:rPr>
          <w:b/>
          <w:lang w:val="it-IT"/>
        </w:rPr>
        <w:tab/>
        <w:t>Leucemia linfatica cronica</w:t>
      </w:r>
    </w:p>
    <w:p w14:paraId="5F99044D" w14:textId="77777777" w:rsidR="00B54624" w:rsidRPr="00106D32" w:rsidRDefault="00B54624" w:rsidP="00DE1AD5">
      <w:pPr>
        <w:rPr>
          <w:szCs w:val="22"/>
          <w:lang w:val="it-IT"/>
        </w:rPr>
      </w:pPr>
      <w:r w:rsidRPr="00106D32">
        <w:rPr>
          <w:szCs w:val="22"/>
          <w:lang w:val="it-IT"/>
        </w:rPr>
        <w:t>La leucemia linfatica cronica (LLC) è la forma più comune di leucemia dell</w:t>
      </w:r>
      <w:r w:rsidR="00106D32" w:rsidRPr="00106D32">
        <w:rPr>
          <w:szCs w:val="22"/>
          <w:lang w:val="it-IT"/>
        </w:rPr>
        <w:t>’</w:t>
      </w:r>
      <w:r w:rsidRPr="00106D32">
        <w:rPr>
          <w:szCs w:val="22"/>
          <w:lang w:val="it-IT"/>
        </w:rPr>
        <w:t>adulto. La LLC coinvolge un particolare linfocita, la cellula B, che origina dal midollo osseo e matura nei linfonodi. I pazienti con LLC hanno troppi linfociti abnormi, che si accumulano soprattutto nel midollo osseo e nel sangue.</w:t>
      </w:r>
      <w:r w:rsidRPr="00106D32">
        <w:rPr>
          <w:lang w:val="it-IT"/>
        </w:rPr>
        <w:t xml:space="preserve"> La proliferazione di questi linfociti B abnormi è la causa dei sintomi che lei può avere. </w:t>
      </w:r>
      <w:r w:rsidRPr="00106D32">
        <w:rPr>
          <w:szCs w:val="22"/>
          <w:lang w:val="it-IT"/>
        </w:rPr>
        <w:t>MabThera in associazione alla chemioterapia distrugge queste cellule che sono gradualmente rimosse dall</w:t>
      </w:r>
      <w:r w:rsidR="00106D32" w:rsidRPr="00106D32">
        <w:rPr>
          <w:szCs w:val="22"/>
          <w:lang w:val="it-IT"/>
        </w:rPr>
        <w:t>’</w:t>
      </w:r>
      <w:r w:rsidRPr="00106D32">
        <w:rPr>
          <w:szCs w:val="22"/>
          <w:lang w:val="it-IT"/>
        </w:rPr>
        <w:t xml:space="preserve">organismo da processi biologici. </w:t>
      </w:r>
    </w:p>
    <w:p w14:paraId="0C46D9FD" w14:textId="77777777" w:rsidR="00B54624" w:rsidRPr="00106D32" w:rsidRDefault="00B54624" w:rsidP="00DE1AD5">
      <w:pPr>
        <w:numPr>
          <w:ilvl w:val="12"/>
          <w:numId w:val="0"/>
        </w:numPr>
        <w:rPr>
          <w:lang w:val="it-IT"/>
        </w:rPr>
      </w:pPr>
    </w:p>
    <w:p w14:paraId="1525747D" w14:textId="77777777" w:rsidR="00B54624" w:rsidRPr="00106D32" w:rsidRDefault="00B54624" w:rsidP="00DE1AD5">
      <w:pPr>
        <w:numPr>
          <w:ilvl w:val="12"/>
          <w:numId w:val="0"/>
        </w:numPr>
        <w:tabs>
          <w:tab w:val="left" w:pos="567"/>
        </w:tabs>
        <w:rPr>
          <w:b/>
          <w:lang w:val="it-IT"/>
        </w:rPr>
      </w:pPr>
      <w:r w:rsidRPr="00106D32">
        <w:rPr>
          <w:b/>
          <w:lang w:val="it-IT"/>
        </w:rPr>
        <w:t>c)</w:t>
      </w:r>
      <w:r w:rsidRPr="00106D32">
        <w:rPr>
          <w:b/>
          <w:lang w:val="it-IT"/>
        </w:rPr>
        <w:tab/>
        <w:t>Artrite reumatoide</w:t>
      </w:r>
    </w:p>
    <w:p w14:paraId="58F28E04" w14:textId="77777777" w:rsidR="00B54624" w:rsidRPr="00106D32" w:rsidRDefault="00B54624" w:rsidP="00DE1AD5">
      <w:pPr>
        <w:rPr>
          <w:lang w:val="it-IT"/>
        </w:rPr>
      </w:pPr>
      <w:r w:rsidRPr="00106D32">
        <w:rPr>
          <w:szCs w:val="22"/>
          <w:lang w:val="it-IT"/>
        </w:rPr>
        <w:t>MabThera è usato per il trattamento dell</w:t>
      </w:r>
      <w:r w:rsidR="00106D32" w:rsidRPr="00106D32">
        <w:rPr>
          <w:szCs w:val="22"/>
          <w:lang w:val="it-IT"/>
        </w:rPr>
        <w:t>’</w:t>
      </w:r>
      <w:r w:rsidRPr="00106D32">
        <w:rPr>
          <w:szCs w:val="22"/>
          <w:lang w:val="it-IT"/>
        </w:rPr>
        <w:t>artrite reumatoide. L</w:t>
      </w:r>
      <w:r w:rsidR="00106D32" w:rsidRPr="00106D32">
        <w:rPr>
          <w:szCs w:val="22"/>
          <w:lang w:val="it-IT"/>
        </w:rPr>
        <w:t>’</w:t>
      </w:r>
      <w:r w:rsidRPr="00106D32">
        <w:rPr>
          <w:szCs w:val="22"/>
          <w:lang w:val="it-IT"/>
        </w:rPr>
        <w:t>artrite reumatoide è una malattia che colpisce le articolazioni. I linfociti B sono responsabili di alcuni dei sintomi che lei ha. MabThera è utilizzato per trattare l</w:t>
      </w:r>
      <w:r w:rsidR="00106D32" w:rsidRPr="00106D32">
        <w:rPr>
          <w:szCs w:val="22"/>
          <w:lang w:val="it-IT"/>
        </w:rPr>
        <w:t>’</w:t>
      </w:r>
      <w:r w:rsidRPr="00106D32">
        <w:rPr>
          <w:szCs w:val="22"/>
          <w:lang w:val="it-IT"/>
        </w:rPr>
        <w:t xml:space="preserve">artrite reumatoide in persone che hanno già provato altri medicinali, che però hanno smesso di funzionare, non hanno funzionato abbastanza bene o hanno causato effetti indesiderati. MabThera è assunto generalmente con un altro farmaco detto </w:t>
      </w:r>
      <w:r w:rsidR="00D144A0" w:rsidRPr="00106D32">
        <w:rPr>
          <w:szCs w:val="22"/>
          <w:lang w:val="it-IT"/>
        </w:rPr>
        <w:t>metotrexato</w:t>
      </w:r>
      <w:r w:rsidRPr="00106D32">
        <w:rPr>
          <w:szCs w:val="22"/>
          <w:lang w:val="it-IT"/>
        </w:rPr>
        <w:t>.</w:t>
      </w:r>
    </w:p>
    <w:p w14:paraId="6C3F088A" w14:textId="77777777" w:rsidR="00B54624" w:rsidRPr="00106D32" w:rsidRDefault="00B54624" w:rsidP="00DE1AD5">
      <w:pPr>
        <w:numPr>
          <w:ilvl w:val="12"/>
          <w:numId w:val="0"/>
        </w:numPr>
        <w:ind w:left="567" w:right="-2" w:hanging="567"/>
        <w:rPr>
          <w:b/>
          <w:lang w:val="it-IT"/>
        </w:rPr>
      </w:pPr>
    </w:p>
    <w:p w14:paraId="49379536" w14:textId="77777777" w:rsidR="00B54624" w:rsidRPr="00106D32" w:rsidRDefault="00B54624" w:rsidP="00DE1AD5">
      <w:pPr>
        <w:numPr>
          <w:ilvl w:val="12"/>
          <w:numId w:val="0"/>
        </w:numPr>
        <w:ind w:right="-2"/>
        <w:rPr>
          <w:szCs w:val="22"/>
          <w:lang w:val="it-IT"/>
        </w:rPr>
      </w:pPr>
      <w:r w:rsidRPr="00106D32">
        <w:rPr>
          <w:szCs w:val="22"/>
          <w:lang w:val="it-IT"/>
        </w:rPr>
        <w:lastRenderedPageBreak/>
        <w:t>MabThera rallenta il danno alle articolazioni causato dall</w:t>
      </w:r>
      <w:r w:rsidR="00106D32" w:rsidRPr="00106D32">
        <w:rPr>
          <w:szCs w:val="22"/>
          <w:lang w:val="it-IT"/>
        </w:rPr>
        <w:t>’</w:t>
      </w:r>
      <w:r w:rsidRPr="00106D32">
        <w:rPr>
          <w:szCs w:val="22"/>
          <w:lang w:val="it-IT"/>
        </w:rPr>
        <w:t xml:space="preserve">artrite reumatoide e aumenta la </w:t>
      </w:r>
      <w:r w:rsidR="00C42F42" w:rsidRPr="00106D32">
        <w:rPr>
          <w:szCs w:val="22"/>
          <w:lang w:val="it-IT"/>
        </w:rPr>
        <w:t xml:space="preserve">capacità </w:t>
      </w:r>
      <w:r w:rsidRPr="00106D32">
        <w:rPr>
          <w:szCs w:val="22"/>
          <w:lang w:val="it-IT"/>
        </w:rPr>
        <w:t>di svolgere le normali attività quotidiane.</w:t>
      </w:r>
    </w:p>
    <w:p w14:paraId="746414DA" w14:textId="77777777" w:rsidR="00B54624" w:rsidRPr="00106D32" w:rsidRDefault="00B54624" w:rsidP="00DE1AD5">
      <w:pPr>
        <w:numPr>
          <w:ilvl w:val="12"/>
          <w:numId w:val="0"/>
        </w:numPr>
        <w:ind w:right="-2"/>
        <w:rPr>
          <w:szCs w:val="22"/>
          <w:lang w:val="it-IT"/>
        </w:rPr>
      </w:pPr>
    </w:p>
    <w:p w14:paraId="3E80E00A" w14:textId="77777777" w:rsidR="00B54624" w:rsidRPr="00106D32" w:rsidRDefault="00B54624" w:rsidP="00DE1AD5">
      <w:pPr>
        <w:rPr>
          <w:szCs w:val="22"/>
          <w:lang w:val="it-IT"/>
        </w:rPr>
      </w:pPr>
      <w:r w:rsidRPr="00106D32">
        <w:rPr>
          <w:szCs w:val="22"/>
          <w:lang w:val="it-IT"/>
        </w:rPr>
        <w:t>La miglior risposta a MabThera si è osservata in coloro che hanno un esame del sangue positivo al fattore reumatoide (RF) e/o al Peptide anti-Ciclico Citrullinato (anti-CCP). Entrambi gli esami sono comunemente positivi nell</w:t>
      </w:r>
      <w:r w:rsidR="00106D32" w:rsidRPr="00106D32">
        <w:rPr>
          <w:szCs w:val="22"/>
          <w:lang w:val="it-IT"/>
        </w:rPr>
        <w:t>’</w:t>
      </w:r>
      <w:r w:rsidRPr="00106D32">
        <w:rPr>
          <w:szCs w:val="22"/>
          <w:lang w:val="it-IT"/>
        </w:rPr>
        <w:t>artrite reumatoide e aiutano nella conferma della diagnosi.</w:t>
      </w:r>
    </w:p>
    <w:p w14:paraId="711FA863" w14:textId="77777777" w:rsidR="00B54624" w:rsidRPr="00106D32" w:rsidRDefault="00B54624" w:rsidP="00DE1AD5">
      <w:pPr>
        <w:numPr>
          <w:ilvl w:val="12"/>
          <w:numId w:val="0"/>
        </w:numPr>
        <w:ind w:right="-2"/>
        <w:rPr>
          <w:b/>
          <w:lang w:val="it-IT"/>
        </w:rPr>
      </w:pPr>
    </w:p>
    <w:p w14:paraId="668BC61D" w14:textId="77777777" w:rsidR="00B84169" w:rsidRPr="00106D32" w:rsidRDefault="00B84169" w:rsidP="00DE1AD5">
      <w:pPr>
        <w:numPr>
          <w:ilvl w:val="12"/>
          <w:numId w:val="0"/>
        </w:numPr>
        <w:ind w:left="567" w:right="-2" w:hanging="567"/>
        <w:rPr>
          <w:b/>
          <w:lang w:val="it-IT"/>
        </w:rPr>
      </w:pPr>
      <w:r w:rsidRPr="00106D32">
        <w:rPr>
          <w:b/>
          <w:lang w:val="it-IT"/>
        </w:rPr>
        <w:t>d)</w:t>
      </w:r>
      <w:r w:rsidRPr="00106D32">
        <w:rPr>
          <w:b/>
          <w:lang w:val="it-IT"/>
        </w:rPr>
        <w:tab/>
        <w:t xml:space="preserve">Granulomatosi con poliangite e poliangite microscopica </w:t>
      </w:r>
    </w:p>
    <w:p w14:paraId="1B3C32F5" w14:textId="77777777" w:rsidR="00873576" w:rsidRPr="00106D32" w:rsidRDefault="00B84169" w:rsidP="00DE1AD5">
      <w:pPr>
        <w:numPr>
          <w:ilvl w:val="12"/>
          <w:numId w:val="0"/>
        </w:numPr>
        <w:ind w:right="-2"/>
        <w:rPr>
          <w:szCs w:val="22"/>
          <w:lang w:val="it-IT"/>
        </w:rPr>
      </w:pPr>
      <w:r w:rsidRPr="00106D32">
        <w:rPr>
          <w:szCs w:val="22"/>
          <w:lang w:val="it-IT"/>
        </w:rPr>
        <w:t>Mab</w:t>
      </w:r>
      <w:r w:rsidR="00CD49B5" w:rsidRPr="00106D32">
        <w:rPr>
          <w:szCs w:val="22"/>
          <w:lang w:val="it-IT"/>
        </w:rPr>
        <w:t>T</w:t>
      </w:r>
      <w:r w:rsidRPr="00106D32">
        <w:rPr>
          <w:szCs w:val="22"/>
          <w:lang w:val="it-IT"/>
        </w:rPr>
        <w:t xml:space="preserve">hera è </w:t>
      </w:r>
      <w:r w:rsidR="00AF53D4" w:rsidRPr="00106D32">
        <w:rPr>
          <w:szCs w:val="22"/>
          <w:lang w:val="it-IT"/>
        </w:rPr>
        <w:t>usato</w:t>
      </w:r>
      <w:r w:rsidRPr="00106D32">
        <w:rPr>
          <w:szCs w:val="22"/>
          <w:lang w:val="it-IT"/>
        </w:rPr>
        <w:t xml:space="preserve"> per </w:t>
      </w:r>
      <w:r w:rsidR="00E07355" w:rsidRPr="00106D32">
        <w:rPr>
          <w:szCs w:val="22"/>
          <w:lang w:val="it-IT"/>
        </w:rPr>
        <w:t xml:space="preserve">il trattamento </w:t>
      </w:r>
      <w:r w:rsidR="00AB1D1B" w:rsidRPr="00106D32">
        <w:rPr>
          <w:szCs w:val="22"/>
          <w:lang w:val="it-IT"/>
        </w:rPr>
        <w:t xml:space="preserve">di adulti e bambini di età pari o superiore a 2 anni affetti da </w:t>
      </w:r>
      <w:r w:rsidRPr="00106D32">
        <w:rPr>
          <w:szCs w:val="22"/>
          <w:lang w:val="it-IT"/>
        </w:rPr>
        <w:t>granulomatosi con poliangite</w:t>
      </w:r>
      <w:r w:rsidR="00C42F42" w:rsidRPr="00106D32">
        <w:rPr>
          <w:szCs w:val="22"/>
          <w:lang w:val="it-IT"/>
        </w:rPr>
        <w:t xml:space="preserve"> </w:t>
      </w:r>
      <w:r w:rsidRPr="00106D32">
        <w:rPr>
          <w:szCs w:val="22"/>
          <w:lang w:val="it-IT"/>
        </w:rPr>
        <w:t>(</w:t>
      </w:r>
      <w:bookmarkStart w:id="307" w:name="_Hlk7968153"/>
      <w:r w:rsidR="00FA534A" w:rsidRPr="00106D32">
        <w:rPr>
          <w:szCs w:val="22"/>
          <w:lang w:val="it-IT"/>
        </w:rPr>
        <w:t xml:space="preserve">in precedenza </w:t>
      </w:r>
      <w:r w:rsidRPr="00106D32">
        <w:rPr>
          <w:szCs w:val="22"/>
          <w:lang w:val="it-IT"/>
        </w:rPr>
        <w:t>chiamata malattia di Wegener</w:t>
      </w:r>
      <w:bookmarkEnd w:id="307"/>
      <w:r w:rsidRPr="00106D32">
        <w:rPr>
          <w:szCs w:val="22"/>
          <w:lang w:val="it-IT"/>
        </w:rPr>
        <w:t>) o d</w:t>
      </w:r>
      <w:r w:rsidR="00873576" w:rsidRPr="00106D32">
        <w:rPr>
          <w:szCs w:val="22"/>
          <w:lang w:val="it-IT"/>
        </w:rPr>
        <w:t>a</w:t>
      </w:r>
      <w:r w:rsidRPr="00106D32">
        <w:rPr>
          <w:szCs w:val="22"/>
          <w:lang w:val="it-IT"/>
        </w:rPr>
        <w:t xml:space="preserve"> poliangite microscopica, in associazione con</w:t>
      </w:r>
      <w:r w:rsidR="00C42F42" w:rsidRPr="00106D32">
        <w:rPr>
          <w:szCs w:val="22"/>
          <w:lang w:val="it-IT"/>
        </w:rPr>
        <w:t xml:space="preserve"> </w:t>
      </w:r>
      <w:r w:rsidRPr="00106D32">
        <w:rPr>
          <w:szCs w:val="22"/>
          <w:lang w:val="it-IT"/>
        </w:rPr>
        <w:t>glucocorticoidi.</w:t>
      </w:r>
    </w:p>
    <w:p w14:paraId="6F7BB479" w14:textId="77777777" w:rsidR="00873576" w:rsidRPr="00106D32" w:rsidRDefault="00873576" w:rsidP="00DE1AD5">
      <w:pPr>
        <w:numPr>
          <w:ilvl w:val="12"/>
          <w:numId w:val="0"/>
        </w:numPr>
        <w:ind w:right="-2"/>
        <w:rPr>
          <w:szCs w:val="22"/>
          <w:lang w:val="it-IT"/>
        </w:rPr>
      </w:pPr>
    </w:p>
    <w:p w14:paraId="77C76D21" w14:textId="77777777" w:rsidR="00B84169" w:rsidRPr="00106D32" w:rsidRDefault="00B84169" w:rsidP="00DE1AD5">
      <w:pPr>
        <w:numPr>
          <w:ilvl w:val="12"/>
          <w:numId w:val="0"/>
        </w:numPr>
        <w:ind w:right="-2"/>
        <w:rPr>
          <w:szCs w:val="22"/>
          <w:lang w:val="it-IT"/>
        </w:rPr>
      </w:pPr>
      <w:r w:rsidRPr="00106D32">
        <w:rPr>
          <w:szCs w:val="22"/>
          <w:lang w:val="it-IT"/>
        </w:rPr>
        <w:t>La granulomatosi con poliangite e la poliangite microscopica sono due forme di</w:t>
      </w:r>
      <w:r w:rsidR="00C42F42" w:rsidRPr="00106D32">
        <w:rPr>
          <w:szCs w:val="22"/>
          <w:lang w:val="it-IT"/>
        </w:rPr>
        <w:t xml:space="preserve"> </w:t>
      </w:r>
      <w:r w:rsidRPr="00106D32">
        <w:rPr>
          <w:szCs w:val="22"/>
          <w:lang w:val="it-IT"/>
        </w:rPr>
        <w:t>infiammazione de</w:t>
      </w:r>
      <w:r w:rsidR="001A18F4" w:rsidRPr="00106D32">
        <w:rPr>
          <w:szCs w:val="22"/>
          <w:lang w:val="it-IT"/>
        </w:rPr>
        <w:t>i</w:t>
      </w:r>
      <w:r w:rsidRPr="00106D32">
        <w:rPr>
          <w:szCs w:val="22"/>
          <w:lang w:val="it-IT"/>
        </w:rPr>
        <w:t xml:space="preserve"> vasi sanguigni che colpiscono principalmente polmone e reni, ma possono colpire</w:t>
      </w:r>
      <w:r w:rsidR="00C42F42" w:rsidRPr="00106D32">
        <w:rPr>
          <w:szCs w:val="22"/>
          <w:lang w:val="it-IT"/>
        </w:rPr>
        <w:t xml:space="preserve"> </w:t>
      </w:r>
      <w:r w:rsidRPr="00106D32">
        <w:rPr>
          <w:szCs w:val="22"/>
          <w:lang w:val="it-IT"/>
        </w:rPr>
        <w:t>anche altri organi. I linfociti B sono coinvolti nella causa di queste condizioni.</w:t>
      </w:r>
    </w:p>
    <w:p w14:paraId="38B28FD6" w14:textId="77777777" w:rsidR="00FA534A" w:rsidRPr="00106D32" w:rsidRDefault="00FA534A" w:rsidP="00FA534A">
      <w:pPr>
        <w:numPr>
          <w:ilvl w:val="12"/>
          <w:numId w:val="0"/>
        </w:numPr>
        <w:ind w:right="-2"/>
        <w:rPr>
          <w:szCs w:val="22"/>
          <w:lang w:val="it-IT"/>
        </w:rPr>
      </w:pPr>
    </w:p>
    <w:p w14:paraId="3544E088" w14:textId="77777777" w:rsidR="00FA534A" w:rsidRPr="00106D32" w:rsidRDefault="00FA534A" w:rsidP="00FA534A">
      <w:pPr>
        <w:rPr>
          <w:b/>
          <w:szCs w:val="22"/>
          <w:lang w:val="it-IT"/>
        </w:rPr>
      </w:pPr>
      <w:r w:rsidRPr="00106D32">
        <w:rPr>
          <w:b/>
          <w:szCs w:val="22"/>
          <w:lang w:val="it-IT"/>
        </w:rPr>
        <w:t>e)</w:t>
      </w:r>
      <w:r w:rsidRPr="00106D32">
        <w:rPr>
          <w:b/>
          <w:szCs w:val="22"/>
          <w:lang w:val="it-IT"/>
        </w:rPr>
        <w:tab/>
        <w:t>Pemfigo volgare</w:t>
      </w:r>
    </w:p>
    <w:p w14:paraId="2E668871" w14:textId="77777777" w:rsidR="00B84169" w:rsidRPr="00106D32" w:rsidRDefault="00FA534A" w:rsidP="00FA534A">
      <w:pPr>
        <w:numPr>
          <w:ilvl w:val="12"/>
          <w:numId w:val="0"/>
        </w:numPr>
        <w:ind w:right="-2"/>
        <w:rPr>
          <w:b/>
          <w:lang w:val="it-IT"/>
        </w:rPr>
      </w:pPr>
      <w:r w:rsidRPr="00106D32">
        <w:rPr>
          <w:snapToGrid w:val="0"/>
          <w:szCs w:val="22"/>
          <w:lang w:val="it-IT"/>
        </w:rPr>
        <w:t>MabThera è usato per il trattamento di pazienti con pemfigo volgare da moderato a grave. Il pemfigo volgare è una malattia autoimmune che provoca la formazione di vesciche dolorose sulla pelle e sulle mucose (tessuti di rivestimento) di bocca, naso, gola e genitali</w:t>
      </w:r>
      <w:r w:rsidRPr="00106D32">
        <w:rPr>
          <w:lang w:val="it-IT"/>
        </w:rPr>
        <w:t>.</w:t>
      </w:r>
    </w:p>
    <w:p w14:paraId="2E8D1205" w14:textId="77777777" w:rsidR="00B54624" w:rsidRPr="00106D32" w:rsidRDefault="00B54624" w:rsidP="00DE1AD5">
      <w:pPr>
        <w:numPr>
          <w:ilvl w:val="12"/>
          <w:numId w:val="0"/>
        </w:numPr>
        <w:ind w:left="567" w:right="-2" w:hanging="567"/>
        <w:rPr>
          <w:b/>
          <w:lang w:val="it-IT"/>
        </w:rPr>
      </w:pPr>
    </w:p>
    <w:p w14:paraId="74F921C8" w14:textId="77777777" w:rsidR="00DD52B2" w:rsidRPr="00106D32" w:rsidRDefault="00DD52B2" w:rsidP="00DE1AD5">
      <w:pPr>
        <w:numPr>
          <w:ilvl w:val="12"/>
          <w:numId w:val="0"/>
        </w:numPr>
        <w:ind w:left="567" w:right="-2" w:hanging="567"/>
        <w:rPr>
          <w:b/>
          <w:lang w:val="it-IT"/>
        </w:rPr>
      </w:pPr>
    </w:p>
    <w:p w14:paraId="1491D8F0" w14:textId="77777777" w:rsidR="00B54624" w:rsidRPr="00106D32" w:rsidRDefault="00B54624" w:rsidP="00DE1AD5">
      <w:pPr>
        <w:numPr>
          <w:ilvl w:val="12"/>
          <w:numId w:val="0"/>
        </w:numPr>
        <w:ind w:left="567" w:right="-2" w:hanging="567"/>
        <w:rPr>
          <w:lang w:val="it-IT"/>
        </w:rPr>
      </w:pPr>
      <w:r w:rsidRPr="00106D32">
        <w:rPr>
          <w:b/>
          <w:lang w:val="it-IT"/>
        </w:rPr>
        <w:t>2.</w:t>
      </w:r>
      <w:r w:rsidRPr="00106D32">
        <w:rPr>
          <w:b/>
          <w:lang w:val="it-IT"/>
        </w:rPr>
        <w:tab/>
      </w:r>
      <w:r w:rsidRPr="00106D32">
        <w:rPr>
          <w:b/>
          <w:szCs w:val="24"/>
          <w:lang w:val="it-IT"/>
        </w:rPr>
        <w:t xml:space="preserve">Cosa deve sapere prima </w:t>
      </w:r>
      <w:r w:rsidR="003C7913" w:rsidRPr="00106D32">
        <w:rPr>
          <w:b/>
          <w:szCs w:val="24"/>
          <w:lang w:val="it-IT"/>
        </w:rPr>
        <w:t>che le venga somministrato</w:t>
      </w:r>
      <w:r w:rsidRPr="00106D32">
        <w:rPr>
          <w:b/>
          <w:szCs w:val="24"/>
          <w:lang w:val="it-IT"/>
        </w:rPr>
        <w:t xml:space="preserve"> MabThera</w:t>
      </w:r>
    </w:p>
    <w:p w14:paraId="3A3C3C97" w14:textId="77777777" w:rsidR="00B54624" w:rsidRPr="00106D32" w:rsidRDefault="00B54624" w:rsidP="00DE1AD5">
      <w:pPr>
        <w:numPr>
          <w:ilvl w:val="12"/>
          <w:numId w:val="0"/>
        </w:numPr>
        <w:ind w:right="-2"/>
        <w:rPr>
          <w:lang w:val="it-IT"/>
        </w:rPr>
      </w:pPr>
    </w:p>
    <w:p w14:paraId="33ED38AF" w14:textId="77777777" w:rsidR="00B54624" w:rsidRPr="00106D32" w:rsidRDefault="00B54624" w:rsidP="00DE1AD5">
      <w:pPr>
        <w:tabs>
          <w:tab w:val="left" w:pos="0"/>
          <w:tab w:val="left" w:pos="284"/>
        </w:tabs>
        <w:rPr>
          <w:lang w:val="it-IT"/>
        </w:rPr>
      </w:pPr>
      <w:r w:rsidRPr="00106D32">
        <w:rPr>
          <w:b/>
          <w:lang w:val="it-IT"/>
        </w:rPr>
        <w:t>Non prenda MabThera</w:t>
      </w:r>
      <w:r w:rsidR="00C42F42" w:rsidRPr="00106D32">
        <w:rPr>
          <w:b/>
          <w:lang w:val="it-IT"/>
        </w:rPr>
        <w:t>:</w:t>
      </w:r>
    </w:p>
    <w:p w14:paraId="2EA46485" w14:textId="77777777" w:rsidR="00B54624" w:rsidRPr="00106D32" w:rsidRDefault="00B54624" w:rsidP="00DE1AD5">
      <w:pPr>
        <w:ind w:left="567" w:hanging="567"/>
        <w:rPr>
          <w:lang w:val="it-IT"/>
        </w:rPr>
      </w:pPr>
      <w:r w:rsidRPr="00106D32">
        <w:rPr>
          <w:lang w:val="it-IT"/>
        </w:rPr>
        <w:sym w:font="Symbol" w:char="F0B7"/>
      </w:r>
      <w:r w:rsidRPr="00106D32">
        <w:rPr>
          <w:lang w:val="it-IT"/>
        </w:rPr>
        <w:tab/>
        <w:t>se è allergico al rituximab, ad altre proteine simili</w:t>
      </w:r>
      <w:r w:rsidR="00C42F42" w:rsidRPr="00106D32">
        <w:rPr>
          <w:lang w:val="it-IT"/>
        </w:rPr>
        <w:t xml:space="preserve"> al rituximab</w:t>
      </w:r>
      <w:r w:rsidRPr="00106D32">
        <w:rPr>
          <w:lang w:val="it-IT"/>
        </w:rPr>
        <w:t xml:space="preserve"> o ad uno qualsiasi degli </w:t>
      </w:r>
      <w:r w:rsidRPr="00106D32">
        <w:rPr>
          <w:szCs w:val="24"/>
          <w:lang w:val="it-IT"/>
        </w:rPr>
        <w:t>altri componenti di questo medicinale (elencati al paragrafo 6)</w:t>
      </w:r>
      <w:r w:rsidR="00C42F42" w:rsidRPr="00106D32">
        <w:rPr>
          <w:szCs w:val="24"/>
          <w:lang w:val="it-IT"/>
        </w:rPr>
        <w:t>;</w:t>
      </w:r>
    </w:p>
    <w:p w14:paraId="73B11F13" w14:textId="77777777" w:rsidR="00B54624" w:rsidRPr="00106D32" w:rsidRDefault="00B54624" w:rsidP="00DE1AD5">
      <w:pPr>
        <w:ind w:left="567" w:hanging="567"/>
        <w:rPr>
          <w:lang w:val="it-IT"/>
        </w:rPr>
      </w:pPr>
      <w:r w:rsidRPr="00106D32">
        <w:rPr>
          <w:lang w:val="it-IT"/>
        </w:rPr>
        <w:sym w:font="Symbol" w:char="F0B7"/>
      </w:r>
      <w:r w:rsidRPr="00106D32">
        <w:rPr>
          <w:lang w:val="it-IT"/>
        </w:rPr>
        <w:tab/>
      </w:r>
      <w:r w:rsidR="00D50DC9" w:rsidRPr="00106D32">
        <w:rPr>
          <w:lang w:val="it-IT"/>
        </w:rPr>
        <w:t xml:space="preserve">se </w:t>
      </w:r>
      <w:r w:rsidR="00C42F42" w:rsidRPr="00106D32">
        <w:rPr>
          <w:lang w:val="it-IT"/>
        </w:rPr>
        <w:t>attualmente ha un</w:t>
      </w:r>
      <w:r w:rsidR="00106D32" w:rsidRPr="00106D32">
        <w:rPr>
          <w:lang w:val="it-IT"/>
        </w:rPr>
        <w:t>’</w:t>
      </w:r>
      <w:r w:rsidR="00C42F42" w:rsidRPr="00106D32">
        <w:rPr>
          <w:lang w:val="it-IT"/>
        </w:rPr>
        <w:t xml:space="preserve">infezione attiva grave; </w:t>
      </w:r>
    </w:p>
    <w:p w14:paraId="6D021728" w14:textId="77777777" w:rsidR="00C42F42" w:rsidRPr="00106D32" w:rsidRDefault="00CC328B" w:rsidP="00DE1AD5">
      <w:pPr>
        <w:ind w:left="567" w:hanging="567"/>
        <w:rPr>
          <w:lang w:val="it-IT"/>
        </w:rPr>
      </w:pPr>
      <w:r w:rsidRPr="00106D32">
        <w:rPr>
          <w:lang w:val="it-IT"/>
        </w:rPr>
        <w:sym w:font="Symbol" w:char="F0B7"/>
      </w:r>
      <w:r w:rsidRPr="00106D32">
        <w:rPr>
          <w:lang w:val="it-IT"/>
        </w:rPr>
        <w:tab/>
      </w:r>
      <w:r w:rsidR="00D50DC9" w:rsidRPr="00106D32">
        <w:rPr>
          <w:lang w:val="it-IT"/>
        </w:rPr>
        <w:t xml:space="preserve">se </w:t>
      </w:r>
      <w:r w:rsidR="00C42F42" w:rsidRPr="00106D32">
        <w:rPr>
          <w:lang w:val="it-IT"/>
        </w:rPr>
        <w:t>il suo sistema immunitario è debole;</w:t>
      </w:r>
    </w:p>
    <w:p w14:paraId="043F5218" w14:textId="77777777" w:rsidR="00B54624" w:rsidRPr="00106D32" w:rsidRDefault="00B84169" w:rsidP="002D54E8">
      <w:pPr>
        <w:tabs>
          <w:tab w:val="left" w:pos="567"/>
        </w:tabs>
        <w:ind w:left="567" w:hanging="567"/>
        <w:rPr>
          <w:b/>
          <w:lang w:val="it-IT"/>
        </w:rPr>
      </w:pPr>
      <w:r w:rsidRPr="00106D32">
        <w:rPr>
          <w:b/>
          <w:lang w:val="it-IT"/>
        </w:rPr>
        <w:sym w:font="Symbol" w:char="F0B7"/>
      </w:r>
      <w:r w:rsidRPr="00106D32">
        <w:rPr>
          <w:b/>
          <w:lang w:val="it-IT"/>
        </w:rPr>
        <w:tab/>
      </w:r>
      <w:r w:rsidRPr="00106D32">
        <w:rPr>
          <w:lang w:val="it-IT"/>
        </w:rPr>
        <w:t>se soffre di insufficienza cardiaca grave o grave malattia cardiaca non controllata e ha l</w:t>
      </w:r>
      <w:r w:rsidR="00106D32" w:rsidRPr="00106D32">
        <w:rPr>
          <w:lang w:val="it-IT"/>
        </w:rPr>
        <w:t>’</w:t>
      </w:r>
      <w:r w:rsidRPr="00106D32">
        <w:rPr>
          <w:lang w:val="it-IT"/>
        </w:rPr>
        <w:t>artrite reumatoide, la granulomatosi con poliangite</w:t>
      </w:r>
      <w:r w:rsidR="00FA534A" w:rsidRPr="00106D32">
        <w:rPr>
          <w:lang w:val="it-IT"/>
        </w:rPr>
        <w:t>,</w:t>
      </w:r>
      <w:r w:rsidRPr="00106D32">
        <w:rPr>
          <w:lang w:val="it-IT"/>
        </w:rPr>
        <w:t xml:space="preserve"> </w:t>
      </w:r>
      <w:r w:rsidR="00C42F42" w:rsidRPr="00106D32">
        <w:rPr>
          <w:lang w:val="it-IT"/>
        </w:rPr>
        <w:t xml:space="preserve">la </w:t>
      </w:r>
      <w:r w:rsidRPr="00106D32">
        <w:rPr>
          <w:lang w:val="it-IT"/>
        </w:rPr>
        <w:t>poliangite microscopica</w:t>
      </w:r>
      <w:r w:rsidR="00FA534A" w:rsidRPr="00106D32">
        <w:rPr>
          <w:lang w:val="it-IT"/>
        </w:rPr>
        <w:t xml:space="preserve"> o</w:t>
      </w:r>
      <w:r w:rsidR="00530A47" w:rsidRPr="00106D32">
        <w:rPr>
          <w:lang w:val="it-IT"/>
        </w:rPr>
        <w:t xml:space="preserve"> i</w:t>
      </w:r>
      <w:r w:rsidR="00FA534A" w:rsidRPr="00106D32">
        <w:rPr>
          <w:lang w:val="it-IT"/>
        </w:rPr>
        <w:t>l pemfigo volgare</w:t>
      </w:r>
      <w:r w:rsidR="00C42F42" w:rsidRPr="00106D32">
        <w:rPr>
          <w:lang w:val="it-IT"/>
        </w:rPr>
        <w:t>.</w:t>
      </w:r>
    </w:p>
    <w:p w14:paraId="0C3D203D" w14:textId="77777777" w:rsidR="00B84169" w:rsidRPr="00106D32" w:rsidRDefault="00B84169" w:rsidP="00DE1AD5">
      <w:pPr>
        <w:tabs>
          <w:tab w:val="left" w:pos="567"/>
        </w:tabs>
        <w:rPr>
          <w:lang w:val="it-IT"/>
        </w:rPr>
      </w:pPr>
    </w:p>
    <w:p w14:paraId="200A7C82" w14:textId="77777777" w:rsidR="008179BC" w:rsidRPr="00106D32" w:rsidRDefault="00C42F42" w:rsidP="00DE1AD5">
      <w:pPr>
        <w:tabs>
          <w:tab w:val="left" w:pos="567"/>
        </w:tabs>
        <w:rPr>
          <w:lang w:val="it-IT"/>
        </w:rPr>
      </w:pPr>
      <w:r w:rsidRPr="00106D32">
        <w:rPr>
          <w:lang w:val="it-IT"/>
        </w:rPr>
        <w:t>Non assuma MabThera se una qualsiasi delle condizioni sopra</w:t>
      </w:r>
      <w:r w:rsidR="00FF3EDD" w:rsidRPr="00106D32">
        <w:rPr>
          <w:lang w:val="it-IT"/>
        </w:rPr>
        <w:t xml:space="preserve"> </w:t>
      </w:r>
      <w:r w:rsidRPr="00106D32">
        <w:rPr>
          <w:lang w:val="it-IT"/>
        </w:rPr>
        <w:t>riportate la riguarda. Se ha dubbi, si rivolga al medico, al farmacista o all</w:t>
      </w:r>
      <w:r w:rsidR="00106D32" w:rsidRPr="00106D32">
        <w:rPr>
          <w:lang w:val="it-IT"/>
        </w:rPr>
        <w:t>’</w:t>
      </w:r>
      <w:r w:rsidRPr="00106D32">
        <w:rPr>
          <w:lang w:val="it-IT"/>
        </w:rPr>
        <w:t>infermiere prima che le venga somministrato MabThera.</w:t>
      </w:r>
    </w:p>
    <w:p w14:paraId="4D57517B" w14:textId="77777777" w:rsidR="008179BC" w:rsidRPr="00106D32" w:rsidRDefault="008179BC" w:rsidP="00DE1AD5">
      <w:pPr>
        <w:tabs>
          <w:tab w:val="left" w:pos="567"/>
        </w:tabs>
        <w:rPr>
          <w:b/>
          <w:lang w:val="it-IT"/>
        </w:rPr>
      </w:pPr>
    </w:p>
    <w:p w14:paraId="29DDB5C0" w14:textId="77777777" w:rsidR="008179BC" w:rsidRPr="00106D32" w:rsidRDefault="008179BC" w:rsidP="00DE1AD5">
      <w:pPr>
        <w:tabs>
          <w:tab w:val="left" w:pos="567"/>
        </w:tabs>
        <w:rPr>
          <w:b/>
          <w:lang w:val="it-IT"/>
        </w:rPr>
      </w:pPr>
      <w:r w:rsidRPr="00106D32">
        <w:rPr>
          <w:b/>
          <w:lang w:val="it-IT"/>
        </w:rPr>
        <w:t>Avvertenze e precauzioni</w:t>
      </w:r>
    </w:p>
    <w:p w14:paraId="399246F7" w14:textId="77777777" w:rsidR="008179BC" w:rsidRPr="00141ED5" w:rsidRDefault="00E209F9" w:rsidP="00DE1AD5">
      <w:pPr>
        <w:tabs>
          <w:tab w:val="left" w:pos="567"/>
        </w:tabs>
        <w:rPr>
          <w:lang w:val="it-IT"/>
        </w:rPr>
      </w:pPr>
      <w:r w:rsidRPr="007857EA">
        <w:rPr>
          <w:lang w:val="it-IT"/>
        </w:rPr>
        <w:t>Si rivolga al</w:t>
      </w:r>
      <w:r w:rsidR="008179BC" w:rsidRPr="00141ED5">
        <w:rPr>
          <w:lang w:val="it-IT"/>
        </w:rPr>
        <w:t xml:space="preserve"> medico, </w:t>
      </w:r>
      <w:r w:rsidRPr="007857EA">
        <w:rPr>
          <w:lang w:val="it-IT"/>
        </w:rPr>
        <w:t>a</w:t>
      </w:r>
      <w:r w:rsidR="008179BC" w:rsidRPr="00141ED5">
        <w:rPr>
          <w:lang w:val="it-IT"/>
        </w:rPr>
        <w:t xml:space="preserve">l farmacista o </w:t>
      </w:r>
      <w:r w:rsidRPr="00141ED5">
        <w:rPr>
          <w:lang w:val="it-IT"/>
        </w:rPr>
        <w:t>al</w:t>
      </w:r>
      <w:r w:rsidR="008179BC" w:rsidRPr="00141ED5">
        <w:rPr>
          <w:lang w:val="it-IT"/>
        </w:rPr>
        <w:t>l</w:t>
      </w:r>
      <w:r w:rsidR="00106D32" w:rsidRPr="00141ED5">
        <w:rPr>
          <w:lang w:val="it-IT"/>
        </w:rPr>
        <w:t>’</w:t>
      </w:r>
      <w:r w:rsidR="008179BC" w:rsidRPr="00141ED5">
        <w:rPr>
          <w:lang w:val="it-IT"/>
        </w:rPr>
        <w:t>infermiere prima che le venga somministrato MabThera:</w:t>
      </w:r>
    </w:p>
    <w:p w14:paraId="3BB93EC2" w14:textId="77777777" w:rsidR="008179BC" w:rsidRPr="00141ED5" w:rsidRDefault="00CC328B" w:rsidP="00DE1AD5">
      <w:pPr>
        <w:tabs>
          <w:tab w:val="left" w:pos="567"/>
        </w:tabs>
        <w:ind w:left="567" w:hanging="567"/>
        <w:rPr>
          <w:szCs w:val="22"/>
          <w:lang w:val="it-IT" w:eastAsia="en-US"/>
        </w:rPr>
      </w:pPr>
      <w:r w:rsidRPr="00141ED5">
        <w:rPr>
          <w:lang w:val="it-IT"/>
        </w:rPr>
        <w:sym w:font="Symbol" w:char="F0B7"/>
      </w:r>
      <w:r w:rsidRPr="00141ED5">
        <w:rPr>
          <w:lang w:val="it-IT"/>
        </w:rPr>
        <w:tab/>
      </w:r>
      <w:r w:rsidR="00BE32D6" w:rsidRPr="00141ED5">
        <w:rPr>
          <w:szCs w:val="22"/>
          <w:lang w:val="it-IT" w:eastAsia="en-US"/>
        </w:rPr>
        <w:t xml:space="preserve">se in passato </w:t>
      </w:r>
      <w:r w:rsidR="008179BC" w:rsidRPr="00141ED5">
        <w:rPr>
          <w:szCs w:val="22"/>
          <w:lang w:val="it-IT" w:eastAsia="en-US"/>
        </w:rPr>
        <w:t>ha avuto un</w:t>
      </w:r>
      <w:r w:rsidR="00106D32" w:rsidRPr="00141ED5">
        <w:rPr>
          <w:szCs w:val="22"/>
          <w:lang w:val="it-IT" w:eastAsia="en-US"/>
        </w:rPr>
        <w:t>’</w:t>
      </w:r>
      <w:r w:rsidR="00DD4B4F" w:rsidRPr="00141ED5">
        <w:rPr>
          <w:szCs w:val="22"/>
          <w:lang w:val="it-IT" w:eastAsia="en-US"/>
        </w:rPr>
        <w:t xml:space="preserve">infezione da </w:t>
      </w:r>
      <w:r w:rsidR="008179BC" w:rsidRPr="00141ED5">
        <w:rPr>
          <w:szCs w:val="22"/>
          <w:lang w:val="it-IT" w:eastAsia="en-US"/>
        </w:rPr>
        <w:t>epatite o potrebbe averla ora, poiché in un esiguo numero di casi MabThera potrebbe causare la riattivazione dell</w:t>
      </w:r>
      <w:r w:rsidR="00106D32" w:rsidRPr="00141ED5">
        <w:rPr>
          <w:szCs w:val="22"/>
          <w:lang w:val="it-IT" w:eastAsia="en-US"/>
        </w:rPr>
        <w:t>’</w:t>
      </w:r>
      <w:r w:rsidR="008179BC" w:rsidRPr="00141ED5">
        <w:rPr>
          <w:szCs w:val="22"/>
          <w:lang w:val="it-IT" w:eastAsia="en-US"/>
        </w:rPr>
        <w:t>epatite B, che in casi</w:t>
      </w:r>
      <w:r w:rsidR="00DD4B4F" w:rsidRPr="00141ED5">
        <w:rPr>
          <w:szCs w:val="22"/>
          <w:lang w:val="it-IT" w:eastAsia="en-US"/>
        </w:rPr>
        <w:t xml:space="preserve"> molto rari può </w:t>
      </w:r>
      <w:r w:rsidR="008B4E4F" w:rsidRPr="00141ED5">
        <w:rPr>
          <w:szCs w:val="22"/>
          <w:lang w:val="it-IT" w:eastAsia="en-US"/>
        </w:rPr>
        <w:t>causare la morte</w:t>
      </w:r>
      <w:r w:rsidR="008179BC" w:rsidRPr="00141ED5">
        <w:rPr>
          <w:szCs w:val="22"/>
          <w:lang w:val="it-IT" w:eastAsia="en-US"/>
        </w:rPr>
        <w:t xml:space="preserve">. </w:t>
      </w:r>
      <w:r w:rsidR="00DD4B4F" w:rsidRPr="00141ED5">
        <w:rPr>
          <w:szCs w:val="22"/>
          <w:lang w:val="it-IT" w:eastAsia="en-US"/>
        </w:rPr>
        <w:t>I pazienti con pregressa infezione da</w:t>
      </w:r>
      <w:r w:rsidR="008179BC" w:rsidRPr="00141ED5">
        <w:rPr>
          <w:szCs w:val="22"/>
          <w:lang w:val="it-IT" w:eastAsia="en-US"/>
        </w:rPr>
        <w:t xml:space="preserve"> </w:t>
      </w:r>
      <w:r w:rsidR="00DD4B4F" w:rsidRPr="00141ED5">
        <w:rPr>
          <w:szCs w:val="22"/>
          <w:lang w:val="it-IT" w:eastAsia="en-US"/>
        </w:rPr>
        <w:t>epatite</w:t>
      </w:r>
      <w:r w:rsidR="008179BC" w:rsidRPr="00141ED5">
        <w:rPr>
          <w:szCs w:val="22"/>
          <w:lang w:val="it-IT" w:eastAsia="en-US"/>
        </w:rPr>
        <w:t xml:space="preserve"> B </w:t>
      </w:r>
      <w:r w:rsidR="00DD4B4F" w:rsidRPr="00141ED5">
        <w:rPr>
          <w:szCs w:val="22"/>
          <w:lang w:val="it-IT" w:eastAsia="en-US"/>
        </w:rPr>
        <w:t>saranno attentamente monitorati</w:t>
      </w:r>
      <w:r w:rsidR="008179BC" w:rsidRPr="00141ED5">
        <w:rPr>
          <w:szCs w:val="22"/>
          <w:lang w:val="it-IT" w:eastAsia="en-US"/>
        </w:rPr>
        <w:t xml:space="preserve"> </w:t>
      </w:r>
      <w:r w:rsidR="00DD4B4F" w:rsidRPr="00141ED5">
        <w:rPr>
          <w:szCs w:val="22"/>
          <w:lang w:val="it-IT" w:eastAsia="en-US"/>
        </w:rPr>
        <w:t>dal medico per rilevare eventuali segni di questa infezione</w:t>
      </w:r>
      <w:r w:rsidR="008179BC" w:rsidRPr="00141ED5">
        <w:rPr>
          <w:szCs w:val="22"/>
          <w:lang w:val="it-IT" w:eastAsia="en-US"/>
        </w:rPr>
        <w:t>;</w:t>
      </w:r>
    </w:p>
    <w:p w14:paraId="4CA967D3" w14:textId="77777777" w:rsidR="008179BC" w:rsidRPr="00141ED5" w:rsidRDefault="00CC328B" w:rsidP="00DE1AD5">
      <w:pPr>
        <w:tabs>
          <w:tab w:val="left" w:pos="567"/>
        </w:tabs>
        <w:ind w:left="567" w:hanging="567"/>
        <w:rPr>
          <w:b/>
          <w:lang w:val="it-IT"/>
        </w:rPr>
      </w:pPr>
      <w:r w:rsidRPr="00141ED5">
        <w:rPr>
          <w:lang w:val="it-IT"/>
        </w:rPr>
        <w:sym w:font="Symbol" w:char="F0B7"/>
      </w:r>
      <w:r w:rsidRPr="00141ED5">
        <w:rPr>
          <w:lang w:val="it-IT"/>
        </w:rPr>
        <w:tab/>
      </w:r>
      <w:r w:rsidR="00DD4B4F" w:rsidRPr="00141ED5">
        <w:rPr>
          <w:szCs w:val="22"/>
          <w:lang w:val="it-IT" w:eastAsia="en-US"/>
        </w:rPr>
        <w:t xml:space="preserve">se </w:t>
      </w:r>
      <w:r w:rsidR="00BE32D6" w:rsidRPr="00141ED5">
        <w:rPr>
          <w:szCs w:val="22"/>
          <w:lang w:val="it-IT" w:eastAsia="en-US"/>
        </w:rPr>
        <w:t xml:space="preserve">in passato </w:t>
      </w:r>
      <w:r w:rsidR="00DD4B4F" w:rsidRPr="00141ED5">
        <w:rPr>
          <w:szCs w:val="22"/>
          <w:lang w:val="it-IT" w:eastAsia="en-US"/>
        </w:rPr>
        <w:t xml:space="preserve">ha sofferto di </w:t>
      </w:r>
      <w:r w:rsidR="00BE32D6" w:rsidRPr="00141ED5">
        <w:rPr>
          <w:szCs w:val="22"/>
          <w:lang w:val="it-IT" w:eastAsia="en-US"/>
        </w:rPr>
        <w:t>problemi</w:t>
      </w:r>
      <w:r w:rsidR="00DD4B4F" w:rsidRPr="00141ED5">
        <w:rPr>
          <w:szCs w:val="22"/>
          <w:lang w:val="it-IT" w:eastAsia="en-US"/>
        </w:rPr>
        <w:t xml:space="preserve"> cardiac</w:t>
      </w:r>
      <w:r w:rsidR="00BE32D6" w:rsidRPr="00141ED5">
        <w:rPr>
          <w:szCs w:val="22"/>
          <w:lang w:val="it-IT" w:eastAsia="en-US"/>
        </w:rPr>
        <w:t>i</w:t>
      </w:r>
      <w:r w:rsidR="008179BC" w:rsidRPr="00141ED5">
        <w:rPr>
          <w:szCs w:val="22"/>
          <w:lang w:val="it-IT" w:eastAsia="en-US"/>
        </w:rPr>
        <w:t xml:space="preserve"> (</w:t>
      </w:r>
      <w:r w:rsidR="00DD4B4F" w:rsidRPr="00141ED5">
        <w:rPr>
          <w:szCs w:val="22"/>
          <w:lang w:val="it-IT" w:eastAsia="en-US"/>
        </w:rPr>
        <w:t>quali</w:t>
      </w:r>
      <w:r w:rsidR="008179BC" w:rsidRPr="00141ED5">
        <w:rPr>
          <w:szCs w:val="22"/>
          <w:lang w:val="it-IT" w:eastAsia="en-US"/>
        </w:rPr>
        <w:t xml:space="preserve"> angina, </w:t>
      </w:r>
      <w:r w:rsidR="00DD4B4F" w:rsidRPr="00141ED5">
        <w:rPr>
          <w:szCs w:val="22"/>
          <w:lang w:val="it-IT" w:eastAsia="en-US"/>
        </w:rPr>
        <w:t>palpitazioni o insufficienza cardiaca</w:t>
      </w:r>
      <w:r w:rsidR="008179BC" w:rsidRPr="00141ED5">
        <w:rPr>
          <w:szCs w:val="22"/>
          <w:lang w:val="it-IT" w:eastAsia="en-US"/>
        </w:rPr>
        <w:t>) o</w:t>
      </w:r>
      <w:r w:rsidR="00DD4B4F" w:rsidRPr="00141ED5">
        <w:rPr>
          <w:szCs w:val="22"/>
          <w:lang w:val="it-IT" w:eastAsia="en-US"/>
        </w:rPr>
        <w:t xml:space="preserve"> ha avuto problemi</w:t>
      </w:r>
      <w:r w:rsidR="008179BC" w:rsidRPr="00141ED5">
        <w:rPr>
          <w:szCs w:val="22"/>
          <w:lang w:val="it-IT" w:eastAsia="en-US"/>
        </w:rPr>
        <w:t xml:space="preserve"> </w:t>
      </w:r>
      <w:r w:rsidR="00DD4B4F" w:rsidRPr="00141ED5">
        <w:rPr>
          <w:szCs w:val="22"/>
          <w:lang w:val="it-IT" w:eastAsia="en-US"/>
        </w:rPr>
        <w:t>respiratori</w:t>
      </w:r>
      <w:r w:rsidR="008179BC" w:rsidRPr="00141ED5">
        <w:rPr>
          <w:szCs w:val="22"/>
          <w:lang w:val="it-IT" w:eastAsia="en-US"/>
        </w:rPr>
        <w:t>.</w:t>
      </w:r>
    </w:p>
    <w:p w14:paraId="1A00F135" w14:textId="77777777" w:rsidR="00DD4B4F" w:rsidRPr="00141ED5" w:rsidRDefault="00DD4B4F" w:rsidP="00DE1AD5">
      <w:pPr>
        <w:tabs>
          <w:tab w:val="left" w:pos="567"/>
        </w:tabs>
        <w:rPr>
          <w:lang w:val="it-IT"/>
        </w:rPr>
      </w:pPr>
    </w:p>
    <w:p w14:paraId="313232C8" w14:textId="77777777" w:rsidR="00DD4B4F" w:rsidRDefault="00DD4B4F" w:rsidP="00DE1AD5">
      <w:pPr>
        <w:tabs>
          <w:tab w:val="left" w:pos="0"/>
        </w:tabs>
        <w:rPr>
          <w:ins w:id="308" w:author="Author"/>
          <w:szCs w:val="22"/>
          <w:lang w:val="it-IT" w:eastAsia="en-US"/>
        </w:rPr>
      </w:pPr>
      <w:r w:rsidRPr="00141ED5">
        <w:rPr>
          <w:szCs w:val="22"/>
          <w:lang w:val="it-IT" w:eastAsia="en-US"/>
        </w:rPr>
        <w:t>Se una qualsiasi delle condizioni sopra</w:t>
      </w:r>
      <w:r w:rsidR="00FF3EDD" w:rsidRPr="00141ED5">
        <w:rPr>
          <w:szCs w:val="22"/>
          <w:lang w:val="it-IT" w:eastAsia="en-US"/>
        </w:rPr>
        <w:t xml:space="preserve"> </w:t>
      </w:r>
      <w:r w:rsidRPr="00141ED5">
        <w:rPr>
          <w:szCs w:val="22"/>
          <w:lang w:val="it-IT" w:eastAsia="en-US"/>
        </w:rPr>
        <w:t>riportate la riguarda (o se ha dei dubbi), parli con il medico, il farmacista o l</w:t>
      </w:r>
      <w:r w:rsidR="00106D32" w:rsidRPr="00141ED5">
        <w:rPr>
          <w:szCs w:val="22"/>
          <w:lang w:val="it-IT" w:eastAsia="en-US"/>
        </w:rPr>
        <w:t>’</w:t>
      </w:r>
      <w:r w:rsidRPr="00141ED5">
        <w:rPr>
          <w:szCs w:val="22"/>
          <w:lang w:val="it-IT" w:eastAsia="en-US"/>
        </w:rPr>
        <w:t>infe</w:t>
      </w:r>
      <w:r w:rsidR="004E73B9" w:rsidRPr="00141ED5">
        <w:rPr>
          <w:szCs w:val="22"/>
          <w:lang w:val="it-IT" w:eastAsia="en-US"/>
        </w:rPr>
        <w:t>r</w:t>
      </w:r>
      <w:r w:rsidRPr="00141ED5">
        <w:rPr>
          <w:szCs w:val="22"/>
          <w:lang w:val="it-IT" w:eastAsia="en-US"/>
        </w:rPr>
        <w:t>miere prima che le venga somministrato MabThera. Può essere necessario che il medico le presti particolare attenzione durante il trattamento con MabThera.</w:t>
      </w:r>
    </w:p>
    <w:p w14:paraId="37BB4010" w14:textId="77777777" w:rsidR="006F499C" w:rsidRDefault="006F499C" w:rsidP="00DE1AD5">
      <w:pPr>
        <w:tabs>
          <w:tab w:val="left" w:pos="0"/>
        </w:tabs>
        <w:rPr>
          <w:ins w:id="309" w:author="Author"/>
          <w:szCs w:val="22"/>
          <w:lang w:val="it-IT" w:eastAsia="en-US"/>
        </w:rPr>
      </w:pPr>
    </w:p>
    <w:p w14:paraId="291E514A" w14:textId="1548606D" w:rsidR="006F499C" w:rsidRPr="00141ED5" w:rsidRDefault="006F499C" w:rsidP="00DE1AD5">
      <w:pPr>
        <w:tabs>
          <w:tab w:val="left" w:pos="0"/>
        </w:tabs>
        <w:rPr>
          <w:szCs w:val="22"/>
          <w:lang w:val="it-IT" w:eastAsia="en-US"/>
        </w:rPr>
      </w:pPr>
      <w:ins w:id="310" w:author="Author">
        <w:r w:rsidRPr="006F499C">
          <w:rPr>
            <w:szCs w:val="22"/>
            <w:lang w:val="it-IT" w:eastAsia="en-US"/>
          </w:rPr>
          <w:t>Questo medicinale contiene 7,0 mg di polisorbato 80 in ogni flaconcino da 10 m</w:t>
        </w:r>
        <w:del w:id="311" w:author="Author">
          <w:r w:rsidRPr="006F499C" w:rsidDel="006153A2">
            <w:rPr>
              <w:szCs w:val="22"/>
              <w:lang w:val="it-IT" w:eastAsia="en-US"/>
            </w:rPr>
            <w:delText>l</w:delText>
          </w:r>
        </w:del>
        <w:r w:rsidR="006153A2">
          <w:rPr>
            <w:szCs w:val="22"/>
            <w:lang w:val="it-IT" w:eastAsia="en-US"/>
          </w:rPr>
          <w:t>L</w:t>
        </w:r>
        <w:r w:rsidRPr="006F499C">
          <w:rPr>
            <w:szCs w:val="22"/>
            <w:lang w:val="it-IT" w:eastAsia="en-US"/>
          </w:rPr>
          <w:t xml:space="preserve"> e 35 mg di polisorbato 80 in ogni flaconcino da 50 m</w:t>
        </w:r>
        <w:r w:rsidR="006153A2">
          <w:rPr>
            <w:szCs w:val="22"/>
            <w:lang w:val="it-IT" w:eastAsia="en-US"/>
          </w:rPr>
          <w:t>L</w:t>
        </w:r>
        <w:del w:id="312" w:author="Author">
          <w:r w:rsidRPr="006F499C" w:rsidDel="006153A2">
            <w:rPr>
              <w:szCs w:val="22"/>
              <w:lang w:val="it-IT" w:eastAsia="en-US"/>
            </w:rPr>
            <w:delText>l</w:delText>
          </w:r>
        </w:del>
        <w:r w:rsidRPr="006F499C">
          <w:rPr>
            <w:szCs w:val="22"/>
            <w:lang w:val="it-IT" w:eastAsia="en-US"/>
          </w:rPr>
          <w:t xml:space="preserve">, </w:t>
        </w:r>
        <w:r w:rsidR="00D93F12">
          <w:rPr>
            <w:szCs w:val="22"/>
            <w:lang w:val="it-IT" w:eastAsia="en-US"/>
          </w:rPr>
          <w:t>equivalente</w:t>
        </w:r>
        <w:r w:rsidRPr="006F499C">
          <w:rPr>
            <w:szCs w:val="22"/>
            <w:lang w:val="it-IT" w:eastAsia="en-US"/>
          </w:rPr>
          <w:t xml:space="preserve"> a 0,7 mg/m</w:t>
        </w:r>
        <w:r w:rsidR="006153A2">
          <w:rPr>
            <w:szCs w:val="22"/>
            <w:lang w:val="it-IT" w:eastAsia="en-US"/>
          </w:rPr>
          <w:t>L</w:t>
        </w:r>
        <w:del w:id="313" w:author="Author">
          <w:r w:rsidRPr="006F499C" w:rsidDel="006153A2">
            <w:rPr>
              <w:szCs w:val="22"/>
              <w:lang w:val="it-IT" w:eastAsia="en-US"/>
            </w:rPr>
            <w:delText>l</w:delText>
          </w:r>
        </w:del>
        <w:r w:rsidRPr="006F499C">
          <w:rPr>
            <w:szCs w:val="22"/>
            <w:lang w:val="it-IT" w:eastAsia="en-US"/>
          </w:rPr>
          <w:t xml:space="preserve">. I polisorbati possono </w:t>
        </w:r>
        <w:del w:id="314" w:author="Author">
          <w:r w:rsidRPr="006F499C" w:rsidDel="00B64439">
            <w:rPr>
              <w:szCs w:val="22"/>
              <w:lang w:val="it-IT" w:eastAsia="en-US"/>
            </w:rPr>
            <w:delText>causare</w:delText>
          </w:r>
        </w:del>
        <w:r w:rsidR="00B64439">
          <w:rPr>
            <w:szCs w:val="22"/>
            <w:lang w:val="it-IT" w:eastAsia="en-US"/>
          </w:rPr>
          <w:t>provocare</w:t>
        </w:r>
        <w:r w:rsidRPr="006F499C">
          <w:rPr>
            <w:szCs w:val="22"/>
            <w:lang w:val="it-IT" w:eastAsia="en-US"/>
          </w:rPr>
          <w:t xml:space="preserve"> reazioni allergiche. Informi il medico se </w:t>
        </w:r>
        <w:del w:id="315" w:author="Author">
          <w:r w:rsidRPr="006F499C" w:rsidDel="005C6109">
            <w:rPr>
              <w:szCs w:val="22"/>
              <w:lang w:val="it-IT" w:eastAsia="en-US"/>
            </w:rPr>
            <w:delText>soffre</w:delText>
          </w:r>
        </w:del>
        <w:r w:rsidR="005C6109">
          <w:rPr>
            <w:szCs w:val="22"/>
            <w:lang w:val="it-IT" w:eastAsia="en-US"/>
          </w:rPr>
          <w:t>ha</w:t>
        </w:r>
        <w:del w:id="316" w:author="Author">
          <w:r w:rsidRPr="006F499C" w:rsidDel="005C6109">
            <w:rPr>
              <w:szCs w:val="22"/>
              <w:lang w:val="it-IT" w:eastAsia="en-US"/>
            </w:rPr>
            <w:delText xml:space="preserve"> di</w:delText>
          </w:r>
        </w:del>
        <w:r w:rsidRPr="006F499C">
          <w:rPr>
            <w:szCs w:val="22"/>
            <w:lang w:val="it-IT" w:eastAsia="en-US"/>
          </w:rPr>
          <w:t xml:space="preserve"> allergie note.</w:t>
        </w:r>
      </w:ins>
    </w:p>
    <w:p w14:paraId="6DD2E2CB" w14:textId="77777777" w:rsidR="004344BF" w:rsidRPr="00141ED5" w:rsidRDefault="004344BF" w:rsidP="00DE1AD5">
      <w:pPr>
        <w:tabs>
          <w:tab w:val="left" w:pos="0"/>
        </w:tabs>
        <w:rPr>
          <w:szCs w:val="22"/>
          <w:lang w:val="it-IT" w:eastAsia="en-US"/>
        </w:rPr>
      </w:pPr>
    </w:p>
    <w:p w14:paraId="4E53722B" w14:textId="77777777" w:rsidR="00897BDC" w:rsidRPr="00106D32" w:rsidRDefault="00897BDC" w:rsidP="00897BDC">
      <w:pPr>
        <w:tabs>
          <w:tab w:val="left" w:pos="567"/>
        </w:tabs>
        <w:rPr>
          <w:szCs w:val="22"/>
          <w:lang w:val="it-IT"/>
        </w:rPr>
      </w:pPr>
      <w:r w:rsidRPr="00141ED5">
        <w:rPr>
          <w:szCs w:val="22"/>
          <w:lang w:val="it-IT"/>
        </w:rPr>
        <w:t>Parli con il medico anche se pensa di aver bisogno di qualsiasi vaccinazione nell</w:t>
      </w:r>
      <w:r w:rsidR="00106D32" w:rsidRPr="00141ED5">
        <w:rPr>
          <w:szCs w:val="22"/>
          <w:lang w:val="it-IT"/>
        </w:rPr>
        <w:t>’</w:t>
      </w:r>
      <w:r w:rsidRPr="00141ED5">
        <w:rPr>
          <w:szCs w:val="22"/>
          <w:lang w:val="it-IT"/>
        </w:rPr>
        <w:t>immediato futuro,</w:t>
      </w:r>
      <w:r w:rsidR="004344BF" w:rsidRPr="00141ED5">
        <w:rPr>
          <w:szCs w:val="22"/>
          <w:lang w:val="it-IT"/>
        </w:rPr>
        <w:t xml:space="preserve"> c</w:t>
      </w:r>
      <w:r w:rsidRPr="00141ED5">
        <w:rPr>
          <w:szCs w:val="22"/>
          <w:lang w:val="it-IT"/>
        </w:rPr>
        <w:t>omprese vaccinazioni necessarie per viaggiare in altri paesi. Alcuni vaccini non devono essere</w:t>
      </w:r>
      <w:r w:rsidR="004344BF" w:rsidRPr="00141ED5">
        <w:rPr>
          <w:szCs w:val="22"/>
          <w:lang w:val="it-IT"/>
        </w:rPr>
        <w:t xml:space="preserve"> </w:t>
      </w:r>
      <w:r w:rsidRPr="00141ED5">
        <w:rPr>
          <w:szCs w:val="22"/>
          <w:lang w:val="it-IT"/>
        </w:rPr>
        <w:t>somministrati contemporaneamente a MabThera o nei mesi successivi all</w:t>
      </w:r>
      <w:r w:rsidR="00106D32" w:rsidRPr="00141ED5">
        <w:rPr>
          <w:szCs w:val="22"/>
          <w:lang w:val="it-IT"/>
        </w:rPr>
        <w:t>’</w:t>
      </w:r>
      <w:r w:rsidRPr="00141ED5">
        <w:rPr>
          <w:szCs w:val="22"/>
          <w:lang w:val="it-IT"/>
        </w:rPr>
        <w:t>assunzione di MabThera. Il</w:t>
      </w:r>
      <w:r w:rsidR="004344BF" w:rsidRPr="00141ED5">
        <w:rPr>
          <w:szCs w:val="22"/>
          <w:lang w:val="it-IT"/>
        </w:rPr>
        <w:t xml:space="preserve"> </w:t>
      </w:r>
      <w:r w:rsidRPr="00141ED5">
        <w:rPr>
          <w:szCs w:val="22"/>
          <w:lang w:val="it-IT"/>
        </w:rPr>
        <w:t>medico valuterà se potrà</w:t>
      </w:r>
      <w:r w:rsidRPr="00106D32">
        <w:rPr>
          <w:szCs w:val="22"/>
          <w:lang w:val="it-IT"/>
        </w:rPr>
        <w:t xml:space="preserve"> sottoporsi a qualsiasi vaccino prima di assumere MabThera.</w:t>
      </w:r>
    </w:p>
    <w:p w14:paraId="724FAF2A" w14:textId="77777777" w:rsidR="00B54624" w:rsidRPr="00106D32" w:rsidRDefault="00B54624" w:rsidP="00DE1AD5">
      <w:pPr>
        <w:tabs>
          <w:tab w:val="left" w:pos="567"/>
        </w:tabs>
        <w:rPr>
          <w:b/>
          <w:lang w:val="it-IT"/>
        </w:rPr>
      </w:pPr>
    </w:p>
    <w:p w14:paraId="75FFCC66" w14:textId="77777777" w:rsidR="00B54624" w:rsidRPr="00106D32" w:rsidRDefault="00B54624" w:rsidP="00FF577C">
      <w:pPr>
        <w:keepNext/>
        <w:keepLines/>
        <w:tabs>
          <w:tab w:val="left" w:pos="0"/>
        </w:tabs>
        <w:rPr>
          <w:b/>
          <w:lang w:val="it-IT"/>
        </w:rPr>
      </w:pPr>
      <w:r w:rsidRPr="00106D32">
        <w:rPr>
          <w:b/>
          <w:lang w:val="it-IT"/>
        </w:rPr>
        <w:lastRenderedPageBreak/>
        <w:t>Se ha l</w:t>
      </w:r>
      <w:r w:rsidR="00106D32" w:rsidRPr="00106D32">
        <w:rPr>
          <w:b/>
          <w:lang w:val="it-IT"/>
        </w:rPr>
        <w:t>’</w:t>
      </w:r>
      <w:r w:rsidRPr="00106D32">
        <w:rPr>
          <w:b/>
          <w:lang w:val="it-IT"/>
        </w:rPr>
        <w:t>artrite reumatoide</w:t>
      </w:r>
      <w:r w:rsidR="00CE788B" w:rsidRPr="00106D32">
        <w:rPr>
          <w:b/>
          <w:lang w:val="it-IT"/>
        </w:rPr>
        <w:t xml:space="preserve">, </w:t>
      </w:r>
      <w:r w:rsidR="00B84169" w:rsidRPr="00106D32">
        <w:rPr>
          <w:b/>
          <w:lang w:val="it-IT"/>
        </w:rPr>
        <w:t>la granulomatosi con poliangite</w:t>
      </w:r>
      <w:r w:rsidR="00530A47" w:rsidRPr="00106D32">
        <w:rPr>
          <w:b/>
          <w:lang w:val="it-IT"/>
        </w:rPr>
        <w:t>, la</w:t>
      </w:r>
      <w:r w:rsidR="00B84169" w:rsidRPr="00106D32">
        <w:rPr>
          <w:b/>
          <w:lang w:val="it-IT"/>
        </w:rPr>
        <w:t xml:space="preserve"> poliangite microscopica</w:t>
      </w:r>
      <w:r w:rsidRPr="00106D32">
        <w:rPr>
          <w:b/>
          <w:lang w:val="it-IT"/>
        </w:rPr>
        <w:t xml:space="preserve"> </w:t>
      </w:r>
      <w:r w:rsidR="00530A47" w:rsidRPr="00106D32">
        <w:rPr>
          <w:b/>
          <w:lang w:val="it-IT"/>
        </w:rPr>
        <w:t xml:space="preserve">o il pemfigo volgare </w:t>
      </w:r>
      <w:r w:rsidRPr="00106D32">
        <w:rPr>
          <w:b/>
          <w:lang w:val="it-IT"/>
        </w:rPr>
        <w:t>parli con il medico</w:t>
      </w:r>
    </w:p>
    <w:p w14:paraId="715165DB" w14:textId="77777777" w:rsidR="00B54624" w:rsidRPr="00106D32" w:rsidRDefault="00B54624" w:rsidP="00FF577C">
      <w:pPr>
        <w:keepNext/>
        <w:keepLines/>
        <w:tabs>
          <w:tab w:val="left" w:pos="567"/>
        </w:tabs>
        <w:ind w:left="567" w:hanging="567"/>
        <w:rPr>
          <w:lang w:val="it-IT"/>
        </w:rPr>
      </w:pPr>
      <w:r w:rsidRPr="00106D32">
        <w:rPr>
          <w:lang w:val="it-IT"/>
        </w:rPr>
        <w:sym w:font="Symbol" w:char="F0B7"/>
      </w:r>
      <w:r w:rsidRPr="00106D32">
        <w:rPr>
          <w:lang w:val="it-IT"/>
        </w:rPr>
        <w:tab/>
        <w:t>se pensa di avere un</w:t>
      </w:r>
      <w:r w:rsidR="00106D32" w:rsidRPr="00106D32">
        <w:rPr>
          <w:lang w:val="it-IT"/>
        </w:rPr>
        <w:t>’</w:t>
      </w:r>
      <w:r w:rsidRPr="00106D32">
        <w:rPr>
          <w:lang w:val="it-IT"/>
        </w:rPr>
        <w:t>infezione, anche lieve come il raffreddore. Le cellule che sono colpite da MabThera servono per combattere le infezioni ed è necessario aspettare che l</w:t>
      </w:r>
      <w:r w:rsidR="00106D32" w:rsidRPr="00106D32">
        <w:rPr>
          <w:lang w:val="it-IT"/>
        </w:rPr>
        <w:t>’</w:t>
      </w:r>
      <w:r w:rsidRPr="00106D32">
        <w:rPr>
          <w:lang w:val="it-IT"/>
        </w:rPr>
        <w:t>infezione sia guarita prima di prendere MabThera. Inoltre, informi il medico se in passato ha avuto numerose infezioni o se soffre di infezioni gravi</w:t>
      </w:r>
      <w:r w:rsidR="00860ABD" w:rsidRPr="00106D32">
        <w:rPr>
          <w:lang w:val="it-IT"/>
        </w:rPr>
        <w:t>.</w:t>
      </w:r>
    </w:p>
    <w:p w14:paraId="5ABD65B0" w14:textId="77777777" w:rsidR="00B54624" w:rsidRPr="00106D32" w:rsidRDefault="00B54624" w:rsidP="00DE1AD5">
      <w:pPr>
        <w:tabs>
          <w:tab w:val="left" w:pos="567"/>
        </w:tabs>
        <w:ind w:left="567" w:hanging="567"/>
        <w:rPr>
          <w:lang w:val="it-IT"/>
        </w:rPr>
      </w:pPr>
    </w:p>
    <w:p w14:paraId="2EF2F6C4" w14:textId="77777777" w:rsidR="00DD4B4F" w:rsidRPr="00106D32" w:rsidRDefault="00DD4B4F" w:rsidP="00DE1AD5">
      <w:pPr>
        <w:keepNext/>
        <w:keepLines/>
        <w:tabs>
          <w:tab w:val="left" w:pos="567"/>
        </w:tabs>
        <w:ind w:left="567" w:hanging="567"/>
        <w:rPr>
          <w:b/>
          <w:lang w:val="it-IT"/>
        </w:rPr>
      </w:pPr>
      <w:r w:rsidRPr="00106D32">
        <w:rPr>
          <w:b/>
          <w:lang w:val="it-IT"/>
        </w:rPr>
        <w:t>Bambini e adolescenti</w:t>
      </w:r>
    </w:p>
    <w:p w14:paraId="39F19146" w14:textId="77777777" w:rsidR="00CE3E4C" w:rsidRPr="00106D32" w:rsidRDefault="00CE3E4C" w:rsidP="00CE3E4C">
      <w:pPr>
        <w:tabs>
          <w:tab w:val="left" w:pos="0"/>
        </w:tabs>
        <w:rPr>
          <w:i/>
          <w:iCs/>
          <w:szCs w:val="22"/>
          <w:lang w:val="it-IT" w:eastAsia="en-US"/>
        </w:rPr>
      </w:pPr>
      <w:r w:rsidRPr="00106D32">
        <w:rPr>
          <w:i/>
          <w:iCs/>
          <w:szCs w:val="22"/>
          <w:lang w:val="it-IT" w:eastAsia="en-US"/>
        </w:rPr>
        <w:t>Linfoma non-Hodgkin</w:t>
      </w:r>
    </w:p>
    <w:p w14:paraId="035EFCA1" w14:textId="77777777" w:rsidR="00CE3E4C" w:rsidRPr="00106D32" w:rsidRDefault="00CE3E4C" w:rsidP="00CE3E4C">
      <w:pPr>
        <w:tabs>
          <w:tab w:val="left" w:pos="0"/>
        </w:tabs>
        <w:rPr>
          <w:snapToGrid w:val="0"/>
          <w:szCs w:val="22"/>
          <w:lang w:val="it-IT"/>
        </w:rPr>
      </w:pPr>
      <w:r w:rsidRPr="00106D32">
        <w:rPr>
          <w:szCs w:val="22"/>
          <w:lang w:val="it-IT" w:eastAsia="en-US"/>
        </w:rPr>
        <w:t xml:space="preserve">MabThera può essere usato per il trattamento di bambini e adolescenti di età uguale o superiore a 6 mesi affetti da linfoma non-Hodgkin, nello specifico </w:t>
      </w:r>
      <w:r w:rsidRPr="00106D32">
        <w:rPr>
          <w:lang w:val="it-IT"/>
        </w:rPr>
        <w:t xml:space="preserve">linfoma diffuso a grandi cellule B </w:t>
      </w:r>
      <w:r w:rsidRPr="00106D32">
        <w:rPr>
          <w:snapToGrid w:val="0"/>
          <w:szCs w:val="22"/>
          <w:lang w:val="it-IT"/>
        </w:rPr>
        <w:t>(DLBCL) CD20 positivo, linfoma di Burkitt (BL)/leucemia di Burkitt (leucemia acuta a cellule B mature; BAL) o linfoma simil-Burkitt (BLL).</w:t>
      </w:r>
    </w:p>
    <w:p w14:paraId="6E0E69ED" w14:textId="77777777" w:rsidR="00CE3E4C" w:rsidRPr="00106D32" w:rsidRDefault="00CE3E4C" w:rsidP="00141ED5">
      <w:pPr>
        <w:keepNext/>
        <w:keepLines/>
        <w:tabs>
          <w:tab w:val="left" w:pos="0"/>
        </w:tabs>
        <w:rPr>
          <w:snapToGrid w:val="0"/>
          <w:szCs w:val="22"/>
          <w:lang w:val="it-IT"/>
        </w:rPr>
      </w:pPr>
      <w:r w:rsidRPr="00106D32">
        <w:rPr>
          <w:snapToGrid w:val="0"/>
          <w:szCs w:val="22"/>
          <w:lang w:val="it-IT"/>
        </w:rPr>
        <w:t>Parli con il medico, il farmacista o l</w:t>
      </w:r>
      <w:r w:rsidR="00106D32" w:rsidRPr="00106D32">
        <w:rPr>
          <w:snapToGrid w:val="0"/>
          <w:szCs w:val="22"/>
          <w:lang w:val="it-IT"/>
        </w:rPr>
        <w:t>’</w:t>
      </w:r>
      <w:r w:rsidRPr="00106D32">
        <w:rPr>
          <w:snapToGrid w:val="0"/>
          <w:szCs w:val="22"/>
          <w:lang w:val="it-IT"/>
        </w:rPr>
        <w:t>infermiere prima della somministrazione di questo medicinale se lei o suo figlio ha meno di 18 anni di età.</w:t>
      </w:r>
    </w:p>
    <w:p w14:paraId="3A02A734" w14:textId="77777777" w:rsidR="00CE3E4C" w:rsidRPr="00106D32" w:rsidRDefault="00CE3E4C" w:rsidP="00BC0299">
      <w:pPr>
        <w:keepNext/>
        <w:keepLines/>
        <w:tabs>
          <w:tab w:val="left" w:pos="0"/>
        </w:tabs>
        <w:rPr>
          <w:snapToGrid w:val="0"/>
          <w:szCs w:val="22"/>
          <w:lang w:val="it-IT"/>
        </w:rPr>
      </w:pPr>
    </w:p>
    <w:p w14:paraId="12D54458" w14:textId="77777777" w:rsidR="00AA7B7A" w:rsidRPr="00106D32" w:rsidRDefault="00AA7B7A" w:rsidP="00CE3E4C">
      <w:pPr>
        <w:keepNext/>
        <w:keepLines/>
        <w:tabs>
          <w:tab w:val="left" w:pos="567"/>
        </w:tabs>
        <w:ind w:left="567" w:hanging="567"/>
        <w:rPr>
          <w:i/>
          <w:lang w:val="it-IT"/>
        </w:rPr>
      </w:pPr>
      <w:r w:rsidRPr="00106D32">
        <w:rPr>
          <w:i/>
          <w:lang w:val="it-IT"/>
        </w:rPr>
        <w:t>Granulomatosi con poliangite o poliangite microscopica</w:t>
      </w:r>
    </w:p>
    <w:p w14:paraId="1AAB9E44" w14:textId="77777777" w:rsidR="00AA7B7A" w:rsidRDefault="00873576" w:rsidP="00873576">
      <w:pPr>
        <w:rPr>
          <w:ins w:id="317" w:author="Author"/>
          <w:szCs w:val="22"/>
          <w:lang w:val="it-IT" w:eastAsia="en-US"/>
        </w:rPr>
      </w:pPr>
      <w:r w:rsidRPr="00106D32">
        <w:rPr>
          <w:szCs w:val="22"/>
          <w:lang w:val="it-IT" w:eastAsia="en-US"/>
        </w:rPr>
        <w:t xml:space="preserve">MabThera può essere utilizzato per il trattamento di bambini e adolescenti, di età pari o superiore a </w:t>
      </w:r>
      <w:r w:rsidRPr="00106D32">
        <w:rPr>
          <w:szCs w:val="22"/>
          <w:lang w:val="it-IT"/>
        </w:rPr>
        <w:t xml:space="preserve">2 anni, affetti da granulomatosi con poliangite (in precedenza chiamata malattia di Wegener) o poliangite microscopica. </w:t>
      </w:r>
      <w:r w:rsidRPr="00106D32">
        <w:rPr>
          <w:szCs w:val="22"/>
          <w:lang w:val="it-IT" w:eastAsia="en-US"/>
        </w:rPr>
        <w:t>Al momento non sono disponibili molte informazioni riguardo all</w:t>
      </w:r>
      <w:r w:rsidR="00106D32" w:rsidRPr="00106D32">
        <w:rPr>
          <w:szCs w:val="22"/>
          <w:lang w:val="it-IT" w:eastAsia="en-US"/>
        </w:rPr>
        <w:t>’</w:t>
      </w:r>
      <w:r w:rsidRPr="00106D32">
        <w:rPr>
          <w:szCs w:val="22"/>
          <w:lang w:val="it-IT" w:eastAsia="en-US"/>
        </w:rPr>
        <w:t>uso di MabThera nei bambini e negli adolescenti con altre malattie.</w:t>
      </w:r>
    </w:p>
    <w:p w14:paraId="07D260CB" w14:textId="77777777" w:rsidR="006153A2" w:rsidRPr="00106D32" w:rsidRDefault="006153A2" w:rsidP="00873576">
      <w:pPr>
        <w:rPr>
          <w:szCs w:val="22"/>
          <w:lang w:val="it-IT" w:eastAsia="en-US"/>
        </w:rPr>
      </w:pPr>
    </w:p>
    <w:p w14:paraId="44E35651" w14:textId="77777777" w:rsidR="00B54624" w:rsidRPr="00106D32" w:rsidRDefault="00DD4B4F" w:rsidP="00DE1AD5">
      <w:pPr>
        <w:tabs>
          <w:tab w:val="left" w:pos="0"/>
        </w:tabs>
        <w:rPr>
          <w:lang w:val="it-IT"/>
        </w:rPr>
      </w:pPr>
      <w:r w:rsidRPr="00106D32">
        <w:rPr>
          <w:szCs w:val="22"/>
          <w:lang w:val="it-IT" w:eastAsia="en-US"/>
        </w:rPr>
        <w:t>Parli con il medico, il farmacista o l</w:t>
      </w:r>
      <w:r w:rsidR="00106D32" w:rsidRPr="00106D32">
        <w:rPr>
          <w:szCs w:val="22"/>
          <w:lang w:val="it-IT" w:eastAsia="en-US"/>
        </w:rPr>
        <w:t>’</w:t>
      </w:r>
      <w:r w:rsidRPr="00106D32">
        <w:rPr>
          <w:szCs w:val="22"/>
          <w:lang w:val="it-IT" w:eastAsia="en-US"/>
        </w:rPr>
        <w:t xml:space="preserve">infermiere prima della somministrazione di questo medicinale se </w:t>
      </w:r>
      <w:r w:rsidR="00AB2A7A" w:rsidRPr="00106D32">
        <w:rPr>
          <w:szCs w:val="22"/>
          <w:lang w:val="it-IT" w:eastAsia="en-US"/>
        </w:rPr>
        <w:t>lei o suo figlio</w:t>
      </w:r>
      <w:r w:rsidRPr="00106D32">
        <w:rPr>
          <w:szCs w:val="22"/>
          <w:lang w:val="it-IT" w:eastAsia="en-US"/>
        </w:rPr>
        <w:t xml:space="preserve"> </w:t>
      </w:r>
      <w:r w:rsidR="00AB2A7A" w:rsidRPr="00106D32">
        <w:rPr>
          <w:szCs w:val="22"/>
          <w:lang w:val="it-IT" w:eastAsia="en-US"/>
        </w:rPr>
        <w:t>ha meno di</w:t>
      </w:r>
      <w:r w:rsidRPr="00106D32">
        <w:rPr>
          <w:szCs w:val="22"/>
          <w:lang w:val="it-IT" w:eastAsia="en-US"/>
        </w:rPr>
        <w:t xml:space="preserve"> 18 anni</w:t>
      </w:r>
      <w:r w:rsidR="00AB2A7A" w:rsidRPr="00106D32">
        <w:rPr>
          <w:szCs w:val="22"/>
          <w:lang w:val="it-IT" w:eastAsia="en-US"/>
        </w:rPr>
        <w:t xml:space="preserve"> di età</w:t>
      </w:r>
      <w:r w:rsidRPr="00106D32">
        <w:rPr>
          <w:szCs w:val="22"/>
          <w:lang w:val="it-IT" w:eastAsia="en-US"/>
        </w:rPr>
        <w:t>.</w:t>
      </w:r>
    </w:p>
    <w:p w14:paraId="6073436E" w14:textId="77777777" w:rsidR="00B54624" w:rsidRPr="00106D32" w:rsidRDefault="00B54624" w:rsidP="00DE1AD5">
      <w:pPr>
        <w:rPr>
          <w:szCs w:val="22"/>
          <w:lang w:val="it-IT"/>
        </w:rPr>
      </w:pPr>
    </w:p>
    <w:p w14:paraId="40EEC347" w14:textId="77777777" w:rsidR="00B54624" w:rsidRPr="00106D32" w:rsidRDefault="00256173" w:rsidP="00DE1AD5">
      <w:pPr>
        <w:rPr>
          <w:szCs w:val="22"/>
          <w:lang w:val="it-IT"/>
        </w:rPr>
      </w:pPr>
      <w:r w:rsidRPr="00106D32">
        <w:rPr>
          <w:b/>
          <w:bCs/>
          <w:szCs w:val="22"/>
          <w:lang w:val="it-IT"/>
        </w:rPr>
        <w:t>A</w:t>
      </w:r>
      <w:r w:rsidR="00B54624" w:rsidRPr="00106D32">
        <w:rPr>
          <w:b/>
          <w:bCs/>
          <w:szCs w:val="22"/>
          <w:lang w:val="it-IT"/>
        </w:rPr>
        <w:t>ltri farmaci</w:t>
      </w:r>
      <w:r w:rsidRPr="00106D32">
        <w:rPr>
          <w:b/>
          <w:bCs/>
          <w:szCs w:val="22"/>
          <w:lang w:val="it-IT"/>
        </w:rPr>
        <w:t xml:space="preserve"> e MabThera</w:t>
      </w:r>
    </w:p>
    <w:p w14:paraId="22C65F59" w14:textId="77777777" w:rsidR="009030CD" w:rsidRPr="00141ED5" w:rsidRDefault="00AB2A7A" w:rsidP="009030CD">
      <w:pPr>
        <w:rPr>
          <w:szCs w:val="22"/>
          <w:lang w:val="it-IT"/>
        </w:rPr>
      </w:pPr>
      <w:r w:rsidRPr="00106D32">
        <w:rPr>
          <w:szCs w:val="22"/>
          <w:lang w:val="it-IT" w:eastAsia="en-US"/>
        </w:rPr>
        <w:t>Informi il medico, il farmacista o l</w:t>
      </w:r>
      <w:r w:rsidR="00106D32" w:rsidRPr="00106D32">
        <w:rPr>
          <w:szCs w:val="22"/>
          <w:lang w:val="it-IT" w:eastAsia="en-US"/>
        </w:rPr>
        <w:t>’</w:t>
      </w:r>
      <w:r w:rsidRPr="00106D32">
        <w:rPr>
          <w:szCs w:val="22"/>
          <w:lang w:val="it-IT" w:eastAsia="en-US"/>
        </w:rPr>
        <w:t xml:space="preserve">infermiere se sta assumendo, ha recentemente assunto o potrebbe assumere qualsiasi altro medicinale, compresi quelli senza obbligo di </w:t>
      </w:r>
      <w:r w:rsidR="004E73B9" w:rsidRPr="00106D32">
        <w:rPr>
          <w:szCs w:val="22"/>
          <w:lang w:val="it-IT" w:eastAsia="en-US"/>
        </w:rPr>
        <w:t>rice</w:t>
      </w:r>
      <w:r w:rsidRPr="00106D32">
        <w:rPr>
          <w:szCs w:val="22"/>
          <w:lang w:val="it-IT" w:eastAsia="en-US"/>
        </w:rPr>
        <w:t>tta medica e quelli a base di erbe, poiché MabThera può influire sul funzionamento di alcuni farmaci</w:t>
      </w:r>
      <w:r w:rsidR="009030CD" w:rsidRPr="00141ED5">
        <w:rPr>
          <w:szCs w:val="22"/>
          <w:lang w:val="it-IT" w:eastAsia="en-US"/>
        </w:rPr>
        <w:t xml:space="preserve">, </w:t>
      </w:r>
      <w:r w:rsidR="009030CD" w:rsidRPr="00141ED5">
        <w:rPr>
          <w:lang w:val="it-IT"/>
        </w:rPr>
        <w:t>che a loro volta possono interferire sul funzionamento di MabThera.</w:t>
      </w:r>
    </w:p>
    <w:p w14:paraId="2F44AA08" w14:textId="77777777" w:rsidR="00AB2A7A" w:rsidRPr="00141ED5" w:rsidRDefault="00AB2A7A" w:rsidP="00DE1AD5">
      <w:pPr>
        <w:rPr>
          <w:szCs w:val="22"/>
          <w:lang w:val="it-IT" w:eastAsia="en-US"/>
        </w:rPr>
      </w:pPr>
    </w:p>
    <w:p w14:paraId="783BC06E" w14:textId="77777777" w:rsidR="00AB2A7A" w:rsidRPr="00141ED5" w:rsidRDefault="00AB2A7A" w:rsidP="00DE1AD5">
      <w:pPr>
        <w:rPr>
          <w:szCs w:val="22"/>
          <w:lang w:val="it-IT" w:eastAsia="en-US"/>
        </w:rPr>
      </w:pPr>
    </w:p>
    <w:p w14:paraId="27523FC3" w14:textId="77777777" w:rsidR="00AB2A7A" w:rsidRPr="00141ED5" w:rsidRDefault="00AB2A7A" w:rsidP="00DE1AD5">
      <w:pPr>
        <w:rPr>
          <w:lang w:val="it-IT" w:eastAsia="en-US"/>
        </w:rPr>
      </w:pPr>
      <w:r w:rsidRPr="00141ED5">
        <w:rPr>
          <w:szCs w:val="22"/>
          <w:lang w:val="it-IT" w:eastAsia="en-US"/>
        </w:rPr>
        <w:t>In particolare, informi il medico:</w:t>
      </w:r>
    </w:p>
    <w:p w14:paraId="1964E2CD" w14:textId="77777777" w:rsidR="00AB2A7A" w:rsidRPr="00106D32" w:rsidRDefault="00AB2A7A" w:rsidP="00DE1AD5">
      <w:pPr>
        <w:tabs>
          <w:tab w:val="left" w:pos="567"/>
        </w:tabs>
        <w:ind w:left="567" w:hanging="567"/>
        <w:rPr>
          <w:szCs w:val="22"/>
          <w:lang w:val="it-IT" w:eastAsia="en-US"/>
        </w:rPr>
      </w:pPr>
      <w:r w:rsidRPr="00141ED5">
        <w:rPr>
          <w:szCs w:val="22"/>
          <w:lang w:val="it-IT" w:eastAsia="en-US"/>
        </w:rPr>
        <w:sym w:font="Symbol" w:char="F0B7"/>
      </w:r>
      <w:r w:rsidRPr="00141ED5">
        <w:rPr>
          <w:szCs w:val="22"/>
          <w:lang w:val="it-IT" w:eastAsia="en-US"/>
        </w:rPr>
        <w:tab/>
        <w:t>se sta assumendo medicinali per il trattamento dell</w:t>
      </w:r>
      <w:r w:rsidR="00106D32" w:rsidRPr="00141ED5">
        <w:rPr>
          <w:szCs w:val="22"/>
          <w:lang w:val="it-IT" w:eastAsia="en-US"/>
        </w:rPr>
        <w:t>’</w:t>
      </w:r>
      <w:r w:rsidRPr="00141ED5">
        <w:rPr>
          <w:szCs w:val="22"/>
          <w:lang w:val="it-IT" w:eastAsia="en-US"/>
        </w:rPr>
        <w:t xml:space="preserve">ipertensione. </w:t>
      </w:r>
      <w:r w:rsidR="008C242A" w:rsidRPr="00141ED5">
        <w:rPr>
          <w:szCs w:val="22"/>
          <w:lang w:val="it-IT" w:eastAsia="en-US"/>
        </w:rPr>
        <w:t>Potrebbe e</w:t>
      </w:r>
      <w:r w:rsidR="008C242A" w:rsidRPr="00106D32">
        <w:rPr>
          <w:szCs w:val="22"/>
          <w:lang w:val="it-IT" w:eastAsia="en-US"/>
        </w:rPr>
        <w:t>sserle chiesto di sospendere la terapia con questi medicinali</w:t>
      </w:r>
      <w:r w:rsidRPr="00106D32">
        <w:rPr>
          <w:szCs w:val="22"/>
          <w:lang w:val="it-IT" w:eastAsia="en-US"/>
        </w:rPr>
        <w:t xml:space="preserve"> </w:t>
      </w:r>
      <w:r w:rsidR="008C242A" w:rsidRPr="00106D32">
        <w:rPr>
          <w:szCs w:val="22"/>
          <w:lang w:val="it-IT" w:eastAsia="en-US"/>
        </w:rPr>
        <w:t xml:space="preserve">nelle </w:t>
      </w:r>
      <w:r w:rsidRPr="00106D32">
        <w:rPr>
          <w:szCs w:val="22"/>
          <w:lang w:val="it-IT" w:eastAsia="en-US"/>
        </w:rPr>
        <w:t>12</w:t>
      </w:r>
      <w:r w:rsidR="003C7913" w:rsidRPr="00106D32">
        <w:rPr>
          <w:szCs w:val="22"/>
          <w:lang w:val="it-IT" w:eastAsia="en-US"/>
        </w:rPr>
        <w:t> </w:t>
      </w:r>
      <w:r w:rsidR="008C242A" w:rsidRPr="00106D32">
        <w:rPr>
          <w:szCs w:val="22"/>
          <w:lang w:val="it-IT" w:eastAsia="en-US"/>
        </w:rPr>
        <w:t>ore prima dell</w:t>
      </w:r>
      <w:r w:rsidR="00106D32" w:rsidRPr="00106D32">
        <w:rPr>
          <w:szCs w:val="22"/>
          <w:lang w:val="it-IT" w:eastAsia="en-US"/>
        </w:rPr>
        <w:t>’</w:t>
      </w:r>
      <w:r w:rsidR="008C242A" w:rsidRPr="00106D32">
        <w:rPr>
          <w:szCs w:val="22"/>
          <w:lang w:val="it-IT" w:eastAsia="en-US"/>
        </w:rPr>
        <w:t>assunzione di</w:t>
      </w:r>
      <w:r w:rsidRPr="00106D32">
        <w:rPr>
          <w:szCs w:val="22"/>
          <w:lang w:val="it-IT" w:eastAsia="en-US"/>
        </w:rPr>
        <w:t xml:space="preserve"> </w:t>
      </w:r>
      <w:r w:rsidR="008C242A" w:rsidRPr="00106D32">
        <w:rPr>
          <w:szCs w:val="22"/>
          <w:lang w:val="it-IT" w:eastAsia="en-US"/>
        </w:rPr>
        <w:t>MabThera, poiché alcune persone manifestano un calo della pressione arteriosa durante la somministrazione di MabThera;</w:t>
      </w:r>
    </w:p>
    <w:p w14:paraId="4E5D8679" w14:textId="77777777" w:rsidR="00AB2A7A" w:rsidRPr="00106D32" w:rsidRDefault="00AB2A7A" w:rsidP="00DE1AD5">
      <w:pPr>
        <w:tabs>
          <w:tab w:val="left" w:pos="567"/>
        </w:tabs>
        <w:ind w:left="567" w:hanging="567"/>
        <w:rPr>
          <w:szCs w:val="22"/>
          <w:lang w:val="it-IT" w:eastAsia="en-US"/>
        </w:rPr>
      </w:pPr>
      <w:r w:rsidRPr="00106D32">
        <w:rPr>
          <w:szCs w:val="22"/>
          <w:lang w:val="it-IT" w:eastAsia="en-US"/>
        </w:rPr>
        <w:sym w:font="Symbol" w:char="F0B7"/>
      </w:r>
      <w:r w:rsidRPr="00106D32">
        <w:rPr>
          <w:szCs w:val="22"/>
          <w:lang w:val="it-IT" w:eastAsia="en-US"/>
        </w:rPr>
        <w:tab/>
      </w:r>
      <w:r w:rsidR="008C242A" w:rsidRPr="00106D32">
        <w:rPr>
          <w:szCs w:val="22"/>
          <w:lang w:val="it-IT" w:eastAsia="en-US"/>
        </w:rPr>
        <w:t>se</w:t>
      </w:r>
      <w:r w:rsidR="00BE32D6" w:rsidRPr="00106D32">
        <w:rPr>
          <w:szCs w:val="22"/>
          <w:lang w:val="it-IT" w:eastAsia="en-US"/>
        </w:rPr>
        <w:t xml:space="preserve"> in passato</w:t>
      </w:r>
      <w:r w:rsidR="008C242A" w:rsidRPr="00106D32">
        <w:rPr>
          <w:szCs w:val="22"/>
          <w:lang w:val="it-IT" w:eastAsia="en-US"/>
        </w:rPr>
        <w:t xml:space="preserve"> ha assunto medicinali che</w:t>
      </w:r>
      <w:r w:rsidRPr="00106D32">
        <w:rPr>
          <w:szCs w:val="22"/>
          <w:lang w:val="it-IT" w:eastAsia="en-US"/>
        </w:rPr>
        <w:t xml:space="preserve"> </w:t>
      </w:r>
      <w:r w:rsidR="004E73B9" w:rsidRPr="00106D32">
        <w:rPr>
          <w:szCs w:val="22"/>
          <w:lang w:val="it-IT" w:eastAsia="en-US"/>
        </w:rPr>
        <w:t xml:space="preserve">hanno effetti </w:t>
      </w:r>
      <w:r w:rsidR="008C242A" w:rsidRPr="00106D32">
        <w:rPr>
          <w:szCs w:val="22"/>
          <w:lang w:val="it-IT" w:eastAsia="en-US"/>
        </w:rPr>
        <w:t>sul sistema immunitario</w:t>
      </w:r>
      <w:r w:rsidRPr="00106D32">
        <w:rPr>
          <w:szCs w:val="22"/>
          <w:lang w:val="it-IT" w:eastAsia="en-US"/>
        </w:rPr>
        <w:t xml:space="preserve"> – </w:t>
      </w:r>
      <w:r w:rsidR="008C242A" w:rsidRPr="00106D32">
        <w:rPr>
          <w:szCs w:val="22"/>
          <w:lang w:val="it-IT" w:eastAsia="en-US"/>
        </w:rPr>
        <w:t>quali chemioterapia o farmaci immunosoppressivi</w:t>
      </w:r>
      <w:r w:rsidRPr="00106D32">
        <w:rPr>
          <w:szCs w:val="22"/>
          <w:lang w:val="it-IT" w:eastAsia="en-US"/>
        </w:rPr>
        <w:t>.</w:t>
      </w:r>
    </w:p>
    <w:p w14:paraId="74FCAC0A" w14:textId="77777777" w:rsidR="00AB2A7A" w:rsidRPr="00106D32" w:rsidRDefault="00AB2A7A" w:rsidP="00DE1AD5">
      <w:pPr>
        <w:tabs>
          <w:tab w:val="left" w:pos="567"/>
        </w:tabs>
        <w:rPr>
          <w:szCs w:val="22"/>
          <w:lang w:val="it-IT" w:eastAsia="en-US"/>
        </w:rPr>
      </w:pPr>
    </w:p>
    <w:p w14:paraId="1C6104E7" w14:textId="77777777" w:rsidR="00AB2A7A" w:rsidRPr="00106D32" w:rsidRDefault="008C242A" w:rsidP="00DE1AD5">
      <w:pPr>
        <w:tabs>
          <w:tab w:val="left" w:pos="567"/>
        </w:tabs>
        <w:rPr>
          <w:szCs w:val="22"/>
          <w:lang w:val="it-IT" w:eastAsia="en-US"/>
        </w:rPr>
      </w:pPr>
      <w:r w:rsidRPr="00106D32">
        <w:rPr>
          <w:szCs w:val="22"/>
          <w:lang w:val="it-IT" w:eastAsia="en-US"/>
        </w:rPr>
        <w:t>Se una qualsiasi delle condizioni sopra</w:t>
      </w:r>
      <w:r w:rsidR="00FF3EDD" w:rsidRPr="00106D32">
        <w:rPr>
          <w:szCs w:val="22"/>
          <w:lang w:val="it-IT" w:eastAsia="en-US"/>
        </w:rPr>
        <w:t xml:space="preserve"> </w:t>
      </w:r>
      <w:r w:rsidRPr="00106D32">
        <w:rPr>
          <w:szCs w:val="22"/>
          <w:lang w:val="it-IT" w:eastAsia="en-US"/>
        </w:rPr>
        <w:t>riportate la riguarda (o se ha dei dubbi), parli con il medico, il farmacista o l</w:t>
      </w:r>
      <w:r w:rsidR="00106D32" w:rsidRPr="00106D32">
        <w:rPr>
          <w:szCs w:val="22"/>
          <w:lang w:val="it-IT" w:eastAsia="en-US"/>
        </w:rPr>
        <w:t>’</w:t>
      </w:r>
      <w:r w:rsidRPr="00106D32">
        <w:rPr>
          <w:szCs w:val="22"/>
          <w:lang w:val="it-IT" w:eastAsia="en-US"/>
        </w:rPr>
        <w:t>infe</w:t>
      </w:r>
      <w:r w:rsidR="003908F3" w:rsidRPr="00106D32">
        <w:rPr>
          <w:szCs w:val="22"/>
          <w:lang w:val="it-IT" w:eastAsia="en-US"/>
        </w:rPr>
        <w:t>r</w:t>
      </w:r>
      <w:r w:rsidRPr="00106D32">
        <w:rPr>
          <w:szCs w:val="22"/>
          <w:lang w:val="it-IT" w:eastAsia="en-US"/>
        </w:rPr>
        <w:t>miere prima che le venga somministrato MabThera.</w:t>
      </w:r>
    </w:p>
    <w:p w14:paraId="5105E2C4" w14:textId="77777777" w:rsidR="00B54624" w:rsidRPr="00106D32" w:rsidRDefault="00B54624" w:rsidP="00DE1AD5">
      <w:pPr>
        <w:ind w:right="-2"/>
        <w:rPr>
          <w:lang w:val="it-IT"/>
        </w:rPr>
      </w:pPr>
    </w:p>
    <w:p w14:paraId="69D952AA" w14:textId="77777777" w:rsidR="00B54624" w:rsidRPr="00106D32" w:rsidRDefault="00B54624" w:rsidP="00DE1AD5">
      <w:pPr>
        <w:keepNext/>
        <w:tabs>
          <w:tab w:val="left" w:pos="0"/>
          <w:tab w:val="left" w:pos="284"/>
        </w:tabs>
        <w:rPr>
          <w:lang w:val="it-IT"/>
        </w:rPr>
      </w:pPr>
      <w:r w:rsidRPr="00106D32">
        <w:rPr>
          <w:b/>
          <w:lang w:val="it-IT"/>
        </w:rPr>
        <w:t>Gravidanza</w:t>
      </w:r>
      <w:r w:rsidR="00DD52B2" w:rsidRPr="00106D32">
        <w:rPr>
          <w:b/>
          <w:lang w:val="it-IT"/>
        </w:rPr>
        <w:t xml:space="preserve"> e</w:t>
      </w:r>
      <w:r w:rsidRPr="00106D32">
        <w:rPr>
          <w:b/>
          <w:lang w:val="it-IT"/>
        </w:rPr>
        <w:t xml:space="preserve"> allattamento</w:t>
      </w:r>
    </w:p>
    <w:p w14:paraId="51453F50" w14:textId="77777777" w:rsidR="00C87E94" w:rsidRPr="00106D32" w:rsidRDefault="00C87E94" w:rsidP="00DE1AD5">
      <w:pPr>
        <w:rPr>
          <w:szCs w:val="22"/>
          <w:lang w:val="it-IT"/>
        </w:rPr>
      </w:pPr>
      <w:r w:rsidRPr="00106D32">
        <w:rPr>
          <w:szCs w:val="22"/>
          <w:lang w:val="it-IT"/>
        </w:rPr>
        <w:t>Deve informare il medico o l</w:t>
      </w:r>
      <w:r w:rsidR="00106D32" w:rsidRPr="00106D32">
        <w:rPr>
          <w:szCs w:val="22"/>
          <w:lang w:val="it-IT"/>
        </w:rPr>
        <w:t>’</w:t>
      </w:r>
      <w:r w:rsidRPr="00106D32">
        <w:rPr>
          <w:szCs w:val="22"/>
          <w:lang w:val="it-IT"/>
        </w:rPr>
        <w:t xml:space="preserve">infermiere </w:t>
      </w:r>
      <w:r w:rsidR="00014330" w:rsidRPr="00106D32">
        <w:rPr>
          <w:szCs w:val="22"/>
          <w:lang w:val="it-IT"/>
        </w:rPr>
        <w:t>se è in corso una gravidanza, se sospetta o sta pianificando una gravidanza</w:t>
      </w:r>
      <w:r w:rsidRPr="00106D32">
        <w:rPr>
          <w:szCs w:val="22"/>
          <w:lang w:val="it-IT"/>
        </w:rPr>
        <w:t xml:space="preserve">, poiché MabThera può attraversare la placenta e </w:t>
      </w:r>
      <w:r w:rsidR="004E73B9" w:rsidRPr="00106D32">
        <w:rPr>
          <w:szCs w:val="22"/>
          <w:lang w:val="it-IT"/>
        </w:rPr>
        <w:t>avere effetti sul</w:t>
      </w:r>
      <w:r w:rsidRPr="00106D32">
        <w:rPr>
          <w:szCs w:val="22"/>
          <w:lang w:val="it-IT"/>
        </w:rPr>
        <w:t xml:space="preserve"> bambino.</w:t>
      </w:r>
    </w:p>
    <w:p w14:paraId="689ACE0E" w14:textId="77777777" w:rsidR="00C87E94" w:rsidRPr="00106D32" w:rsidRDefault="00C87E94" w:rsidP="00DE1AD5">
      <w:pPr>
        <w:rPr>
          <w:szCs w:val="22"/>
          <w:lang w:val="it-IT"/>
        </w:rPr>
      </w:pPr>
      <w:r w:rsidRPr="00106D32">
        <w:rPr>
          <w:szCs w:val="22"/>
          <w:lang w:val="it-IT"/>
        </w:rPr>
        <w:t xml:space="preserve">Se esiste la possibilità che lei inizi una gravidanza, </w:t>
      </w:r>
      <w:r w:rsidR="00DB4241" w:rsidRPr="00106D32">
        <w:rPr>
          <w:szCs w:val="22"/>
          <w:lang w:val="it-IT"/>
        </w:rPr>
        <w:t>durante la terapia con MabThera e nei 12 mesi successivi alla somministrazione dell</w:t>
      </w:r>
      <w:r w:rsidR="00106D32" w:rsidRPr="00106D32">
        <w:rPr>
          <w:szCs w:val="22"/>
          <w:lang w:val="it-IT"/>
        </w:rPr>
        <w:t>’</w:t>
      </w:r>
      <w:r w:rsidR="00DB4241" w:rsidRPr="00106D32">
        <w:rPr>
          <w:szCs w:val="22"/>
          <w:lang w:val="it-IT"/>
        </w:rPr>
        <w:t>ultimo trattamento con MabThera, lei e il suo partner dovrete utilizzare un metodo contraccettivo efficace</w:t>
      </w:r>
      <w:r w:rsidRPr="00106D32">
        <w:rPr>
          <w:szCs w:val="22"/>
          <w:lang w:val="it-IT"/>
        </w:rPr>
        <w:t>.</w:t>
      </w:r>
    </w:p>
    <w:p w14:paraId="15DFE1CE" w14:textId="77777777" w:rsidR="00C87E94" w:rsidRPr="00106D32" w:rsidRDefault="00DB4241" w:rsidP="00DE1AD5">
      <w:pPr>
        <w:rPr>
          <w:szCs w:val="22"/>
          <w:lang w:val="it-IT"/>
        </w:rPr>
      </w:pPr>
      <w:r w:rsidRPr="00106D32">
        <w:rPr>
          <w:szCs w:val="22"/>
          <w:lang w:val="it-IT"/>
        </w:rPr>
        <w:t>MabThera passa nel latte materno</w:t>
      </w:r>
      <w:r w:rsidR="00860ABD" w:rsidRPr="00106D32">
        <w:rPr>
          <w:szCs w:val="22"/>
          <w:lang w:val="it-IT"/>
        </w:rPr>
        <w:t xml:space="preserve"> in quantità</w:t>
      </w:r>
      <w:r w:rsidR="005B7AAA" w:rsidRPr="00106D32">
        <w:rPr>
          <w:szCs w:val="22"/>
          <w:lang w:val="it-IT"/>
        </w:rPr>
        <w:t xml:space="preserve"> molto piccole</w:t>
      </w:r>
      <w:r w:rsidR="00A00330" w:rsidRPr="00106D32">
        <w:rPr>
          <w:szCs w:val="22"/>
          <w:lang w:val="it-IT"/>
        </w:rPr>
        <w:t>. Poiché gli effetti a lungo termine sui lattanti allattati con latte materno non sono noti</w:t>
      </w:r>
      <w:r w:rsidRPr="00106D32">
        <w:rPr>
          <w:szCs w:val="22"/>
          <w:lang w:val="it-IT"/>
        </w:rPr>
        <w:t xml:space="preserve">, </w:t>
      </w:r>
      <w:r w:rsidR="005B7AAA" w:rsidRPr="00106D32">
        <w:rPr>
          <w:szCs w:val="22"/>
          <w:lang w:val="it-IT"/>
        </w:rPr>
        <w:t xml:space="preserve">per motivi precauzionali, </w:t>
      </w:r>
      <w:r w:rsidR="00A00330" w:rsidRPr="00106D32">
        <w:rPr>
          <w:szCs w:val="22"/>
          <w:lang w:val="it-IT"/>
        </w:rPr>
        <w:t>l</w:t>
      </w:r>
      <w:r w:rsidR="00106D32" w:rsidRPr="00106D32">
        <w:rPr>
          <w:szCs w:val="22"/>
          <w:lang w:val="it-IT"/>
        </w:rPr>
        <w:t>’</w:t>
      </w:r>
      <w:r w:rsidR="00A00330" w:rsidRPr="00106D32">
        <w:rPr>
          <w:szCs w:val="22"/>
          <w:lang w:val="it-IT"/>
        </w:rPr>
        <w:t>allattamento non è consigliato dura</w:t>
      </w:r>
      <w:r w:rsidR="007F48C5" w:rsidRPr="00106D32">
        <w:rPr>
          <w:szCs w:val="22"/>
          <w:lang w:val="it-IT"/>
        </w:rPr>
        <w:t>n</w:t>
      </w:r>
      <w:r w:rsidR="00A00330" w:rsidRPr="00106D32">
        <w:rPr>
          <w:szCs w:val="22"/>
          <w:lang w:val="it-IT"/>
        </w:rPr>
        <w:t>te il trattamento con</w:t>
      </w:r>
      <w:r w:rsidRPr="00106D32">
        <w:rPr>
          <w:szCs w:val="22"/>
          <w:lang w:val="it-IT"/>
        </w:rPr>
        <w:t xml:space="preserve"> MabThera</w:t>
      </w:r>
      <w:r w:rsidR="00A00330" w:rsidRPr="00106D32">
        <w:rPr>
          <w:szCs w:val="22"/>
          <w:lang w:val="it-IT"/>
        </w:rPr>
        <w:t xml:space="preserve"> e nei </w:t>
      </w:r>
      <w:r w:rsidR="00F375C3" w:rsidRPr="00106D32">
        <w:rPr>
          <w:szCs w:val="22"/>
          <w:lang w:val="it-IT"/>
        </w:rPr>
        <w:t>6</w:t>
      </w:r>
      <w:r w:rsidR="00A00330" w:rsidRPr="00106D32">
        <w:rPr>
          <w:szCs w:val="22"/>
          <w:lang w:val="it-IT"/>
        </w:rPr>
        <w:t xml:space="preserve"> mesi successivi al trattamento</w:t>
      </w:r>
      <w:r w:rsidR="00C87E94" w:rsidRPr="00106D32">
        <w:rPr>
          <w:szCs w:val="22"/>
          <w:lang w:val="it-IT"/>
        </w:rPr>
        <w:t>.</w:t>
      </w:r>
    </w:p>
    <w:p w14:paraId="48E652D5" w14:textId="77777777" w:rsidR="00B54624" w:rsidRPr="00106D32" w:rsidRDefault="00B54624" w:rsidP="00DE1AD5">
      <w:pPr>
        <w:tabs>
          <w:tab w:val="left" w:pos="0"/>
          <w:tab w:val="left" w:pos="284"/>
        </w:tabs>
        <w:rPr>
          <w:szCs w:val="22"/>
          <w:lang w:val="it-IT"/>
        </w:rPr>
      </w:pPr>
    </w:p>
    <w:p w14:paraId="47049BA8" w14:textId="77777777" w:rsidR="00B54624" w:rsidRPr="00106D32" w:rsidRDefault="00B54624" w:rsidP="00DE1AD5">
      <w:pPr>
        <w:tabs>
          <w:tab w:val="left" w:pos="0"/>
          <w:tab w:val="left" w:pos="284"/>
        </w:tabs>
        <w:rPr>
          <w:i/>
          <w:lang w:val="it-IT"/>
        </w:rPr>
      </w:pPr>
      <w:r w:rsidRPr="00106D32">
        <w:rPr>
          <w:b/>
          <w:lang w:val="it-IT"/>
        </w:rPr>
        <w:t>Guida di veicoli e utilizzo di macchinari</w:t>
      </w:r>
    </w:p>
    <w:p w14:paraId="16D4538D" w14:textId="77777777" w:rsidR="00B54624" w:rsidRPr="00106D32" w:rsidRDefault="00B54624" w:rsidP="00DE1AD5">
      <w:pPr>
        <w:tabs>
          <w:tab w:val="left" w:pos="0"/>
          <w:tab w:val="left" w:pos="284"/>
        </w:tabs>
        <w:ind w:left="284" w:hanging="284"/>
        <w:rPr>
          <w:lang w:val="it-IT"/>
        </w:rPr>
      </w:pPr>
      <w:r w:rsidRPr="00106D32">
        <w:rPr>
          <w:lang w:val="it-IT"/>
        </w:rPr>
        <w:t>Non è noto se MabThera abbia effetti sulla capacità di guidare e sull</w:t>
      </w:r>
      <w:r w:rsidR="00106D32" w:rsidRPr="00106D32">
        <w:rPr>
          <w:lang w:val="it-IT"/>
        </w:rPr>
        <w:t>’</w:t>
      </w:r>
      <w:r w:rsidRPr="00106D32">
        <w:rPr>
          <w:lang w:val="it-IT"/>
        </w:rPr>
        <w:t xml:space="preserve">uso di </w:t>
      </w:r>
      <w:r w:rsidR="00014330" w:rsidRPr="00106D32">
        <w:rPr>
          <w:lang w:val="it-IT"/>
        </w:rPr>
        <w:t xml:space="preserve">strumenti o </w:t>
      </w:r>
      <w:r w:rsidRPr="00106D32">
        <w:rPr>
          <w:lang w:val="it-IT"/>
        </w:rPr>
        <w:t>macchinari.</w:t>
      </w:r>
    </w:p>
    <w:p w14:paraId="6A9601B1" w14:textId="77777777" w:rsidR="00B54624" w:rsidRPr="00106D32" w:rsidRDefault="00B54624" w:rsidP="00DE1AD5">
      <w:pPr>
        <w:tabs>
          <w:tab w:val="left" w:pos="0"/>
          <w:tab w:val="left" w:pos="284"/>
        </w:tabs>
        <w:ind w:left="284" w:hanging="284"/>
        <w:rPr>
          <w:lang w:val="it-IT"/>
        </w:rPr>
      </w:pPr>
    </w:p>
    <w:p w14:paraId="17CBC95B" w14:textId="77777777" w:rsidR="00B54624" w:rsidRPr="00106D32" w:rsidRDefault="00696F69" w:rsidP="00B05BF5">
      <w:pPr>
        <w:keepNext/>
        <w:keepLines/>
        <w:widowControl w:val="0"/>
        <w:ind w:right="-2"/>
        <w:rPr>
          <w:b/>
          <w:lang w:val="it-IT"/>
        </w:rPr>
      </w:pPr>
      <w:r w:rsidRPr="00106D32">
        <w:rPr>
          <w:b/>
          <w:lang w:val="it-IT"/>
        </w:rPr>
        <w:lastRenderedPageBreak/>
        <w:t>MabThera contiene sodio</w:t>
      </w:r>
    </w:p>
    <w:p w14:paraId="7FF86AAB" w14:textId="77777777" w:rsidR="00696F69" w:rsidRPr="00106D32" w:rsidRDefault="00696F69" w:rsidP="00B05BF5">
      <w:pPr>
        <w:keepNext/>
        <w:keepLines/>
        <w:widowControl w:val="0"/>
        <w:suppressAutoHyphens/>
        <w:rPr>
          <w:lang w:val="it-IT"/>
        </w:rPr>
      </w:pPr>
      <w:r w:rsidRPr="00106D32">
        <w:rPr>
          <w:lang w:val="it-IT"/>
        </w:rPr>
        <w:t xml:space="preserve">Questo medicinale contiene 52,6 mg di sodio </w:t>
      </w:r>
      <w:r w:rsidR="00351AA3" w:rsidRPr="00106D32">
        <w:rPr>
          <w:lang w:val="it-IT"/>
        </w:rPr>
        <w:t xml:space="preserve">(componente principale del sale da cucina) </w:t>
      </w:r>
      <w:r w:rsidRPr="00106D32">
        <w:rPr>
          <w:lang w:val="it-IT"/>
        </w:rPr>
        <w:t xml:space="preserve">per </w:t>
      </w:r>
      <w:r w:rsidR="00050C9D" w:rsidRPr="00106D32">
        <w:rPr>
          <w:lang w:val="it-IT"/>
        </w:rPr>
        <w:t>ogni</w:t>
      </w:r>
      <w:r w:rsidRPr="00106D32">
        <w:rPr>
          <w:lang w:val="it-IT"/>
        </w:rPr>
        <w:t xml:space="preserve"> flaconcino</w:t>
      </w:r>
      <w:r w:rsidR="00873576" w:rsidRPr="00106D32">
        <w:rPr>
          <w:lang w:val="it-IT"/>
        </w:rPr>
        <w:t xml:space="preserve"> </w:t>
      </w:r>
      <w:r w:rsidR="00050C9D" w:rsidRPr="00106D32">
        <w:rPr>
          <w:lang w:val="it-IT"/>
        </w:rPr>
        <w:t xml:space="preserve">da 10 mL </w:t>
      </w:r>
      <w:r w:rsidR="00873576" w:rsidRPr="00106D32">
        <w:rPr>
          <w:lang w:val="it-IT"/>
        </w:rPr>
        <w:t xml:space="preserve">e 263,2 mg di sodio per </w:t>
      </w:r>
      <w:r w:rsidR="00050C9D" w:rsidRPr="00106D32">
        <w:rPr>
          <w:lang w:val="it-IT"/>
        </w:rPr>
        <w:t>ogni</w:t>
      </w:r>
      <w:r w:rsidR="00873576" w:rsidRPr="00106D32">
        <w:rPr>
          <w:lang w:val="it-IT"/>
        </w:rPr>
        <w:t xml:space="preserve"> flaconcino</w:t>
      </w:r>
      <w:r w:rsidR="00050C9D" w:rsidRPr="00106D32">
        <w:rPr>
          <w:lang w:val="it-IT"/>
        </w:rPr>
        <w:t xml:space="preserve"> da 50 mL, rispettivamente equivalenti al 2,6% e al 13,2% dell</w:t>
      </w:r>
      <w:r w:rsidR="00106D32" w:rsidRPr="00106D32">
        <w:rPr>
          <w:lang w:val="it-IT"/>
        </w:rPr>
        <w:t>’</w:t>
      </w:r>
      <w:r w:rsidR="00050C9D" w:rsidRPr="00106D32">
        <w:rPr>
          <w:lang w:val="it-IT"/>
        </w:rPr>
        <w:t>apporto giornaliero nutrizionale massimo di sodio raccomandato per un adulto</w:t>
      </w:r>
      <w:r w:rsidRPr="00106D32">
        <w:rPr>
          <w:lang w:val="it-IT"/>
        </w:rPr>
        <w:t>.</w:t>
      </w:r>
    </w:p>
    <w:p w14:paraId="78210E50" w14:textId="77777777" w:rsidR="00696F69" w:rsidRPr="00106D32" w:rsidRDefault="00696F69" w:rsidP="00DE1AD5">
      <w:pPr>
        <w:ind w:right="-2"/>
        <w:rPr>
          <w:b/>
          <w:lang w:val="it-IT"/>
        </w:rPr>
      </w:pPr>
    </w:p>
    <w:p w14:paraId="272F1E5B" w14:textId="77777777" w:rsidR="00366A03" w:rsidRPr="00106D32" w:rsidRDefault="00366A03" w:rsidP="00DE1AD5">
      <w:pPr>
        <w:ind w:right="-2"/>
        <w:rPr>
          <w:b/>
          <w:lang w:val="it-IT"/>
        </w:rPr>
      </w:pPr>
    </w:p>
    <w:p w14:paraId="55AC564F" w14:textId="77777777" w:rsidR="00B54624" w:rsidRPr="00106D32" w:rsidRDefault="00B54624" w:rsidP="00DE1AD5">
      <w:pPr>
        <w:numPr>
          <w:ilvl w:val="12"/>
          <w:numId w:val="0"/>
        </w:numPr>
        <w:ind w:left="567" w:right="-2" w:hanging="567"/>
        <w:rPr>
          <w:b/>
          <w:lang w:val="it-IT"/>
        </w:rPr>
      </w:pPr>
      <w:r w:rsidRPr="00106D32">
        <w:rPr>
          <w:b/>
          <w:lang w:val="it-IT"/>
        </w:rPr>
        <w:t>3.</w:t>
      </w:r>
      <w:r w:rsidRPr="00106D32">
        <w:rPr>
          <w:b/>
          <w:lang w:val="it-IT"/>
        </w:rPr>
        <w:tab/>
      </w:r>
      <w:r w:rsidRPr="00106D32">
        <w:rPr>
          <w:b/>
          <w:szCs w:val="24"/>
          <w:lang w:val="it-IT"/>
        </w:rPr>
        <w:t xml:space="preserve">Come </w:t>
      </w:r>
      <w:r w:rsidR="00DB4241" w:rsidRPr="00106D32">
        <w:rPr>
          <w:b/>
          <w:szCs w:val="24"/>
          <w:lang w:val="it-IT"/>
        </w:rPr>
        <w:t xml:space="preserve">viene somministrato </w:t>
      </w:r>
      <w:r w:rsidRPr="00106D32">
        <w:rPr>
          <w:b/>
          <w:szCs w:val="24"/>
          <w:lang w:val="it-IT"/>
        </w:rPr>
        <w:t xml:space="preserve">MabThera </w:t>
      </w:r>
    </w:p>
    <w:p w14:paraId="4F77F8F4" w14:textId="77777777" w:rsidR="00B54624" w:rsidRPr="00106D32" w:rsidRDefault="00B54624" w:rsidP="00DE1AD5">
      <w:pPr>
        <w:tabs>
          <w:tab w:val="left" w:pos="0"/>
          <w:tab w:val="left" w:pos="284"/>
        </w:tabs>
        <w:rPr>
          <w:szCs w:val="22"/>
          <w:lang w:val="it-IT"/>
        </w:rPr>
      </w:pPr>
    </w:p>
    <w:p w14:paraId="489683D4" w14:textId="77777777" w:rsidR="00DB4241" w:rsidRPr="00106D32" w:rsidRDefault="002F5C0F" w:rsidP="00DE1AD5">
      <w:pPr>
        <w:tabs>
          <w:tab w:val="left" w:pos="0"/>
          <w:tab w:val="left" w:pos="284"/>
        </w:tabs>
        <w:rPr>
          <w:b/>
          <w:szCs w:val="22"/>
          <w:lang w:val="it-IT"/>
        </w:rPr>
      </w:pPr>
      <w:r w:rsidRPr="00106D32">
        <w:rPr>
          <w:b/>
          <w:szCs w:val="22"/>
          <w:lang w:val="it-IT"/>
        </w:rPr>
        <w:t>Somministrazione</w:t>
      </w:r>
    </w:p>
    <w:p w14:paraId="514C3807" w14:textId="77777777" w:rsidR="00DB4241" w:rsidRPr="00106D32" w:rsidRDefault="00DB4241" w:rsidP="00DE1AD5">
      <w:pPr>
        <w:rPr>
          <w:szCs w:val="22"/>
          <w:lang w:val="it-IT" w:eastAsia="en-US"/>
        </w:rPr>
      </w:pPr>
      <w:r w:rsidRPr="00106D32">
        <w:rPr>
          <w:szCs w:val="22"/>
          <w:lang w:val="it-IT" w:eastAsia="en-US"/>
        </w:rPr>
        <w:t xml:space="preserve">MabThera </w:t>
      </w:r>
      <w:r w:rsidR="00914165" w:rsidRPr="00106D32">
        <w:rPr>
          <w:szCs w:val="22"/>
          <w:lang w:val="it-IT" w:eastAsia="en-US"/>
        </w:rPr>
        <w:t>le sarà somministrato da un medico o un infermiere</w:t>
      </w:r>
      <w:r w:rsidRPr="00106D32">
        <w:rPr>
          <w:szCs w:val="22"/>
          <w:lang w:val="it-IT" w:eastAsia="en-US"/>
        </w:rPr>
        <w:t xml:space="preserve"> </w:t>
      </w:r>
      <w:r w:rsidR="00914165" w:rsidRPr="00106D32">
        <w:rPr>
          <w:szCs w:val="22"/>
          <w:lang w:val="it-IT" w:eastAsia="en-US"/>
        </w:rPr>
        <w:t>esperto</w:t>
      </w:r>
      <w:r w:rsidRPr="00106D32">
        <w:rPr>
          <w:szCs w:val="22"/>
          <w:lang w:val="it-IT" w:eastAsia="en-US"/>
        </w:rPr>
        <w:t xml:space="preserve"> </w:t>
      </w:r>
      <w:r w:rsidR="00914165" w:rsidRPr="00106D32">
        <w:rPr>
          <w:szCs w:val="22"/>
          <w:lang w:val="it-IT" w:eastAsia="en-US"/>
        </w:rPr>
        <w:t>nell</w:t>
      </w:r>
      <w:r w:rsidR="00106D32" w:rsidRPr="00106D32">
        <w:rPr>
          <w:szCs w:val="22"/>
          <w:lang w:val="it-IT" w:eastAsia="en-US"/>
        </w:rPr>
        <w:t>’</w:t>
      </w:r>
      <w:r w:rsidR="00914165" w:rsidRPr="00106D32">
        <w:rPr>
          <w:szCs w:val="22"/>
          <w:lang w:val="it-IT" w:eastAsia="en-US"/>
        </w:rPr>
        <w:t>uso di questo trattamento</w:t>
      </w:r>
      <w:r w:rsidRPr="00106D32">
        <w:rPr>
          <w:szCs w:val="22"/>
          <w:lang w:val="it-IT" w:eastAsia="en-US"/>
        </w:rPr>
        <w:t xml:space="preserve">. </w:t>
      </w:r>
      <w:r w:rsidR="00914165" w:rsidRPr="00106D32">
        <w:rPr>
          <w:szCs w:val="22"/>
          <w:lang w:val="it-IT" w:eastAsia="en-US"/>
        </w:rPr>
        <w:t>Questi la monitoreranno attentamente durante la somministrazione del medicinale al fine di rilevare l</w:t>
      </w:r>
      <w:r w:rsidR="00106D32" w:rsidRPr="00106D32">
        <w:rPr>
          <w:szCs w:val="22"/>
          <w:lang w:val="it-IT" w:eastAsia="en-US"/>
        </w:rPr>
        <w:t>’</w:t>
      </w:r>
      <w:r w:rsidR="00914165" w:rsidRPr="00106D32">
        <w:rPr>
          <w:szCs w:val="22"/>
          <w:lang w:val="it-IT" w:eastAsia="en-US"/>
        </w:rPr>
        <w:t>eventuale comparsa di effetti indesiderati</w:t>
      </w:r>
      <w:r w:rsidRPr="00106D32">
        <w:rPr>
          <w:szCs w:val="22"/>
          <w:lang w:val="it-IT" w:eastAsia="en-US"/>
        </w:rPr>
        <w:t>.</w:t>
      </w:r>
    </w:p>
    <w:p w14:paraId="740E407A" w14:textId="77777777" w:rsidR="00B54624" w:rsidRPr="00106D32" w:rsidRDefault="00914165" w:rsidP="00DE1AD5">
      <w:pPr>
        <w:tabs>
          <w:tab w:val="left" w:pos="0"/>
          <w:tab w:val="left" w:pos="284"/>
        </w:tabs>
        <w:rPr>
          <w:szCs w:val="22"/>
          <w:lang w:val="it-IT"/>
        </w:rPr>
      </w:pPr>
      <w:r w:rsidRPr="00106D32">
        <w:rPr>
          <w:szCs w:val="22"/>
          <w:lang w:val="it-IT" w:eastAsia="en-US"/>
        </w:rPr>
        <w:t>La somministrazione di</w:t>
      </w:r>
      <w:r w:rsidR="00DB4241" w:rsidRPr="00106D32">
        <w:rPr>
          <w:szCs w:val="22"/>
          <w:lang w:val="it-IT" w:eastAsia="en-US"/>
        </w:rPr>
        <w:t xml:space="preserve"> MabThera </w:t>
      </w:r>
      <w:r w:rsidRPr="00106D32">
        <w:rPr>
          <w:szCs w:val="22"/>
          <w:lang w:val="it-IT" w:eastAsia="en-US"/>
        </w:rPr>
        <w:t xml:space="preserve">avverrà sempre mediante infusione goccia a goccia </w:t>
      </w:r>
      <w:r w:rsidR="003908F3" w:rsidRPr="00106D32">
        <w:rPr>
          <w:szCs w:val="22"/>
          <w:lang w:val="it-IT" w:eastAsia="en-US"/>
        </w:rPr>
        <w:t>in vena (infus</w:t>
      </w:r>
      <w:r w:rsidRPr="00106D32">
        <w:rPr>
          <w:szCs w:val="22"/>
          <w:lang w:val="it-IT" w:eastAsia="en-US"/>
        </w:rPr>
        <w:t>ione endovenosa)</w:t>
      </w:r>
      <w:r w:rsidR="00DB4241" w:rsidRPr="00106D32">
        <w:rPr>
          <w:szCs w:val="22"/>
          <w:lang w:val="it-IT" w:eastAsia="en-US"/>
        </w:rPr>
        <w:t>.</w:t>
      </w:r>
    </w:p>
    <w:p w14:paraId="61CC83A7" w14:textId="77777777" w:rsidR="006D4BA2" w:rsidRPr="00106D32" w:rsidRDefault="006D4BA2" w:rsidP="00DE1AD5">
      <w:pPr>
        <w:rPr>
          <w:szCs w:val="22"/>
          <w:lang w:val="it-IT"/>
        </w:rPr>
      </w:pPr>
    </w:p>
    <w:p w14:paraId="7DE376E7" w14:textId="77777777" w:rsidR="006D4BA2" w:rsidRPr="00106D32" w:rsidRDefault="00914165" w:rsidP="00DE1AD5">
      <w:pPr>
        <w:tabs>
          <w:tab w:val="left" w:pos="567"/>
        </w:tabs>
        <w:rPr>
          <w:b/>
          <w:szCs w:val="22"/>
          <w:lang w:val="it-IT" w:eastAsia="en-US"/>
        </w:rPr>
      </w:pPr>
      <w:r w:rsidRPr="00106D32">
        <w:rPr>
          <w:b/>
          <w:szCs w:val="22"/>
          <w:lang w:val="it-IT" w:eastAsia="en-US"/>
        </w:rPr>
        <w:t>Medicinali somministrati prima di ciascuna infusione</w:t>
      </w:r>
      <w:r w:rsidR="006D4BA2" w:rsidRPr="00106D32">
        <w:rPr>
          <w:b/>
          <w:szCs w:val="22"/>
          <w:lang w:val="it-IT" w:eastAsia="en-US"/>
        </w:rPr>
        <w:t xml:space="preserve"> </w:t>
      </w:r>
      <w:r w:rsidRPr="00106D32">
        <w:rPr>
          <w:b/>
          <w:szCs w:val="22"/>
          <w:lang w:val="it-IT" w:eastAsia="en-US"/>
        </w:rPr>
        <w:t>di MabThera</w:t>
      </w:r>
    </w:p>
    <w:p w14:paraId="1A5588F0" w14:textId="77777777" w:rsidR="00B54624" w:rsidRPr="00106D32" w:rsidRDefault="00914165" w:rsidP="00DE1AD5">
      <w:pPr>
        <w:tabs>
          <w:tab w:val="left" w:pos="0"/>
          <w:tab w:val="left" w:pos="284"/>
        </w:tabs>
        <w:rPr>
          <w:szCs w:val="22"/>
          <w:lang w:val="it-IT"/>
        </w:rPr>
      </w:pPr>
      <w:r w:rsidRPr="00106D32">
        <w:rPr>
          <w:szCs w:val="22"/>
          <w:lang w:val="it-IT" w:eastAsia="en-US"/>
        </w:rPr>
        <w:t>Prima dell</w:t>
      </w:r>
      <w:r w:rsidR="00106D32" w:rsidRPr="00106D32">
        <w:rPr>
          <w:szCs w:val="22"/>
          <w:lang w:val="it-IT" w:eastAsia="en-US"/>
        </w:rPr>
        <w:t>’</w:t>
      </w:r>
      <w:r w:rsidRPr="00106D32">
        <w:rPr>
          <w:szCs w:val="22"/>
          <w:lang w:val="it-IT" w:eastAsia="en-US"/>
        </w:rPr>
        <w:t xml:space="preserve">infusione di MabThera le verranno somministrati altri medicinali </w:t>
      </w:r>
      <w:r w:rsidR="006D4BA2" w:rsidRPr="00106D32">
        <w:rPr>
          <w:szCs w:val="22"/>
          <w:lang w:val="it-IT" w:eastAsia="en-US"/>
        </w:rPr>
        <w:t>(pre</w:t>
      </w:r>
      <w:r w:rsidRPr="00106D32">
        <w:rPr>
          <w:szCs w:val="22"/>
          <w:lang w:val="it-IT" w:eastAsia="en-US"/>
        </w:rPr>
        <w:t>medicazione) per evitare o ridurre la comparsa di possibili effetti indesiderati</w:t>
      </w:r>
      <w:r w:rsidR="006D4BA2" w:rsidRPr="00106D32">
        <w:rPr>
          <w:szCs w:val="22"/>
          <w:lang w:val="it-IT" w:eastAsia="en-US"/>
        </w:rPr>
        <w:t>.</w:t>
      </w:r>
    </w:p>
    <w:p w14:paraId="5E730CF8" w14:textId="77777777" w:rsidR="006D4BA2" w:rsidRPr="00106D32" w:rsidRDefault="006D4BA2" w:rsidP="00DE1AD5">
      <w:pPr>
        <w:rPr>
          <w:szCs w:val="22"/>
          <w:lang w:val="it-IT"/>
        </w:rPr>
      </w:pPr>
    </w:p>
    <w:p w14:paraId="7EC55F41" w14:textId="77777777" w:rsidR="006D4BA2" w:rsidRPr="00106D32" w:rsidRDefault="00914165" w:rsidP="002D54E8">
      <w:pPr>
        <w:keepNext/>
        <w:keepLines/>
        <w:rPr>
          <w:b/>
          <w:bCs/>
          <w:szCs w:val="22"/>
          <w:lang w:val="it-IT"/>
        </w:rPr>
      </w:pPr>
      <w:r w:rsidRPr="00106D32">
        <w:rPr>
          <w:b/>
          <w:bCs/>
          <w:szCs w:val="22"/>
          <w:lang w:val="it-IT"/>
        </w:rPr>
        <w:t>Quantità e frequenza</w:t>
      </w:r>
      <w:r w:rsidR="006D4BA2" w:rsidRPr="00106D32">
        <w:rPr>
          <w:b/>
          <w:bCs/>
          <w:szCs w:val="22"/>
          <w:lang w:val="it-IT"/>
        </w:rPr>
        <w:t xml:space="preserve"> </w:t>
      </w:r>
      <w:r w:rsidRPr="00106D32">
        <w:rPr>
          <w:b/>
          <w:bCs/>
          <w:szCs w:val="22"/>
          <w:lang w:val="it-IT"/>
        </w:rPr>
        <w:t>con cui riceverà la terapia</w:t>
      </w:r>
    </w:p>
    <w:p w14:paraId="74E446A8" w14:textId="77777777" w:rsidR="00B54624" w:rsidRPr="00106D32" w:rsidRDefault="00B54624" w:rsidP="002D54E8">
      <w:pPr>
        <w:keepNext/>
        <w:keepLines/>
        <w:rPr>
          <w:szCs w:val="22"/>
          <w:lang w:val="it-IT"/>
        </w:rPr>
      </w:pPr>
    </w:p>
    <w:p w14:paraId="74779995" w14:textId="77777777" w:rsidR="00B54624" w:rsidRPr="00106D32" w:rsidRDefault="00B54624" w:rsidP="002D54E8">
      <w:pPr>
        <w:keepNext/>
        <w:keepLines/>
        <w:ind w:left="567" w:hanging="567"/>
        <w:rPr>
          <w:b/>
          <w:szCs w:val="22"/>
          <w:lang w:val="it-IT"/>
        </w:rPr>
      </w:pPr>
      <w:r w:rsidRPr="00106D32">
        <w:rPr>
          <w:b/>
          <w:szCs w:val="22"/>
          <w:lang w:val="it-IT"/>
        </w:rPr>
        <w:t>a)</w:t>
      </w:r>
      <w:r w:rsidRPr="00106D32">
        <w:rPr>
          <w:b/>
          <w:szCs w:val="22"/>
          <w:lang w:val="it-IT"/>
        </w:rPr>
        <w:tab/>
        <w:t>Se è in trattamento per il linfoma non-Hodgkin</w:t>
      </w:r>
    </w:p>
    <w:p w14:paraId="2B4BE164" w14:textId="77777777" w:rsidR="002E1108" w:rsidRPr="00106D32" w:rsidRDefault="00CC328B" w:rsidP="002D54E8">
      <w:pPr>
        <w:keepNext/>
        <w:keepLines/>
        <w:ind w:left="714" w:hanging="357"/>
        <w:rPr>
          <w:i/>
          <w:szCs w:val="22"/>
          <w:lang w:val="it-IT"/>
        </w:rPr>
      </w:pPr>
      <w:r w:rsidRPr="00106D32">
        <w:rPr>
          <w:lang w:val="it-IT"/>
        </w:rPr>
        <w:sym w:font="Symbol" w:char="F0B7"/>
      </w:r>
      <w:r w:rsidRPr="00106D32">
        <w:rPr>
          <w:lang w:val="it-IT"/>
        </w:rPr>
        <w:tab/>
      </w:r>
      <w:r w:rsidR="00B54624" w:rsidRPr="00106D32">
        <w:rPr>
          <w:i/>
          <w:szCs w:val="22"/>
          <w:lang w:val="it-IT"/>
        </w:rPr>
        <w:t xml:space="preserve">Se </w:t>
      </w:r>
      <w:r w:rsidR="002E1108" w:rsidRPr="00106D32">
        <w:rPr>
          <w:i/>
          <w:szCs w:val="22"/>
          <w:lang w:val="it-IT"/>
        </w:rPr>
        <w:t xml:space="preserve">le viene somministrato </w:t>
      </w:r>
      <w:r w:rsidR="00B54624" w:rsidRPr="00106D32">
        <w:rPr>
          <w:i/>
          <w:szCs w:val="22"/>
          <w:lang w:val="it-IT"/>
        </w:rPr>
        <w:t>solo MabThera</w:t>
      </w:r>
    </w:p>
    <w:p w14:paraId="19128156" w14:textId="77777777" w:rsidR="002E1108" w:rsidRPr="00106D32" w:rsidRDefault="002E1108" w:rsidP="002D54E8">
      <w:pPr>
        <w:keepNext/>
        <w:keepLines/>
        <w:ind w:left="709"/>
        <w:rPr>
          <w:szCs w:val="22"/>
          <w:lang w:val="it-IT"/>
        </w:rPr>
      </w:pPr>
      <w:r w:rsidRPr="00106D32">
        <w:rPr>
          <w:szCs w:val="22"/>
          <w:lang w:val="it-IT"/>
        </w:rPr>
        <w:t xml:space="preserve">MabThera le sarà somministrato una volta a settimana per 4 settimane. </w:t>
      </w:r>
      <w:r w:rsidR="00B54624" w:rsidRPr="00106D32">
        <w:rPr>
          <w:szCs w:val="22"/>
          <w:lang w:val="it-IT"/>
        </w:rPr>
        <w:t>Sono possibili cicli ripetuti di trattamento con MabThera.</w:t>
      </w:r>
    </w:p>
    <w:p w14:paraId="75F88912" w14:textId="77777777" w:rsidR="002E1108" w:rsidRPr="00106D32" w:rsidRDefault="00CC328B" w:rsidP="002D54E8">
      <w:pPr>
        <w:keepNext/>
        <w:keepLines/>
        <w:ind w:left="714" w:hanging="357"/>
        <w:rPr>
          <w:i/>
          <w:szCs w:val="22"/>
          <w:lang w:val="it-IT"/>
        </w:rPr>
      </w:pPr>
      <w:r w:rsidRPr="00106D32">
        <w:rPr>
          <w:lang w:val="it-IT"/>
        </w:rPr>
        <w:sym w:font="Symbol" w:char="F0B7"/>
      </w:r>
      <w:r w:rsidRPr="00106D32">
        <w:rPr>
          <w:lang w:val="it-IT"/>
        </w:rPr>
        <w:tab/>
      </w:r>
      <w:r w:rsidR="00B54624" w:rsidRPr="00106D32">
        <w:rPr>
          <w:i/>
          <w:szCs w:val="22"/>
          <w:lang w:val="it-IT"/>
        </w:rPr>
        <w:t xml:space="preserve">Se </w:t>
      </w:r>
      <w:r w:rsidR="002E1108" w:rsidRPr="00106D32">
        <w:rPr>
          <w:i/>
          <w:szCs w:val="22"/>
          <w:lang w:val="it-IT"/>
        </w:rPr>
        <w:t xml:space="preserve">le viene somministrato </w:t>
      </w:r>
      <w:r w:rsidR="00B54624" w:rsidRPr="00106D32">
        <w:rPr>
          <w:i/>
          <w:szCs w:val="22"/>
          <w:lang w:val="it-IT"/>
        </w:rPr>
        <w:t xml:space="preserve">MabThera associato </w:t>
      </w:r>
      <w:r w:rsidR="002E1108" w:rsidRPr="00106D32">
        <w:rPr>
          <w:i/>
          <w:szCs w:val="22"/>
          <w:lang w:val="it-IT"/>
        </w:rPr>
        <w:t>a chemioterapia</w:t>
      </w:r>
    </w:p>
    <w:p w14:paraId="5AAF66A8" w14:textId="77777777" w:rsidR="002E1108" w:rsidRPr="00106D32" w:rsidRDefault="008F3222" w:rsidP="00DE1AD5">
      <w:pPr>
        <w:ind w:left="720"/>
        <w:rPr>
          <w:szCs w:val="22"/>
          <w:lang w:val="it-IT"/>
        </w:rPr>
      </w:pPr>
      <w:r w:rsidRPr="00106D32">
        <w:rPr>
          <w:szCs w:val="22"/>
          <w:lang w:val="it-IT"/>
        </w:rPr>
        <w:t>R</w:t>
      </w:r>
      <w:r w:rsidR="00FC2875" w:rsidRPr="00106D32">
        <w:rPr>
          <w:szCs w:val="22"/>
          <w:lang w:val="it-IT"/>
        </w:rPr>
        <w:t xml:space="preserve">iceverà </w:t>
      </w:r>
      <w:r w:rsidR="00B54624" w:rsidRPr="00106D32">
        <w:rPr>
          <w:szCs w:val="22"/>
          <w:lang w:val="it-IT"/>
        </w:rPr>
        <w:t>MabThera lo stesso gio</w:t>
      </w:r>
      <w:r w:rsidR="00A608B2" w:rsidRPr="00106D32">
        <w:rPr>
          <w:szCs w:val="22"/>
          <w:lang w:val="it-IT"/>
        </w:rPr>
        <w:t>r</w:t>
      </w:r>
      <w:r w:rsidR="00B54624" w:rsidRPr="00106D32">
        <w:rPr>
          <w:szCs w:val="22"/>
          <w:lang w:val="it-IT"/>
        </w:rPr>
        <w:t xml:space="preserve">no in cui riceverà </w:t>
      </w:r>
      <w:r w:rsidR="002E1108" w:rsidRPr="00106D32">
        <w:rPr>
          <w:szCs w:val="22"/>
          <w:lang w:val="it-IT"/>
        </w:rPr>
        <w:t>la chemioterapia</w:t>
      </w:r>
      <w:r w:rsidR="00FC2875" w:rsidRPr="00106D32">
        <w:rPr>
          <w:szCs w:val="22"/>
          <w:lang w:val="it-IT"/>
        </w:rPr>
        <w:t>;</w:t>
      </w:r>
      <w:r w:rsidR="00B54624" w:rsidRPr="00106D32">
        <w:rPr>
          <w:szCs w:val="22"/>
          <w:lang w:val="it-IT"/>
        </w:rPr>
        <w:t xml:space="preserve"> </w:t>
      </w:r>
      <w:r w:rsidR="00FC2875" w:rsidRPr="00106D32">
        <w:rPr>
          <w:szCs w:val="22"/>
          <w:lang w:val="it-IT"/>
        </w:rPr>
        <w:t>la loro somministrazione avviene generalmente</w:t>
      </w:r>
      <w:r w:rsidR="002E1108" w:rsidRPr="00106D32">
        <w:rPr>
          <w:szCs w:val="22"/>
          <w:lang w:val="it-IT"/>
        </w:rPr>
        <w:t xml:space="preserve"> ogni 3</w:t>
      </w:r>
      <w:r w:rsidR="003C7913" w:rsidRPr="00106D32">
        <w:rPr>
          <w:szCs w:val="22"/>
          <w:lang w:val="it-IT"/>
        </w:rPr>
        <w:t> </w:t>
      </w:r>
      <w:r w:rsidR="002E1108" w:rsidRPr="00106D32">
        <w:rPr>
          <w:szCs w:val="22"/>
          <w:lang w:val="it-IT"/>
        </w:rPr>
        <w:t>settimane per un massimo di 8 volte.</w:t>
      </w:r>
    </w:p>
    <w:p w14:paraId="16022342" w14:textId="77777777" w:rsidR="000B1908" w:rsidRPr="00106D32" w:rsidRDefault="00CC328B" w:rsidP="00DE1AD5">
      <w:pPr>
        <w:ind w:left="714" w:hanging="357"/>
        <w:rPr>
          <w:szCs w:val="22"/>
          <w:lang w:val="it-IT"/>
        </w:rPr>
      </w:pPr>
      <w:r w:rsidRPr="00106D32">
        <w:rPr>
          <w:lang w:val="it-IT"/>
        </w:rPr>
        <w:sym w:font="Symbol" w:char="F0B7"/>
      </w:r>
      <w:r w:rsidRPr="00106D32">
        <w:rPr>
          <w:lang w:val="it-IT"/>
        </w:rPr>
        <w:tab/>
      </w:r>
      <w:r w:rsidR="000B1908" w:rsidRPr="00106D32">
        <w:rPr>
          <w:szCs w:val="22"/>
          <w:lang w:val="it-IT"/>
        </w:rPr>
        <w:t>Se risponde bene al trattamento, MabThera potrebbe esserle somministrato come terapia di mantenimento ogni 2 o 3 mesi per due anni.</w:t>
      </w:r>
      <w:r w:rsidR="004F4AF2" w:rsidRPr="00106D32">
        <w:rPr>
          <w:szCs w:val="22"/>
          <w:lang w:val="it-IT"/>
        </w:rPr>
        <w:t xml:space="preserve"> </w:t>
      </w:r>
      <w:r w:rsidR="000B1908" w:rsidRPr="00106D32">
        <w:rPr>
          <w:szCs w:val="22"/>
          <w:lang w:val="it-IT"/>
        </w:rPr>
        <w:t xml:space="preserve">In base alla sua risposta al medicinale, il medico potrebbe modificare questo regime </w:t>
      </w:r>
      <w:r w:rsidR="004F4AF2" w:rsidRPr="00106D32">
        <w:rPr>
          <w:szCs w:val="22"/>
          <w:lang w:val="it-IT"/>
        </w:rPr>
        <w:t>di somministrazione</w:t>
      </w:r>
      <w:r w:rsidR="000B1908" w:rsidRPr="00106D32">
        <w:rPr>
          <w:szCs w:val="22"/>
          <w:lang w:val="it-IT"/>
        </w:rPr>
        <w:t>.</w:t>
      </w:r>
    </w:p>
    <w:p w14:paraId="6B0F67DA" w14:textId="77777777" w:rsidR="00CE3E4C" w:rsidRPr="00106D32" w:rsidRDefault="00CE3E4C" w:rsidP="00DE1AD5">
      <w:pPr>
        <w:ind w:left="714" w:hanging="357"/>
        <w:rPr>
          <w:szCs w:val="22"/>
          <w:lang w:val="it-IT"/>
        </w:rPr>
      </w:pPr>
      <w:r w:rsidRPr="00106D32">
        <w:rPr>
          <w:lang w:val="it-IT"/>
        </w:rPr>
        <w:sym w:font="Symbol" w:char="F0B7"/>
      </w:r>
      <w:r w:rsidRPr="00106D32">
        <w:rPr>
          <w:lang w:val="it-IT"/>
        </w:rPr>
        <w:tab/>
        <w:t xml:space="preserve">Se ha meno di 18 anni, le verrà somministrato MabThera con la chemioterapia. </w:t>
      </w:r>
      <w:r w:rsidRPr="00106D32">
        <w:rPr>
          <w:szCs w:val="22"/>
          <w:lang w:val="it-IT"/>
        </w:rPr>
        <w:t>Riceverà MabThera fino a 6 volte nell</w:t>
      </w:r>
      <w:r w:rsidR="00106D32" w:rsidRPr="00106D32">
        <w:rPr>
          <w:szCs w:val="22"/>
          <w:lang w:val="it-IT"/>
        </w:rPr>
        <w:t>’</w:t>
      </w:r>
      <w:r w:rsidRPr="00106D32">
        <w:rPr>
          <w:szCs w:val="22"/>
          <w:lang w:val="it-IT"/>
        </w:rPr>
        <w:t>arco di un periodo di 3,5-5,5 mesi.</w:t>
      </w:r>
    </w:p>
    <w:p w14:paraId="490FFDF9" w14:textId="77777777" w:rsidR="00B54624" w:rsidRPr="00106D32" w:rsidRDefault="00B54624" w:rsidP="00DE1AD5">
      <w:pPr>
        <w:rPr>
          <w:szCs w:val="22"/>
          <w:lang w:val="it-IT"/>
        </w:rPr>
      </w:pPr>
    </w:p>
    <w:p w14:paraId="058F02F7" w14:textId="77777777" w:rsidR="00B54624" w:rsidRPr="00106D32" w:rsidRDefault="00B54624" w:rsidP="00DE1AD5">
      <w:pPr>
        <w:ind w:left="567" w:hanging="567"/>
        <w:rPr>
          <w:b/>
          <w:szCs w:val="22"/>
          <w:lang w:val="it-IT"/>
        </w:rPr>
      </w:pPr>
      <w:r w:rsidRPr="00106D32">
        <w:rPr>
          <w:b/>
          <w:szCs w:val="22"/>
          <w:lang w:val="it-IT"/>
        </w:rPr>
        <w:t>b)</w:t>
      </w:r>
      <w:r w:rsidRPr="00106D32">
        <w:rPr>
          <w:b/>
          <w:szCs w:val="22"/>
          <w:lang w:val="it-IT"/>
        </w:rPr>
        <w:tab/>
        <w:t>Se è in trattamento per la leucemia linfatica cronica</w:t>
      </w:r>
    </w:p>
    <w:p w14:paraId="5A717879" w14:textId="77777777" w:rsidR="00B54624" w:rsidRPr="00106D32" w:rsidRDefault="00B54624" w:rsidP="00DE1AD5">
      <w:pPr>
        <w:tabs>
          <w:tab w:val="left" w:pos="567"/>
        </w:tabs>
        <w:rPr>
          <w:b/>
          <w:szCs w:val="22"/>
          <w:lang w:val="it-IT"/>
        </w:rPr>
      </w:pPr>
      <w:r w:rsidRPr="00106D32">
        <w:rPr>
          <w:szCs w:val="22"/>
          <w:lang w:val="it-IT"/>
        </w:rPr>
        <w:t xml:space="preserve">Se è in trattamento con MabThera in associazione a chemioterapia, riceverà infusioni di MabThera il </w:t>
      </w:r>
      <w:r w:rsidR="003C7913" w:rsidRPr="00106D32">
        <w:rPr>
          <w:szCs w:val="22"/>
          <w:lang w:val="it-IT"/>
        </w:rPr>
        <w:t>G</w:t>
      </w:r>
      <w:r w:rsidRPr="00106D32">
        <w:rPr>
          <w:szCs w:val="22"/>
          <w:lang w:val="it-IT"/>
        </w:rPr>
        <w:t>iorno 0 del ciclo 1</w:t>
      </w:r>
      <w:r w:rsidR="0073409F" w:rsidRPr="00106D32">
        <w:rPr>
          <w:szCs w:val="22"/>
          <w:lang w:val="it-IT"/>
        </w:rPr>
        <w:t>,</w:t>
      </w:r>
      <w:r w:rsidRPr="00106D32">
        <w:rPr>
          <w:szCs w:val="22"/>
          <w:lang w:val="it-IT"/>
        </w:rPr>
        <w:t xml:space="preserve"> poi il </w:t>
      </w:r>
      <w:r w:rsidR="003C7913" w:rsidRPr="00106D32">
        <w:rPr>
          <w:szCs w:val="22"/>
          <w:lang w:val="it-IT"/>
        </w:rPr>
        <w:t>G</w:t>
      </w:r>
      <w:r w:rsidRPr="00106D32">
        <w:rPr>
          <w:szCs w:val="22"/>
          <w:lang w:val="it-IT"/>
        </w:rPr>
        <w:t>iorno 1 di ogni ciclo per 6 cicli totali. Ogni ciclo ha una durata di 28 giorni. La chemioterapia deve essere somministrata dopo l</w:t>
      </w:r>
      <w:r w:rsidR="00106D32" w:rsidRPr="00106D32">
        <w:rPr>
          <w:szCs w:val="22"/>
          <w:lang w:val="it-IT"/>
        </w:rPr>
        <w:t>’</w:t>
      </w:r>
      <w:r w:rsidRPr="00106D32">
        <w:rPr>
          <w:szCs w:val="22"/>
          <w:lang w:val="it-IT"/>
        </w:rPr>
        <w:t>infusione di MabThera. Il medico deciderà se deve ricevere una terapia di supporto concomitante.</w:t>
      </w:r>
    </w:p>
    <w:p w14:paraId="4E27A361" w14:textId="77777777" w:rsidR="00B54624" w:rsidRPr="00106D32" w:rsidRDefault="00B54624" w:rsidP="00DE1AD5">
      <w:pPr>
        <w:tabs>
          <w:tab w:val="left" w:pos="567"/>
        </w:tabs>
        <w:rPr>
          <w:b/>
          <w:szCs w:val="22"/>
          <w:lang w:val="it-IT"/>
        </w:rPr>
      </w:pPr>
    </w:p>
    <w:p w14:paraId="61B3AFE1" w14:textId="77777777" w:rsidR="00B54624" w:rsidRPr="00106D32" w:rsidRDefault="00B54624" w:rsidP="00DE1AD5">
      <w:pPr>
        <w:ind w:left="567" w:hanging="567"/>
        <w:rPr>
          <w:b/>
          <w:szCs w:val="22"/>
          <w:lang w:val="it-IT"/>
        </w:rPr>
      </w:pPr>
      <w:r w:rsidRPr="00106D32">
        <w:rPr>
          <w:b/>
          <w:szCs w:val="22"/>
          <w:lang w:val="it-IT"/>
        </w:rPr>
        <w:t>c)</w:t>
      </w:r>
      <w:r w:rsidRPr="00106D32">
        <w:rPr>
          <w:b/>
          <w:szCs w:val="22"/>
          <w:lang w:val="it-IT"/>
        </w:rPr>
        <w:tab/>
        <w:t>Se è in trattamento per l</w:t>
      </w:r>
      <w:r w:rsidR="00106D32" w:rsidRPr="00106D32">
        <w:rPr>
          <w:b/>
          <w:szCs w:val="22"/>
          <w:lang w:val="it-IT"/>
        </w:rPr>
        <w:t>’</w:t>
      </w:r>
      <w:r w:rsidRPr="00106D32">
        <w:rPr>
          <w:b/>
          <w:szCs w:val="22"/>
          <w:lang w:val="it-IT"/>
        </w:rPr>
        <w:t>artrite reumatoide</w:t>
      </w:r>
    </w:p>
    <w:p w14:paraId="456F3D4E" w14:textId="77777777" w:rsidR="00B54624" w:rsidRPr="00106D32" w:rsidRDefault="00B54624" w:rsidP="00DE1AD5">
      <w:pPr>
        <w:tabs>
          <w:tab w:val="left" w:pos="0"/>
        </w:tabs>
        <w:rPr>
          <w:szCs w:val="22"/>
          <w:lang w:val="it-IT"/>
        </w:rPr>
      </w:pPr>
      <w:r w:rsidRPr="00106D32">
        <w:rPr>
          <w:szCs w:val="22"/>
          <w:lang w:val="it-IT"/>
        </w:rPr>
        <w:t>Ciascun ciclo di trattamento prevede due infusioni distinte, somministrate a un intervallo di 2 settimane l</w:t>
      </w:r>
      <w:r w:rsidR="00106D32" w:rsidRPr="00106D32">
        <w:rPr>
          <w:szCs w:val="22"/>
          <w:lang w:val="it-IT"/>
        </w:rPr>
        <w:t>’</w:t>
      </w:r>
      <w:r w:rsidRPr="00106D32">
        <w:rPr>
          <w:szCs w:val="22"/>
          <w:lang w:val="it-IT"/>
        </w:rPr>
        <w:t>una dall</w:t>
      </w:r>
      <w:r w:rsidR="00106D32" w:rsidRPr="00106D32">
        <w:rPr>
          <w:szCs w:val="22"/>
          <w:lang w:val="it-IT"/>
        </w:rPr>
        <w:t>’</w:t>
      </w:r>
      <w:r w:rsidRPr="00106D32">
        <w:rPr>
          <w:szCs w:val="22"/>
          <w:lang w:val="it-IT"/>
        </w:rPr>
        <w:t>altra. Sono possibili cicli ripetuti di trattamento con MabThera. In base ai segni e ai sintomi della malattia, il medico stabilirà quando somministrarle ulteriori cicli. Questo potrebbe verificarsi tra diversi mesi.</w:t>
      </w:r>
    </w:p>
    <w:p w14:paraId="578FA8C2" w14:textId="77777777" w:rsidR="00B54624" w:rsidRPr="00106D32" w:rsidRDefault="00B54624" w:rsidP="00DE1AD5">
      <w:pPr>
        <w:tabs>
          <w:tab w:val="left" w:pos="0"/>
        </w:tabs>
        <w:rPr>
          <w:lang w:val="it-IT"/>
        </w:rPr>
      </w:pPr>
    </w:p>
    <w:p w14:paraId="3D4A08FF" w14:textId="77777777" w:rsidR="00CD0A8F" w:rsidRPr="00106D32" w:rsidRDefault="00CD0A8F" w:rsidP="00DE1AD5">
      <w:pPr>
        <w:tabs>
          <w:tab w:val="left" w:pos="0"/>
        </w:tabs>
        <w:rPr>
          <w:szCs w:val="22"/>
          <w:lang w:val="it-IT"/>
        </w:rPr>
      </w:pPr>
      <w:r w:rsidRPr="00106D32">
        <w:rPr>
          <w:b/>
          <w:lang w:val="it-IT"/>
        </w:rPr>
        <w:t>d)</w:t>
      </w:r>
      <w:r w:rsidR="00CE788B" w:rsidRPr="00106D32">
        <w:rPr>
          <w:lang w:val="it-IT"/>
        </w:rPr>
        <w:tab/>
      </w:r>
      <w:r w:rsidRPr="00106D32">
        <w:rPr>
          <w:b/>
          <w:szCs w:val="22"/>
          <w:lang w:val="it-IT"/>
        </w:rPr>
        <w:t>Se è in trattamento per la granulomatosi con poliangite o la poliangite</w:t>
      </w:r>
      <w:r w:rsidRPr="00106D32">
        <w:rPr>
          <w:rStyle w:val="hps"/>
          <w:rFonts w:ascii="Arial" w:hAnsi="Arial" w:cs="Arial"/>
          <w:lang w:val="it-IT"/>
        </w:rPr>
        <w:t xml:space="preserve"> </w:t>
      </w:r>
      <w:r w:rsidRPr="00106D32">
        <w:rPr>
          <w:b/>
          <w:szCs w:val="22"/>
          <w:lang w:val="it-IT"/>
        </w:rPr>
        <w:t>microscopica</w:t>
      </w:r>
      <w:r w:rsidRPr="00106D32">
        <w:rPr>
          <w:b/>
          <w:szCs w:val="22"/>
          <w:lang w:val="it-IT"/>
        </w:rPr>
        <w:br/>
      </w:r>
      <w:r w:rsidRPr="00106D32">
        <w:rPr>
          <w:szCs w:val="22"/>
          <w:lang w:val="it-IT"/>
        </w:rPr>
        <w:t>Il trattamento con MabThera prevede quattro infusioni distinte date ad intervalli settimanali. I corticosteroidi saranno somministrati per iniezione prima dell</w:t>
      </w:r>
      <w:r w:rsidR="00106D32" w:rsidRPr="00106D32">
        <w:rPr>
          <w:szCs w:val="22"/>
          <w:lang w:val="it-IT"/>
        </w:rPr>
        <w:t>’</w:t>
      </w:r>
      <w:r w:rsidRPr="00106D32">
        <w:rPr>
          <w:szCs w:val="22"/>
          <w:lang w:val="it-IT"/>
        </w:rPr>
        <w:t>inizio del trattamento con MabThera. La somministrazione di corticosteroidi per via orale può essere iniziat</w:t>
      </w:r>
      <w:r w:rsidR="00620F46" w:rsidRPr="00106D32">
        <w:rPr>
          <w:szCs w:val="22"/>
          <w:lang w:val="it-IT"/>
        </w:rPr>
        <w:t>a</w:t>
      </w:r>
      <w:r w:rsidRPr="00106D32">
        <w:rPr>
          <w:szCs w:val="22"/>
          <w:lang w:val="it-IT"/>
        </w:rPr>
        <w:t xml:space="preserve"> in qualsiasi momento dal medico per curare la sua condizione.</w:t>
      </w:r>
    </w:p>
    <w:p w14:paraId="5C47F567" w14:textId="77777777" w:rsidR="002D0DA3" w:rsidRPr="00106D32" w:rsidRDefault="002D0DA3" w:rsidP="00DE1AD5">
      <w:pPr>
        <w:tabs>
          <w:tab w:val="left" w:pos="0"/>
        </w:tabs>
        <w:rPr>
          <w:lang w:val="it-IT"/>
        </w:rPr>
      </w:pPr>
      <w:r w:rsidRPr="00106D32">
        <w:rPr>
          <w:szCs w:val="22"/>
          <w:lang w:val="it-IT"/>
        </w:rPr>
        <w:t xml:space="preserve">Se </w:t>
      </w:r>
      <w:r w:rsidR="00564BFD" w:rsidRPr="00106D32">
        <w:rPr>
          <w:szCs w:val="22"/>
          <w:lang w:val="it-IT"/>
        </w:rPr>
        <w:t xml:space="preserve">la sua </w:t>
      </w:r>
      <w:r w:rsidR="00873576" w:rsidRPr="00106D32">
        <w:rPr>
          <w:szCs w:val="22"/>
          <w:lang w:val="it-IT"/>
        </w:rPr>
        <w:t xml:space="preserve">età </w:t>
      </w:r>
      <w:r w:rsidR="00564BFD" w:rsidRPr="00106D32">
        <w:rPr>
          <w:szCs w:val="22"/>
          <w:lang w:val="it-IT"/>
        </w:rPr>
        <w:t xml:space="preserve">è </w:t>
      </w:r>
      <w:r w:rsidR="00873576" w:rsidRPr="00106D32">
        <w:rPr>
          <w:szCs w:val="22"/>
          <w:lang w:val="it-IT"/>
        </w:rPr>
        <w:t xml:space="preserve">pari o superiore a </w:t>
      </w:r>
      <w:r w:rsidR="00801C12" w:rsidRPr="00106D32">
        <w:rPr>
          <w:szCs w:val="22"/>
          <w:lang w:val="it-IT"/>
        </w:rPr>
        <w:t>18</w:t>
      </w:r>
      <w:r w:rsidR="00873576" w:rsidRPr="00106D32">
        <w:rPr>
          <w:szCs w:val="22"/>
          <w:lang w:val="it-IT"/>
        </w:rPr>
        <w:t xml:space="preserve"> anni e </w:t>
      </w:r>
      <w:r w:rsidR="00564BFD" w:rsidRPr="00106D32">
        <w:rPr>
          <w:szCs w:val="22"/>
          <w:lang w:val="it-IT"/>
        </w:rPr>
        <w:t xml:space="preserve">lei </w:t>
      </w:r>
      <w:r w:rsidRPr="00106D32">
        <w:rPr>
          <w:szCs w:val="22"/>
          <w:lang w:val="it-IT"/>
        </w:rPr>
        <w:t xml:space="preserve">risponde bene al trattamento, MabThera potrebbe esserle somministrato come terapia di mantenimento. Questa </w:t>
      </w:r>
      <w:r w:rsidR="00F27A33" w:rsidRPr="00106D32">
        <w:rPr>
          <w:szCs w:val="22"/>
          <w:lang w:val="it-IT"/>
        </w:rPr>
        <w:t>consisterà in</w:t>
      </w:r>
      <w:r w:rsidRPr="00106D32">
        <w:rPr>
          <w:szCs w:val="22"/>
          <w:lang w:val="it-IT"/>
        </w:rPr>
        <w:t xml:space="preserve"> due infusioni distinte, somministrate a un intervallo di 2 settimane l</w:t>
      </w:r>
      <w:r w:rsidR="00106D32" w:rsidRPr="00106D32">
        <w:rPr>
          <w:szCs w:val="22"/>
          <w:lang w:val="it-IT"/>
        </w:rPr>
        <w:t>’</w:t>
      </w:r>
      <w:r w:rsidRPr="00106D32">
        <w:rPr>
          <w:szCs w:val="22"/>
          <w:lang w:val="it-IT"/>
        </w:rPr>
        <w:t>una dall</w:t>
      </w:r>
      <w:r w:rsidR="00106D32" w:rsidRPr="00106D32">
        <w:rPr>
          <w:szCs w:val="22"/>
          <w:lang w:val="it-IT"/>
        </w:rPr>
        <w:t>’</w:t>
      </w:r>
      <w:r w:rsidRPr="00106D32">
        <w:rPr>
          <w:szCs w:val="22"/>
          <w:lang w:val="it-IT"/>
        </w:rPr>
        <w:t>altra, seguite da una infusione ogni 6 mesi per almeno 2 anni. In base alla sua risposta al medicinale, il medico potrà decidere di prolungare il trattamento con MabThera (fino a una durata massima di 5 anni)</w:t>
      </w:r>
      <w:r w:rsidRPr="00106D32">
        <w:rPr>
          <w:bCs/>
          <w:szCs w:val="22"/>
          <w:lang w:val="it-IT"/>
        </w:rPr>
        <w:t>.</w:t>
      </w:r>
    </w:p>
    <w:p w14:paraId="4F9E574B" w14:textId="77777777" w:rsidR="008D16B9" w:rsidRPr="00106D32" w:rsidRDefault="008D16B9" w:rsidP="008D16B9">
      <w:pPr>
        <w:rPr>
          <w:szCs w:val="22"/>
          <w:lang w:val="it-IT"/>
        </w:rPr>
      </w:pPr>
    </w:p>
    <w:p w14:paraId="0887C126" w14:textId="77777777" w:rsidR="008D16B9" w:rsidRPr="00106D32" w:rsidRDefault="008D16B9" w:rsidP="008D16B9">
      <w:pPr>
        <w:tabs>
          <w:tab w:val="left" w:pos="426"/>
        </w:tabs>
        <w:rPr>
          <w:b/>
          <w:lang w:val="it-IT"/>
        </w:rPr>
      </w:pPr>
      <w:r w:rsidRPr="00106D32">
        <w:rPr>
          <w:b/>
          <w:lang w:val="it-IT"/>
        </w:rPr>
        <w:lastRenderedPageBreak/>
        <w:t>e)</w:t>
      </w:r>
      <w:r w:rsidRPr="00106D32">
        <w:rPr>
          <w:b/>
          <w:lang w:val="it-IT"/>
        </w:rPr>
        <w:tab/>
        <w:t>Se è in trattamento per il pemfigo volgare</w:t>
      </w:r>
    </w:p>
    <w:p w14:paraId="5B098DAB" w14:textId="77777777" w:rsidR="008D16B9" w:rsidRPr="00106D32" w:rsidRDefault="008D16B9" w:rsidP="008D16B9">
      <w:pPr>
        <w:tabs>
          <w:tab w:val="left" w:pos="0"/>
        </w:tabs>
        <w:rPr>
          <w:szCs w:val="22"/>
          <w:lang w:val="it-IT"/>
        </w:rPr>
      </w:pPr>
      <w:r w:rsidRPr="00106D32">
        <w:rPr>
          <w:szCs w:val="22"/>
          <w:lang w:val="it-IT"/>
        </w:rPr>
        <w:t>Ciascun ciclo di trattamento prevede due infusioni distinte, somministrate a un intervallo di 2 settimane l</w:t>
      </w:r>
      <w:r w:rsidR="00106D32" w:rsidRPr="00106D32">
        <w:rPr>
          <w:szCs w:val="22"/>
          <w:lang w:val="it-IT"/>
        </w:rPr>
        <w:t>’</w:t>
      </w:r>
      <w:r w:rsidRPr="00106D32">
        <w:rPr>
          <w:szCs w:val="22"/>
          <w:lang w:val="it-IT"/>
        </w:rPr>
        <w:t>una dall</w:t>
      </w:r>
      <w:r w:rsidR="00106D32" w:rsidRPr="00106D32">
        <w:rPr>
          <w:szCs w:val="22"/>
          <w:lang w:val="it-IT"/>
        </w:rPr>
        <w:t>’</w:t>
      </w:r>
      <w:r w:rsidRPr="00106D32">
        <w:rPr>
          <w:szCs w:val="22"/>
          <w:lang w:val="it-IT"/>
        </w:rPr>
        <w:t xml:space="preserve">altra. Se risponde bene al trattamento, MabThera potrebbe esserle somministrato come terapia di mantenimento </w:t>
      </w:r>
      <w:r w:rsidR="0012063F" w:rsidRPr="00106D32">
        <w:rPr>
          <w:szCs w:val="22"/>
          <w:lang w:val="it-IT"/>
        </w:rPr>
        <w:t xml:space="preserve">a </w:t>
      </w:r>
      <w:r w:rsidRPr="00106D32">
        <w:rPr>
          <w:szCs w:val="22"/>
          <w:lang w:val="it-IT"/>
        </w:rPr>
        <w:t xml:space="preserve">1 anno e </w:t>
      </w:r>
      <w:r w:rsidR="0012063F" w:rsidRPr="00106D32">
        <w:rPr>
          <w:szCs w:val="22"/>
          <w:lang w:val="it-IT"/>
        </w:rPr>
        <w:t xml:space="preserve">a </w:t>
      </w:r>
      <w:r w:rsidRPr="00106D32">
        <w:rPr>
          <w:szCs w:val="22"/>
          <w:lang w:val="it-IT"/>
        </w:rPr>
        <w:t xml:space="preserve">18 mesi </w:t>
      </w:r>
      <w:r w:rsidR="0012063F" w:rsidRPr="00106D32">
        <w:rPr>
          <w:szCs w:val="22"/>
          <w:lang w:val="it-IT"/>
        </w:rPr>
        <w:t>dal</w:t>
      </w:r>
      <w:r w:rsidRPr="00106D32">
        <w:rPr>
          <w:szCs w:val="22"/>
          <w:lang w:val="it-IT"/>
        </w:rPr>
        <w:t xml:space="preserve"> trattamento iniziale e, successivamente, </w:t>
      </w:r>
      <w:r w:rsidR="008154D9" w:rsidRPr="00106D32">
        <w:rPr>
          <w:szCs w:val="22"/>
          <w:lang w:val="it-IT"/>
        </w:rPr>
        <w:t xml:space="preserve">se necessario, </w:t>
      </w:r>
      <w:r w:rsidRPr="00106D32">
        <w:rPr>
          <w:szCs w:val="22"/>
          <w:lang w:val="it-IT"/>
        </w:rPr>
        <w:t>ogni 6 mesi. In base alla sua risposta al medicinale, il medico potrebbe modificare questo regime di somministrazione.</w:t>
      </w:r>
    </w:p>
    <w:p w14:paraId="188CC22C" w14:textId="77777777" w:rsidR="00EE444D" w:rsidRPr="00106D32" w:rsidRDefault="00EE444D" w:rsidP="008D16B9">
      <w:pPr>
        <w:tabs>
          <w:tab w:val="left" w:pos="0"/>
        </w:tabs>
        <w:rPr>
          <w:szCs w:val="22"/>
          <w:lang w:val="it-IT"/>
        </w:rPr>
      </w:pPr>
    </w:p>
    <w:p w14:paraId="6B01DEC9" w14:textId="77777777" w:rsidR="00EE444D" w:rsidRPr="00106D32" w:rsidRDefault="00EE444D" w:rsidP="008D16B9">
      <w:pPr>
        <w:tabs>
          <w:tab w:val="left" w:pos="0"/>
        </w:tabs>
        <w:rPr>
          <w:szCs w:val="22"/>
          <w:lang w:val="it-IT"/>
        </w:rPr>
      </w:pPr>
      <w:r w:rsidRPr="00106D32">
        <w:rPr>
          <w:lang w:val="it-IT"/>
        </w:rPr>
        <w:t>Se ha altre domande relative all</w:t>
      </w:r>
      <w:r w:rsidR="00106D32" w:rsidRPr="00106D32">
        <w:rPr>
          <w:lang w:val="it-IT"/>
        </w:rPr>
        <w:t>’</w:t>
      </w:r>
      <w:r w:rsidRPr="00106D32">
        <w:rPr>
          <w:lang w:val="it-IT"/>
        </w:rPr>
        <w:t>utilizzo di questo medicinale chieda al medico, al farmacista o all</w:t>
      </w:r>
      <w:r w:rsidR="00106D32" w:rsidRPr="00106D32">
        <w:rPr>
          <w:lang w:val="it-IT"/>
        </w:rPr>
        <w:t>’</w:t>
      </w:r>
      <w:r w:rsidRPr="00106D32">
        <w:rPr>
          <w:lang w:val="it-IT"/>
        </w:rPr>
        <w:t>infermiere.</w:t>
      </w:r>
      <w:r w:rsidRPr="00106D32">
        <w:rPr>
          <w:szCs w:val="22"/>
          <w:lang w:val="it-IT"/>
        </w:rPr>
        <w:t xml:space="preserve"> </w:t>
      </w:r>
    </w:p>
    <w:p w14:paraId="41CCA5D4" w14:textId="77777777" w:rsidR="00B54624" w:rsidRPr="00106D32" w:rsidRDefault="00B54624" w:rsidP="00DE1AD5">
      <w:pPr>
        <w:ind w:right="-2"/>
        <w:rPr>
          <w:lang w:val="it-IT"/>
        </w:rPr>
      </w:pPr>
    </w:p>
    <w:p w14:paraId="63028391" w14:textId="77777777" w:rsidR="003F1C40" w:rsidRPr="00106D32" w:rsidRDefault="003F1C40" w:rsidP="00DE1AD5">
      <w:pPr>
        <w:ind w:right="-2"/>
        <w:rPr>
          <w:lang w:val="it-IT"/>
        </w:rPr>
      </w:pPr>
    </w:p>
    <w:p w14:paraId="727E2B70" w14:textId="77777777" w:rsidR="00B54624" w:rsidRPr="00106D32" w:rsidRDefault="00B54624" w:rsidP="00BC0299">
      <w:pPr>
        <w:keepNext/>
        <w:keepLines/>
        <w:ind w:left="567" w:right="-2" w:hanging="567"/>
        <w:rPr>
          <w:lang w:val="it-IT"/>
        </w:rPr>
      </w:pPr>
      <w:r w:rsidRPr="00106D32">
        <w:rPr>
          <w:b/>
          <w:lang w:val="it-IT"/>
        </w:rPr>
        <w:t>4.</w:t>
      </w:r>
      <w:r w:rsidRPr="00106D32">
        <w:rPr>
          <w:b/>
          <w:lang w:val="it-IT"/>
        </w:rPr>
        <w:tab/>
        <w:t>Possibili effetti indesiderati</w:t>
      </w:r>
    </w:p>
    <w:p w14:paraId="6D5558C0" w14:textId="77777777" w:rsidR="00B54624" w:rsidRPr="00106D32" w:rsidRDefault="00B54624" w:rsidP="00BC0299">
      <w:pPr>
        <w:keepNext/>
        <w:keepLines/>
        <w:tabs>
          <w:tab w:val="left" w:pos="0"/>
          <w:tab w:val="left" w:pos="284"/>
        </w:tabs>
        <w:rPr>
          <w:lang w:val="it-IT"/>
        </w:rPr>
      </w:pPr>
    </w:p>
    <w:p w14:paraId="7E3AC1B2" w14:textId="77777777" w:rsidR="0073409F" w:rsidRPr="00106D32" w:rsidRDefault="00B54624" w:rsidP="00BC0299">
      <w:pPr>
        <w:keepNext/>
        <w:keepLines/>
        <w:tabs>
          <w:tab w:val="left" w:pos="0"/>
          <w:tab w:val="left" w:pos="284"/>
        </w:tabs>
        <w:rPr>
          <w:lang w:val="it-IT"/>
        </w:rPr>
      </w:pPr>
      <w:r w:rsidRPr="00106D32">
        <w:rPr>
          <w:lang w:val="it-IT"/>
        </w:rPr>
        <w:t>Come tutti i medicinali, questo medicinale può causare effetti indesiderati sebbene non tutte le persone li manifestino.</w:t>
      </w:r>
    </w:p>
    <w:p w14:paraId="2F25C4EC" w14:textId="77777777" w:rsidR="0073409F" w:rsidRPr="00106D32" w:rsidRDefault="0073409F" w:rsidP="00DE1AD5">
      <w:pPr>
        <w:tabs>
          <w:tab w:val="left" w:pos="0"/>
          <w:tab w:val="left" w:pos="284"/>
        </w:tabs>
        <w:rPr>
          <w:lang w:val="it-IT"/>
        </w:rPr>
      </w:pPr>
    </w:p>
    <w:p w14:paraId="570063EE" w14:textId="77777777" w:rsidR="00B54624" w:rsidRPr="00106D32" w:rsidRDefault="00B54624" w:rsidP="00DE1AD5">
      <w:pPr>
        <w:tabs>
          <w:tab w:val="left" w:pos="0"/>
          <w:tab w:val="left" w:pos="284"/>
        </w:tabs>
        <w:rPr>
          <w:szCs w:val="22"/>
          <w:lang w:val="it-IT"/>
        </w:rPr>
      </w:pPr>
      <w:r w:rsidRPr="00106D32">
        <w:rPr>
          <w:szCs w:val="22"/>
          <w:lang w:val="it-IT"/>
        </w:rPr>
        <w:t>La maggior parte degli effetti indesiderati sono lievi o moderati, ma in alcuni casi possono essere gravi e richiedere un trattamento. Raramente, alcune di queste reazioni sono state fatali.</w:t>
      </w:r>
    </w:p>
    <w:p w14:paraId="45068544" w14:textId="77777777" w:rsidR="00B54624" w:rsidRPr="00106D32" w:rsidRDefault="00B54624" w:rsidP="00DE1AD5">
      <w:pPr>
        <w:tabs>
          <w:tab w:val="left" w:pos="0"/>
          <w:tab w:val="left" w:pos="284"/>
        </w:tabs>
        <w:rPr>
          <w:szCs w:val="22"/>
          <w:lang w:val="it-IT"/>
        </w:rPr>
      </w:pPr>
    </w:p>
    <w:p w14:paraId="26335972" w14:textId="77777777" w:rsidR="00B54624" w:rsidRPr="00106D32" w:rsidRDefault="00B54624" w:rsidP="002D54E8">
      <w:pPr>
        <w:keepNext/>
        <w:keepLines/>
        <w:tabs>
          <w:tab w:val="left" w:pos="0"/>
          <w:tab w:val="left" w:pos="284"/>
        </w:tabs>
        <w:rPr>
          <w:b/>
          <w:szCs w:val="22"/>
          <w:lang w:val="it-IT"/>
        </w:rPr>
      </w:pPr>
      <w:r w:rsidRPr="00106D32">
        <w:rPr>
          <w:b/>
          <w:szCs w:val="22"/>
          <w:lang w:val="it-IT"/>
        </w:rPr>
        <w:t>Reazioni infusionali</w:t>
      </w:r>
    </w:p>
    <w:p w14:paraId="1AFB38CB" w14:textId="77777777" w:rsidR="00B54624" w:rsidRPr="00106D32" w:rsidRDefault="00B54624" w:rsidP="002D54E8">
      <w:pPr>
        <w:keepNext/>
        <w:keepLines/>
        <w:tabs>
          <w:tab w:val="left" w:pos="0"/>
          <w:tab w:val="left" w:pos="284"/>
        </w:tabs>
        <w:rPr>
          <w:szCs w:val="22"/>
          <w:lang w:val="it-IT"/>
        </w:rPr>
      </w:pPr>
      <w:r w:rsidRPr="00106D32">
        <w:rPr>
          <w:lang w:val="it-IT"/>
        </w:rPr>
        <w:t>Durante o entro le prime 2</w:t>
      </w:r>
      <w:r w:rsidR="00FC629D" w:rsidRPr="00106D32">
        <w:rPr>
          <w:lang w:val="it-IT"/>
        </w:rPr>
        <w:t>4</w:t>
      </w:r>
      <w:r w:rsidRPr="00106D32">
        <w:rPr>
          <w:lang w:val="it-IT"/>
        </w:rPr>
        <w:t xml:space="preserve"> ore dall</w:t>
      </w:r>
      <w:r w:rsidR="00106D32" w:rsidRPr="00106D32">
        <w:rPr>
          <w:lang w:val="it-IT"/>
        </w:rPr>
        <w:t>’</w:t>
      </w:r>
      <w:r w:rsidRPr="00106D32">
        <w:rPr>
          <w:lang w:val="it-IT"/>
        </w:rPr>
        <w:t xml:space="preserve">infusione lei può sviluppare febbre, brividi e tremore. </w:t>
      </w:r>
      <w:r w:rsidRPr="00106D32">
        <w:rPr>
          <w:szCs w:val="22"/>
          <w:lang w:val="it-IT"/>
        </w:rPr>
        <w:t xml:space="preserve">Meno frequentemente, alcuni pazienti possono presentare dolore </w:t>
      </w:r>
      <w:r w:rsidR="000738DF">
        <w:rPr>
          <w:szCs w:val="22"/>
          <w:lang w:val="it-IT"/>
        </w:rPr>
        <w:t>in sede</w:t>
      </w:r>
      <w:r w:rsidRPr="00106D32">
        <w:rPr>
          <w:szCs w:val="22"/>
          <w:lang w:val="it-IT"/>
        </w:rPr>
        <w:t xml:space="preserve"> di infusione, formazione di</w:t>
      </w:r>
      <w:r w:rsidRPr="00106D32">
        <w:rPr>
          <w:lang w:val="it-IT"/>
        </w:rPr>
        <w:t xml:space="preserve"> vescicole, </w:t>
      </w:r>
      <w:r w:rsidR="000738DF">
        <w:rPr>
          <w:lang w:val="it-IT"/>
        </w:rPr>
        <w:t xml:space="preserve">sensazione di </w:t>
      </w:r>
      <w:r w:rsidRPr="00106D32">
        <w:rPr>
          <w:lang w:val="it-IT"/>
        </w:rPr>
        <w:t xml:space="preserve">prurito, </w:t>
      </w:r>
      <w:r w:rsidR="00DE08D0">
        <w:rPr>
          <w:lang w:val="it-IT"/>
        </w:rPr>
        <w:t>malattia (</w:t>
      </w:r>
      <w:r w:rsidR="004277F9" w:rsidRPr="00106D32">
        <w:rPr>
          <w:lang w:val="it-IT"/>
        </w:rPr>
        <w:t>nausea</w:t>
      </w:r>
      <w:r w:rsidR="00DE08D0">
        <w:rPr>
          <w:lang w:val="it-IT"/>
        </w:rPr>
        <w:t>)</w:t>
      </w:r>
      <w:r w:rsidRPr="00106D32">
        <w:rPr>
          <w:lang w:val="it-IT"/>
        </w:rPr>
        <w:t xml:space="preserve">, stanchezza, </w:t>
      </w:r>
      <w:r w:rsidR="0073409F" w:rsidRPr="00106D32">
        <w:rPr>
          <w:lang w:val="it-IT"/>
        </w:rPr>
        <w:t>mal di testa</w:t>
      </w:r>
      <w:r w:rsidRPr="00106D32">
        <w:rPr>
          <w:lang w:val="it-IT"/>
        </w:rPr>
        <w:t>, respira</w:t>
      </w:r>
      <w:r w:rsidR="00415739">
        <w:rPr>
          <w:lang w:val="it-IT"/>
        </w:rPr>
        <w:t>zione difficoltosa</w:t>
      </w:r>
      <w:r w:rsidRPr="00106D32">
        <w:rPr>
          <w:lang w:val="it-IT"/>
        </w:rPr>
        <w:t xml:space="preserve">, </w:t>
      </w:r>
      <w:r w:rsidR="002D0DA3" w:rsidRPr="00106D32">
        <w:rPr>
          <w:lang w:val="it-IT"/>
        </w:rPr>
        <w:t xml:space="preserve"> pressione arteriosa</w:t>
      </w:r>
      <w:r w:rsidR="00A16EBC">
        <w:rPr>
          <w:lang w:val="it-IT"/>
        </w:rPr>
        <w:t xml:space="preserve"> innalzata</w:t>
      </w:r>
      <w:r w:rsidR="002D0DA3" w:rsidRPr="00106D32">
        <w:rPr>
          <w:lang w:val="it-IT"/>
        </w:rPr>
        <w:t xml:space="preserve">, respiro sibilante, </w:t>
      </w:r>
      <w:r w:rsidR="002551E0">
        <w:rPr>
          <w:lang w:val="it-IT"/>
        </w:rPr>
        <w:t>fastidio alla</w:t>
      </w:r>
      <w:r w:rsidR="002D0DA3" w:rsidRPr="00106D32">
        <w:rPr>
          <w:lang w:val="it-IT"/>
        </w:rPr>
        <w:t xml:space="preserve"> gola, </w:t>
      </w:r>
      <w:r w:rsidRPr="00106D32">
        <w:rPr>
          <w:lang w:val="it-IT"/>
        </w:rPr>
        <w:t xml:space="preserve">gonfiore </w:t>
      </w:r>
      <w:r w:rsidR="008A340C">
        <w:rPr>
          <w:lang w:val="it-IT"/>
        </w:rPr>
        <w:t>de</w:t>
      </w:r>
      <w:r w:rsidRPr="00106D32">
        <w:rPr>
          <w:lang w:val="it-IT"/>
        </w:rPr>
        <w:t xml:space="preserve">lla lingua o </w:t>
      </w:r>
      <w:r w:rsidR="008A340C">
        <w:rPr>
          <w:lang w:val="it-IT"/>
        </w:rPr>
        <w:t>de</w:t>
      </w:r>
      <w:r w:rsidRPr="00106D32">
        <w:rPr>
          <w:lang w:val="it-IT"/>
        </w:rPr>
        <w:t xml:space="preserve">lla gola,  </w:t>
      </w:r>
      <w:r w:rsidRPr="00106D32">
        <w:rPr>
          <w:szCs w:val="22"/>
          <w:lang w:val="it-IT"/>
        </w:rPr>
        <w:t>naso</w:t>
      </w:r>
      <w:r w:rsidR="008A340C">
        <w:rPr>
          <w:szCs w:val="22"/>
          <w:lang w:val="it-IT"/>
        </w:rPr>
        <w:t xml:space="preserve"> pruriginoso o</w:t>
      </w:r>
      <w:r w:rsidRPr="00106D32">
        <w:rPr>
          <w:szCs w:val="22"/>
          <w:lang w:val="it-IT"/>
        </w:rPr>
        <w:t xml:space="preserve"> che cola</w:t>
      </w:r>
      <w:r w:rsidRPr="00106D32">
        <w:rPr>
          <w:lang w:val="it-IT"/>
        </w:rPr>
        <w:t xml:space="preserve">, vomito, </w:t>
      </w:r>
      <w:r w:rsidR="008A340C">
        <w:rPr>
          <w:lang w:val="it-IT"/>
        </w:rPr>
        <w:t>rossore</w:t>
      </w:r>
      <w:r w:rsidRPr="00106D32">
        <w:rPr>
          <w:lang w:val="it-IT"/>
        </w:rPr>
        <w:t xml:space="preserve"> o palpitazioni, attacco cardiaco o </w:t>
      </w:r>
      <w:r w:rsidR="008D4868">
        <w:rPr>
          <w:lang w:val="it-IT"/>
        </w:rPr>
        <w:t>basso</w:t>
      </w:r>
      <w:r w:rsidRPr="00106D32">
        <w:rPr>
          <w:lang w:val="it-IT"/>
        </w:rPr>
        <w:t xml:space="preserve"> numero d</w:t>
      </w:r>
      <w:r w:rsidR="008D4868">
        <w:rPr>
          <w:lang w:val="it-IT"/>
        </w:rPr>
        <w:t>i</w:t>
      </w:r>
      <w:r w:rsidRPr="00106D32">
        <w:rPr>
          <w:lang w:val="it-IT"/>
        </w:rPr>
        <w:t xml:space="preserve"> piastrine. </w:t>
      </w:r>
      <w:r w:rsidRPr="00106D32">
        <w:rPr>
          <w:szCs w:val="22"/>
          <w:lang w:val="it-IT"/>
        </w:rPr>
        <w:t xml:space="preserve">Se lei presenta malattie cardiache o angina, si può verificare un peggioramento di queste </w:t>
      </w:r>
      <w:r w:rsidR="008D4868">
        <w:rPr>
          <w:szCs w:val="22"/>
          <w:lang w:val="it-IT"/>
        </w:rPr>
        <w:t>condizioni</w:t>
      </w:r>
      <w:r w:rsidRPr="00106D32">
        <w:rPr>
          <w:szCs w:val="22"/>
          <w:lang w:val="it-IT"/>
        </w:rPr>
        <w:t xml:space="preserve">. Se </w:t>
      </w:r>
      <w:r w:rsidR="00873576" w:rsidRPr="00106D32">
        <w:rPr>
          <w:szCs w:val="22"/>
          <w:lang w:val="it-IT"/>
        </w:rPr>
        <w:t xml:space="preserve">lei o suo figlio </w:t>
      </w:r>
      <w:r w:rsidRPr="00106D32">
        <w:rPr>
          <w:szCs w:val="22"/>
          <w:lang w:val="it-IT"/>
        </w:rPr>
        <w:t>manifesta</w:t>
      </w:r>
      <w:r w:rsidR="00E43545">
        <w:rPr>
          <w:szCs w:val="22"/>
          <w:lang w:val="it-IT"/>
        </w:rPr>
        <w:t>ste</w:t>
      </w:r>
      <w:r w:rsidRPr="00106D32">
        <w:rPr>
          <w:szCs w:val="22"/>
          <w:lang w:val="it-IT"/>
        </w:rPr>
        <w:t xml:space="preserve"> uno qualsiasi di questi sintomi, </w:t>
      </w:r>
      <w:r w:rsidRPr="00106D32">
        <w:rPr>
          <w:b/>
          <w:szCs w:val="22"/>
          <w:lang w:val="it-IT"/>
        </w:rPr>
        <w:t xml:space="preserve">informi immediatamente la persona che sta </w:t>
      </w:r>
      <w:r w:rsidR="00CE3E4C" w:rsidRPr="00106D32">
        <w:rPr>
          <w:b/>
          <w:szCs w:val="22"/>
          <w:lang w:val="it-IT"/>
        </w:rPr>
        <w:t>somministrando</w:t>
      </w:r>
      <w:r w:rsidR="00873576" w:rsidRPr="00106D32">
        <w:rPr>
          <w:b/>
          <w:szCs w:val="22"/>
          <w:lang w:val="it-IT"/>
        </w:rPr>
        <w:t xml:space="preserve"> </w:t>
      </w:r>
      <w:r w:rsidRPr="00106D32">
        <w:rPr>
          <w:b/>
          <w:szCs w:val="22"/>
          <w:lang w:val="it-IT"/>
        </w:rPr>
        <w:t>l</w:t>
      </w:r>
      <w:r w:rsidR="00106D32" w:rsidRPr="00106D32">
        <w:rPr>
          <w:b/>
          <w:szCs w:val="22"/>
          <w:lang w:val="it-IT"/>
        </w:rPr>
        <w:t>’</w:t>
      </w:r>
      <w:r w:rsidRPr="00106D32">
        <w:rPr>
          <w:b/>
          <w:szCs w:val="22"/>
          <w:lang w:val="it-IT"/>
        </w:rPr>
        <w:t>infusione</w:t>
      </w:r>
      <w:r w:rsidRPr="00106D32">
        <w:rPr>
          <w:szCs w:val="22"/>
          <w:lang w:val="it-IT"/>
        </w:rPr>
        <w:t xml:space="preserve">, poiché può essere necessario rallentare la velocità di infusione oppure </w:t>
      </w:r>
      <w:r w:rsidR="00E43545">
        <w:rPr>
          <w:szCs w:val="22"/>
          <w:lang w:val="it-IT"/>
        </w:rPr>
        <w:t>interromperla</w:t>
      </w:r>
      <w:r w:rsidRPr="00106D32">
        <w:rPr>
          <w:szCs w:val="22"/>
          <w:lang w:val="it-IT"/>
        </w:rPr>
        <w:t>. Può essere necessario un trattamento aggiuntivo, per esempio con un antistaminico o paracetamolo. Quando questi sintomi sono risolti o migliorati, è possibile riprendere l</w:t>
      </w:r>
      <w:r w:rsidR="00106D32" w:rsidRPr="00106D32">
        <w:rPr>
          <w:szCs w:val="22"/>
          <w:lang w:val="it-IT"/>
        </w:rPr>
        <w:t>’</w:t>
      </w:r>
      <w:r w:rsidRPr="00106D32">
        <w:rPr>
          <w:szCs w:val="22"/>
          <w:lang w:val="it-IT"/>
        </w:rPr>
        <w:t xml:space="preserve">infusione. È meno probabile che queste reazioni si manifestino dopo la seconda infusione. </w:t>
      </w:r>
      <w:r w:rsidR="0073409F" w:rsidRPr="00106D32">
        <w:rPr>
          <w:szCs w:val="22"/>
          <w:lang w:val="it-IT"/>
        </w:rPr>
        <w:t>Il medico potrebbe decidere di interrompere il trattamento con MabThera nel caso in cui queste reazioni fossero gravi.</w:t>
      </w:r>
    </w:p>
    <w:p w14:paraId="32BE7713" w14:textId="77777777" w:rsidR="00B54624" w:rsidRPr="00106D32" w:rsidRDefault="00B54624" w:rsidP="00DE1AD5">
      <w:pPr>
        <w:tabs>
          <w:tab w:val="left" w:pos="0"/>
          <w:tab w:val="left" w:pos="284"/>
        </w:tabs>
        <w:rPr>
          <w:lang w:val="it-IT"/>
        </w:rPr>
      </w:pPr>
    </w:p>
    <w:p w14:paraId="4FEAD7A3" w14:textId="77777777" w:rsidR="00B54624" w:rsidRPr="00106D32" w:rsidRDefault="00B54624" w:rsidP="00DE1AD5">
      <w:pPr>
        <w:tabs>
          <w:tab w:val="left" w:pos="0"/>
          <w:tab w:val="left" w:pos="284"/>
        </w:tabs>
        <w:rPr>
          <w:lang w:val="it-IT"/>
        </w:rPr>
      </w:pPr>
      <w:r w:rsidRPr="00106D32">
        <w:rPr>
          <w:b/>
          <w:lang w:val="it-IT"/>
        </w:rPr>
        <w:t>Infezioni</w:t>
      </w:r>
    </w:p>
    <w:p w14:paraId="7F5F69D8" w14:textId="77777777" w:rsidR="0073409F" w:rsidRPr="00106D32" w:rsidRDefault="0073409F" w:rsidP="00DE1AD5">
      <w:pPr>
        <w:tabs>
          <w:tab w:val="left" w:pos="0"/>
          <w:tab w:val="left" w:pos="284"/>
        </w:tabs>
        <w:rPr>
          <w:b/>
          <w:szCs w:val="22"/>
          <w:lang w:val="it-IT"/>
        </w:rPr>
      </w:pPr>
      <w:r w:rsidRPr="00106D32">
        <w:rPr>
          <w:b/>
          <w:szCs w:val="22"/>
          <w:lang w:val="it-IT"/>
        </w:rPr>
        <w:t xml:space="preserve">Informi immediatamente il medico se </w:t>
      </w:r>
      <w:r w:rsidR="00873576" w:rsidRPr="00106D32">
        <w:rPr>
          <w:b/>
          <w:szCs w:val="22"/>
          <w:lang w:val="it-IT"/>
        </w:rPr>
        <w:t xml:space="preserve">lei o suo figlio </w:t>
      </w:r>
      <w:r w:rsidRPr="00106D32">
        <w:rPr>
          <w:b/>
          <w:szCs w:val="22"/>
          <w:lang w:val="it-IT"/>
        </w:rPr>
        <w:t>presenta segni di un</w:t>
      </w:r>
      <w:r w:rsidR="00106D32" w:rsidRPr="00106D32">
        <w:rPr>
          <w:b/>
          <w:szCs w:val="22"/>
          <w:lang w:val="it-IT"/>
        </w:rPr>
        <w:t>’</w:t>
      </w:r>
      <w:r w:rsidRPr="00106D32">
        <w:rPr>
          <w:b/>
          <w:szCs w:val="22"/>
          <w:lang w:val="it-IT"/>
        </w:rPr>
        <w:t>infezione, comprendenti:</w:t>
      </w:r>
    </w:p>
    <w:p w14:paraId="0A6C7750" w14:textId="77777777" w:rsidR="0073409F" w:rsidRPr="00106D32" w:rsidRDefault="00CC328B" w:rsidP="007857EA">
      <w:pPr>
        <w:tabs>
          <w:tab w:val="left" w:pos="0"/>
        </w:tabs>
        <w:ind w:left="567" w:hanging="567"/>
        <w:rPr>
          <w:szCs w:val="22"/>
          <w:lang w:val="it-IT"/>
        </w:rPr>
      </w:pPr>
      <w:r w:rsidRPr="00106D32">
        <w:rPr>
          <w:lang w:val="it-IT"/>
        </w:rPr>
        <w:sym w:font="Symbol" w:char="F0B7"/>
      </w:r>
      <w:r w:rsidRPr="00106D32">
        <w:rPr>
          <w:lang w:val="it-IT"/>
        </w:rPr>
        <w:tab/>
      </w:r>
      <w:r w:rsidR="0073409F" w:rsidRPr="00106D32">
        <w:rPr>
          <w:szCs w:val="22"/>
          <w:lang w:val="it-IT"/>
        </w:rPr>
        <w:t>febbre, tosse, mal di gola, bruciore quando urina</w:t>
      </w:r>
      <w:r w:rsidR="006E3E4C" w:rsidRPr="00106D32">
        <w:rPr>
          <w:szCs w:val="22"/>
          <w:lang w:val="it-IT"/>
        </w:rPr>
        <w:t xml:space="preserve">, sensazione di debolezza o </w:t>
      </w:r>
      <w:r w:rsidR="00F66B5D">
        <w:rPr>
          <w:szCs w:val="22"/>
          <w:lang w:val="it-IT"/>
        </w:rPr>
        <w:t>di stare poco bene</w:t>
      </w:r>
      <w:del w:id="318" w:author="Author">
        <w:r w:rsidR="006E3E4C" w:rsidRPr="00106D32" w:rsidDel="00D93F12">
          <w:rPr>
            <w:szCs w:val="22"/>
            <w:lang w:val="it-IT"/>
          </w:rPr>
          <w:delText>;</w:delText>
        </w:r>
      </w:del>
    </w:p>
    <w:p w14:paraId="7E29E4A4" w14:textId="77777777" w:rsidR="006E3E4C" w:rsidRPr="00106D32" w:rsidRDefault="00CC328B" w:rsidP="007857EA">
      <w:pPr>
        <w:tabs>
          <w:tab w:val="left" w:pos="0"/>
        </w:tabs>
        <w:ind w:left="567" w:hanging="567"/>
        <w:rPr>
          <w:szCs w:val="22"/>
          <w:lang w:val="it-IT"/>
        </w:rPr>
      </w:pPr>
      <w:r w:rsidRPr="00106D32">
        <w:rPr>
          <w:lang w:val="it-IT"/>
        </w:rPr>
        <w:sym w:font="Symbol" w:char="F0B7"/>
      </w:r>
      <w:r w:rsidRPr="00106D32">
        <w:rPr>
          <w:lang w:val="it-IT"/>
        </w:rPr>
        <w:tab/>
      </w:r>
      <w:r w:rsidR="006E3E4C" w:rsidRPr="00106D32">
        <w:rPr>
          <w:szCs w:val="22"/>
          <w:lang w:val="it-IT"/>
        </w:rPr>
        <w:t xml:space="preserve">perdita della memoria, disturbi del pensiero, difficoltà a camminare o perdita della vista – </w:t>
      </w:r>
      <w:r w:rsidR="00014330" w:rsidRPr="00106D32">
        <w:rPr>
          <w:szCs w:val="22"/>
          <w:lang w:val="it-IT"/>
        </w:rPr>
        <w:t>è possibile che siano</w:t>
      </w:r>
      <w:r w:rsidR="006E3E4C" w:rsidRPr="00106D32">
        <w:rPr>
          <w:szCs w:val="22"/>
          <w:lang w:val="it-IT"/>
        </w:rPr>
        <w:t xml:space="preserve"> dovuti a un</w:t>
      </w:r>
      <w:r w:rsidR="00106D32" w:rsidRPr="00106D32">
        <w:rPr>
          <w:szCs w:val="22"/>
          <w:lang w:val="it-IT"/>
        </w:rPr>
        <w:t>’</w:t>
      </w:r>
      <w:r w:rsidR="006E3E4C" w:rsidRPr="00106D32">
        <w:rPr>
          <w:szCs w:val="22"/>
          <w:lang w:val="it-IT"/>
        </w:rPr>
        <w:t xml:space="preserve">infezione </w:t>
      </w:r>
      <w:r w:rsidR="00090F06" w:rsidRPr="00106D32">
        <w:rPr>
          <w:szCs w:val="22"/>
          <w:lang w:val="it-IT"/>
        </w:rPr>
        <w:t>del</w:t>
      </w:r>
      <w:r w:rsidR="00626CBC" w:rsidRPr="00106D32">
        <w:rPr>
          <w:szCs w:val="22"/>
          <w:lang w:val="it-IT"/>
        </w:rPr>
        <w:t xml:space="preserve"> cervello</w:t>
      </w:r>
      <w:r w:rsidR="00B70A1E">
        <w:rPr>
          <w:szCs w:val="22"/>
          <w:lang w:val="it-IT"/>
        </w:rPr>
        <w:t>,</w:t>
      </w:r>
      <w:r w:rsidR="00626CBC" w:rsidRPr="00106D32">
        <w:rPr>
          <w:szCs w:val="22"/>
          <w:lang w:val="it-IT"/>
        </w:rPr>
        <w:t xml:space="preserve"> </w:t>
      </w:r>
      <w:r w:rsidR="00090F06" w:rsidRPr="00106D32">
        <w:rPr>
          <w:szCs w:val="22"/>
          <w:lang w:val="it-IT"/>
        </w:rPr>
        <w:t>molto rara</w:t>
      </w:r>
      <w:r w:rsidR="00626CBC" w:rsidRPr="00106D32">
        <w:rPr>
          <w:szCs w:val="22"/>
          <w:lang w:val="it-IT"/>
        </w:rPr>
        <w:t xml:space="preserve"> e</w:t>
      </w:r>
      <w:r w:rsidR="005B6B0E" w:rsidRPr="00106D32">
        <w:rPr>
          <w:szCs w:val="22"/>
          <w:lang w:val="it-IT"/>
        </w:rPr>
        <w:t xml:space="preserve"> </w:t>
      </w:r>
      <w:r w:rsidR="006E3E4C" w:rsidRPr="00106D32">
        <w:rPr>
          <w:szCs w:val="22"/>
          <w:lang w:val="it-IT"/>
        </w:rPr>
        <w:t>grave</w:t>
      </w:r>
      <w:r w:rsidR="005B6B0E" w:rsidRPr="00106D32">
        <w:rPr>
          <w:szCs w:val="22"/>
          <w:lang w:val="it-IT"/>
        </w:rPr>
        <w:t>,</w:t>
      </w:r>
      <w:r w:rsidR="006E3E4C" w:rsidRPr="00106D32">
        <w:rPr>
          <w:szCs w:val="22"/>
          <w:lang w:val="it-IT"/>
        </w:rPr>
        <w:t xml:space="preserve"> che </w:t>
      </w:r>
      <w:r w:rsidR="006F6662" w:rsidRPr="00106D32">
        <w:rPr>
          <w:szCs w:val="22"/>
          <w:lang w:val="it-IT"/>
        </w:rPr>
        <w:t xml:space="preserve">può essere </w:t>
      </w:r>
      <w:r w:rsidR="00014330" w:rsidRPr="00106D32">
        <w:rPr>
          <w:szCs w:val="22"/>
          <w:lang w:val="it-IT"/>
        </w:rPr>
        <w:t>fatale</w:t>
      </w:r>
      <w:r w:rsidR="006E3E4C" w:rsidRPr="00106D32">
        <w:rPr>
          <w:szCs w:val="22"/>
          <w:lang w:val="it-IT"/>
        </w:rPr>
        <w:t xml:space="preserve"> (leucoencefalopatia multifocale progressiva o PML)</w:t>
      </w:r>
      <w:del w:id="319" w:author="Author">
        <w:r w:rsidR="009B17C3" w:rsidRPr="00106D32" w:rsidDel="00D93F12">
          <w:rPr>
            <w:szCs w:val="22"/>
            <w:lang w:val="it-IT"/>
          </w:rPr>
          <w:delText>;</w:delText>
        </w:r>
      </w:del>
    </w:p>
    <w:p w14:paraId="28356AB4" w14:textId="77777777" w:rsidR="00F86618" w:rsidRPr="00106D32" w:rsidRDefault="00F86618" w:rsidP="007857EA">
      <w:pPr>
        <w:numPr>
          <w:ilvl w:val="0"/>
          <w:numId w:val="59"/>
        </w:numPr>
        <w:tabs>
          <w:tab w:val="left" w:pos="0"/>
          <w:tab w:val="left" w:pos="66"/>
        </w:tabs>
        <w:ind w:left="567" w:hanging="567"/>
        <w:rPr>
          <w:szCs w:val="22"/>
          <w:lang w:val="it-IT"/>
        </w:rPr>
      </w:pPr>
      <w:r w:rsidRPr="00106D32">
        <w:rPr>
          <w:szCs w:val="22"/>
          <w:lang w:val="it-IT"/>
        </w:rPr>
        <w:t xml:space="preserve">febbre, </w:t>
      </w:r>
      <w:r w:rsidR="00A769E6" w:rsidRPr="00106D32">
        <w:rPr>
          <w:szCs w:val="22"/>
          <w:lang w:val="it-IT"/>
        </w:rPr>
        <w:t>mal di testa</w:t>
      </w:r>
      <w:r w:rsidR="009B699D" w:rsidRPr="00106D32">
        <w:rPr>
          <w:szCs w:val="22"/>
          <w:lang w:val="it-IT"/>
        </w:rPr>
        <w:t xml:space="preserve"> </w:t>
      </w:r>
      <w:r w:rsidRPr="00106D32">
        <w:rPr>
          <w:szCs w:val="22"/>
          <w:lang w:val="it-IT"/>
        </w:rPr>
        <w:t xml:space="preserve">e </w:t>
      </w:r>
      <w:r w:rsidR="002E2CE8" w:rsidRPr="00106D32">
        <w:rPr>
          <w:szCs w:val="22"/>
          <w:lang w:val="it-IT"/>
        </w:rPr>
        <w:t>collo</w:t>
      </w:r>
      <w:r w:rsidR="00B70A1E">
        <w:rPr>
          <w:szCs w:val="22"/>
          <w:lang w:val="it-IT"/>
        </w:rPr>
        <w:t xml:space="preserve"> rigido</w:t>
      </w:r>
      <w:r w:rsidRPr="00106D32">
        <w:rPr>
          <w:szCs w:val="22"/>
          <w:lang w:val="it-IT"/>
        </w:rPr>
        <w:t xml:space="preserve">, </w:t>
      </w:r>
      <w:r w:rsidR="009B699D" w:rsidRPr="00106D32">
        <w:rPr>
          <w:szCs w:val="22"/>
          <w:lang w:val="it-IT"/>
        </w:rPr>
        <w:t>mancanza di coordinazione</w:t>
      </w:r>
      <w:r w:rsidRPr="00106D32">
        <w:rPr>
          <w:szCs w:val="22"/>
          <w:lang w:val="it-IT"/>
        </w:rPr>
        <w:t xml:space="preserve"> (atassia), </w:t>
      </w:r>
      <w:r w:rsidR="009B699D" w:rsidRPr="00106D32">
        <w:rPr>
          <w:szCs w:val="22"/>
          <w:lang w:val="it-IT"/>
        </w:rPr>
        <w:t>alterazione della</w:t>
      </w:r>
      <w:r w:rsidRPr="00106D32">
        <w:rPr>
          <w:szCs w:val="22"/>
          <w:lang w:val="it-IT"/>
        </w:rPr>
        <w:t xml:space="preserve"> personalità, allucinazioni, </w:t>
      </w:r>
      <w:r w:rsidR="009B699D" w:rsidRPr="00106D32">
        <w:rPr>
          <w:szCs w:val="22"/>
          <w:lang w:val="it-IT"/>
        </w:rPr>
        <w:t>stato di coscienza alterato</w:t>
      </w:r>
      <w:r w:rsidRPr="00106D32">
        <w:rPr>
          <w:szCs w:val="22"/>
          <w:lang w:val="it-IT"/>
        </w:rPr>
        <w:t xml:space="preserve">, </w:t>
      </w:r>
      <w:r w:rsidR="009B699D" w:rsidRPr="00106D32">
        <w:rPr>
          <w:szCs w:val="22"/>
          <w:lang w:val="it-IT"/>
        </w:rPr>
        <w:t>crisi convulsive</w:t>
      </w:r>
      <w:r w:rsidRPr="00106D32">
        <w:rPr>
          <w:szCs w:val="22"/>
          <w:lang w:val="it-IT"/>
        </w:rPr>
        <w:t xml:space="preserve"> o coma </w:t>
      </w:r>
      <w:r w:rsidR="009B699D" w:rsidRPr="00106D32">
        <w:rPr>
          <w:szCs w:val="22"/>
          <w:lang w:val="it-IT"/>
        </w:rPr>
        <w:t>–</w:t>
      </w:r>
      <w:r w:rsidRPr="00106D32">
        <w:rPr>
          <w:szCs w:val="22"/>
          <w:lang w:val="it-IT"/>
        </w:rPr>
        <w:t xml:space="preserve"> </w:t>
      </w:r>
      <w:r w:rsidR="009B699D" w:rsidRPr="00106D32">
        <w:rPr>
          <w:szCs w:val="22"/>
          <w:lang w:val="it-IT"/>
        </w:rPr>
        <w:t>è possibile siano dovuti</w:t>
      </w:r>
      <w:r w:rsidRPr="00106D32">
        <w:rPr>
          <w:szCs w:val="22"/>
          <w:lang w:val="it-IT"/>
        </w:rPr>
        <w:t xml:space="preserve"> a una </w:t>
      </w:r>
      <w:r w:rsidR="00B70A1E" w:rsidRPr="00106D32">
        <w:rPr>
          <w:szCs w:val="22"/>
          <w:lang w:val="it-IT"/>
        </w:rPr>
        <w:t xml:space="preserve">grave </w:t>
      </w:r>
      <w:r w:rsidRPr="00106D32">
        <w:rPr>
          <w:szCs w:val="22"/>
          <w:lang w:val="it-IT"/>
        </w:rPr>
        <w:t xml:space="preserve">infezione </w:t>
      </w:r>
      <w:r w:rsidR="00A769E6" w:rsidRPr="00106D32">
        <w:rPr>
          <w:szCs w:val="22"/>
          <w:lang w:val="it-IT"/>
        </w:rPr>
        <w:t>del cervello</w:t>
      </w:r>
      <w:r w:rsidRPr="00106D32">
        <w:rPr>
          <w:szCs w:val="22"/>
          <w:lang w:val="it-IT"/>
        </w:rPr>
        <w:t xml:space="preserve"> (meningoencefalite enterovirale), che</w:t>
      </w:r>
      <w:r w:rsidR="005B6B0E" w:rsidRPr="00106D32">
        <w:rPr>
          <w:szCs w:val="22"/>
          <w:lang w:val="it-IT"/>
        </w:rPr>
        <w:t xml:space="preserve"> </w:t>
      </w:r>
      <w:r w:rsidR="00D30530" w:rsidRPr="00106D32">
        <w:rPr>
          <w:szCs w:val="22"/>
          <w:lang w:val="it-IT"/>
        </w:rPr>
        <w:t>può essere</w:t>
      </w:r>
      <w:r w:rsidR="009B699D" w:rsidRPr="00106D32">
        <w:rPr>
          <w:szCs w:val="22"/>
          <w:lang w:val="it-IT"/>
        </w:rPr>
        <w:t xml:space="preserve"> f</w:t>
      </w:r>
      <w:r w:rsidRPr="00106D32">
        <w:rPr>
          <w:szCs w:val="22"/>
          <w:lang w:val="it-IT"/>
        </w:rPr>
        <w:t>atale</w:t>
      </w:r>
      <w:del w:id="320" w:author="Author">
        <w:r w:rsidRPr="00106D32" w:rsidDel="00D93F12">
          <w:rPr>
            <w:szCs w:val="22"/>
            <w:lang w:val="it-IT"/>
          </w:rPr>
          <w:delText>.</w:delText>
        </w:r>
      </w:del>
    </w:p>
    <w:p w14:paraId="244B5070" w14:textId="77777777" w:rsidR="00366A03" w:rsidRPr="00106D32" w:rsidRDefault="00366A03" w:rsidP="00DE1AD5">
      <w:pPr>
        <w:tabs>
          <w:tab w:val="left" w:pos="0"/>
          <w:tab w:val="left" w:pos="426"/>
        </w:tabs>
        <w:ind w:left="425" w:hanging="425"/>
        <w:rPr>
          <w:szCs w:val="22"/>
          <w:lang w:val="it-IT"/>
        </w:rPr>
      </w:pPr>
    </w:p>
    <w:p w14:paraId="78599261" w14:textId="77777777" w:rsidR="004F4AF2" w:rsidRPr="00106D32" w:rsidRDefault="00B54624" w:rsidP="00DE1AD5">
      <w:pPr>
        <w:tabs>
          <w:tab w:val="left" w:pos="0"/>
          <w:tab w:val="left" w:pos="284"/>
        </w:tabs>
        <w:rPr>
          <w:szCs w:val="22"/>
          <w:lang w:val="it-IT"/>
        </w:rPr>
      </w:pPr>
      <w:r w:rsidRPr="00106D32">
        <w:rPr>
          <w:szCs w:val="22"/>
          <w:lang w:val="it-IT"/>
        </w:rPr>
        <w:t xml:space="preserve">Potrebbe sviluppare infezioni più facilmente </w:t>
      </w:r>
      <w:r w:rsidR="006E3E4C" w:rsidRPr="00106D32">
        <w:rPr>
          <w:szCs w:val="22"/>
          <w:lang w:val="it-IT"/>
        </w:rPr>
        <w:t>durante il trattamento con MabThera</w:t>
      </w:r>
      <w:r w:rsidRPr="00106D32">
        <w:rPr>
          <w:szCs w:val="22"/>
          <w:lang w:val="it-IT"/>
        </w:rPr>
        <w:t>.</w:t>
      </w:r>
    </w:p>
    <w:p w14:paraId="1F518E33" w14:textId="77777777" w:rsidR="00B54624" w:rsidRPr="00106D32" w:rsidRDefault="006E3E4C" w:rsidP="00DE1AD5">
      <w:pPr>
        <w:tabs>
          <w:tab w:val="left" w:pos="0"/>
          <w:tab w:val="left" w:pos="284"/>
        </w:tabs>
        <w:rPr>
          <w:szCs w:val="22"/>
          <w:lang w:val="it-IT"/>
        </w:rPr>
      </w:pPr>
      <w:r w:rsidRPr="00106D32">
        <w:rPr>
          <w:szCs w:val="22"/>
          <w:lang w:val="it-IT"/>
        </w:rPr>
        <w:t xml:space="preserve">Spesso si tratta di raffreddori, ma si sono verificati casi di </w:t>
      </w:r>
      <w:r w:rsidR="006244ED">
        <w:rPr>
          <w:szCs w:val="22"/>
          <w:lang w:val="it-IT"/>
        </w:rPr>
        <w:t>infezione polmonare</w:t>
      </w:r>
      <w:r w:rsidR="005B7AAA" w:rsidRPr="00106D32">
        <w:rPr>
          <w:szCs w:val="22"/>
          <w:lang w:val="it-IT"/>
        </w:rPr>
        <w:t>,</w:t>
      </w:r>
      <w:r w:rsidRPr="00106D32">
        <w:rPr>
          <w:szCs w:val="22"/>
          <w:lang w:val="it-IT"/>
        </w:rPr>
        <w:t xml:space="preserve"> infezioni delle vie urinarie</w:t>
      </w:r>
      <w:r w:rsidR="005B7AAA" w:rsidRPr="00106D32">
        <w:rPr>
          <w:szCs w:val="22"/>
          <w:lang w:val="it-IT"/>
        </w:rPr>
        <w:t xml:space="preserve"> e infezioni virali gravi</w:t>
      </w:r>
      <w:r w:rsidRPr="00106D32">
        <w:rPr>
          <w:szCs w:val="22"/>
          <w:lang w:val="it-IT"/>
        </w:rPr>
        <w:t>. Queste condizioni figurano nell</w:t>
      </w:r>
      <w:r w:rsidR="00106D32" w:rsidRPr="00106D32">
        <w:rPr>
          <w:szCs w:val="22"/>
          <w:lang w:val="it-IT"/>
        </w:rPr>
        <w:t>’</w:t>
      </w:r>
      <w:r w:rsidRPr="00106D32">
        <w:rPr>
          <w:szCs w:val="22"/>
          <w:lang w:val="it-IT"/>
        </w:rPr>
        <w:t xml:space="preserve">elenco sottoriportato </w:t>
      </w:r>
      <w:r w:rsidR="004F4AF2" w:rsidRPr="00106D32">
        <w:rPr>
          <w:szCs w:val="22"/>
          <w:lang w:val="it-IT"/>
        </w:rPr>
        <w:t>al paragrafo</w:t>
      </w:r>
      <w:r w:rsidRPr="00106D32">
        <w:rPr>
          <w:szCs w:val="22"/>
          <w:lang w:val="it-IT"/>
        </w:rPr>
        <w:t xml:space="preserve"> </w:t>
      </w:r>
      <w:r w:rsidR="00106D32" w:rsidRPr="00106D32">
        <w:rPr>
          <w:szCs w:val="22"/>
          <w:lang w:val="it-IT"/>
        </w:rPr>
        <w:t>“</w:t>
      </w:r>
      <w:r w:rsidRPr="00106D32">
        <w:rPr>
          <w:szCs w:val="22"/>
          <w:lang w:val="it-IT"/>
        </w:rPr>
        <w:t>Altri effetti indesiderati</w:t>
      </w:r>
      <w:r w:rsidR="00106D32" w:rsidRPr="00106D32">
        <w:rPr>
          <w:szCs w:val="22"/>
          <w:lang w:val="it-IT"/>
        </w:rPr>
        <w:t>”</w:t>
      </w:r>
      <w:r w:rsidRPr="00106D32">
        <w:rPr>
          <w:szCs w:val="22"/>
          <w:lang w:val="it-IT"/>
        </w:rPr>
        <w:t>.</w:t>
      </w:r>
    </w:p>
    <w:p w14:paraId="16C8F0DA" w14:textId="77777777" w:rsidR="00B54624" w:rsidRPr="00106D32" w:rsidRDefault="00B54624" w:rsidP="00DE1AD5">
      <w:pPr>
        <w:tabs>
          <w:tab w:val="left" w:pos="0"/>
          <w:tab w:val="left" w:pos="284"/>
        </w:tabs>
        <w:rPr>
          <w:lang w:val="it-IT"/>
        </w:rPr>
      </w:pPr>
    </w:p>
    <w:p w14:paraId="35CCA91F" w14:textId="77777777" w:rsidR="00B54624" w:rsidRPr="00106D32" w:rsidRDefault="00B54624" w:rsidP="00DE1AD5">
      <w:pPr>
        <w:tabs>
          <w:tab w:val="left" w:pos="0"/>
          <w:tab w:val="left" w:pos="284"/>
        </w:tabs>
        <w:rPr>
          <w:lang w:val="it-IT"/>
        </w:rPr>
      </w:pPr>
      <w:r w:rsidRPr="00106D32">
        <w:rPr>
          <w:lang w:val="it-IT"/>
        </w:rPr>
        <w:t xml:space="preserve">Se lei è in trattamento per artrite reumatoide, </w:t>
      </w:r>
      <w:r w:rsidR="00267556" w:rsidRPr="00106D32">
        <w:rPr>
          <w:lang w:val="it-IT"/>
        </w:rPr>
        <w:t>granulomatosi con poliangite</w:t>
      </w:r>
      <w:r w:rsidR="004277F9" w:rsidRPr="00106D32">
        <w:rPr>
          <w:lang w:val="it-IT"/>
        </w:rPr>
        <w:t>,</w:t>
      </w:r>
      <w:r w:rsidR="00267556" w:rsidRPr="00106D32">
        <w:rPr>
          <w:lang w:val="it-IT"/>
        </w:rPr>
        <w:t xml:space="preserve"> poliangite microscopica </w:t>
      </w:r>
      <w:r w:rsidR="004277F9" w:rsidRPr="00106D32">
        <w:rPr>
          <w:lang w:val="it-IT"/>
        </w:rPr>
        <w:t>o pemfigo volgare</w:t>
      </w:r>
      <w:r w:rsidR="007C3E3F">
        <w:rPr>
          <w:lang w:val="it-IT"/>
        </w:rPr>
        <w:t>,</w:t>
      </w:r>
      <w:r w:rsidR="004277F9" w:rsidRPr="00106D32">
        <w:rPr>
          <w:lang w:val="it-IT"/>
        </w:rPr>
        <w:t xml:space="preserve"> </w:t>
      </w:r>
      <w:r w:rsidRPr="00106D32">
        <w:rPr>
          <w:lang w:val="it-IT"/>
        </w:rPr>
        <w:t xml:space="preserve">troverà queste informazioni anche nella </w:t>
      </w:r>
      <w:r w:rsidR="006E3E4C" w:rsidRPr="00106D32">
        <w:rPr>
          <w:lang w:val="it-IT"/>
        </w:rPr>
        <w:t>S</w:t>
      </w:r>
      <w:r w:rsidRPr="00106D32">
        <w:rPr>
          <w:lang w:val="it-IT"/>
        </w:rPr>
        <w:t>cheda di allerta per il paziente che le sarà consegnata dal medico. È importante che porti con sé questa scheda di allerta e che la mostri al familiare o a tutti coloro che si prendono cura di lei.</w:t>
      </w:r>
    </w:p>
    <w:p w14:paraId="0780E082" w14:textId="77777777" w:rsidR="00B54624" w:rsidRPr="00106D32" w:rsidRDefault="00B54624" w:rsidP="00DE1AD5">
      <w:pPr>
        <w:tabs>
          <w:tab w:val="left" w:pos="0"/>
          <w:tab w:val="left" w:pos="284"/>
        </w:tabs>
        <w:rPr>
          <w:lang w:val="it-IT"/>
        </w:rPr>
      </w:pPr>
    </w:p>
    <w:p w14:paraId="76319152" w14:textId="77777777" w:rsidR="00444E88" w:rsidRPr="00106D32" w:rsidRDefault="0052147C" w:rsidP="00B05BF5">
      <w:pPr>
        <w:keepNext/>
        <w:keepLines/>
        <w:widowControl w:val="0"/>
        <w:tabs>
          <w:tab w:val="left" w:pos="0"/>
          <w:tab w:val="left" w:pos="284"/>
        </w:tabs>
        <w:rPr>
          <w:snapToGrid w:val="0"/>
          <w:lang w:val="it-IT"/>
        </w:rPr>
      </w:pPr>
      <w:r w:rsidRPr="00106D32">
        <w:rPr>
          <w:b/>
          <w:lang w:val="it-IT"/>
        </w:rPr>
        <w:lastRenderedPageBreak/>
        <w:t>Reazioni cut</w:t>
      </w:r>
      <w:r w:rsidRPr="00141ED5">
        <w:rPr>
          <w:b/>
          <w:lang w:val="it-IT"/>
        </w:rPr>
        <w:t>anee</w:t>
      </w:r>
    </w:p>
    <w:p w14:paraId="66A0FC89" w14:textId="77777777" w:rsidR="0052147C" w:rsidRPr="00106D32" w:rsidRDefault="00762B9C" w:rsidP="00B05BF5">
      <w:pPr>
        <w:keepNext/>
        <w:keepLines/>
        <w:widowControl w:val="0"/>
        <w:tabs>
          <w:tab w:val="left" w:pos="0"/>
          <w:tab w:val="left" w:pos="284"/>
        </w:tabs>
        <w:rPr>
          <w:b/>
          <w:lang w:val="it-IT"/>
        </w:rPr>
      </w:pPr>
      <w:r w:rsidRPr="00106D32">
        <w:rPr>
          <w:snapToGrid w:val="0"/>
          <w:lang w:val="it-IT"/>
        </w:rPr>
        <w:t xml:space="preserve">Molto raramente si possono </w:t>
      </w:r>
      <w:r w:rsidR="007C3E3F">
        <w:rPr>
          <w:snapToGrid w:val="0"/>
          <w:lang w:val="it-IT"/>
        </w:rPr>
        <w:t>manifestare</w:t>
      </w:r>
      <w:r w:rsidR="007C3E3F" w:rsidRPr="00106D32">
        <w:rPr>
          <w:snapToGrid w:val="0"/>
          <w:lang w:val="it-IT"/>
        </w:rPr>
        <w:t xml:space="preserve"> </w:t>
      </w:r>
      <w:r w:rsidRPr="00106D32">
        <w:rPr>
          <w:snapToGrid w:val="0"/>
          <w:lang w:val="it-IT"/>
        </w:rPr>
        <w:t xml:space="preserve">gravi reazioni cutanee, con formazione di vescicole, che possono essere </w:t>
      </w:r>
      <w:r w:rsidR="00C20D7C">
        <w:rPr>
          <w:snapToGrid w:val="0"/>
          <w:lang w:val="it-IT"/>
        </w:rPr>
        <w:t>rischiose</w:t>
      </w:r>
      <w:r w:rsidR="00C20D7C" w:rsidRPr="00106D32">
        <w:rPr>
          <w:snapToGrid w:val="0"/>
          <w:lang w:val="it-IT"/>
        </w:rPr>
        <w:t xml:space="preserve"> </w:t>
      </w:r>
      <w:r w:rsidRPr="00106D32">
        <w:rPr>
          <w:snapToGrid w:val="0"/>
          <w:lang w:val="it-IT"/>
        </w:rPr>
        <w:t xml:space="preserve">per la vita. </w:t>
      </w:r>
      <w:r w:rsidR="00177DC0">
        <w:rPr>
          <w:snapToGrid w:val="0"/>
          <w:lang w:val="it-IT"/>
        </w:rPr>
        <w:t>L’arrossamento</w:t>
      </w:r>
      <w:r w:rsidRPr="00106D32">
        <w:rPr>
          <w:snapToGrid w:val="0"/>
          <w:lang w:val="it-IT"/>
        </w:rPr>
        <w:t>, spesso associato alle vescicole, può comparire sulla pelle o sulle membrane mucose, come all</w:t>
      </w:r>
      <w:r w:rsidR="00106D32" w:rsidRPr="00106D32">
        <w:rPr>
          <w:snapToGrid w:val="0"/>
          <w:lang w:val="it-IT"/>
        </w:rPr>
        <w:t>’</w:t>
      </w:r>
      <w:r w:rsidRPr="00106D32">
        <w:rPr>
          <w:snapToGrid w:val="0"/>
          <w:lang w:val="it-IT"/>
        </w:rPr>
        <w:t>interno della bocca, nell</w:t>
      </w:r>
      <w:r w:rsidR="00106D32" w:rsidRPr="00106D32">
        <w:rPr>
          <w:snapToGrid w:val="0"/>
          <w:lang w:val="it-IT"/>
        </w:rPr>
        <w:t>’</w:t>
      </w:r>
      <w:r w:rsidRPr="00106D32">
        <w:rPr>
          <w:snapToGrid w:val="0"/>
          <w:lang w:val="it-IT"/>
        </w:rPr>
        <w:t xml:space="preserve">area dei genitali o delle palpebre, e può essere presente febbre. </w:t>
      </w:r>
      <w:r w:rsidRPr="00106D32">
        <w:rPr>
          <w:b/>
          <w:lang w:val="it-IT"/>
        </w:rPr>
        <w:t>Informi immediatamente il medico</w:t>
      </w:r>
      <w:r w:rsidR="0016590F" w:rsidRPr="00106D32">
        <w:rPr>
          <w:b/>
          <w:lang w:val="it-IT"/>
        </w:rPr>
        <w:t xml:space="preserve"> se si manifesta uno qualsiasi di questi sintomi.</w:t>
      </w:r>
    </w:p>
    <w:p w14:paraId="4904F673" w14:textId="77777777" w:rsidR="0016590F" w:rsidRPr="00106D32" w:rsidRDefault="0016590F" w:rsidP="00DE1AD5">
      <w:pPr>
        <w:tabs>
          <w:tab w:val="left" w:pos="0"/>
          <w:tab w:val="left" w:pos="284"/>
        </w:tabs>
        <w:rPr>
          <w:lang w:val="it-IT"/>
        </w:rPr>
      </w:pPr>
    </w:p>
    <w:p w14:paraId="5E6F7C15" w14:textId="77777777" w:rsidR="00B54624" w:rsidRPr="00106D32" w:rsidRDefault="00B54624" w:rsidP="00DE1AD5">
      <w:pPr>
        <w:keepNext/>
        <w:keepLines/>
        <w:tabs>
          <w:tab w:val="left" w:pos="0"/>
          <w:tab w:val="left" w:pos="284"/>
        </w:tabs>
        <w:rPr>
          <w:b/>
          <w:szCs w:val="22"/>
          <w:lang w:val="it-IT"/>
        </w:rPr>
      </w:pPr>
      <w:r w:rsidRPr="00106D32">
        <w:rPr>
          <w:b/>
          <w:szCs w:val="22"/>
          <w:lang w:val="it-IT"/>
        </w:rPr>
        <w:t>Altr</w:t>
      </w:r>
      <w:r w:rsidR="006E3E4C" w:rsidRPr="00106D32">
        <w:rPr>
          <w:b/>
          <w:szCs w:val="22"/>
          <w:lang w:val="it-IT"/>
        </w:rPr>
        <w:t>i</w:t>
      </w:r>
      <w:r w:rsidRPr="00106D32">
        <w:rPr>
          <w:b/>
          <w:szCs w:val="22"/>
          <w:lang w:val="it-IT"/>
        </w:rPr>
        <w:t xml:space="preserve"> </w:t>
      </w:r>
      <w:r w:rsidR="006E3E4C" w:rsidRPr="00106D32">
        <w:rPr>
          <w:b/>
          <w:szCs w:val="22"/>
          <w:lang w:val="it-IT"/>
        </w:rPr>
        <w:t>effetti indesiderati</w:t>
      </w:r>
    </w:p>
    <w:p w14:paraId="75F81774" w14:textId="77777777" w:rsidR="00214AA2" w:rsidRPr="00106D32" w:rsidRDefault="00214AA2" w:rsidP="00DE1AD5">
      <w:pPr>
        <w:keepNext/>
        <w:keepLines/>
        <w:tabs>
          <w:tab w:val="left" w:pos="0"/>
          <w:tab w:val="left" w:pos="284"/>
        </w:tabs>
        <w:rPr>
          <w:b/>
          <w:szCs w:val="22"/>
          <w:lang w:val="it-IT"/>
        </w:rPr>
      </w:pPr>
    </w:p>
    <w:p w14:paraId="49A8B793" w14:textId="77777777" w:rsidR="00B54624" w:rsidRPr="00106D32" w:rsidRDefault="00B54624" w:rsidP="007857EA">
      <w:pPr>
        <w:keepNext/>
        <w:keepLines/>
        <w:ind w:left="567" w:hanging="567"/>
        <w:rPr>
          <w:b/>
          <w:szCs w:val="22"/>
          <w:lang w:val="it-IT"/>
        </w:rPr>
      </w:pPr>
      <w:r w:rsidRPr="00106D32">
        <w:rPr>
          <w:b/>
          <w:szCs w:val="22"/>
          <w:lang w:val="it-IT"/>
        </w:rPr>
        <w:t>a)</w:t>
      </w:r>
      <w:r w:rsidRPr="00106D32">
        <w:rPr>
          <w:b/>
          <w:szCs w:val="22"/>
          <w:lang w:val="it-IT"/>
        </w:rPr>
        <w:tab/>
        <w:t xml:space="preserve">Se </w:t>
      </w:r>
      <w:r w:rsidR="00CE3E4C" w:rsidRPr="00106D32">
        <w:rPr>
          <w:b/>
          <w:szCs w:val="22"/>
          <w:lang w:val="it-IT"/>
        </w:rPr>
        <w:t xml:space="preserve">lei o suo figlio </w:t>
      </w:r>
      <w:r w:rsidRPr="00106D32">
        <w:rPr>
          <w:b/>
          <w:szCs w:val="22"/>
          <w:lang w:val="it-IT"/>
        </w:rPr>
        <w:t>è in trattamento per il linfoma non-Hodgkin o la leucemia linfatica cronica</w:t>
      </w:r>
    </w:p>
    <w:p w14:paraId="689754BF" w14:textId="77777777" w:rsidR="00014330" w:rsidRPr="00106D32" w:rsidRDefault="00014330" w:rsidP="00DE1AD5">
      <w:pPr>
        <w:keepNext/>
        <w:keepLines/>
        <w:tabs>
          <w:tab w:val="left" w:pos="567"/>
        </w:tabs>
        <w:rPr>
          <w:szCs w:val="22"/>
          <w:lang w:val="it-IT"/>
        </w:rPr>
      </w:pPr>
    </w:p>
    <w:p w14:paraId="109B1522" w14:textId="77777777" w:rsidR="00B54624" w:rsidRPr="00106D32" w:rsidRDefault="006E3E4C" w:rsidP="00DE1AD5">
      <w:pPr>
        <w:keepNext/>
        <w:keepLines/>
        <w:tabs>
          <w:tab w:val="left" w:pos="567"/>
        </w:tabs>
        <w:rPr>
          <w:b/>
          <w:szCs w:val="22"/>
          <w:lang w:val="it-IT"/>
        </w:rPr>
      </w:pPr>
      <w:r w:rsidRPr="00106D32">
        <w:rPr>
          <w:b/>
          <w:szCs w:val="22"/>
          <w:lang w:val="it-IT"/>
        </w:rPr>
        <w:t>Effetti indesiderati molto comuni (</w:t>
      </w:r>
      <w:r w:rsidR="003908F3" w:rsidRPr="00106D32">
        <w:rPr>
          <w:b/>
          <w:szCs w:val="22"/>
          <w:lang w:val="it-IT"/>
        </w:rPr>
        <w:t xml:space="preserve">possono </w:t>
      </w:r>
      <w:r w:rsidR="00177DC0">
        <w:rPr>
          <w:b/>
          <w:szCs w:val="22"/>
          <w:lang w:val="it-IT"/>
        </w:rPr>
        <w:t>manifestaarsi in</w:t>
      </w:r>
      <w:r w:rsidR="00177DC0" w:rsidRPr="00106D32">
        <w:rPr>
          <w:b/>
          <w:szCs w:val="22"/>
          <w:lang w:val="it-IT"/>
        </w:rPr>
        <w:t xml:space="preserve"> </w:t>
      </w:r>
      <w:r w:rsidR="004F4AF2" w:rsidRPr="00106D32">
        <w:rPr>
          <w:b/>
          <w:szCs w:val="22"/>
          <w:lang w:val="it-IT"/>
        </w:rPr>
        <w:t>più di</w:t>
      </w:r>
      <w:r w:rsidRPr="00106D32">
        <w:rPr>
          <w:b/>
          <w:szCs w:val="22"/>
          <w:lang w:val="it-IT"/>
        </w:rPr>
        <w:t xml:space="preserve"> 1 su 10 </w:t>
      </w:r>
      <w:r w:rsidR="00E92239" w:rsidRPr="00106D32">
        <w:rPr>
          <w:b/>
          <w:szCs w:val="22"/>
          <w:lang w:val="it-IT"/>
        </w:rPr>
        <w:t>persone</w:t>
      </w:r>
      <w:r w:rsidRPr="00106D32">
        <w:rPr>
          <w:b/>
          <w:szCs w:val="22"/>
          <w:lang w:val="it-IT"/>
        </w:rPr>
        <w:t>):</w:t>
      </w:r>
    </w:p>
    <w:p w14:paraId="2886627D" w14:textId="77777777" w:rsidR="00B54624" w:rsidRPr="00106D32" w:rsidRDefault="00B54624" w:rsidP="003C7913">
      <w:pPr>
        <w:keepNext/>
        <w:keepLines/>
        <w:ind w:left="567" w:hanging="567"/>
        <w:rPr>
          <w:iCs/>
          <w:lang w:val="it-IT"/>
        </w:rPr>
      </w:pPr>
      <w:r w:rsidRPr="00106D32">
        <w:rPr>
          <w:iCs/>
          <w:lang w:val="it-IT"/>
        </w:rPr>
        <w:sym w:font="Symbol" w:char="F0B7"/>
      </w:r>
      <w:r w:rsidRPr="00106D32">
        <w:rPr>
          <w:iCs/>
          <w:lang w:val="it-IT"/>
        </w:rPr>
        <w:tab/>
      </w:r>
      <w:r w:rsidR="00214AA2" w:rsidRPr="00106D32">
        <w:rPr>
          <w:iCs/>
          <w:lang w:val="it-IT"/>
        </w:rPr>
        <w:t>infezioni batteriche o virali, bronchit</w:t>
      </w:r>
      <w:r w:rsidR="009D1C95">
        <w:rPr>
          <w:iCs/>
          <w:lang w:val="it-IT"/>
        </w:rPr>
        <w:t>e</w:t>
      </w:r>
      <w:del w:id="321" w:author="Author">
        <w:r w:rsidR="00CB1363" w:rsidRPr="00106D32" w:rsidDel="00D93F12">
          <w:rPr>
            <w:iCs/>
            <w:lang w:val="it-IT"/>
          </w:rPr>
          <w:delText>,</w:delText>
        </w:r>
      </w:del>
    </w:p>
    <w:p w14:paraId="467D2489" w14:textId="77777777" w:rsidR="00B54624" w:rsidRPr="00106D32" w:rsidRDefault="00B54624" w:rsidP="003C7913">
      <w:pPr>
        <w:ind w:left="567" w:hanging="567"/>
        <w:rPr>
          <w:iCs/>
          <w:lang w:val="it-IT"/>
        </w:rPr>
      </w:pPr>
      <w:r w:rsidRPr="00106D32">
        <w:rPr>
          <w:szCs w:val="22"/>
          <w:lang w:val="it-IT"/>
        </w:rPr>
        <w:sym w:font="Symbol" w:char="F0B7"/>
      </w:r>
      <w:r w:rsidRPr="00106D32">
        <w:rPr>
          <w:szCs w:val="22"/>
          <w:lang w:val="it-IT"/>
        </w:rPr>
        <w:tab/>
        <w:t xml:space="preserve">basso numero di globuli bianchi, con o senza febbre, </w:t>
      </w:r>
      <w:r w:rsidR="004F4AF2" w:rsidRPr="00106D32">
        <w:rPr>
          <w:szCs w:val="22"/>
          <w:lang w:val="it-IT"/>
        </w:rPr>
        <w:t xml:space="preserve">o </w:t>
      </w:r>
      <w:r w:rsidRPr="00106D32">
        <w:rPr>
          <w:szCs w:val="22"/>
          <w:lang w:val="it-IT"/>
        </w:rPr>
        <w:t xml:space="preserve">di piastrine </w:t>
      </w:r>
      <w:r w:rsidR="00214AA2" w:rsidRPr="00106D32">
        <w:rPr>
          <w:szCs w:val="22"/>
          <w:lang w:val="it-IT"/>
        </w:rPr>
        <w:t>(cellule d</w:t>
      </w:r>
      <w:r w:rsidRPr="00106D32">
        <w:rPr>
          <w:szCs w:val="22"/>
          <w:lang w:val="it-IT"/>
        </w:rPr>
        <w:t>el sangue</w:t>
      </w:r>
      <w:r w:rsidR="00214AA2" w:rsidRPr="00106D32">
        <w:rPr>
          <w:szCs w:val="22"/>
          <w:lang w:val="it-IT"/>
        </w:rPr>
        <w:t>)</w:t>
      </w:r>
      <w:del w:id="322" w:author="Author">
        <w:r w:rsidR="00CB1363" w:rsidRPr="00106D32" w:rsidDel="00D93F12">
          <w:rPr>
            <w:szCs w:val="22"/>
            <w:lang w:val="it-IT"/>
          </w:rPr>
          <w:delText>,</w:delText>
        </w:r>
      </w:del>
    </w:p>
    <w:p w14:paraId="49EF6E6A" w14:textId="77777777" w:rsidR="00B54624" w:rsidRPr="00106D32" w:rsidRDefault="00B54624" w:rsidP="003C7913">
      <w:pPr>
        <w:ind w:left="567" w:hanging="567"/>
        <w:rPr>
          <w:iCs/>
          <w:lang w:val="it-IT"/>
        </w:rPr>
      </w:pPr>
      <w:r w:rsidRPr="00106D32">
        <w:rPr>
          <w:szCs w:val="22"/>
          <w:lang w:val="it-IT"/>
        </w:rPr>
        <w:sym w:font="Symbol" w:char="F0B7"/>
      </w:r>
      <w:r w:rsidRPr="00106D32">
        <w:rPr>
          <w:szCs w:val="22"/>
          <w:lang w:val="it-IT"/>
        </w:rPr>
        <w:tab/>
      </w:r>
      <w:r w:rsidR="00795517">
        <w:rPr>
          <w:szCs w:val="22"/>
          <w:lang w:val="it-IT"/>
        </w:rPr>
        <w:t>sensazione di star male (</w:t>
      </w:r>
      <w:r w:rsidRPr="00106D32">
        <w:rPr>
          <w:szCs w:val="22"/>
          <w:lang w:val="it-IT"/>
        </w:rPr>
        <w:t>nausea</w:t>
      </w:r>
      <w:r w:rsidR="00795517">
        <w:rPr>
          <w:szCs w:val="22"/>
          <w:lang w:val="it-IT"/>
        </w:rPr>
        <w:t>)</w:t>
      </w:r>
      <w:del w:id="323" w:author="Author">
        <w:r w:rsidR="00CB1363" w:rsidRPr="00106D32" w:rsidDel="00D93F12">
          <w:rPr>
            <w:szCs w:val="22"/>
            <w:lang w:val="it-IT"/>
          </w:rPr>
          <w:delText>,</w:delText>
        </w:r>
      </w:del>
    </w:p>
    <w:p w14:paraId="016BBFC3" w14:textId="77777777" w:rsidR="00B54624" w:rsidRPr="00106D32" w:rsidRDefault="00B54624" w:rsidP="007857EA">
      <w:pPr>
        <w:ind w:left="567" w:hanging="567"/>
        <w:rPr>
          <w:iCs/>
          <w:lang w:val="it-IT"/>
        </w:rPr>
      </w:pPr>
      <w:r w:rsidRPr="00106D32">
        <w:rPr>
          <w:szCs w:val="22"/>
          <w:lang w:val="it-IT"/>
        </w:rPr>
        <w:sym w:font="Symbol" w:char="F0B7"/>
      </w:r>
      <w:r w:rsidRPr="00106D32">
        <w:rPr>
          <w:szCs w:val="22"/>
          <w:lang w:val="it-IT"/>
        </w:rPr>
        <w:tab/>
      </w:r>
      <w:r w:rsidR="00214AA2" w:rsidRPr="00106D32">
        <w:rPr>
          <w:szCs w:val="22"/>
          <w:lang w:val="it-IT"/>
        </w:rPr>
        <w:t>aree di calvizi</w:t>
      </w:r>
      <w:r w:rsidR="007F48C5" w:rsidRPr="00106D32">
        <w:rPr>
          <w:szCs w:val="22"/>
          <w:lang w:val="it-IT"/>
        </w:rPr>
        <w:t>e</w:t>
      </w:r>
      <w:r w:rsidR="00214AA2" w:rsidRPr="00106D32">
        <w:rPr>
          <w:szCs w:val="22"/>
          <w:lang w:val="it-IT"/>
        </w:rPr>
        <w:t xml:space="preserve"> sul cuoio capelluto, brividi, mal di testa</w:t>
      </w:r>
      <w:del w:id="324" w:author="Author">
        <w:r w:rsidR="00CB1363" w:rsidRPr="00106D32" w:rsidDel="00D93F12">
          <w:rPr>
            <w:szCs w:val="22"/>
            <w:lang w:val="it-IT"/>
          </w:rPr>
          <w:delText>,</w:delText>
        </w:r>
      </w:del>
    </w:p>
    <w:p w14:paraId="1DA85ADB" w14:textId="77777777" w:rsidR="00B54624" w:rsidRPr="00106D32" w:rsidRDefault="00B54624" w:rsidP="007857EA">
      <w:pPr>
        <w:ind w:left="567" w:hanging="567"/>
        <w:rPr>
          <w:iCs/>
          <w:lang w:val="it-IT"/>
        </w:rPr>
      </w:pPr>
      <w:r w:rsidRPr="00106D32">
        <w:rPr>
          <w:iCs/>
          <w:lang w:val="it-IT"/>
        </w:rPr>
        <w:sym w:font="Symbol" w:char="F0B7"/>
      </w:r>
      <w:r w:rsidRPr="00106D32">
        <w:rPr>
          <w:iCs/>
          <w:lang w:val="it-IT"/>
        </w:rPr>
        <w:tab/>
      </w:r>
      <w:r w:rsidR="007B3A3A" w:rsidRPr="00106D32">
        <w:rPr>
          <w:iCs/>
          <w:lang w:val="it-IT"/>
        </w:rPr>
        <w:t>abbassamento delle difese immunitarie</w:t>
      </w:r>
      <w:r w:rsidR="00214AA2" w:rsidRPr="00106D32">
        <w:rPr>
          <w:iCs/>
          <w:lang w:val="it-IT"/>
        </w:rPr>
        <w:t xml:space="preserve"> – a causa di una riduzione de</w:t>
      </w:r>
      <w:r w:rsidR="00C3414A">
        <w:rPr>
          <w:iCs/>
          <w:lang w:val="it-IT"/>
        </w:rPr>
        <w:t>i livelli</w:t>
      </w:r>
      <w:r w:rsidR="00214AA2" w:rsidRPr="00106D32">
        <w:rPr>
          <w:iCs/>
          <w:lang w:val="it-IT"/>
        </w:rPr>
        <w:t xml:space="preserve"> di alcuni anticorpi chiamati </w:t>
      </w:r>
      <w:r w:rsidR="00106D32" w:rsidRPr="00106D32">
        <w:rPr>
          <w:iCs/>
          <w:lang w:val="it-IT"/>
        </w:rPr>
        <w:t>“</w:t>
      </w:r>
      <w:r w:rsidR="00214AA2" w:rsidRPr="00106D32">
        <w:rPr>
          <w:iCs/>
          <w:lang w:val="it-IT"/>
        </w:rPr>
        <w:t>immunoglobuline</w:t>
      </w:r>
      <w:r w:rsidR="00106D32" w:rsidRPr="00106D32">
        <w:rPr>
          <w:iCs/>
          <w:lang w:val="it-IT"/>
        </w:rPr>
        <w:t>”</w:t>
      </w:r>
      <w:r w:rsidR="00214AA2" w:rsidRPr="00106D32">
        <w:rPr>
          <w:iCs/>
          <w:lang w:val="it-IT"/>
        </w:rPr>
        <w:t xml:space="preserve"> (IgG) nel sangue</w:t>
      </w:r>
      <w:r w:rsidR="00C3414A">
        <w:rPr>
          <w:iCs/>
          <w:lang w:val="it-IT"/>
        </w:rPr>
        <w:t>,</w:t>
      </w:r>
      <w:r w:rsidR="00214AA2" w:rsidRPr="00106D32">
        <w:rPr>
          <w:iCs/>
          <w:lang w:val="it-IT"/>
        </w:rPr>
        <w:t xml:space="preserve"> che aiutano l</w:t>
      </w:r>
      <w:r w:rsidR="00106D32" w:rsidRPr="00106D32">
        <w:rPr>
          <w:iCs/>
          <w:lang w:val="it-IT"/>
        </w:rPr>
        <w:t>’</w:t>
      </w:r>
      <w:r w:rsidR="00214AA2" w:rsidRPr="00106D32">
        <w:rPr>
          <w:iCs/>
          <w:lang w:val="it-IT"/>
        </w:rPr>
        <w:t>organismo a proteggersi dalle infezioni</w:t>
      </w:r>
      <w:del w:id="325" w:author="Author">
        <w:r w:rsidR="00214AA2" w:rsidRPr="00106D32" w:rsidDel="00D93F12">
          <w:rPr>
            <w:iCs/>
            <w:lang w:val="it-IT"/>
          </w:rPr>
          <w:delText>.</w:delText>
        </w:r>
      </w:del>
    </w:p>
    <w:p w14:paraId="5EB2542E" w14:textId="77777777" w:rsidR="00B54624" w:rsidRPr="00106D32" w:rsidRDefault="00B54624" w:rsidP="00DE1AD5">
      <w:pPr>
        <w:rPr>
          <w:iCs/>
          <w:lang w:val="it-IT"/>
        </w:rPr>
      </w:pPr>
    </w:p>
    <w:p w14:paraId="7A545F22" w14:textId="77777777" w:rsidR="00214AA2" w:rsidRPr="00106D32" w:rsidRDefault="00214AA2" w:rsidP="00DE1AD5">
      <w:pPr>
        <w:rPr>
          <w:b/>
          <w:iCs/>
          <w:lang w:val="it-IT"/>
        </w:rPr>
      </w:pPr>
      <w:r w:rsidRPr="00106D32">
        <w:rPr>
          <w:b/>
          <w:iCs/>
          <w:lang w:val="it-IT"/>
        </w:rPr>
        <w:t xml:space="preserve">Effetti indesiderati comuni (possono </w:t>
      </w:r>
      <w:r w:rsidR="00C3414A">
        <w:rPr>
          <w:b/>
          <w:iCs/>
          <w:lang w:val="it-IT"/>
        </w:rPr>
        <w:t>manifestarsi</w:t>
      </w:r>
      <w:r w:rsidR="00C3414A" w:rsidRPr="00106D32">
        <w:rPr>
          <w:b/>
          <w:iCs/>
          <w:lang w:val="it-IT"/>
        </w:rPr>
        <w:t xml:space="preserve"> </w:t>
      </w:r>
      <w:r w:rsidRPr="00106D32">
        <w:rPr>
          <w:b/>
          <w:iCs/>
          <w:lang w:val="it-IT"/>
        </w:rPr>
        <w:t xml:space="preserve">fino a 1 su 10 </w:t>
      </w:r>
      <w:r w:rsidR="00E92239" w:rsidRPr="00106D32">
        <w:rPr>
          <w:b/>
          <w:iCs/>
          <w:lang w:val="it-IT"/>
        </w:rPr>
        <w:t>persone</w:t>
      </w:r>
      <w:r w:rsidRPr="00106D32">
        <w:rPr>
          <w:b/>
          <w:iCs/>
          <w:lang w:val="it-IT"/>
        </w:rPr>
        <w:t>):</w:t>
      </w:r>
    </w:p>
    <w:p w14:paraId="11D28B99" w14:textId="77777777" w:rsidR="00B54624" w:rsidRPr="00106D32" w:rsidRDefault="00B54624" w:rsidP="007857EA">
      <w:pPr>
        <w:ind w:left="567" w:hanging="567"/>
        <w:rPr>
          <w:iCs/>
          <w:lang w:val="it-IT"/>
        </w:rPr>
      </w:pPr>
      <w:r w:rsidRPr="00106D32">
        <w:rPr>
          <w:iCs/>
          <w:lang w:val="it-IT"/>
        </w:rPr>
        <w:sym w:font="Symbol" w:char="F0B7"/>
      </w:r>
      <w:r w:rsidRPr="00106D32">
        <w:rPr>
          <w:iCs/>
          <w:lang w:val="it-IT"/>
        </w:rPr>
        <w:tab/>
      </w:r>
      <w:r w:rsidR="00214AA2" w:rsidRPr="00106D32">
        <w:rPr>
          <w:iCs/>
          <w:lang w:val="it-IT"/>
        </w:rPr>
        <w:t xml:space="preserve">infezioni del sangue (sepsi), </w:t>
      </w:r>
      <w:r w:rsidR="006C3949">
        <w:rPr>
          <w:iCs/>
          <w:lang w:val="it-IT"/>
        </w:rPr>
        <w:t>infezione polmonare</w:t>
      </w:r>
      <w:r w:rsidR="00214AA2" w:rsidRPr="00106D32">
        <w:rPr>
          <w:iCs/>
          <w:lang w:val="it-IT"/>
        </w:rPr>
        <w:t xml:space="preserve">, </w:t>
      </w:r>
      <w:r w:rsidR="00FB0FD6" w:rsidRPr="00106D32">
        <w:rPr>
          <w:iCs/>
          <w:lang w:val="it-IT"/>
        </w:rPr>
        <w:t>herpes zoster</w:t>
      </w:r>
      <w:r w:rsidR="00214AA2" w:rsidRPr="00106D32">
        <w:rPr>
          <w:iCs/>
          <w:lang w:val="it-IT"/>
        </w:rPr>
        <w:t xml:space="preserve">, raffreddore, infezione bronchiale, infezioni fungine, infezioni di origine sconosciuta, </w:t>
      </w:r>
      <w:r w:rsidR="006C3949">
        <w:rPr>
          <w:iCs/>
          <w:lang w:val="it-IT"/>
        </w:rPr>
        <w:t>infiammazione di seno</w:t>
      </w:r>
      <w:r w:rsidR="00214AA2" w:rsidRPr="00106D32">
        <w:rPr>
          <w:iCs/>
          <w:lang w:val="it-IT"/>
        </w:rPr>
        <w:t>, epatite B</w:t>
      </w:r>
      <w:del w:id="326" w:author="Author">
        <w:r w:rsidR="00CB1363" w:rsidRPr="00106D32" w:rsidDel="00D93F12">
          <w:rPr>
            <w:iCs/>
            <w:lang w:val="it-IT"/>
          </w:rPr>
          <w:delText>,</w:delText>
        </w:r>
      </w:del>
    </w:p>
    <w:p w14:paraId="554223F4" w14:textId="77777777" w:rsidR="00B54624" w:rsidRPr="00106D32" w:rsidRDefault="00B54624" w:rsidP="007857EA">
      <w:pPr>
        <w:ind w:left="567" w:hanging="567"/>
        <w:rPr>
          <w:szCs w:val="22"/>
          <w:lang w:val="it-IT"/>
        </w:rPr>
      </w:pPr>
      <w:r w:rsidRPr="00106D32">
        <w:rPr>
          <w:szCs w:val="22"/>
          <w:lang w:val="it-IT"/>
        </w:rPr>
        <w:sym w:font="Symbol" w:char="F0B7"/>
      </w:r>
      <w:r w:rsidRPr="00106D32">
        <w:rPr>
          <w:szCs w:val="22"/>
          <w:lang w:val="it-IT"/>
        </w:rPr>
        <w:tab/>
      </w:r>
      <w:r w:rsidR="004546CC" w:rsidRPr="00106D32">
        <w:rPr>
          <w:szCs w:val="22"/>
          <w:lang w:val="it-IT"/>
        </w:rPr>
        <w:t>basso numero di globuli rossi (anemia), basso numero di tutte le cellule ematiche</w:t>
      </w:r>
      <w:del w:id="327" w:author="Author">
        <w:r w:rsidR="00CB1363" w:rsidRPr="00106D32" w:rsidDel="00D93F12">
          <w:rPr>
            <w:szCs w:val="22"/>
            <w:lang w:val="it-IT"/>
          </w:rPr>
          <w:delText>,</w:delText>
        </w:r>
      </w:del>
    </w:p>
    <w:p w14:paraId="656A2A65" w14:textId="77777777" w:rsidR="00B54624" w:rsidRPr="00106D32" w:rsidRDefault="00B54624" w:rsidP="007857EA">
      <w:pPr>
        <w:ind w:left="567" w:hanging="567"/>
        <w:rPr>
          <w:iCs/>
          <w:lang w:val="it-IT"/>
        </w:rPr>
      </w:pPr>
      <w:r w:rsidRPr="00106D32">
        <w:rPr>
          <w:iCs/>
          <w:lang w:val="it-IT"/>
        </w:rPr>
        <w:sym w:font="Symbol" w:char="F0B7"/>
      </w:r>
      <w:r w:rsidRPr="00106D32">
        <w:rPr>
          <w:iCs/>
          <w:lang w:val="it-IT"/>
        </w:rPr>
        <w:tab/>
        <w:t>reazioni allergiche (ipersensibilità)</w:t>
      </w:r>
      <w:del w:id="328" w:author="Author">
        <w:r w:rsidR="00CB1363" w:rsidRPr="00106D32" w:rsidDel="00D93F12">
          <w:rPr>
            <w:iCs/>
            <w:lang w:val="it-IT"/>
          </w:rPr>
          <w:delText>,</w:delText>
        </w:r>
      </w:del>
    </w:p>
    <w:p w14:paraId="34E94DF7" w14:textId="77777777" w:rsidR="00B54624" w:rsidRPr="00106D32" w:rsidRDefault="00B54624" w:rsidP="007857EA">
      <w:pPr>
        <w:ind w:left="567" w:hanging="567"/>
        <w:rPr>
          <w:szCs w:val="22"/>
          <w:lang w:val="it-IT"/>
        </w:rPr>
      </w:pPr>
      <w:r w:rsidRPr="00106D32">
        <w:rPr>
          <w:szCs w:val="22"/>
          <w:lang w:val="it-IT"/>
        </w:rPr>
        <w:sym w:font="Symbol" w:char="F0B7"/>
      </w:r>
      <w:r w:rsidRPr="00106D32">
        <w:rPr>
          <w:szCs w:val="22"/>
          <w:lang w:val="it-IT"/>
        </w:rPr>
        <w:tab/>
      </w:r>
      <w:r w:rsidR="004546CC" w:rsidRPr="00106D32">
        <w:rPr>
          <w:szCs w:val="22"/>
          <w:lang w:val="it-IT"/>
        </w:rPr>
        <w:t>livello di zuccheri nel sa</w:t>
      </w:r>
      <w:r w:rsidR="003908F3" w:rsidRPr="00106D32">
        <w:rPr>
          <w:szCs w:val="22"/>
          <w:lang w:val="it-IT"/>
        </w:rPr>
        <w:t>n</w:t>
      </w:r>
      <w:r w:rsidR="004546CC" w:rsidRPr="00106D32">
        <w:rPr>
          <w:szCs w:val="22"/>
          <w:lang w:val="it-IT"/>
        </w:rPr>
        <w:t>gue</w:t>
      </w:r>
      <w:r w:rsidR="008B7FDD" w:rsidRPr="008B7FDD">
        <w:rPr>
          <w:szCs w:val="22"/>
          <w:lang w:val="it-IT"/>
        </w:rPr>
        <w:t xml:space="preserve"> </w:t>
      </w:r>
      <w:r w:rsidR="008B7FDD" w:rsidRPr="00106D32">
        <w:rPr>
          <w:szCs w:val="22"/>
          <w:lang w:val="it-IT"/>
        </w:rPr>
        <w:t>elevato</w:t>
      </w:r>
      <w:r w:rsidR="004546CC" w:rsidRPr="00106D32">
        <w:rPr>
          <w:szCs w:val="22"/>
          <w:lang w:val="it-IT"/>
        </w:rPr>
        <w:t>, perdita di peso, gonfiore del viso e del corpo, livelli dell</w:t>
      </w:r>
      <w:r w:rsidR="00106D32" w:rsidRPr="00106D32">
        <w:rPr>
          <w:szCs w:val="22"/>
          <w:lang w:val="it-IT"/>
        </w:rPr>
        <w:t>’</w:t>
      </w:r>
      <w:r w:rsidR="004546CC" w:rsidRPr="00106D32">
        <w:rPr>
          <w:szCs w:val="22"/>
          <w:lang w:val="it-IT"/>
        </w:rPr>
        <w:t xml:space="preserve">enzima </w:t>
      </w:r>
      <w:r w:rsidR="00106D32" w:rsidRPr="00106D32">
        <w:rPr>
          <w:szCs w:val="22"/>
          <w:lang w:val="it-IT"/>
        </w:rPr>
        <w:t>“</w:t>
      </w:r>
      <w:r w:rsidR="004546CC" w:rsidRPr="00106D32">
        <w:rPr>
          <w:szCs w:val="22"/>
          <w:lang w:val="it-IT"/>
        </w:rPr>
        <w:t>LDH</w:t>
      </w:r>
      <w:r w:rsidR="00106D32" w:rsidRPr="00106D32">
        <w:rPr>
          <w:szCs w:val="22"/>
          <w:lang w:val="it-IT"/>
        </w:rPr>
        <w:t>”</w:t>
      </w:r>
      <w:r w:rsidR="004546CC" w:rsidRPr="00106D32">
        <w:rPr>
          <w:szCs w:val="22"/>
          <w:lang w:val="it-IT"/>
        </w:rPr>
        <w:t xml:space="preserve"> nel sangue</w:t>
      </w:r>
      <w:r w:rsidR="008B7FDD">
        <w:rPr>
          <w:szCs w:val="22"/>
          <w:lang w:val="it-IT"/>
        </w:rPr>
        <w:t xml:space="preserve"> elevati</w:t>
      </w:r>
      <w:r w:rsidR="004546CC" w:rsidRPr="00106D32">
        <w:rPr>
          <w:szCs w:val="22"/>
          <w:lang w:val="it-IT"/>
        </w:rPr>
        <w:t>, livelli di calcio nel sangue</w:t>
      </w:r>
      <w:r w:rsidR="008B7FDD" w:rsidRPr="008B7FDD">
        <w:rPr>
          <w:szCs w:val="22"/>
          <w:lang w:val="it-IT"/>
        </w:rPr>
        <w:t xml:space="preserve"> </w:t>
      </w:r>
      <w:r w:rsidR="008B7FDD" w:rsidRPr="00106D32">
        <w:rPr>
          <w:szCs w:val="22"/>
          <w:lang w:val="it-IT"/>
        </w:rPr>
        <w:t>bassi</w:t>
      </w:r>
      <w:del w:id="329" w:author="Author">
        <w:r w:rsidR="00CB1363" w:rsidRPr="00106D32" w:rsidDel="00D93F12">
          <w:rPr>
            <w:szCs w:val="22"/>
            <w:lang w:val="it-IT"/>
          </w:rPr>
          <w:delText>,</w:delText>
        </w:r>
      </w:del>
    </w:p>
    <w:p w14:paraId="7560DE6F" w14:textId="77777777" w:rsidR="004546CC" w:rsidRPr="00106D32" w:rsidRDefault="00B54624" w:rsidP="007857EA">
      <w:pPr>
        <w:ind w:left="567" w:hanging="567"/>
        <w:rPr>
          <w:szCs w:val="22"/>
          <w:lang w:val="it-IT"/>
        </w:rPr>
      </w:pPr>
      <w:r w:rsidRPr="00106D32">
        <w:rPr>
          <w:szCs w:val="22"/>
          <w:lang w:val="it-IT"/>
        </w:rPr>
        <w:sym w:font="Symbol" w:char="F0B7"/>
      </w:r>
      <w:r w:rsidRPr="00106D32">
        <w:rPr>
          <w:szCs w:val="22"/>
          <w:lang w:val="it-IT"/>
        </w:rPr>
        <w:tab/>
      </w:r>
      <w:r w:rsidR="004546CC" w:rsidRPr="00106D32">
        <w:rPr>
          <w:szCs w:val="22"/>
          <w:lang w:val="it-IT"/>
        </w:rPr>
        <w:t xml:space="preserve">sensazioni anomale a livello cutaneo – </w:t>
      </w:r>
      <w:r w:rsidR="00915967">
        <w:rPr>
          <w:szCs w:val="22"/>
          <w:lang w:val="it-IT"/>
        </w:rPr>
        <w:t>quali</w:t>
      </w:r>
      <w:r w:rsidR="00915967" w:rsidRPr="00106D32">
        <w:rPr>
          <w:szCs w:val="22"/>
          <w:lang w:val="it-IT"/>
        </w:rPr>
        <w:t xml:space="preserve"> </w:t>
      </w:r>
      <w:r w:rsidR="004546CC" w:rsidRPr="00106D32">
        <w:rPr>
          <w:szCs w:val="22"/>
          <w:lang w:val="it-IT"/>
        </w:rPr>
        <w:t>intorpidimento, formicolio, pizzicore, bruciore,</w:t>
      </w:r>
      <w:del w:id="330" w:author="Author">
        <w:r w:rsidR="004546CC" w:rsidRPr="00106D32" w:rsidDel="00D93F12">
          <w:rPr>
            <w:szCs w:val="22"/>
            <w:lang w:val="it-IT"/>
          </w:rPr>
          <w:delText xml:space="preserve"> </w:delText>
        </w:r>
      </w:del>
      <w:r w:rsidR="004546CC" w:rsidRPr="00106D32">
        <w:rPr>
          <w:szCs w:val="22"/>
          <w:lang w:val="it-IT"/>
        </w:rPr>
        <w:t xml:space="preserve">sensazione di cute stirata, </w:t>
      </w:r>
      <w:r w:rsidR="00915967">
        <w:rPr>
          <w:szCs w:val="22"/>
          <w:lang w:val="it-IT"/>
        </w:rPr>
        <w:t>riduzione</w:t>
      </w:r>
      <w:r w:rsidR="00915967" w:rsidRPr="00106D32">
        <w:rPr>
          <w:szCs w:val="22"/>
          <w:lang w:val="it-IT"/>
        </w:rPr>
        <w:t xml:space="preserve"> </w:t>
      </w:r>
      <w:r w:rsidR="004546CC" w:rsidRPr="00106D32">
        <w:rPr>
          <w:szCs w:val="22"/>
          <w:lang w:val="it-IT"/>
        </w:rPr>
        <w:t>del senso del tatto</w:t>
      </w:r>
      <w:del w:id="331" w:author="Author">
        <w:r w:rsidR="00CB1363" w:rsidRPr="00106D32" w:rsidDel="00D93F12">
          <w:rPr>
            <w:szCs w:val="22"/>
            <w:lang w:val="it-IT"/>
          </w:rPr>
          <w:delText>,</w:delText>
        </w:r>
      </w:del>
    </w:p>
    <w:p w14:paraId="20424322" w14:textId="77777777" w:rsidR="004546CC" w:rsidRPr="00106D32" w:rsidRDefault="00CC328B" w:rsidP="007857EA">
      <w:pPr>
        <w:ind w:left="567" w:hanging="567"/>
        <w:rPr>
          <w:szCs w:val="22"/>
          <w:lang w:val="it-IT"/>
        </w:rPr>
      </w:pPr>
      <w:r w:rsidRPr="00106D32">
        <w:rPr>
          <w:lang w:val="it-IT"/>
        </w:rPr>
        <w:sym w:font="Symbol" w:char="F0B7"/>
      </w:r>
      <w:r w:rsidRPr="00106D32">
        <w:rPr>
          <w:lang w:val="it-IT"/>
        </w:rPr>
        <w:tab/>
      </w:r>
      <w:r w:rsidR="004546CC" w:rsidRPr="00106D32">
        <w:rPr>
          <w:szCs w:val="22"/>
          <w:lang w:val="it-IT"/>
        </w:rPr>
        <w:t>s</w:t>
      </w:r>
      <w:r w:rsidR="00B54624" w:rsidRPr="00106D32">
        <w:rPr>
          <w:szCs w:val="22"/>
          <w:lang w:val="it-IT"/>
        </w:rPr>
        <w:t>ens</w:t>
      </w:r>
      <w:r w:rsidR="00915967">
        <w:rPr>
          <w:szCs w:val="22"/>
          <w:lang w:val="it-IT"/>
        </w:rPr>
        <w:t>azione</w:t>
      </w:r>
      <w:r w:rsidR="00B54624" w:rsidRPr="00106D32">
        <w:rPr>
          <w:szCs w:val="22"/>
          <w:lang w:val="it-IT"/>
        </w:rPr>
        <w:t xml:space="preserve"> di irrequietezza, difficoltà </w:t>
      </w:r>
      <w:r w:rsidR="00B9686C">
        <w:rPr>
          <w:szCs w:val="22"/>
          <w:lang w:val="it-IT"/>
        </w:rPr>
        <w:t>di addormentamento</w:t>
      </w:r>
      <w:del w:id="332" w:author="Author">
        <w:r w:rsidR="00CB1363" w:rsidRPr="00106D32" w:rsidDel="00D93F12">
          <w:rPr>
            <w:szCs w:val="22"/>
            <w:lang w:val="it-IT"/>
          </w:rPr>
          <w:delText>,</w:delText>
        </w:r>
      </w:del>
    </w:p>
    <w:p w14:paraId="29163E1A" w14:textId="77777777" w:rsidR="004546CC" w:rsidRPr="00106D32" w:rsidRDefault="00CC328B" w:rsidP="007857EA">
      <w:pPr>
        <w:ind w:left="567" w:hanging="567"/>
        <w:rPr>
          <w:szCs w:val="22"/>
          <w:lang w:val="it-IT"/>
        </w:rPr>
      </w:pPr>
      <w:r w:rsidRPr="00106D32">
        <w:rPr>
          <w:lang w:val="it-IT"/>
        </w:rPr>
        <w:sym w:font="Symbol" w:char="F0B7"/>
      </w:r>
      <w:r w:rsidRPr="00106D32">
        <w:rPr>
          <w:lang w:val="it-IT"/>
        </w:rPr>
        <w:tab/>
      </w:r>
      <w:r w:rsidR="00B54624" w:rsidRPr="00106D32">
        <w:rPr>
          <w:szCs w:val="22"/>
          <w:lang w:val="it-IT"/>
        </w:rPr>
        <w:t xml:space="preserve">arrossamento </w:t>
      </w:r>
      <w:r w:rsidR="004546CC" w:rsidRPr="00106D32">
        <w:rPr>
          <w:szCs w:val="22"/>
          <w:lang w:val="it-IT"/>
        </w:rPr>
        <w:t xml:space="preserve">marcato </w:t>
      </w:r>
      <w:r w:rsidR="0077240B">
        <w:rPr>
          <w:szCs w:val="22"/>
          <w:lang w:val="it-IT"/>
        </w:rPr>
        <w:t>de</w:t>
      </w:r>
      <w:r w:rsidR="00B54624" w:rsidRPr="00106D32">
        <w:rPr>
          <w:szCs w:val="22"/>
          <w:lang w:val="it-IT"/>
        </w:rPr>
        <w:t xml:space="preserve">l viso e </w:t>
      </w:r>
      <w:r w:rsidR="0077240B">
        <w:rPr>
          <w:szCs w:val="22"/>
          <w:lang w:val="it-IT"/>
        </w:rPr>
        <w:t>di</w:t>
      </w:r>
      <w:r w:rsidR="0077240B" w:rsidRPr="00106D32">
        <w:rPr>
          <w:szCs w:val="22"/>
          <w:lang w:val="it-IT"/>
        </w:rPr>
        <w:t xml:space="preserve"> </w:t>
      </w:r>
      <w:r w:rsidR="004546CC" w:rsidRPr="00106D32">
        <w:rPr>
          <w:szCs w:val="22"/>
          <w:lang w:val="it-IT"/>
        </w:rPr>
        <w:t xml:space="preserve">altre </w:t>
      </w:r>
      <w:r w:rsidR="00CE6865" w:rsidRPr="00106D32">
        <w:rPr>
          <w:szCs w:val="22"/>
          <w:lang w:val="it-IT"/>
        </w:rPr>
        <w:t>are</w:t>
      </w:r>
      <w:r w:rsidR="004546CC" w:rsidRPr="00106D32">
        <w:rPr>
          <w:szCs w:val="22"/>
          <w:lang w:val="it-IT"/>
        </w:rPr>
        <w:t xml:space="preserve">e </w:t>
      </w:r>
      <w:r w:rsidR="00B54624" w:rsidRPr="00106D32">
        <w:rPr>
          <w:szCs w:val="22"/>
          <w:lang w:val="it-IT"/>
        </w:rPr>
        <w:t>cutane</w:t>
      </w:r>
      <w:r w:rsidR="004546CC" w:rsidRPr="00106D32">
        <w:rPr>
          <w:szCs w:val="22"/>
          <w:lang w:val="it-IT"/>
        </w:rPr>
        <w:t>e</w:t>
      </w:r>
      <w:r w:rsidR="0077240B">
        <w:rPr>
          <w:szCs w:val="22"/>
          <w:lang w:val="it-IT"/>
        </w:rPr>
        <w:t>,</w:t>
      </w:r>
      <w:r w:rsidR="00B54624" w:rsidRPr="00106D32">
        <w:rPr>
          <w:szCs w:val="22"/>
          <w:lang w:val="it-IT"/>
        </w:rPr>
        <w:t xml:space="preserve"> come conseguenza della dilatazione dei vasi sanguigni</w:t>
      </w:r>
      <w:del w:id="333" w:author="Author">
        <w:r w:rsidR="00CB1363" w:rsidRPr="00106D32" w:rsidDel="00D93F12">
          <w:rPr>
            <w:szCs w:val="22"/>
            <w:lang w:val="it-IT"/>
          </w:rPr>
          <w:delText>,</w:delText>
        </w:r>
      </w:del>
    </w:p>
    <w:p w14:paraId="5559419D" w14:textId="77777777" w:rsidR="00B54624" w:rsidRPr="00106D32" w:rsidRDefault="00D634D6" w:rsidP="007857EA">
      <w:pPr>
        <w:ind w:left="567" w:hanging="567"/>
        <w:rPr>
          <w:szCs w:val="22"/>
          <w:lang w:val="it-IT"/>
        </w:rPr>
      </w:pPr>
      <w:r w:rsidRPr="00106D32">
        <w:rPr>
          <w:lang w:val="it-IT"/>
        </w:rPr>
        <w:sym w:font="Symbol" w:char="F0B7"/>
      </w:r>
      <w:r w:rsidRPr="00106D32">
        <w:rPr>
          <w:lang w:val="it-IT"/>
        </w:rPr>
        <w:tab/>
      </w:r>
      <w:r w:rsidR="00B54624" w:rsidRPr="00106D32">
        <w:rPr>
          <w:iCs/>
          <w:lang w:val="it-IT"/>
        </w:rPr>
        <w:t xml:space="preserve">capogiri </w:t>
      </w:r>
      <w:r w:rsidR="004546CC" w:rsidRPr="00106D32">
        <w:rPr>
          <w:iCs/>
          <w:lang w:val="it-IT"/>
        </w:rPr>
        <w:t xml:space="preserve">o </w:t>
      </w:r>
      <w:r w:rsidR="00B54624" w:rsidRPr="00106D32">
        <w:rPr>
          <w:iCs/>
          <w:lang w:val="it-IT"/>
        </w:rPr>
        <w:t>ansia</w:t>
      </w:r>
      <w:del w:id="334" w:author="Author">
        <w:r w:rsidR="00CB1363" w:rsidRPr="00106D32" w:rsidDel="00D93F12">
          <w:rPr>
            <w:iCs/>
            <w:lang w:val="it-IT"/>
          </w:rPr>
          <w:delText>,</w:delText>
        </w:r>
      </w:del>
    </w:p>
    <w:p w14:paraId="5C36F987" w14:textId="77777777" w:rsidR="00B54624" w:rsidRPr="00106D32" w:rsidRDefault="00B54624" w:rsidP="007857EA">
      <w:pPr>
        <w:ind w:left="567" w:hanging="567"/>
        <w:rPr>
          <w:iCs/>
          <w:lang w:val="it-IT"/>
        </w:rPr>
      </w:pPr>
      <w:r w:rsidRPr="00106D32">
        <w:rPr>
          <w:iCs/>
          <w:lang w:val="it-IT"/>
        </w:rPr>
        <w:sym w:font="Symbol" w:char="F0B7"/>
      </w:r>
      <w:r w:rsidRPr="00106D32">
        <w:rPr>
          <w:iCs/>
          <w:lang w:val="it-IT"/>
        </w:rPr>
        <w:tab/>
      </w:r>
      <w:r w:rsidR="007D6614">
        <w:rPr>
          <w:iCs/>
          <w:lang w:val="it-IT"/>
        </w:rPr>
        <w:t>produzione</w:t>
      </w:r>
      <w:r w:rsidR="00B74D4F" w:rsidRPr="00106D32">
        <w:rPr>
          <w:iCs/>
          <w:lang w:val="it-IT"/>
        </w:rPr>
        <w:t xml:space="preserve"> lacrima</w:t>
      </w:r>
      <w:r w:rsidR="007D6614">
        <w:rPr>
          <w:iCs/>
          <w:lang w:val="it-IT"/>
        </w:rPr>
        <w:t>le aumentata</w:t>
      </w:r>
      <w:r w:rsidR="00B74D4F" w:rsidRPr="00106D32">
        <w:rPr>
          <w:iCs/>
          <w:lang w:val="it-IT"/>
        </w:rPr>
        <w:t>, problemi al dotto lacrimale, occhi</w:t>
      </w:r>
      <w:r w:rsidR="007D6614">
        <w:rPr>
          <w:iCs/>
          <w:lang w:val="it-IT"/>
        </w:rPr>
        <w:t>o infiammato</w:t>
      </w:r>
      <w:r w:rsidR="00B74D4F" w:rsidRPr="00106D32">
        <w:rPr>
          <w:iCs/>
          <w:lang w:val="it-IT"/>
        </w:rPr>
        <w:t xml:space="preserve"> (congiu</w:t>
      </w:r>
      <w:r w:rsidR="003908F3" w:rsidRPr="00106D32">
        <w:rPr>
          <w:iCs/>
          <w:lang w:val="it-IT"/>
        </w:rPr>
        <w:t>n</w:t>
      </w:r>
      <w:r w:rsidR="00B74D4F" w:rsidRPr="00106D32">
        <w:rPr>
          <w:iCs/>
          <w:lang w:val="it-IT"/>
        </w:rPr>
        <w:t>tivite)</w:t>
      </w:r>
      <w:r w:rsidR="00CB1363" w:rsidRPr="00106D32">
        <w:rPr>
          <w:iCs/>
          <w:lang w:val="it-IT"/>
        </w:rPr>
        <w:t>,</w:t>
      </w:r>
    </w:p>
    <w:p w14:paraId="440F938C" w14:textId="77777777" w:rsidR="00B54624" w:rsidRPr="00106D32" w:rsidRDefault="00B54624" w:rsidP="007857EA">
      <w:pPr>
        <w:ind w:left="567" w:hanging="567"/>
        <w:rPr>
          <w:iCs/>
          <w:lang w:val="it-IT"/>
        </w:rPr>
      </w:pPr>
      <w:r w:rsidRPr="00106D32">
        <w:rPr>
          <w:iCs/>
          <w:lang w:val="it-IT"/>
        </w:rPr>
        <w:sym w:font="Symbol" w:char="F0B7"/>
      </w:r>
      <w:r w:rsidRPr="00106D32">
        <w:rPr>
          <w:iCs/>
          <w:lang w:val="it-IT"/>
        </w:rPr>
        <w:tab/>
      </w:r>
      <w:r w:rsidR="00B74D4F" w:rsidRPr="00106D32">
        <w:rPr>
          <w:iCs/>
          <w:lang w:val="it-IT"/>
        </w:rPr>
        <w:t>ronzio ne</w:t>
      </w:r>
      <w:r w:rsidR="00590A89">
        <w:rPr>
          <w:iCs/>
          <w:lang w:val="it-IT"/>
        </w:rPr>
        <w:t>lle</w:t>
      </w:r>
      <w:r w:rsidRPr="00106D32">
        <w:rPr>
          <w:iCs/>
          <w:lang w:val="it-IT"/>
        </w:rPr>
        <w:t xml:space="preserve"> orecchi</w:t>
      </w:r>
      <w:r w:rsidR="00590A89">
        <w:rPr>
          <w:iCs/>
          <w:lang w:val="it-IT"/>
        </w:rPr>
        <w:t>e</w:t>
      </w:r>
      <w:r w:rsidRPr="00106D32">
        <w:rPr>
          <w:iCs/>
          <w:lang w:val="it-IT"/>
        </w:rPr>
        <w:t>, dolore all</w:t>
      </w:r>
      <w:r w:rsidR="00106D32" w:rsidRPr="00106D32">
        <w:rPr>
          <w:iCs/>
          <w:lang w:val="it-IT"/>
        </w:rPr>
        <w:t>’</w:t>
      </w:r>
      <w:r w:rsidRPr="00106D32">
        <w:rPr>
          <w:iCs/>
          <w:lang w:val="it-IT"/>
        </w:rPr>
        <w:t>orecchio</w:t>
      </w:r>
      <w:del w:id="335" w:author="Author">
        <w:r w:rsidR="00CB1363" w:rsidRPr="00106D32" w:rsidDel="00D93F12">
          <w:rPr>
            <w:iCs/>
            <w:lang w:val="it-IT"/>
          </w:rPr>
          <w:delText>,</w:delText>
        </w:r>
      </w:del>
    </w:p>
    <w:p w14:paraId="249C4418" w14:textId="77777777" w:rsidR="00B54624" w:rsidRPr="00106D32" w:rsidRDefault="00B54624" w:rsidP="007857EA">
      <w:pPr>
        <w:ind w:left="567" w:hanging="567"/>
        <w:rPr>
          <w:iCs/>
          <w:lang w:val="it-IT"/>
        </w:rPr>
      </w:pPr>
      <w:r w:rsidRPr="00106D32">
        <w:rPr>
          <w:szCs w:val="22"/>
          <w:lang w:val="it-IT"/>
        </w:rPr>
        <w:sym w:font="Symbol" w:char="F0B7"/>
      </w:r>
      <w:r w:rsidRPr="00106D32">
        <w:rPr>
          <w:szCs w:val="22"/>
          <w:lang w:val="it-IT"/>
        </w:rPr>
        <w:tab/>
      </w:r>
      <w:r w:rsidR="00B74D4F" w:rsidRPr="00106D32">
        <w:rPr>
          <w:szCs w:val="22"/>
          <w:lang w:val="it-IT"/>
        </w:rPr>
        <w:t>problemi cardiaci – come attacco cardiaco, frequenza cardiaca irregolare o accelerata</w:t>
      </w:r>
      <w:del w:id="336" w:author="Author">
        <w:r w:rsidR="003C7913" w:rsidRPr="00106D32" w:rsidDel="00D93F12">
          <w:rPr>
            <w:szCs w:val="22"/>
            <w:lang w:val="it-IT"/>
          </w:rPr>
          <w:delText>;</w:delText>
        </w:r>
      </w:del>
    </w:p>
    <w:p w14:paraId="19ED0538" w14:textId="3D97C781" w:rsidR="00B54624" w:rsidRPr="00106D32" w:rsidRDefault="00B54624" w:rsidP="007857EA">
      <w:pPr>
        <w:ind w:left="567" w:hanging="567"/>
        <w:rPr>
          <w:iCs/>
          <w:lang w:val="it-IT"/>
        </w:rPr>
      </w:pPr>
      <w:r w:rsidRPr="00106D32">
        <w:rPr>
          <w:iCs/>
          <w:lang w:val="it-IT"/>
        </w:rPr>
        <w:sym w:font="Symbol" w:char="F0B7"/>
      </w:r>
      <w:r w:rsidRPr="00106D32">
        <w:rPr>
          <w:iCs/>
          <w:lang w:val="it-IT"/>
        </w:rPr>
        <w:tab/>
      </w:r>
      <w:r w:rsidR="00B74D4F" w:rsidRPr="00106D32">
        <w:rPr>
          <w:iCs/>
          <w:lang w:val="it-IT"/>
        </w:rPr>
        <w:t xml:space="preserve">pressione arteriosa </w:t>
      </w:r>
      <w:r w:rsidR="00FE1AC9">
        <w:rPr>
          <w:iCs/>
          <w:lang w:val="it-IT"/>
        </w:rPr>
        <w:t>elevata</w:t>
      </w:r>
      <w:r w:rsidR="00FE1AC9" w:rsidRPr="00106D32">
        <w:rPr>
          <w:iCs/>
          <w:lang w:val="it-IT"/>
        </w:rPr>
        <w:t xml:space="preserve"> </w:t>
      </w:r>
      <w:r w:rsidR="00B74D4F" w:rsidRPr="00106D32">
        <w:rPr>
          <w:iCs/>
          <w:lang w:val="it-IT"/>
        </w:rPr>
        <w:t>o bassa (</w:t>
      </w:r>
      <w:r w:rsidR="00FE1AC9">
        <w:rPr>
          <w:iCs/>
          <w:lang w:val="it-IT"/>
        </w:rPr>
        <w:t>riduzione</w:t>
      </w:r>
      <w:r w:rsidR="00FE1AC9" w:rsidRPr="00106D32">
        <w:rPr>
          <w:iCs/>
          <w:lang w:val="it-IT"/>
        </w:rPr>
        <w:t xml:space="preserve"> </w:t>
      </w:r>
      <w:r w:rsidR="00B74D4F" w:rsidRPr="00106D32">
        <w:rPr>
          <w:iCs/>
          <w:lang w:val="it-IT"/>
        </w:rPr>
        <w:t xml:space="preserve">della pressione arteriosa in particolare quando </w:t>
      </w:r>
      <w:r w:rsidR="00786A6C" w:rsidRPr="00106D32">
        <w:rPr>
          <w:iCs/>
          <w:lang w:val="it-IT"/>
        </w:rPr>
        <w:t>si sta</w:t>
      </w:r>
      <w:r w:rsidR="00B74D4F" w:rsidRPr="00106D32">
        <w:rPr>
          <w:iCs/>
          <w:lang w:val="it-IT"/>
        </w:rPr>
        <w:t xml:space="preserve"> in piedi</w:t>
      </w:r>
      <w:ins w:id="337" w:author="Author">
        <w:r w:rsidR="00B52007">
          <w:rPr>
            <w:iCs/>
            <w:lang w:val="it-IT"/>
          </w:rPr>
          <w:t>)</w:t>
        </w:r>
      </w:ins>
      <w:del w:id="338" w:author="Author">
        <w:r w:rsidR="00B74D4F" w:rsidRPr="00106D32" w:rsidDel="00D93F12">
          <w:rPr>
            <w:iCs/>
            <w:lang w:val="it-IT"/>
          </w:rPr>
          <w:delText>)</w:delText>
        </w:r>
        <w:r w:rsidR="00CB1363" w:rsidRPr="00106D32" w:rsidDel="00D93F12">
          <w:rPr>
            <w:iCs/>
            <w:lang w:val="it-IT"/>
          </w:rPr>
          <w:delText>,</w:delText>
        </w:r>
      </w:del>
    </w:p>
    <w:p w14:paraId="34EDE72C" w14:textId="77777777" w:rsidR="00B54624" w:rsidRPr="00106D32" w:rsidRDefault="00B54624" w:rsidP="007857EA">
      <w:pPr>
        <w:ind w:left="567" w:hanging="567"/>
        <w:rPr>
          <w:iCs/>
          <w:szCs w:val="22"/>
          <w:lang w:val="it-IT"/>
        </w:rPr>
      </w:pPr>
      <w:r w:rsidRPr="00106D32">
        <w:rPr>
          <w:iCs/>
          <w:szCs w:val="22"/>
          <w:lang w:val="it-IT"/>
        </w:rPr>
        <w:sym w:font="Symbol" w:char="F0B7"/>
      </w:r>
      <w:r w:rsidRPr="00106D32">
        <w:rPr>
          <w:iCs/>
          <w:szCs w:val="22"/>
          <w:lang w:val="it-IT"/>
        </w:rPr>
        <w:tab/>
      </w:r>
      <w:r w:rsidR="002D0C64">
        <w:rPr>
          <w:iCs/>
          <w:szCs w:val="22"/>
          <w:lang w:val="it-IT"/>
        </w:rPr>
        <w:t>tensione</w:t>
      </w:r>
      <w:r w:rsidR="002D0C64" w:rsidRPr="00106D32">
        <w:rPr>
          <w:iCs/>
          <w:szCs w:val="22"/>
          <w:lang w:val="it-IT"/>
        </w:rPr>
        <w:t xml:space="preserve"> </w:t>
      </w:r>
      <w:r w:rsidR="00B74D4F" w:rsidRPr="00106D32">
        <w:rPr>
          <w:iCs/>
          <w:szCs w:val="22"/>
          <w:lang w:val="it-IT"/>
        </w:rPr>
        <w:t xml:space="preserve">dei muscoli delle vie respiratorie che causa respiro sibilante (broncospasmo), infiammazione, irritazione </w:t>
      </w:r>
      <w:r w:rsidR="00392F16">
        <w:rPr>
          <w:iCs/>
          <w:szCs w:val="22"/>
          <w:lang w:val="it-IT"/>
        </w:rPr>
        <w:t>d</w:t>
      </w:r>
      <w:r w:rsidR="00B74D4F" w:rsidRPr="00106D32">
        <w:rPr>
          <w:iCs/>
          <w:szCs w:val="22"/>
          <w:lang w:val="it-IT"/>
        </w:rPr>
        <w:t xml:space="preserve">i polmoni, gola e seni paranasali, </w:t>
      </w:r>
      <w:r w:rsidR="00392F16">
        <w:rPr>
          <w:iCs/>
          <w:szCs w:val="22"/>
          <w:lang w:val="it-IT"/>
        </w:rPr>
        <w:t>mancanza di respiro</w:t>
      </w:r>
      <w:r w:rsidR="00B74D4F" w:rsidRPr="00106D32">
        <w:rPr>
          <w:iCs/>
          <w:szCs w:val="22"/>
          <w:lang w:val="it-IT"/>
        </w:rPr>
        <w:t>, naso che cola</w:t>
      </w:r>
      <w:del w:id="339" w:author="Author">
        <w:r w:rsidR="00CB1363" w:rsidRPr="00106D32" w:rsidDel="00D93F12">
          <w:rPr>
            <w:iCs/>
            <w:szCs w:val="22"/>
            <w:lang w:val="it-IT"/>
          </w:rPr>
          <w:delText>,</w:delText>
        </w:r>
      </w:del>
    </w:p>
    <w:p w14:paraId="29E4F8F9" w14:textId="77777777" w:rsidR="00B52007" w:rsidRDefault="00B54624" w:rsidP="007857EA">
      <w:pPr>
        <w:ind w:left="567" w:hanging="567"/>
        <w:rPr>
          <w:ins w:id="340" w:author="Author"/>
          <w:iCs/>
          <w:lang w:val="it-IT"/>
        </w:rPr>
      </w:pPr>
      <w:r w:rsidRPr="00106D32">
        <w:rPr>
          <w:iCs/>
          <w:lang w:val="it-IT"/>
        </w:rPr>
        <w:sym w:font="Symbol" w:char="F0B7"/>
      </w:r>
      <w:r w:rsidRPr="00106D32">
        <w:rPr>
          <w:iCs/>
          <w:lang w:val="it-IT"/>
        </w:rPr>
        <w:tab/>
      </w:r>
      <w:r w:rsidR="00CE6865" w:rsidRPr="00106D32">
        <w:rPr>
          <w:iCs/>
          <w:lang w:val="it-IT"/>
        </w:rPr>
        <w:t xml:space="preserve">vomito, diarrea, dolore </w:t>
      </w:r>
      <w:r w:rsidR="00751398">
        <w:rPr>
          <w:iCs/>
          <w:lang w:val="it-IT"/>
        </w:rPr>
        <w:t>di</w:t>
      </w:r>
      <w:r w:rsidR="00751398" w:rsidRPr="00106D32">
        <w:rPr>
          <w:iCs/>
          <w:lang w:val="it-IT"/>
        </w:rPr>
        <w:t xml:space="preserve"> </w:t>
      </w:r>
      <w:r w:rsidR="00CE6865" w:rsidRPr="00106D32">
        <w:rPr>
          <w:iCs/>
          <w:lang w:val="it-IT"/>
        </w:rPr>
        <w:t>stomaco, irritazione o ulcer</w:t>
      </w:r>
      <w:r w:rsidR="00751398">
        <w:rPr>
          <w:iCs/>
          <w:lang w:val="it-IT"/>
        </w:rPr>
        <w:t>e</w:t>
      </w:r>
      <w:r w:rsidR="00CE6865" w:rsidRPr="00106D32">
        <w:rPr>
          <w:iCs/>
          <w:lang w:val="it-IT"/>
        </w:rPr>
        <w:t xml:space="preserve"> della gola e della bocca, </w:t>
      </w:r>
      <w:r w:rsidR="00CE724E">
        <w:rPr>
          <w:iCs/>
          <w:lang w:val="it-IT"/>
        </w:rPr>
        <w:t>disturbo</w:t>
      </w:r>
      <w:r w:rsidR="00CE724E" w:rsidRPr="00106D32">
        <w:rPr>
          <w:iCs/>
          <w:lang w:val="it-IT"/>
        </w:rPr>
        <w:t xml:space="preserve"> </w:t>
      </w:r>
      <w:r w:rsidR="00CE6865" w:rsidRPr="00106D32">
        <w:rPr>
          <w:iCs/>
          <w:lang w:val="it-IT"/>
        </w:rPr>
        <w:t>d</w:t>
      </w:r>
      <w:r w:rsidR="00CE724E">
        <w:rPr>
          <w:iCs/>
          <w:lang w:val="it-IT"/>
        </w:rPr>
        <w:t>ella</w:t>
      </w:r>
      <w:r w:rsidR="00CE6865" w:rsidRPr="00106D32">
        <w:rPr>
          <w:iCs/>
          <w:lang w:val="it-IT"/>
        </w:rPr>
        <w:t xml:space="preserve"> deglutizione, </w:t>
      </w:r>
      <w:r w:rsidR="00CE724E">
        <w:rPr>
          <w:iCs/>
          <w:lang w:val="it-IT"/>
        </w:rPr>
        <w:t>stipsi</w:t>
      </w:r>
      <w:r w:rsidR="00CE6865" w:rsidRPr="00106D32">
        <w:rPr>
          <w:iCs/>
          <w:lang w:val="it-IT"/>
        </w:rPr>
        <w:t>, indigestione</w:t>
      </w:r>
      <w:r w:rsidR="00CB1363" w:rsidRPr="00106D32">
        <w:rPr>
          <w:iCs/>
          <w:lang w:val="it-IT"/>
        </w:rPr>
        <w:t>,</w:t>
      </w:r>
    </w:p>
    <w:p w14:paraId="25CA54CF" w14:textId="4C7E71EA" w:rsidR="00B54624" w:rsidRPr="00106D32" w:rsidRDefault="00D634D6" w:rsidP="007857EA">
      <w:pPr>
        <w:ind w:left="567" w:hanging="567"/>
        <w:rPr>
          <w:iCs/>
          <w:lang w:val="it-IT"/>
        </w:rPr>
      </w:pPr>
      <w:r w:rsidRPr="00106D32">
        <w:rPr>
          <w:lang w:val="it-IT"/>
        </w:rPr>
        <w:sym w:font="Symbol" w:char="F0B7"/>
      </w:r>
      <w:r w:rsidRPr="00106D32">
        <w:rPr>
          <w:lang w:val="it-IT"/>
        </w:rPr>
        <w:tab/>
      </w:r>
      <w:r w:rsidR="00CE6865" w:rsidRPr="00106D32">
        <w:rPr>
          <w:iCs/>
          <w:szCs w:val="22"/>
          <w:lang w:val="it-IT"/>
        </w:rPr>
        <w:t xml:space="preserve">disturbi </w:t>
      </w:r>
      <w:r w:rsidR="00013D0D">
        <w:rPr>
          <w:iCs/>
          <w:szCs w:val="22"/>
          <w:lang w:val="it-IT"/>
        </w:rPr>
        <w:t>dell’alimentazione</w:t>
      </w:r>
      <w:r w:rsidR="00CE6865" w:rsidRPr="00106D32">
        <w:rPr>
          <w:iCs/>
          <w:szCs w:val="22"/>
          <w:lang w:val="it-IT"/>
        </w:rPr>
        <w:t>: assunzione insufficiente di cibo con conseguente perdita di peso</w:t>
      </w:r>
      <w:del w:id="341" w:author="Author">
        <w:r w:rsidR="00CB1363" w:rsidRPr="00106D32" w:rsidDel="00D93F12">
          <w:rPr>
            <w:iCs/>
            <w:szCs w:val="22"/>
            <w:lang w:val="it-IT"/>
          </w:rPr>
          <w:delText>,</w:delText>
        </w:r>
      </w:del>
    </w:p>
    <w:p w14:paraId="5E244A29" w14:textId="77777777" w:rsidR="00B54624" w:rsidRPr="00106D32" w:rsidRDefault="00B54624" w:rsidP="007857EA">
      <w:pPr>
        <w:ind w:left="567" w:hanging="567"/>
        <w:rPr>
          <w:iCs/>
          <w:lang w:val="it-IT"/>
        </w:rPr>
      </w:pPr>
      <w:r w:rsidRPr="00106D32">
        <w:rPr>
          <w:iCs/>
          <w:lang w:val="it-IT"/>
        </w:rPr>
        <w:sym w:font="Symbol" w:char="F0B7"/>
      </w:r>
      <w:r w:rsidRPr="00106D32">
        <w:rPr>
          <w:iCs/>
          <w:lang w:val="it-IT"/>
        </w:rPr>
        <w:tab/>
      </w:r>
      <w:r w:rsidR="00CE6865" w:rsidRPr="00106D32">
        <w:rPr>
          <w:iCs/>
          <w:lang w:val="it-IT"/>
        </w:rPr>
        <w:t>orticaria, aumento della sudorazione, sudorazioni notturne</w:t>
      </w:r>
      <w:del w:id="342" w:author="Author">
        <w:r w:rsidR="00CB1363" w:rsidRPr="00106D32" w:rsidDel="00D93F12">
          <w:rPr>
            <w:iCs/>
            <w:lang w:val="it-IT"/>
          </w:rPr>
          <w:delText>,</w:delText>
        </w:r>
      </w:del>
    </w:p>
    <w:p w14:paraId="313DF33E" w14:textId="77777777" w:rsidR="00B54624" w:rsidRPr="00106D32" w:rsidRDefault="00B54624" w:rsidP="007857EA">
      <w:pPr>
        <w:ind w:left="567" w:hanging="567"/>
        <w:rPr>
          <w:iCs/>
          <w:lang w:val="it-IT"/>
        </w:rPr>
      </w:pPr>
      <w:r w:rsidRPr="00106D32">
        <w:rPr>
          <w:iCs/>
          <w:lang w:val="it-IT"/>
        </w:rPr>
        <w:sym w:font="Symbol" w:char="F0B7"/>
      </w:r>
      <w:r w:rsidRPr="00106D32">
        <w:rPr>
          <w:iCs/>
          <w:lang w:val="it-IT"/>
        </w:rPr>
        <w:tab/>
      </w:r>
      <w:r w:rsidR="00CE6865" w:rsidRPr="00106D32">
        <w:rPr>
          <w:iCs/>
          <w:lang w:val="it-IT"/>
        </w:rPr>
        <w:t xml:space="preserve">problemi muscolari – quali </w:t>
      </w:r>
      <w:r w:rsidR="002D0C64">
        <w:rPr>
          <w:iCs/>
          <w:lang w:val="it-IT"/>
        </w:rPr>
        <w:t>tensione</w:t>
      </w:r>
      <w:r w:rsidR="002D0C64" w:rsidRPr="00106D32">
        <w:rPr>
          <w:iCs/>
          <w:lang w:val="it-IT"/>
        </w:rPr>
        <w:t xml:space="preserve"> </w:t>
      </w:r>
      <w:r w:rsidR="00CE6865" w:rsidRPr="00106D32">
        <w:rPr>
          <w:iCs/>
          <w:lang w:val="it-IT"/>
        </w:rPr>
        <w:t xml:space="preserve">muscolare, dolore articolare o muscolare, dolore </w:t>
      </w:r>
      <w:r w:rsidR="00F549EF">
        <w:rPr>
          <w:iCs/>
          <w:lang w:val="it-IT"/>
        </w:rPr>
        <w:t>dorsale</w:t>
      </w:r>
      <w:r w:rsidR="00CE6865" w:rsidRPr="00106D32">
        <w:rPr>
          <w:iCs/>
          <w:lang w:val="it-IT"/>
        </w:rPr>
        <w:t xml:space="preserve"> e al collo</w:t>
      </w:r>
      <w:del w:id="343" w:author="Author">
        <w:r w:rsidR="00CB1363" w:rsidRPr="00106D32" w:rsidDel="00D93F12">
          <w:rPr>
            <w:iCs/>
            <w:lang w:val="it-IT"/>
          </w:rPr>
          <w:delText>,</w:delText>
        </w:r>
      </w:del>
    </w:p>
    <w:p w14:paraId="30A95E07" w14:textId="77777777" w:rsidR="00880A90" w:rsidRPr="00106D32" w:rsidRDefault="003C7913" w:rsidP="007857EA">
      <w:pPr>
        <w:ind w:left="567" w:hanging="567"/>
        <w:rPr>
          <w:iCs/>
          <w:lang w:val="it-IT"/>
        </w:rPr>
      </w:pPr>
      <w:r w:rsidRPr="00106D32">
        <w:rPr>
          <w:iCs/>
          <w:lang w:val="it-IT"/>
        </w:rPr>
        <w:sym w:font="Symbol" w:char="F0B7"/>
      </w:r>
      <w:r w:rsidRPr="00106D32">
        <w:rPr>
          <w:iCs/>
          <w:lang w:val="it-IT"/>
        </w:rPr>
        <w:tab/>
      </w:r>
      <w:r w:rsidR="00880A90" w:rsidRPr="00106D32">
        <w:rPr>
          <w:iCs/>
          <w:lang w:val="it-IT"/>
        </w:rPr>
        <w:t>dolore tumorale</w:t>
      </w:r>
      <w:del w:id="344" w:author="Author">
        <w:r w:rsidR="00CB1363" w:rsidRPr="00106D32" w:rsidDel="00D93F12">
          <w:rPr>
            <w:iCs/>
            <w:lang w:val="it-IT"/>
          </w:rPr>
          <w:delText>,</w:delText>
        </w:r>
      </w:del>
    </w:p>
    <w:p w14:paraId="6C88F779" w14:textId="77777777" w:rsidR="00B54624" w:rsidRPr="00106D32" w:rsidRDefault="00B54624" w:rsidP="007857EA">
      <w:pPr>
        <w:ind w:left="567" w:hanging="567"/>
        <w:rPr>
          <w:iCs/>
          <w:lang w:val="it-IT"/>
        </w:rPr>
      </w:pPr>
      <w:r w:rsidRPr="00106D32">
        <w:rPr>
          <w:iCs/>
          <w:lang w:val="it-IT"/>
        </w:rPr>
        <w:sym w:font="Symbol" w:char="F0B7"/>
      </w:r>
      <w:r w:rsidRPr="00106D32">
        <w:rPr>
          <w:iCs/>
          <w:lang w:val="it-IT"/>
        </w:rPr>
        <w:tab/>
      </w:r>
      <w:r w:rsidR="00F549EF">
        <w:rPr>
          <w:iCs/>
          <w:lang w:val="it-IT"/>
        </w:rPr>
        <w:t>fastidio diffuso</w:t>
      </w:r>
      <w:r w:rsidR="00CE6865" w:rsidRPr="00106D32">
        <w:rPr>
          <w:iCs/>
          <w:lang w:val="it-IT"/>
        </w:rPr>
        <w:t xml:space="preserve">, </w:t>
      </w:r>
      <w:r w:rsidR="007443C2">
        <w:rPr>
          <w:iCs/>
          <w:lang w:val="it-IT"/>
        </w:rPr>
        <w:t>sentirisi a disagio</w:t>
      </w:r>
      <w:r w:rsidR="007443C2" w:rsidRPr="00106D32">
        <w:rPr>
          <w:iCs/>
          <w:lang w:val="it-IT"/>
        </w:rPr>
        <w:t xml:space="preserve"> </w:t>
      </w:r>
      <w:r w:rsidR="00CE6865" w:rsidRPr="00106D32">
        <w:rPr>
          <w:iCs/>
          <w:lang w:val="it-IT"/>
        </w:rPr>
        <w:t>o stanc</w:t>
      </w:r>
      <w:r w:rsidR="007443C2">
        <w:rPr>
          <w:iCs/>
          <w:lang w:val="it-IT"/>
        </w:rPr>
        <w:t>o</w:t>
      </w:r>
      <w:r w:rsidR="00CE6865" w:rsidRPr="00106D32">
        <w:rPr>
          <w:iCs/>
          <w:lang w:val="it-IT"/>
        </w:rPr>
        <w:t>, tremori, segni di influenza</w:t>
      </w:r>
      <w:del w:id="345" w:author="Author">
        <w:r w:rsidR="00CB1363" w:rsidRPr="00106D32" w:rsidDel="00D93F12">
          <w:rPr>
            <w:iCs/>
            <w:lang w:val="it-IT"/>
          </w:rPr>
          <w:delText>,</w:delText>
        </w:r>
      </w:del>
    </w:p>
    <w:p w14:paraId="5D8AE15B" w14:textId="77777777" w:rsidR="00CE6865" w:rsidRPr="00106D32" w:rsidRDefault="00D634D6" w:rsidP="007857EA">
      <w:pPr>
        <w:ind w:left="567" w:hanging="567"/>
        <w:rPr>
          <w:iCs/>
          <w:lang w:val="it-IT"/>
        </w:rPr>
      </w:pPr>
      <w:r w:rsidRPr="00106D32">
        <w:rPr>
          <w:lang w:val="it-IT"/>
        </w:rPr>
        <w:sym w:font="Symbol" w:char="F0B7"/>
      </w:r>
      <w:r w:rsidRPr="00106D32">
        <w:rPr>
          <w:lang w:val="it-IT"/>
        </w:rPr>
        <w:tab/>
      </w:r>
      <w:r w:rsidR="00786A6C" w:rsidRPr="00106D32">
        <w:rPr>
          <w:iCs/>
          <w:lang w:val="it-IT"/>
        </w:rPr>
        <w:t>insufficienza</w:t>
      </w:r>
      <w:r w:rsidR="00CE6865" w:rsidRPr="00106D32">
        <w:rPr>
          <w:iCs/>
          <w:lang w:val="it-IT"/>
        </w:rPr>
        <w:t xml:space="preserve"> multiorgano</w:t>
      </w:r>
      <w:del w:id="346" w:author="Author">
        <w:r w:rsidR="00CE6865" w:rsidRPr="00106D32" w:rsidDel="00D93F12">
          <w:rPr>
            <w:iCs/>
            <w:lang w:val="it-IT"/>
          </w:rPr>
          <w:delText>.</w:delText>
        </w:r>
      </w:del>
    </w:p>
    <w:p w14:paraId="33F43866" w14:textId="77777777" w:rsidR="00B54624" w:rsidRPr="00106D32" w:rsidRDefault="00B54624" w:rsidP="000E5641">
      <w:pPr>
        <w:keepNext/>
        <w:keepLines/>
        <w:tabs>
          <w:tab w:val="num" w:pos="720"/>
        </w:tabs>
        <w:rPr>
          <w:szCs w:val="22"/>
          <w:lang w:val="it-IT"/>
        </w:rPr>
        <w:pPrChange w:id="347" w:author="TCS" w:date="2026-03-19T15:54:00Z" w16du:dateUtc="2026-03-19T10:24:00Z">
          <w:pPr>
            <w:tabs>
              <w:tab w:val="num" w:pos="720"/>
            </w:tabs>
          </w:pPr>
        </w:pPrChange>
      </w:pPr>
    </w:p>
    <w:p w14:paraId="3B2480D0" w14:textId="77777777" w:rsidR="00B54624" w:rsidRPr="00106D32" w:rsidRDefault="00E92239" w:rsidP="000E5641">
      <w:pPr>
        <w:keepNext/>
        <w:keepLines/>
        <w:tabs>
          <w:tab w:val="num" w:pos="720"/>
        </w:tabs>
        <w:rPr>
          <w:b/>
          <w:szCs w:val="22"/>
          <w:lang w:val="it-IT"/>
        </w:rPr>
      </w:pPr>
      <w:r w:rsidRPr="00106D32">
        <w:rPr>
          <w:b/>
          <w:szCs w:val="22"/>
          <w:lang w:val="it-IT"/>
        </w:rPr>
        <w:t xml:space="preserve">Effetti indesiderati non comuni (possono </w:t>
      </w:r>
      <w:r w:rsidR="00013D0D">
        <w:rPr>
          <w:b/>
          <w:szCs w:val="22"/>
          <w:lang w:val="it-IT"/>
        </w:rPr>
        <w:t>manifestarsi</w:t>
      </w:r>
      <w:r w:rsidR="00013D0D" w:rsidRPr="00106D32">
        <w:rPr>
          <w:b/>
          <w:szCs w:val="22"/>
          <w:lang w:val="it-IT"/>
        </w:rPr>
        <w:t xml:space="preserve"> </w:t>
      </w:r>
      <w:r w:rsidRPr="00106D32">
        <w:rPr>
          <w:b/>
          <w:szCs w:val="22"/>
          <w:lang w:val="it-IT"/>
        </w:rPr>
        <w:t>fino a 1 su 100 persone)</w:t>
      </w:r>
      <w:r w:rsidR="001E3DB9" w:rsidRPr="00106D32">
        <w:rPr>
          <w:b/>
          <w:szCs w:val="22"/>
          <w:lang w:val="it-IT"/>
        </w:rPr>
        <w:t>:</w:t>
      </w:r>
    </w:p>
    <w:p w14:paraId="026E8AA7" w14:textId="77777777" w:rsidR="00B54624" w:rsidRPr="00106D32" w:rsidRDefault="00B54624" w:rsidP="000E5641">
      <w:pPr>
        <w:keepNext/>
        <w:keepLines/>
        <w:ind w:left="567" w:hanging="567"/>
        <w:rPr>
          <w:snapToGrid w:val="0"/>
          <w:lang w:val="it-IT"/>
        </w:rPr>
        <w:pPrChange w:id="348" w:author="TCS" w:date="2026-03-19T15:54:00Z" w16du:dateUtc="2026-03-19T10:24:00Z">
          <w:pPr>
            <w:ind w:left="567" w:hanging="567"/>
          </w:pPr>
        </w:pPrChange>
      </w:pPr>
      <w:r w:rsidRPr="00106D32">
        <w:rPr>
          <w:lang w:val="it-IT"/>
        </w:rPr>
        <w:sym w:font="Symbol" w:char="F0B7"/>
      </w:r>
      <w:r w:rsidRPr="00106D32">
        <w:rPr>
          <w:lang w:val="it-IT"/>
        </w:rPr>
        <w:tab/>
      </w:r>
      <w:r w:rsidR="00E92239" w:rsidRPr="00106D32">
        <w:rPr>
          <w:lang w:val="it-IT"/>
        </w:rPr>
        <w:t>problemi della coagulazione, produzione di globuli rossi</w:t>
      </w:r>
      <w:r w:rsidR="006C3960">
        <w:rPr>
          <w:lang w:val="it-IT"/>
        </w:rPr>
        <w:t xml:space="preserve"> ridotta</w:t>
      </w:r>
      <w:r w:rsidR="00E92239" w:rsidRPr="00106D32">
        <w:rPr>
          <w:lang w:val="it-IT"/>
        </w:rPr>
        <w:t xml:space="preserve"> e distruzione dei globuli rossi (anemia emolitica </w:t>
      </w:r>
      <w:r w:rsidR="00A72884" w:rsidRPr="00106D32">
        <w:rPr>
          <w:lang w:val="it-IT"/>
        </w:rPr>
        <w:t xml:space="preserve">e </w:t>
      </w:r>
      <w:r w:rsidR="00E92239" w:rsidRPr="00106D32">
        <w:rPr>
          <w:lang w:val="it-IT"/>
        </w:rPr>
        <w:t>aplastica)</w:t>
      </w:r>
      <w:r w:rsidR="006C3960">
        <w:rPr>
          <w:lang w:val="it-IT"/>
        </w:rPr>
        <w:t xml:space="preserve"> aumentata</w:t>
      </w:r>
      <w:r w:rsidR="00E92239" w:rsidRPr="00106D32">
        <w:rPr>
          <w:lang w:val="it-IT"/>
        </w:rPr>
        <w:t>, gonfiore o  linfonodi</w:t>
      </w:r>
      <w:r w:rsidR="00CB1C70">
        <w:rPr>
          <w:lang w:val="it-IT"/>
        </w:rPr>
        <w:t xml:space="preserve"> ingrossati</w:t>
      </w:r>
      <w:del w:id="349" w:author="Author">
        <w:r w:rsidR="00CB1363" w:rsidRPr="00106D32" w:rsidDel="00D93F12">
          <w:rPr>
            <w:lang w:val="it-IT"/>
          </w:rPr>
          <w:delText>,</w:delText>
        </w:r>
      </w:del>
    </w:p>
    <w:p w14:paraId="65C9C909" w14:textId="77777777" w:rsidR="00B54624" w:rsidRPr="00106D32" w:rsidRDefault="00B54624" w:rsidP="000E5641">
      <w:pPr>
        <w:keepNext/>
        <w:keepLines/>
        <w:ind w:left="567" w:hanging="567"/>
        <w:rPr>
          <w:snapToGrid w:val="0"/>
          <w:lang w:val="it-IT"/>
        </w:rPr>
        <w:pPrChange w:id="350" w:author="TCS" w:date="2026-03-19T15:54:00Z" w16du:dateUtc="2026-03-19T10:24:00Z">
          <w:pPr>
            <w:ind w:left="567" w:hanging="567"/>
          </w:pPr>
        </w:pPrChange>
      </w:pPr>
      <w:r w:rsidRPr="00106D32">
        <w:rPr>
          <w:szCs w:val="22"/>
          <w:lang w:val="it-IT"/>
        </w:rPr>
        <w:lastRenderedPageBreak/>
        <w:sym w:font="Symbol" w:char="F0B7"/>
      </w:r>
      <w:r w:rsidRPr="00106D32">
        <w:rPr>
          <w:szCs w:val="22"/>
          <w:lang w:val="it-IT"/>
        </w:rPr>
        <w:tab/>
      </w:r>
      <w:r w:rsidR="00E92239" w:rsidRPr="00106D32">
        <w:rPr>
          <w:szCs w:val="22"/>
          <w:lang w:val="it-IT"/>
        </w:rPr>
        <w:t>umore</w:t>
      </w:r>
      <w:r w:rsidR="00D414A1">
        <w:rPr>
          <w:szCs w:val="22"/>
          <w:lang w:val="it-IT"/>
        </w:rPr>
        <w:t xml:space="preserve"> depresso</w:t>
      </w:r>
      <w:r w:rsidR="00E92239" w:rsidRPr="00106D32">
        <w:rPr>
          <w:szCs w:val="22"/>
          <w:lang w:val="it-IT"/>
        </w:rPr>
        <w:t xml:space="preserve"> e perdita di interesse o piacere nello svolgere attività, nervosismo</w:t>
      </w:r>
      <w:del w:id="351" w:author="Author">
        <w:r w:rsidR="00CB1363" w:rsidRPr="00106D32" w:rsidDel="00D93F12">
          <w:rPr>
            <w:szCs w:val="22"/>
            <w:lang w:val="it-IT"/>
          </w:rPr>
          <w:delText>,</w:delText>
        </w:r>
      </w:del>
    </w:p>
    <w:p w14:paraId="09324A19" w14:textId="77777777" w:rsidR="00B54624" w:rsidRPr="00106D32" w:rsidRDefault="00B54624" w:rsidP="007857EA">
      <w:pPr>
        <w:ind w:left="567" w:hanging="567"/>
        <w:rPr>
          <w:snapToGrid w:val="0"/>
          <w:lang w:val="it-IT"/>
        </w:rPr>
      </w:pPr>
      <w:r w:rsidRPr="00106D32">
        <w:rPr>
          <w:szCs w:val="22"/>
          <w:lang w:val="it-IT"/>
        </w:rPr>
        <w:sym w:font="Symbol" w:char="F0B7"/>
      </w:r>
      <w:r w:rsidRPr="00106D32">
        <w:rPr>
          <w:szCs w:val="22"/>
          <w:lang w:val="it-IT"/>
        </w:rPr>
        <w:tab/>
      </w:r>
      <w:r w:rsidR="005E6A2D">
        <w:rPr>
          <w:szCs w:val="22"/>
          <w:lang w:val="it-IT"/>
        </w:rPr>
        <w:t>disturbide</w:t>
      </w:r>
      <w:r w:rsidR="00E92239" w:rsidRPr="00106D32">
        <w:rPr>
          <w:szCs w:val="22"/>
          <w:lang w:val="it-IT"/>
        </w:rPr>
        <w:t xml:space="preserve">l gusto – come alterazioni del </w:t>
      </w:r>
      <w:r w:rsidR="00BC714E" w:rsidRPr="00106D32">
        <w:rPr>
          <w:szCs w:val="22"/>
          <w:lang w:val="it-IT"/>
        </w:rPr>
        <w:t>senso del gusto</w:t>
      </w:r>
      <w:del w:id="352" w:author="Author">
        <w:r w:rsidR="00CB1363" w:rsidRPr="00106D32" w:rsidDel="00D93F12">
          <w:rPr>
            <w:szCs w:val="22"/>
            <w:lang w:val="it-IT"/>
          </w:rPr>
          <w:delText>,</w:delText>
        </w:r>
      </w:del>
    </w:p>
    <w:p w14:paraId="695153CE" w14:textId="77777777" w:rsidR="00B54624" w:rsidRPr="00106D32" w:rsidRDefault="00B54624" w:rsidP="007857EA">
      <w:pPr>
        <w:ind w:left="567" w:hanging="567"/>
        <w:rPr>
          <w:szCs w:val="22"/>
          <w:lang w:val="it-IT"/>
        </w:rPr>
      </w:pPr>
      <w:r w:rsidRPr="00106D32">
        <w:rPr>
          <w:szCs w:val="22"/>
          <w:lang w:val="it-IT"/>
        </w:rPr>
        <w:sym w:font="Symbol" w:char="F0B7"/>
      </w:r>
      <w:r w:rsidRPr="00106D32">
        <w:rPr>
          <w:szCs w:val="22"/>
          <w:lang w:val="it-IT"/>
        </w:rPr>
        <w:tab/>
      </w:r>
      <w:r w:rsidR="00E92239" w:rsidRPr="00106D32">
        <w:rPr>
          <w:szCs w:val="22"/>
          <w:lang w:val="it-IT"/>
        </w:rPr>
        <w:t>problemi cardiaci – come  frequenza cardiaca</w:t>
      </w:r>
      <w:r w:rsidR="005E6A2D">
        <w:rPr>
          <w:szCs w:val="22"/>
          <w:lang w:val="it-IT"/>
        </w:rPr>
        <w:t xml:space="preserve"> ridotta</w:t>
      </w:r>
      <w:r w:rsidR="00E92239" w:rsidRPr="00106D32">
        <w:rPr>
          <w:szCs w:val="22"/>
          <w:lang w:val="it-IT"/>
        </w:rPr>
        <w:t xml:space="preserve"> o dolore torac</w:t>
      </w:r>
      <w:r w:rsidR="005E6A2D">
        <w:rPr>
          <w:szCs w:val="22"/>
          <w:lang w:val="it-IT"/>
        </w:rPr>
        <w:t>ico</w:t>
      </w:r>
      <w:r w:rsidR="00E92239" w:rsidRPr="00106D32">
        <w:rPr>
          <w:szCs w:val="22"/>
          <w:lang w:val="it-IT"/>
        </w:rPr>
        <w:t xml:space="preserve"> (angina)</w:t>
      </w:r>
      <w:del w:id="353" w:author="Author">
        <w:r w:rsidR="00CB1363" w:rsidRPr="00106D32" w:rsidDel="00D93F12">
          <w:rPr>
            <w:szCs w:val="22"/>
            <w:lang w:val="it-IT"/>
          </w:rPr>
          <w:delText>,</w:delText>
        </w:r>
        <w:r w:rsidR="00E92239" w:rsidRPr="00106D32" w:rsidDel="00D93F12">
          <w:rPr>
            <w:szCs w:val="22"/>
            <w:lang w:val="it-IT"/>
          </w:rPr>
          <w:delText xml:space="preserve"> </w:delText>
        </w:r>
      </w:del>
    </w:p>
    <w:p w14:paraId="700904E9" w14:textId="77777777" w:rsidR="00E92239" w:rsidRPr="00106D32" w:rsidRDefault="00D634D6" w:rsidP="007857EA">
      <w:pPr>
        <w:ind w:left="567" w:hanging="567"/>
        <w:rPr>
          <w:snapToGrid w:val="0"/>
          <w:lang w:val="it-IT"/>
        </w:rPr>
      </w:pPr>
      <w:r w:rsidRPr="00106D32">
        <w:rPr>
          <w:lang w:val="it-IT"/>
        </w:rPr>
        <w:sym w:font="Symbol" w:char="F0B7"/>
      </w:r>
      <w:r w:rsidRPr="00106D32">
        <w:rPr>
          <w:lang w:val="it-IT"/>
        </w:rPr>
        <w:tab/>
      </w:r>
      <w:r w:rsidR="00BC714E" w:rsidRPr="00106D32">
        <w:rPr>
          <w:szCs w:val="22"/>
          <w:lang w:val="it-IT"/>
        </w:rPr>
        <w:t>a</w:t>
      </w:r>
      <w:r w:rsidR="00E92239" w:rsidRPr="00106D32">
        <w:rPr>
          <w:szCs w:val="22"/>
          <w:lang w:val="it-IT"/>
        </w:rPr>
        <w:t>sma, quantità di ossigeno insufficiente che raggiunge gli organi del corpo</w:t>
      </w:r>
      <w:del w:id="354" w:author="Author">
        <w:r w:rsidR="00CB1363" w:rsidRPr="00106D32" w:rsidDel="00D93F12">
          <w:rPr>
            <w:szCs w:val="22"/>
            <w:lang w:val="it-IT"/>
          </w:rPr>
          <w:delText>,</w:delText>
        </w:r>
      </w:del>
    </w:p>
    <w:p w14:paraId="250E613F" w14:textId="77777777" w:rsidR="00B54624" w:rsidRPr="00106D32" w:rsidRDefault="00B54624" w:rsidP="007857EA">
      <w:pPr>
        <w:ind w:left="567" w:hanging="567"/>
        <w:rPr>
          <w:snapToGrid w:val="0"/>
          <w:lang w:val="it-IT"/>
        </w:rPr>
      </w:pPr>
      <w:r w:rsidRPr="00106D32">
        <w:rPr>
          <w:szCs w:val="22"/>
          <w:lang w:val="it-IT"/>
        </w:rPr>
        <w:sym w:font="Symbol" w:char="F0B7"/>
      </w:r>
      <w:r w:rsidRPr="00106D32">
        <w:rPr>
          <w:szCs w:val="22"/>
          <w:lang w:val="it-IT"/>
        </w:rPr>
        <w:tab/>
      </w:r>
      <w:r w:rsidR="00BC714E" w:rsidRPr="00106D32">
        <w:rPr>
          <w:szCs w:val="22"/>
          <w:lang w:val="it-IT"/>
        </w:rPr>
        <w:t>gonfiore dello stomaco</w:t>
      </w:r>
      <w:del w:id="355" w:author="Author">
        <w:r w:rsidR="00BC714E" w:rsidRPr="00106D32" w:rsidDel="00D93F12">
          <w:rPr>
            <w:szCs w:val="22"/>
            <w:lang w:val="it-IT"/>
          </w:rPr>
          <w:delText>.</w:delText>
        </w:r>
      </w:del>
    </w:p>
    <w:p w14:paraId="33B57871" w14:textId="77777777" w:rsidR="00B54624" w:rsidRPr="00106D32" w:rsidRDefault="00B54624" w:rsidP="00DE1AD5">
      <w:pPr>
        <w:ind w:left="851" w:hanging="567"/>
        <w:rPr>
          <w:snapToGrid w:val="0"/>
          <w:lang w:val="it-IT"/>
        </w:rPr>
      </w:pPr>
    </w:p>
    <w:p w14:paraId="53DA56A0" w14:textId="77777777" w:rsidR="00B54624" w:rsidRPr="00106D32" w:rsidRDefault="00BC714E" w:rsidP="00DE1AD5">
      <w:pPr>
        <w:rPr>
          <w:b/>
          <w:snapToGrid w:val="0"/>
          <w:lang w:val="it-IT"/>
        </w:rPr>
      </w:pPr>
      <w:r w:rsidRPr="00106D32">
        <w:rPr>
          <w:b/>
          <w:snapToGrid w:val="0"/>
          <w:lang w:val="it-IT"/>
        </w:rPr>
        <w:t xml:space="preserve">Effetti indesiderati molto rari (possono </w:t>
      </w:r>
      <w:r w:rsidR="00A45A6D">
        <w:rPr>
          <w:b/>
          <w:snapToGrid w:val="0"/>
          <w:lang w:val="it-IT"/>
        </w:rPr>
        <w:t>manifestarsi</w:t>
      </w:r>
      <w:r w:rsidR="00A45A6D" w:rsidRPr="00106D32">
        <w:rPr>
          <w:b/>
          <w:snapToGrid w:val="0"/>
          <w:lang w:val="it-IT"/>
        </w:rPr>
        <w:t xml:space="preserve"> </w:t>
      </w:r>
      <w:r w:rsidRPr="00106D32">
        <w:rPr>
          <w:b/>
          <w:snapToGrid w:val="0"/>
          <w:lang w:val="it-IT"/>
        </w:rPr>
        <w:t>fino a 1 su 10.000 persone):</w:t>
      </w:r>
    </w:p>
    <w:p w14:paraId="7A3A0E37" w14:textId="77777777" w:rsidR="00B54624" w:rsidRPr="00106D32" w:rsidRDefault="00B54624" w:rsidP="003C7913">
      <w:pPr>
        <w:ind w:left="567" w:hanging="567"/>
        <w:rPr>
          <w:snapToGrid w:val="0"/>
          <w:lang w:val="it-IT"/>
        </w:rPr>
      </w:pPr>
      <w:r w:rsidRPr="00106D32">
        <w:rPr>
          <w:snapToGrid w:val="0"/>
          <w:lang w:val="it-IT"/>
        </w:rPr>
        <w:sym w:font="Symbol" w:char="F0B7"/>
      </w:r>
      <w:r w:rsidRPr="00106D32">
        <w:rPr>
          <w:snapToGrid w:val="0"/>
          <w:lang w:val="it-IT"/>
        </w:rPr>
        <w:tab/>
      </w:r>
      <w:r w:rsidR="00BC714E" w:rsidRPr="00106D32">
        <w:rPr>
          <w:snapToGrid w:val="0"/>
          <w:lang w:val="it-IT"/>
        </w:rPr>
        <w:t>aumento, di breve durata, della quantità di alcuni tipi di anticorpi (immunoglobuline - IgM) nel sangue, alterazione chimica del sangue dovuta alla rottura di cellule tumorali mor</w:t>
      </w:r>
      <w:r w:rsidR="003C0D00">
        <w:rPr>
          <w:snapToGrid w:val="0"/>
          <w:lang w:val="it-IT"/>
        </w:rPr>
        <w:t>t</w:t>
      </w:r>
      <w:r w:rsidR="00BC714E" w:rsidRPr="00106D32">
        <w:rPr>
          <w:snapToGrid w:val="0"/>
          <w:lang w:val="it-IT"/>
        </w:rPr>
        <w:t>e</w:t>
      </w:r>
      <w:del w:id="356" w:author="Author">
        <w:r w:rsidR="00CB1363" w:rsidRPr="00106D32" w:rsidDel="007B18E5">
          <w:rPr>
            <w:snapToGrid w:val="0"/>
            <w:lang w:val="it-IT"/>
          </w:rPr>
          <w:delText>,</w:delText>
        </w:r>
      </w:del>
    </w:p>
    <w:p w14:paraId="204048DF" w14:textId="77777777" w:rsidR="00B54624" w:rsidRPr="00106D32" w:rsidRDefault="00B54624" w:rsidP="003C7913">
      <w:pPr>
        <w:ind w:left="567" w:hanging="567"/>
        <w:rPr>
          <w:snapToGrid w:val="0"/>
          <w:lang w:val="it-IT"/>
        </w:rPr>
      </w:pPr>
      <w:r w:rsidRPr="00106D32">
        <w:rPr>
          <w:snapToGrid w:val="0"/>
          <w:lang w:val="it-IT"/>
        </w:rPr>
        <w:sym w:font="Symbol" w:char="F0B7"/>
      </w:r>
      <w:r w:rsidRPr="00106D32">
        <w:rPr>
          <w:snapToGrid w:val="0"/>
          <w:lang w:val="it-IT"/>
        </w:rPr>
        <w:tab/>
        <w:t>danni ai nervi di braccia e gambe, paralisi faccia</w:t>
      </w:r>
      <w:r w:rsidR="00B93CF5">
        <w:rPr>
          <w:snapToGrid w:val="0"/>
          <w:lang w:val="it-IT"/>
        </w:rPr>
        <w:t>le</w:t>
      </w:r>
      <w:del w:id="357" w:author="Author">
        <w:r w:rsidR="00CB1363" w:rsidRPr="00106D32" w:rsidDel="007B18E5">
          <w:rPr>
            <w:snapToGrid w:val="0"/>
            <w:lang w:val="it-IT"/>
          </w:rPr>
          <w:delText>,</w:delText>
        </w:r>
      </w:del>
    </w:p>
    <w:p w14:paraId="5D385446" w14:textId="77777777" w:rsidR="00B54624" w:rsidRPr="00106D32" w:rsidRDefault="00B54624" w:rsidP="003C7913">
      <w:pPr>
        <w:ind w:left="567" w:hanging="567"/>
        <w:rPr>
          <w:snapToGrid w:val="0"/>
          <w:lang w:val="it-IT"/>
        </w:rPr>
      </w:pPr>
      <w:r w:rsidRPr="00106D32">
        <w:rPr>
          <w:snapToGrid w:val="0"/>
          <w:lang w:val="it-IT"/>
        </w:rPr>
        <w:sym w:font="Symbol" w:char="F0B7"/>
      </w:r>
      <w:r w:rsidRPr="00106D32">
        <w:rPr>
          <w:snapToGrid w:val="0"/>
          <w:lang w:val="it-IT"/>
        </w:rPr>
        <w:tab/>
        <w:t>insufficienza cardiaca</w:t>
      </w:r>
      <w:del w:id="358" w:author="Author">
        <w:r w:rsidR="00CB1363" w:rsidRPr="00106D32" w:rsidDel="007B18E5">
          <w:rPr>
            <w:snapToGrid w:val="0"/>
            <w:lang w:val="it-IT"/>
          </w:rPr>
          <w:delText>,</w:delText>
        </w:r>
      </w:del>
    </w:p>
    <w:p w14:paraId="5505E349" w14:textId="77777777" w:rsidR="00B54624" w:rsidRPr="00106D32" w:rsidRDefault="00B54624" w:rsidP="003C7913">
      <w:pPr>
        <w:ind w:left="567" w:hanging="567"/>
        <w:rPr>
          <w:snapToGrid w:val="0"/>
          <w:lang w:val="it-IT"/>
        </w:rPr>
      </w:pPr>
      <w:r w:rsidRPr="00106D32">
        <w:rPr>
          <w:snapToGrid w:val="0"/>
          <w:lang w:val="it-IT"/>
        </w:rPr>
        <w:sym w:font="Symbol" w:char="F0B7"/>
      </w:r>
      <w:r w:rsidRPr="00106D32">
        <w:rPr>
          <w:snapToGrid w:val="0"/>
          <w:lang w:val="it-IT"/>
        </w:rPr>
        <w:tab/>
        <w:t>infiammazione dei vasi sanguigni, inclusi quelli che provocano sintomi cutane</w:t>
      </w:r>
      <w:r w:rsidR="00DB76F4">
        <w:rPr>
          <w:snapToGrid w:val="0"/>
          <w:lang w:val="it-IT"/>
        </w:rPr>
        <w:t>i</w:t>
      </w:r>
      <w:del w:id="359" w:author="Author">
        <w:r w:rsidR="00CB1363" w:rsidRPr="00106D32" w:rsidDel="007B18E5">
          <w:rPr>
            <w:snapToGrid w:val="0"/>
            <w:lang w:val="it-IT"/>
          </w:rPr>
          <w:delText>,</w:delText>
        </w:r>
      </w:del>
    </w:p>
    <w:p w14:paraId="5DED49E6" w14:textId="77777777" w:rsidR="00BC714E" w:rsidRPr="00106D32" w:rsidRDefault="00D634D6" w:rsidP="007857EA">
      <w:pPr>
        <w:ind w:left="567" w:hanging="567"/>
        <w:rPr>
          <w:snapToGrid w:val="0"/>
          <w:lang w:val="it-IT"/>
        </w:rPr>
      </w:pPr>
      <w:r w:rsidRPr="00106D32">
        <w:rPr>
          <w:lang w:val="it-IT"/>
        </w:rPr>
        <w:sym w:font="Symbol" w:char="F0B7"/>
      </w:r>
      <w:r w:rsidRPr="00106D32">
        <w:rPr>
          <w:lang w:val="it-IT"/>
        </w:rPr>
        <w:tab/>
      </w:r>
      <w:r w:rsidR="0058224E" w:rsidRPr="00106D32">
        <w:rPr>
          <w:snapToGrid w:val="0"/>
          <w:lang w:val="it-IT"/>
        </w:rPr>
        <w:t>i</w:t>
      </w:r>
      <w:r w:rsidR="00BC714E" w:rsidRPr="00106D32">
        <w:rPr>
          <w:snapToGrid w:val="0"/>
          <w:lang w:val="it-IT"/>
        </w:rPr>
        <w:t>nsufficienza respiratoria</w:t>
      </w:r>
      <w:del w:id="360" w:author="Author">
        <w:r w:rsidR="00CB1363" w:rsidRPr="00106D32" w:rsidDel="007B18E5">
          <w:rPr>
            <w:snapToGrid w:val="0"/>
            <w:lang w:val="it-IT"/>
          </w:rPr>
          <w:delText>,</w:delText>
        </w:r>
      </w:del>
    </w:p>
    <w:p w14:paraId="7338E959" w14:textId="77777777" w:rsidR="00B54624" w:rsidRPr="00106D32" w:rsidRDefault="00B54624" w:rsidP="007857EA">
      <w:pPr>
        <w:ind w:left="567" w:hanging="567"/>
        <w:rPr>
          <w:snapToGrid w:val="0"/>
          <w:lang w:val="it-IT"/>
        </w:rPr>
      </w:pPr>
      <w:r w:rsidRPr="00106D32">
        <w:rPr>
          <w:snapToGrid w:val="0"/>
          <w:lang w:val="it-IT"/>
        </w:rPr>
        <w:sym w:font="Symbol" w:char="F0B7"/>
      </w:r>
      <w:r w:rsidRPr="00106D32">
        <w:rPr>
          <w:snapToGrid w:val="0"/>
          <w:lang w:val="it-IT"/>
        </w:rPr>
        <w:tab/>
      </w:r>
      <w:r w:rsidR="0058224E" w:rsidRPr="00106D32">
        <w:rPr>
          <w:snapToGrid w:val="0"/>
          <w:lang w:val="it-IT"/>
        </w:rPr>
        <w:t>danno alla parete intestinale (perforazione)</w:t>
      </w:r>
      <w:del w:id="361" w:author="Author">
        <w:r w:rsidR="00CB1363" w:rsidRPr="00106D32" w:rsidDel="007B18E5">
          <w:rPr>
            <w:snapToGrid w:val="0"/>
            <w:lang w:val="it-IT"/>
          </w:rPr>
          <w:delText>,</w:delText>
        </w:r>
      </w:del>
    </w:p>
    <w:p w14:paraId="695CF1A4" w14:textId="77777777" w:rsidR="00B54624" w:rsidRPr="00106D32" w:rsidRDefault="00B54624" w:rsidP="007857EA">
      <w:pPr>
        <w:ind w:left="567" w:hanging="567"/>
        <w:rPr>
          <w:snapToGrid w:val="0"/>
          <w:lang w:val="it-IT"/>
        </w:rPr>
      </w:pPr>
      <w:r w:rsidRPr="00106D32">
        <w:rPr>
          <w:snapToGrid w:val="0"/>
          <w:lang w:val="it-IT"/>
        </w:rPr>
        <w:sym w:font="Symbol" w:char="F0B7"/>
      </w:r>
      <w:r w:rsidRPr="00106D32">
        <w:rPr>
          <w:snapToGrid w:val="0"/>
          <w:lang w:val="it-IT"/>
        </w:rPr>
        <w:tab/>
      </w:r>
      <w:r w:rsidR="0058224E" w:rsidRPr="00106D32">
        <w:rPr>
          <w:snapToGrid w:val="0"/>
          <w:lang w:val="it-IT"/>
        </w:rPr>
        <w:t xml:space="preserve">gravi </w:t>
      </w:r>
      <w:r w:rsidR="004B655D">
        <w:rPr>
          <w:snapToGrid w:val="0"/>
          <w:lang w:val="it-IT"/>
        </w:rPr>
        <w:t>reazioni</w:t>
      </w:r>
      <w:r w:rsidR="004B655D" w:rsidRPr="00106D32">
        <w:rPr>
          <w:snapToGrid w:val="0"/>
          <w:lang w:val="it-IT"/>
        </w:rPr>
        <w:t xml:space="preserve"> </w:t>
      </w:r>
      <w:r w:rsidR="0058224E" w:rsidRPr="00106D32">
        <w:rPr>
          <w:snapToGrid w:val="0"/>
          <w:lang w:val="it-IT"/>
        </w:rPr>
        <w:t>cutane</w:t>
      </w:r>
      <w:r w:rsidR="004B655D">
        <w:rPr>
          <w:snapToGrid w:val="0"/>
          <w:lang w:val="it-IT"/>
        </w:rPr>
        <w:t>e</w:t>
      </w:r>
      <w:r w:rsidR="0058224E" w:rsidRPr="00106D32">
        <w:rPr>
          <w:snapToGrid w:val="0"/>
          <w:lang w:val="it-IT"/>
        </w:rPr>
        <w:t xml:space="preserve">, con formazione di vescicole, </w:t>
      </w:r>
      <w:r w:rsidR="00944136">
        <w:rPr>
          <w:snapToGrid w:val="0"/>
          <w:lang w:val="it-IT"/>
        </w:rPr>
        <w:t>che possono essere  rischiose per la vita</w:t>
      </w:r>
      <w:r w:rsidR="0058224E" w:rsidRPr="00106D32">
        <w:rPr>
          <w:snapToGrid w:val="0"/>
          <w:lang w:val="it-IT"/>
        </w:rPr>
        <w:t xml:space="preserve">. </w:t>
      </w:r>
      <w:r w:rsidR="00A743E7">
        <w:rPr>
          <w:snapToGrid w:val="0"/>
          <w:lang w:val="it-IT"/>
        </w:rPr>
        <w:t>Arrossamento</w:t>
      </w:r>
      <w:r w:rsidR="0018563A" w:rsidRPr="00106D32">
        <w:rPr>
          <w:snapToGrid w:val="0"/>
          <w:lang w:val="it-IT"/>
        </w:rPr>
        <w:t xml:space="preserve">, spesso associato a vescicole, </w:t>
      </w:r>
      <w:r w:rsidR="00A743E7">
        <w:rPr>
          <w:snapToGrid w:val="0"/>
          <w:lang w:val="it-IT"/>
        </w:rPr>
        <w:t xml:space="preserve">può comparire </w:t>
      </w:r>
      <w:r w:rsidR="0058224E" w:rsidRPr="00106D32">
        <w:rPr>
          <w:snapToGrid w:val="0"/>
          <w:lang w:val="it-IT"/>
        </w:rPr>
        <w:t xml:space="preserve">sulla pelle o sulle </w:t>
      </w:r>
      <w:r w:rsidR="00A743E7">
        <w:rPr>
          <w:snapToGrid w:val="0"/>
          <w:lang w:val="it-IT"/>
        </w:rPr>
        <w:t xml:space="preserve">membrane </w:t>
      </w:r>
      <w:r w:rsidR="0058224E" w:rsidRPr="00106D32">
        <w:rPr>
          <w:snapToGrid w:val="0"/>
          <w:lang w:val="it-IT"/>
        </w:rPr>
        <w:t>mucose, come all</w:t>
      </w:r>
      <w:r w:rsidR="00106D32" w:rsidRPr="00106D32">
        <w:rPr>
          <w:snapToGrid w:val="0"/>
          <w:lang w:val="it-IT"/>
        </w:rPr>
        <w:t>’</w:t>
      </w:r>
      <w:r w:rsidR="0058224E" w:rsidRPr="00106D32">
        <w:rPr>
          <w:snapToGrid w:val="0"/>
          <w:lang w:val="it-IT"/>
        </w:rPr>
        <w:t>interno della bocca, nell</w:t>
      </w:r>
      <w:r w:rsidR="00106D32" w:rsidRPr="00106D32">
        <w:rPr>
          <w:snapToGrid w:val="0"/>
          <w:lang w:val="it-IT"/>
        </w:rPr>
        <w:t>’</w:t>
      </w:r>
      <w:r w:rsidR="0058224E" w:rsidRPr="00106D32">
        <w:rPr>
          <w:snapToGrid w:val="0"/>
          <w:lang w:val="it-IT"/>
        </w:rPr>
        <w:t>area dei genitali o delle pal</w:t>
      </w:r>
      <w:r w:rsidR="00971AAA" w:rsidRPr="00106D32">
        <w:rPr>
          <w:snapToGrid w:val="0"/>
          <w:lang w:val="it-IT"/>
        </w:rPr>
        <w:t xml:space="preserve">pebre, e può essere presente </w:t>
      </w:r>
      <w:r w:rsidR="0058224E" w:rsidRPr="00106D32">
        <w:rPr>
          <w:snapToGrid w:val="0"/>
          <w:lang w:val="it-IT"/>
        </w:rPr>
        <w:t>febbre</w:t>
      </w:r>
      <w:del w:id="362" w:author="Author">
        <w:r w:rsidR="00CB1363" w:rsidRPr="00106D32" w:rsidDel="007B18E5">
          <w:rPr>
            <w:snapToGrid w:val="0"/>
            <w:lang w:val="it-IT"/>
          </w:rPr>
          <w:delText>,</w:delText>
        </w:r>
      </w:del>
    </w:p>
    <w:p w14:paraId="2DAF1997" w14:textId="77777777" w:rsidR="00971AAA" w:rsidRPr="00106D32" w:rsidRDefault="00B54624" w:rsidP="007857EA">
      <w:pPr>
        <w:ind w:left="567" w:hanging="567"/>
        <w:rPr>
          <w:snapToGrid w:val="0"/>
          <w:lang w:val="it-IT"/>
        </w:rPr>
      </w:pPr>
      <w:r w:rsidRPr="00106D32">
        <w:rPr>
          <w:snapToGrid w:val="0"/>
          <w:lang w:val="it-IT"/>
        </w:rPr>
        <w:sym w:font="Symbol" w:char="F0B7"/>
      </w:r>
      <w:r w:rsidRPr="00106D32">
        <w:rPr>
          <w:snapToGrid w:val="0"/>
          <w:lang w:val="it-IT"/>
        </w:rPr>
        <w:tab/>
      </w:r>
      <w:r w:rsidR="0058224E" w:rsidRPr="00106D32">
        <w:rPr>
          <w:snapToGrid w:val="0"/>
          <w:lang w:val="it-IT"/>
        </w:rPr>
        <w:t>insufficienza renale</w:t>
      </w:r>
      <w:del w:id="363" w:author="Author">
        <w:r w:rsidR="00CB1363" w:rsidRPr="00106D32" w:rsidDel="007B18E5">
          <w:rPr>
            <w:snapToGrid w:val="0"/>
            <w:lang w:val="it-IT"/>
          </w:rPr>
          <w:delText>,</w:delText>
        </w:r>
      </w:del>
    </w:p>
    <w:p w14:paraId="317576BF" w14:textId="77777777" w:rsidR="00B54624" w:rsidRPr="00106D32" w:rsidRDefault="00D634D6" w:rsidP="007857EA">
      <w:pPr>
        <w:ind w:left="567" w:hanging="567"/>
        <w:rPr>
          <w:snapToGrid w:val="0"/>
          <w:lang w:val="it-IT"/>
        </w:rPr>
      </w:pPr>
      <w:r w:rsidRPr="00106D32">
        <w:rPr>
          <w:lang w:val="it-IT"/>
        </w:rPr>
        <w:sym w:font="Symbol" w:char="F0B7"/>
      </w:r>
      <w:r w:rsidRPr="00106D32">
        <w:rPr>
          <w:lang w:val="it-IT"/>
        </w:rPr>
        <w:tab/>
      </w:r>
      <w:r w:rsidR="002644D5" w:rsidRPr="00106D32">
        <w:rPr>
          <w:snapToGrid w:val="0"/>
          <w:lang w:val="it-IT"/>
        </w:rPr>
        <w:t>grave perdita della vista</w:t>
      </w:r>
      <w:del w:id="364" w:author="Author">
        <w:r w:rsidR="002644D5" w:rsidRPr="00106D32" w:rsidDel="007B18E5">
          <w:rPr>
            <w:snapToGrid w:val="0"/>
            <w:lang w:val="it-IT"/>
          </w:rPr>
          <w:delText>.</w:delText>
        </w:r>
      </w:del>
    </w:p>
    <w:p w14:paraId="02593C68" w14:textId="77777777" w:rsidR="00B54624" w:rsidRPr="00106D32" w:rsidRDefault="00B54624" w:rsidP="00DE1AD5">
      <w:pPr>
        <w:ind w:left="284"/>
        <w:rPr>
          <w:snapToGrid w:val="0"/>
          <w:lang w:val="it-IT"/>
        </w:rPr>
      </w:pPr>
    </w:p>
    <w:p w14:paraId="346F0C0B" w14:textId="77777777" w:rsidR="00B54624" w:rsidRPr="00106D32" w:rsidRDefault="00971AAA" w:rsidP="00DE1AD5">
      <w:pPr>
        <w:keepNext/>
        <w:rPr>
          <w:b/>
          <w:snapToGrid w:val="0"/>
          <w:lang w:val="it-IT"/>
        </w:rPr>
      </w:pPr>
      <w:r w:rsidRPr="00106D32">
        <w:rPr>
          <w:b/>
          <w:snapToGrid w:val="0"/>
          <w:lang w:val="it-IT"/>
        </w:rPr>
        <w:t xml:space="preserve">Non nota (la frequenza con cui si </w:t>
      </w:r>
      <w:r w:rsidR="00A963BB">
        <w:rPr>
          <w:b/>
          <w:snapToGrid w:val="0"/>
          <w:lang w:val="it-IT"/>
        </w:rPr>
        <w:t>manifestano</w:t>
      </w:r>
      <w:r w:rsidR="00A963BB" w:rsidRPr="00106D32">
        <w:rPr>
          <w:b/>
          <w:snapToGrid w:val="0"/>
          <w:lang w:val="it-IT"/>
        </w:rPr>
        <w:t xml:space="preserve"> </w:t>
      </w:r>
      <w:r w:rsidRPr="00106D32">
        <w:rPr>
          <w:b/>
          <w:snapToGrid w:val="0"/>
          <w:lang w:val="it-IT"/>
        </w:rPr>
        <w:t>questi effetti indesiderati non è nota):</w:t>
      </w:r>
    </w:p>
    <w:p w14:paraId="232DC68F" w14:textId="77777777" w:rsidR="00B54624" w:rsidRPr="00106D32" w:rsidRDefault="00B54624" w:rsidP="007857EA">
      <w:pPr>
        <w:keepNext/>
        <w:ind w:left="567" w:hanging="567"/>
        <w:rPr>
          <w:snapToGrid w:val="0"/>
          <w:lang w:val="it-IT"/>
        </w:rPr>
      </w:pPr>
      <w:r w:rsidRPr="00106D32">
        <w:rPr>
          <w:snapToGrid w:val="0"/>
          <w:lang w:val="it-IT"/>
        </w:rPr>
        <w:sym w:font="Symbol" w:char="F0B7"/>
      </w:r>
      <w:r w:rsidRPr="00106D32">
        <w:rPr>
          <w:snapToGrid w:val="0"/>
          <w:lang w:val="it-IT"/>
        </w:rPr>
        <w:tab/>
      </w:r>
      <w:r w:rsidR="00971AAA" w:rsidRPr="00106D32">
        <w:rPr>
          <w:snapToGrid w:val="0"/>
          <w:lang w:val="it-IT"/>
        </w:rPr>
        <w:t>riduzione non immediata dei globuli bianchi</w:t>
      </w:r>
      <w:del w:id="365" w:author="Author">
        <w:r w:rsidR="00CB1363" w:rsidRPr="00106D32" w:rsidDel="007B18E5">
          <w:rPr>
            <w:snapToGrid w:val="0"/>
            <w:lang w:val="it-IT"/>
          </w:rPr>
          <w:delText>,</w:delText>
        </w:r>
      </w:del>
    </w:p>
    <w:p w14:paraId="2E272E26" w14:textId="77777777" w:rsidR="00B54624" w:rsidRPr="00106D32" w:rsidRDefault="00B54624" w:rsidP="007857EA">
      <w:pPr>
        <w:ind w:left="567" w:hanging="567"/>
        <w:rPr>
          <w:snapToGrid w:val="0"/>
          <w:lang w:val="it-IT"/>
        </w:rPr>
      </w:pPr>
      <w:r w:rsidRPr="00106D32">
        <w:rPr>
          <w:snapToGrid w:val="0"/>
          <w:lang w:val="it-IT"/>
        </w:rPr>
        <w:sym w:font="Symbol" w:char="F0B7"/>
      </w:r>
      <w:r w:rsidRPr="00106D32">
        <w:rPr>
          <w:snapToGrid w:val="0"/>
          <w:lang w:val="it-IT"/>
        </w:rPr>
        <w:tab/>
      </w:r>
      <w:r w:rsidR="00971AAA" w:rsidRPr="00106D32">
        <w:rPr>
          <w:snapToGrid w:val="0"/>
          <w:lang w:val="it-IT"/>
        </w:rPr>
        <w:t xml:space="preserve">numero delle piastrine </w:t>
      </w:r>
      <w:r w:rsidR="00CC1011">
        <w:rPr>
          <w:snapToGrid w:val="0"/>
          <w:lang w:val="it-IT"/>
        </w:rPr>
        <w:t xml:space="preserve">ridotto, </w:t>
      </w:r>
      <w:r w:rsidR="00971AAA" w:rsidRPr="00106D32">
        <w:rPr>
          <w:snapToGrid w:val="0"/>
          <w:lang w:val="it-IT"/>
        </w:rPr>
        <w:t>subito dopo l</w:t>
      </w:r>
      <w:r w:rsidR="00106D32" w:rsidRPr="00106D32">
        <w:rPr>
          <w:snapToGrid w:val="0"/>
          <w:lang w:val="it-IT"/>
        </w:rPr>
        <w:t>’</w:t>
      </w:r>
      <w:r w:rsidR="00971AAA" w:rsidRPr="00106D32">
        <w:rPr>
          <w:snapToGrid w:val="0"/>
          <w:lang w:val="it-IT"/>
        </w:rPr>
        <w:t xml:space="preserve">infusione – </w:t>
      </w:r>
      <w:r w:rsidR="00CC1011">
        <w:rPr>
          <w:snapToGrid w:val="0"/>
          <w:lang w:val="it-IT"/>
        </w:rPr>
        <w:t xml:space="preserve">tale </w:t>
      </w:r>
      <w:r w:rsidR="00971AAA" w:rsidRPr="00106D32">
        <w:rPr>
          <w:snapToGrid w:val="0"/>
          <w:lang w:val="it-IT"/>
        </w:rPr>
        <w:t xml:space="preserve">condizione </w:t>
      </w:r>
      <w:r w:rsidR="00CC1011">
        <w:rPr>
          <w:snapToGrid w:val="0"/>
          <w:lang w:val="it-IT"/>
        </w:rPr>
        <w:t xml:space="preserve">può essere </w:t>
      </w:r>
      <w:r w:rsidR="00971AAA" w:rsidRPr="00106D32">
        <w:rPr>
          <w:snapToGrid w:val="0"/>
          <w:lang w:val="it-IT"/>
        </w:rPr>
        <w:t xml:space="preserve">reversibile, ma in rari casi </w:t>
      </w:r>
      <w:r w:rsidR="00CC1011">
        <w:rPr>
          <w:snapToGrid w:val="0"/>
          <w:lang w:val="it-IT"/>
        </w:rPr>
        <w:t>può risultare</w:t>
      </w:r>
      <w:r w:rsidR="00CC1011" w:rsidRPr="00106D32">
        <w:rPr>
          <w:snapToGrid w:val="0"/>
          <w:lang w:val="it-IT"/>
        </w:rPr>
        <w:t xml:space="preserve"> </w:t>
      </w:r>
      <w:r w:rsidR="00971AAA" w:rsidRPr="00106D32">
        <w:rPr>
          <w:snapToGrid w:val="0"/>
          <w:lang w:val="it-IT"/>
        </w:rPr>
        <w:t>fatale</w:t>
      </w:r>
      <w:del w:id="366" w:author="Author">
        <w:r w:rsidR="00CB1363" w:rsidRPr="00106D32" w:rsidDel="007B18E5">
          <w:rPr>
            <w:snapToGrid w:val="0"/>
            <w:lang w:val="it-IT"/>
          </w:rPr>
          <w:delText>,</w:delText>
        </w:r>
      </w:del>
    </w:p>
    <w:p w14:paraId="3022253F" w14:textId="77777777" w:rsidR="00B54624" w:rsidRPr="00106D32" w:rsidRDefault="00B54624" w:rsidP="007857EA">
      <w:pPr>
        <w:ind w:left="567" w:hanging="567"/>
        <w:rPr>
          <w:snapToGrid w:val="0"/>
          <w:lang w:val="it-IT"/>
        </w:rPr>
      </w:pPr>
      <w:r w:rsidRPr="00106D32">
        <w:rPr>
          <w:snapToGrid w:val="0"/>
          <w:lang w:val="it-IT"/>
        </w:rPr>
        <w:sym w:font="Symbol" w:char="F0B7"/>
      </w:r>
      <w:r w:rsidRPr="00106D32">
        <w:rPr>
          <w:snapToGrid w:val="0"/>
          <w:lang w:val="it-IT"/>
        </w:rPr>
        <w:tab/>
        <w:t>perdita dell</w:t>
      </w:r>
      <w:r w:rsidR="00106D32" w:rsidRPr="00106D32">
        <w:rPr>
          <w:snapToGrid w:val="0"/>
          <w:lang w:val="it-IT"/>
        </w:rPr>
        <w:t>’</w:t>
      </w:r>
      <w:r w:rsidRPr="00106D32">
        <w:rPr>
          <w:snapToGrid w:val="0"/>
          <w:lang w:val="it-IT"/>
        </w:rPr>
        <w:t>udito</w:t>
      </w:r>
      <w:r w:rsidR="00971AAA" w:rsidRPr="00106D32">
        <w:rPr>
          <w:snapToGrid w:val="0"/>
          <w:lang w:val="it-IT"/>
        </w:rPr>
        <w:t>, perdita di altri sensi</w:t>
      </w:r>
      <w:del w:id="367" w:author="Author">
        <w:r w:rsidR="00CB1363" w:rsidRPr="00106D32" w:rsidDel="007B18E5">
          <w:rPr>
            <w:snapToGrid w:val="0"/>
            <w:lang w:val="it-IT"/>
          </w:rPr>
          <w:delText>,</w:delText>
        </w:r>
      </w:del>
    </w:p>
    <w:p w14:paraId="28FBB9A1" w14:textId="77777777" w:rsidR="005B6B0E" w:rsidRPr="00106D32" w:rsidRDefault="003C7913" w:rsidP="007857EA">
      <w:pPr>
        <w:ind w:left="567" w:hanging="567"/>
        <w:rPr>
          <w:snapToGrid w:val="0"/>
          <w:lang w:val="it-IT"/>
        </w:rPr>
      </w:pPr>
      <w:r w:rsidRPr="00106D32">
        <w:rPr>
          <w:snapToGrid w:val="0"/>
          <w:lang w:val="it-IT"/>
        </w:rPr>
        <w:sym w:font="Symbol" w:char="F0B7"/>
      </w:r>
      <w:r w:rsidRPr="00106D32">
        <w:rPr>
          <w:snapToGrid w:val="0"/>
          <w:lang w:val="it-IT"/>
        </w:rPr>
        <w:tab/>
      </w:r>
      <w:r w:rsidR="003D2B6A" w:rsidRPr="00106D32">
        <w:rPr>
          <w:snapToGrid w:val="0"/>
          <w:lang w:val="it-IT"/>
        </w:rPr>
        <w:t xml:space="preserve">infezione/infiammazione </w:t>
      </w:r>
      <w:r w:rsidR="00CC1011">
        <w:rPr>
          <w:snapToGrid w:val="0"/>
          <w:lang w:val="it-IT"/>
        </w:rPr>
        <w:t>di</w:t>
      </w:r>
      <w:r w:rsidR="00CC1011" w:rsidRPr="00106D32">
        <w:rPr>
          <w:snapToGrid w:val="0"/>
          <w:lang w:val="it-IT"/>
        </w:rPr>
        <w:t xml:space="preserve"> </w:t>
      </w:r>
      <w:r w:rsidR="00133F93" w:rsidRPr="00106D32">
        <w:rPr>
          <w:snapToGrid w:val="0"/>
          <w:lang w:val="it-IT"/>
        </w:rPr>
        <w:t xml:space="preserve">cervello e meningi </w:t>
      </w:r>
      <w:r w:rsidR="003D2B6A" w:rsidRPr="00106D32">
        <w:rPr>
          <w:snapToGrid w:val="0"/>
          <w:lang w:val="it-IT"/>
        </w:rPr>
        <w:t>(meningoencefalite enterovirale)</w:t>
      </w:r>
      <w:del w:id="368" w:author="Author">
        <w:r w:rsidRPr="00106D32" w:rsidDel="007B18E5">
          <w:rPr>
            <w:snapToGrid w:val="0"/>
            <w:lang w:val="it-IT"/>
          </w:rPr>
          <w:delText>.</w:delText>
        </w:r>
      </w:del>
    </w:p>
    <w:p w14:paraId="5C0D23DD" w14:textId="77777777" w:rsidR="00CE3E4C" w:rsidRPr="00106D32" w:rsidRDefault="00CE3E4C" w:rsidP="00DE1AD5">
      <w:pPr>
        <w:ind w:left="851" w:hanging="567"/>
        <w:rPr>
          <w:snapToGrid w:val="0"/>
          <w:lang w:val="it-IT"/>
        </w:rPr>
      </w:pPr>
    </w:p>
    <w:p w14:paraId="7F25AEF9" w14:textId="77777777" w:rsidR="00CE3E4C" w:rsidRPr="00106D32" w:rsidRDefault="00CE3E4C" w:rsidP="00CE3E4C">
      <w:pPr>
        <w:keepNext/>
        <w:keepLines/>
        <w:rPr>
          <w:b/>
          <w:bCs/>
          <w:snapToGrid w:val="0"/>
          <w:lang w:val="it-IT" w:eastAsia="en-US"/>
        </w:rPr>
      </w:pPr>
      <w:r w:rsidRPr="00106D32">
        <w:rPr>
          <w:b/>
          <w:bCs/>
          <w:snapToGrid w:val="0"/>
          <w:lang w:val="it-IT" w:eastAsia="en-US"/>
        </w:rPr>
        <w:t>Bambini e adolescenti con linfoma non-Hodgkin</w:t>
      </w:r>
    </w:p>
    <w:p w14:paraId="63B6708E" w14:textId="77777777" w:rsidR="00CE3E4C" w:rsidRPr="00106D32" w:rsidRDefault="00CE3E4C" w:rsidP="00BC0299">
      <w:pPr>
        <w:rPr>
          <w:snapToGrid w:val="0"/>
          <w:lang w:val="it-IT"/>
        </w:rPr>
      </w:pPr>
      <w:r w:rsidRPr="00106D32">
        <w:rPr>
          <w:snapToGrid w:val="0"/>
          <w:lang w:val="it-IT" w:eastAsia="en-US"/>
        </w:rPr>
        <w:t>In generale, gli effetti indesiderati registrati nei bambini e negli adolescenti con linfoma non-Hodgkin sono risultati simili a quelli riscontrati negli adulti con linfoma non-Hodgkin o leucemia linfatica cronica. Gli effetti indesiderati più comuni osservati sono stati febbre associata a bassi livelli di un tipo di globuli bianchi (neutrofili), infiammazione o afte a carico del rivestimento della bocca e reazioni allergiche (ipersensibilità).</w:t>
      </w:r>
    </w:p>
    <w:p w14:paraId="6908D937" w14:textId="77777777" w:rsidR="00B54624" w:rsidRPr="00106D32" w:rsidRDefault="00B54624" w:rsidP="00BC0299">
      <w:pPr>
        <w:rPr>
          <w:szCs w:val="22"/>
          <w:lang w:val="it-IT"/>
        </w:rPr>
      </w:pPr>
    </w:p>
    <w:p w14:paraId="138206D3" w14:textId="77777777" w:rsidR="00B54624" w:rsidRPr="00106D32" w:rsidRDefault="00B54624" w:rsidP="00DE1AD5">
      <w:pPr>
        <w:tabs>
          <w:tab w:val="left" w:pos="567"/>
        </w:tabs>
        <w:rPr>
          <w:b/>
          <w:szCs w:val="22"/>
          <w:lang w:val="it-IT"/>
        </w:rPr>
      </w:pPr>
      <w:r w:rsidRPr="00106D32">
        <w:rPr>
          <w:b/>
          <w:szCs w:val="22"/>
          <w:lang w:val="it-IT"/>
        </w:rPr>
        <w:t>b)</w:t>
      </w:r>
      <w:r w:rsidRPr="00106D32">
        <w:rPr>
          <w:b/>
          <w:szCs w:val="22"/>
          <w:lang w:val="it-IT"/>
        </w:rPr>
        <w:tab/>
        <w:t>Se è in trattamento per l</w:t>
      </w:r>
      <w:r w:rsidR="00106D32" w:rsidRPr="00106D32">
        <w:rPr>
          <w:b/>
          <w:szCs w:val="22"/>
          <w:lang w:val="it-IT"/>
        </w:rPr>
        <w:t>’</w:t>
      </w:r>
      <w:r w:rsidRPr="00106D32">
        <w:rPr>
          <w:b/>
          <w:szCs w:val="22"/>
          <w:lang w:val="it-IT"/>
        </w:rPr>
        <w:t>artrite reumatoide</w:t>
      </w:r>
    </w:p>
    <w:p w14:paraId="7E4C7915" w14:textId="77777777" w:rsidR="005B7AAA" w:rsidRPr="00106D32" w:rsidRDefault="005B7AAA" w:rsidP="00DE1AD5">
      <w:pPr>
        <w:tabs>
          <w:tab w:val="left" w:pos="567"/>
        </w:tabs>
        <w:rPr>
          <w:b/>
          <w:szCs w:val="22"/>
          <w:lang w:val="it-IT"/>
        </w:rPr>
      </w:pPr>
    </w:p>
    <w:p w14:paraId="56CE0FD1" w14:textId="77777777" w:rsidR="00B54624" w:rsidRPr="00106D32" w:rsidRDefault="00971AAA" w:rsidP="00DE1AD5">
      <w:pPr>
        <w:rPr>
          <w:b/>
          <w:iCs/>
          <w:szCs w:val="22"/>
          <w:lang w:val="it-IT"/>
        </w:rPr>
      </w:pPr>
      <w:r w:rsidRPr="00106D32">
        <w:rPr>
          <w:b/>
          <w:iCs/>
          <w:szCs w:val="22"/>
          <w:lang w:val="it-IT"/>
        </w:rPr>
        <w:t xml:space="preserve">Effetti indesiderati molto comuni (possono </w:t>
      </w:r>
      <w:r w:rsidR="00A9612E">
        <w:rPr>
          <w:b/>
          <w:iCs/>
          <w:szCs w:val="22"/>
          <w:lang w:val="it-IT"/>
        </w:rPr>
        <w:t>manifestarsi in</w:t>
      </w:r>
      <w:r w:rsidR="00A9612E" w:rsidRPr="00106D32">
        <w:rPr>
          <w:b/>
          <w:iCs/>
          <w:szCs w:val="22"/>
          <w:lang w:val="it-IT"/>
        </w:rPr>
        <w:t xml:space="preserve"> </w:t>
      </w:r>
      <w:r w:rsidRPr="00106D32">
        <w:rPr>
          <w:b/>
          <w:iCs/>
          <w:szCs w:val="22"/>
          <w:lang w:val="it-IT"/>
        </w:rPr>
        <w:t>più di 1 su 10 persone):</w:t>
      </w:r>
    </w:p>
    <w:p w14:paraId="3A41A210" w14:textId="77777777" w:rsidR="00B54624" w:rsidRPr="00141ED5" w:rsidRDefault="00B54624" w:rsidP="007857EA">
      <w:pPr>
        <w:ind w:left="567" w:hanging="567"/>
        <w:rPr>
          <w:szCs w:val="22"/>
          <w:lang w:val="it-IT"/>
        </w:rPr>
      </w:pPr>
      <w:r w:rsidRPr="00106D32">
        <w:rPr>
          <w:iCs/>
          <w:szCs w:val="22"/>
          <w:lang w:val="it-IT"/>
        </w:rPr>
        <w:sym w:font="Symbol" w:char="F0B7"/>
      </w:r>
      <w:r w:rsidRPr="00106D32">
        <w:rPr>
          <w:iCs/>
          <w:szCs w:val="22"/>
          <w:lang w:val="it-IT"/>
        </w:rPr>
        <w:tab/>
      </w:r>
      <w:r w:rsidR="00971AAA" w:rsidRPr="00106D32">
        <w:rPr>
          <w:iCs/>
          <w:szCs w:val="22"/>
          <w:lang w:val="it-IT"/>
        </w:rPr>
        <w:t>i</w:t>
      </w:r>
      <w:r w:rsidRPr="00106D32">
        <w:rPr>
          <w:iCs/>
          <w:szCs w:val="22"/>
          <w:lang w:val="it-IT"/>
        </w:rPr>
        <w:t>nfezion</w:t>
      </w:r>
      <w:r w:rsidR="00F10BD0">
        <w:rPr>
          <w:iCs/>
          <w:szCs w:val="22"/>
          <w:lang w:val="it-IT"/>
        </w:rPr>
        <w:t>e polmonare</w:t>
      </w:r>
      <w:r w:rsidRPr="00106D32">
        <w:rPr>
          <w:iCs/>
          <w:szCs w:val="22"/>
          <w:lang w:val="it-IT"/>
        </w:rPr>
        <w:t xml:space="preserve"> (batterica</w:t>
      </w:r>
      <w:r w:rsidRPr="00141ED5">
        <w:rPr>
          <w:iCs/>
          <w:szCs w:val="22"/>
          <w:lang w:val="it-IT"/>
        </w:rPr>
        <w:t>)</w:t>
      </w:r>
      <w:del w:id="369" w:author="Author">
        <w:r w:rsidR="00E13566" w:rsidRPr="007857EA" w:rsidDel="007B18E5">
          <w:rPr>
            <w:iCs/>
            <w:szCs w:val="22"/>
            <w:lang w:val="it-IT"/>
          </w:rPr>
          <w:delText>,</w:delText>
        </w:r>
      </w:del>
    </w:p>
    <w:p w14:paraId="02F31130" w14:textId="77777777" w:rsidR="00B54624" w:rsidRPr="00141ED5" w:rsidRDefault="00B54624" w:rsidP="007857EA">
      <w:pPr>
        <w:ind w:left="567" w:hanging="567"/>
        <w:rPr>
          <w:iCs/>
          <w:szCs w:val="22"/>
          <w:lang w:val="it-IT"/>
        </w:rPr>
      </w:pPr>
      <w:r w:rsidRPr="00141ED5">
        <w:rPr>
          <w:iCs/>
          <w:szCs w:val="22"/>
          <w:lang w:val="it-IT"/>
        </w:rPr>
        <w:sym w:font="Symbol" w:char="F0B7"/>
      </w:r>
      <w:r w:rsidRPr="00141ED5">
        <w:rPr>
          <w:iCs/>
          <w:szCs w:val="22"/>
          <w:lang w:val="it-IT"/>
        </w:rPr>
        <w:tab/>
      </w:r>
      <w:r w:rsidR="00971AAA" w:rsidRPr="00141ED5">
        <w:rPr>
          <w:iCs/>
          <w:szCs w:val="22"/>
          <w:lang w:val="it-IT"/>
        </w:rPr>
        <w:t>d</w:t>
      </w:r>
      <w:r w:rsidRPr="00141ED5">
        <w:rPr>
          <w:iCs/>
          <w:szCs w:val="22"/>
          <w:lang w:val="it-IT"/>
        </w:rPr>
        <w:t xml:space="preserve">olore </w:t>
      </w:r>
      <w:r w:rsidR="005474DC">
        <w:rPr>
          <w:iCs/>
          <w:szCs w:val="22"/>
          <w:lang w:val="it-IT"/>
        </w:rPr>
        <w:t>quando si urina</w:t>
      </w:r>
      <w:r w:rsidRPr="00141ED5">
        <w:rPr>
          <w:iCs/>
          <w:szCs w:val="22"/>
          <w:lang w:val="it-IT"/>
        </w:rPr>
        <w:t xml:space="preserve"> (infezion</w:t>
      </w:r>
      <w:r w:rsidR="00F125EA" w:rsidRPr="00141ED5">
        <w:rPr>
          <w:iCs/>
          <w:szCs w:val="22"/>
          <w:lang w:val="it-IT"/>
        </w:rPr>
        <w:t>i</w:t>
      </w:r>
      <w:r w:rsidRPr="00141ED5">
        <w:rPr>
          <w:iCs/>
          <w:szCs w:val="22"/>
          <w:lang w:val="it-IT"/>
        </w:rPr>
        <w:t xml:space="preserve"> del</w:t>
      </w:r>
      <w:r w:rsidR="005474DC">
        <w:rPr>
          <w:iCs/>
          <w:szCs w:val="22"/>
          <w:lang w:val="it-IT"/>
        </w:rPr>
        <w:t>le vie</w:t>
      </w:r>
      <w:r w:rsidRPr="00141ED5">
        <w:rPr>
          <w:iCs/>
          <w:szCs w:val="22"/>
          <w:lang w:val="it-IT"/>
        </w:rPr>
        <w:t xml:space="preserve"> urinari</w:t>
      </w:r>
      <w:r w:rsidR="005474DC">
        <w:rPr>
          <w:iCs/>
          <w:szCs w:val="22"/>
          <w:lang w:val="it-IT"/>
        </w:rPr>
        <w:t>e</w:t>
      </w:r>
      <w:r w:rsidRPr="00141ED5">
        <w:rPr>
          <w:iCs/>
          <w:szCs w:val="22"/>
          <w:lang w:val="it-IT"/>
        </w:rPr>
        <w:t>)</w:t>
      </w:r>
      <w:del w:id="370" w:author="Author">
        <w:r w:rsidR="00E13566" w:rsidRPr="007857EA" w:rsidDel="007B18E5">
          <w:rPr>
            <w:iCs/>
            <w:szCs w:val="22"/>
            <w:lang w:val="it-IT"/>
          </w:rPr>
          <w:delText>,</w:delText>
        </w:r>
      </w:del>
    </w:p>
    <w:p w14:paraId="41E71BF4" w14:textId="77777777" w:rsidR="00B54624" w:rsidRPr="00141ED5" w:rsidRDefault="00B54624" w:rsidP="007857EA">
      <w:pPr>
        <w:ind w:left="567" w:hanging="567"/>
        <w:rPr>
          <w:szCs w:val="22"/>
          <w:lang w:val="it-IT"/>
        </w:rPr>
      </w:pPr>
      <w:r w:rsidRPr="00141ED5">
        <w:rPr>
          <w:szCs w:val="22"/>
          <w:lang w:val="it-IT"/>
        </w:rPr>
        <w:sym w:font="Symbol" w:char="F0B7"/>
      </w:r>
      <w:r w:rsidRPr="00141ED5">
        <w:rPr>
          <w:szCs w:val="22"/>
          <w:lang w:val="it-IT"/>
        </w:rPr>
        <w:tab/>
      </w:r>
      <w:r w:rsidR="00971AAA" w:rsidRPr="00141ED5">
        <w:rPr>
          <w:szCs w:val="22"/>
          <w:lang w:val="it-IT"/>
        </w:rPr>
        <w:t>r</w:t>
      </w:r>
      <w:r w:rsidRPr="00141ED5">
        <w:rPr>
          <w:szCs w:val="22"/>
          <w:lang w:val="it-IT"/>
        </w:rPr>
        <w:t>eazioni allergiche che</w:t>
      </w:r>
      <w:r w:rsidR="006B09EF">
        <w:rPr>
          <w:szCs w:val="22"/>
          <w:lang w:val="it-IT"/>
        </w:rPr>
        <w:t>,</w:t>
      </w:r>
      <w:r w:rsidRPr="00141ED5">
        <w:rPr>
          <w:szCs w:val="22"/>
          <w:lang w:val="it-IT"/>
        </w:rPr>
        <w:t xml:space="preserve"> verosimilmente</w:t>
      </w:r>
      <w:r w:rsidR="006B09EF">
        <w:rPr>
          <w:szCs w:val="22"/>
          <w:lang w:val="it-IT"/>
        </w:rPr>
        <w:t>,</w:t>
      </w:r>
      <w:r w:rsidRPr="00141ED5">
        <w:rPr>
          <w:szCs w:val="22"/>
          <w:lang w:val="it-IT"/>
        </w:rPr>
        <w:t xml:space="preserve"> si </w:t>
      </w:r>
      <w:r w:rsidR="006B09EF">
        <w:rPr>
          <w:szCs w:val="22"/>
          <w:lang w:val="it-IT"/>
        </w:rPr>
        <w:t>manifestano</w:t>
      </w:r>
      <w:r w:rsidR="006B09EF" w:rsidRPr="00141ED5">
        <w:rPr>
          <w:szCs w:val="22"/>
          <w:lang w:val="it-IT"/>
        </w:rPr>
        <w:t xml:space="preserve"> </w:t>
      </w:r>
      <w:r w:rsidRPr="00141ED5">
        <w:rPr>
          <w:szCs w:val="22"/>
          <w:lang w:val="it-IT"/>
        </w:rPr>
        <w:t>durante l</w:t>
      </w:r>
      <w:r w:rsidR="00106D32" w:rsidRPr="00141ED5">
        <w:rPr>
          <w:szCs w:val="22"/>
          <w:lang w:val="it-IT"/>
        </w:rPr>
        <w:t>’</w:t>
      </w:r>
      <w:r w:rsidRPr="00141ED5">
        <w:rPr>
          <w:szCs w:val="22"/>
          <w:lang w:val="it-IT"/>
        </w:rPr>
        <w:t xml:space="preserve">infusione ma che possono </w:t>
      </w:r>
      <w:r w:rsidR="006B09EF">
        <w:rPr>
          <w:szCs w:val="22"/>
          <w:lang w:val="it-IT"/>
        </w:rPr>
        <w:t>manifestarsi</w:t>
      </w:r>
      <w:r w:rsidR="006B09EF" w:rsidRPr="00141ED5">
        <w:rPr>
          <w:szCs w:val="22"/>
          <w:lang w:val="it-IT"/>
        </w:rPr>
        <w:t xml:space="preserve"> </w:t>
      </w:r>
      <w:r w:rsidRPr="00141ED5">
        <w:rPr>
          <w:szCs w:val="22"/>
          <w:lang w:val="it-IT"/>
        </w:rPr>
        <w:t>fino a 24 ore dopo l</w:t>
      </w:r>
      <w:r w:rsidR="00106D32" w:rsidRPr="00141ED5">
        <w:rPr>
          <w:szCs w:val="22"/>
          <w:lang w:val="it-IT"/>
        </w:rPr>
        <w:t>’</w:t>
      </w:r>
      <w:r w:rsidRPr="00141ED5">
        <w:rPr>
          <w:szCs w:val="22"/>
          <w:lang w:val="it-IT"/>
        </w:rPr>
        <w:t>infusione</w:t>
      </w:r>
      <w:del w:id="371" w:author="Author">
        <w:r w:rsidR="00E13566" w:rsidRPr="007857EA" w:rsidDel="007B18E5">
          <w:rPr>
            <w:iCs/>
            <w:szCs w:val="22"/>
            <w:lang w:val="it-IT"/>
          </w:rPr>
          <w:delText>,</w:delText>
        </w:r>
      </w:del>
    </w:p>
    <w:p w14:paraId="5A283E5A" w14:textId="77777777" w:rsidR="00B54624" w:rsidRPr="00141ED5" w:rsidRDefault="00B54624" w:rsidP="007857EA">
      <w:pPr>
        <w:ind w:left="567" w:hanging="567"/>
        <w:rPr>
          <w:szCs w:val="22"/>
          <w:lang w:val="it-IT"/>
        </w:rPr>
      </w:pPr>
      <w:r w:rsidRPr="00141ED5">
        <w:rPr>
          <w:szCs w:val="22"/>
          <w:lang w:val="it-IT"/>
        </w:rPr>
        <w:sym w:font="Symbol" w:char="F0B7"/>
      </w:r>
      <w:r w:rsidRPr="00141ED5">
        <w:rPr>
          <w:szCs w:val="22"/>
          <w:lang w:val="it-IT"/>
        </w:rPr>
        <w:tab/>
      </w:r>
      <w:r w:rsidR="00971AAA" w:rsidRPr="00141ED5">
        <w:rPr>
          <w:szCs w:val="22"/>
          <w:lang w:val="it-IT"/>
        </w:rPr>
        <w:t>v</w:t>
      </w:r>
      <w:r w:rsidRPr="00141ED5">
        <w:rPr>
          <w:szCs w:val="22"/>
          <w:lang w:val="it-IT"/>
        </w:rPr>
        <w:t xml:space="preserve">ariazioni nella pressione del sangue, nausea, eruzioni cutanee, febbre, sensazione di prurito, naso chiuso o </w:t>
      </w:r>
      <w:r w:rsidR="006B09EF">
        <w:rPr>
          <w:szCs w:val="22"/>
          <w:lang w:val="it-IT"/>
        </w:rPr>
        <w:t>che cola</w:t>
      </w:r>
      <w:r w:rsidRPr="00141ED5">
        <w:rPr>
          <w:szCs w:val="22"/>
          <w:lang w:val="it-IT"/>
        </w:rPr>
        <w:t xml:space="preserve">, </w:t>
      </w:r>
      <w:r w:rsidR="00971AAA" w:rsidRPr="00141ED5">
        <w:rPr>
          <w:szCs w:val="22"/>
          <w:lang w:val="it-IT"/>
        </w:rPr>
        <w:t xml:space="preserve">starnuti, </w:t>
      </w:r>
      <w:r w:rsidRPr="00141ED5">
        <w:rPr>
          <w:szCs w:val="22"/>
          <w:lang w:val="it-IT"/>
        </w:rPr>
        <w:t>trem</w:t>
      </w:r>
      <w:r w:rsidR="006B09EF">
        <w:rPr>
          <w:szCs w:val="22"/>
          <w:lang w:val="it-IT"/>
        </w:rPr>
        <w:t>ore</w:t>
      </w:r>
      <w:r w:rsidRPr="00141ED5">
        <w:rPr>
          <w:szCs w:val="22"/>
          <w:lang w:val="it-IT"/>
        </w:rPr>
        <w:t>, battito del cuore accelerato e stanchezza</w:t>
      </w:r>
      <w:r w:rsidR="00E13566" w:rsidRPr="007857EA">
        <w:rPr>
          <w:iCs/>
          <w:szCs w:val="22"/>
          <w:lang w:val="it-IT"/>
        </w:rPr>
        <w:t>,</w:t>
      </w:r>
    </w:p>
    <w:p w14:paraId="54ECE3F4" w14:textId="77777777" w:rsidR="00B54624" w:rsidRPr="00141ED5" w:rsidRDefault="00B54624" w:rsidP="007857EA">
      <w:pPr>
        <w:ind w:left="567" w:hanging="567"/>
        <w:rPr>
          <w:szCs w:val="22"/>
          <w:lang w:val="it-IT"/>
        </w:rPr>
      </w:pPr>
      <w:r w:rsidRPr="00141ED5">
        <w:rPr>
          <w:szCs w:val="22"/>
          <w:lang w:val="it-IT"/>
        </w:rPr>
        <w:sym w:font="Symbol" w:char="F0B7"/>
      </w:r>
      <w:r w:rsidRPr="00141ED5">
        <w:rPr>
          <w:szCs w:val="22"/>
          <w:lang w:val="it-IT"/>
        </w:rPr>
        <w:tab/>
      </w:r>
      <w:r w:rsidR="00681BBD" w:rsidRPr="00141ED5">
        <w:rPr>
          <w:szCs w:val="22"/>
          <w:lang w:val="it-IT"/>
        </w:rPr>
        <w:t>m</w:t>
      </w:r>
      <w:r w:rsidRPr="00141ED5">
        <w:rPr>
          <w:szCs w:val="22"/>
          <w:lang w:val="it-IT"/>
        </w:rPr>
        <w:t>al di testa</w:t>
      </w:r>
      <w:del w:id="372" w:author="Author">
        <w:r w:rsidR="00E13566" w:rsidRPr="007857EA" w:rsidDel="007B18E5">
          <w:rPr>
            <w:iCs/>
            <w:szCs w:val="22"/>
            <w:lang w:val="it-IT"/>
          </w:rPr>
          <w:delText>,</w:delText>
        </w:r>
      </w:del>
    </w:p>
    <w:p w14:paraId="1EF1D8A4" w14:textId="77777777" w:rsidR="00123A61" w:rsidRPr="00141ED5" w:rsidRDefault="00123A61" w:rsidP="007857EA">
      <w:pPr>
        <w:ind w:left="567" w:hanging="567"/>
        <w:rPr>
          <w:szCs w:val="22"/>
          <w:lang w:val="it-IT"/>
        </w:rPr>
      </w:pPr>
      <w:r w:rsidRPr="00141ED5">
        <w:rPr>
          <w:szCs w:val="22"/>
          <w:lang w:val="it-IT"/>
        </w:rPr>
        <w:sym w:font="Symbol" w:char="F0B7"/>
      </w:r>
      <w:r w:rsidRPr="00141ED5">
        <w:rPr>
          <w:szCs w:val="22"/>
          <w:lang w:val="it-IT"/>
        </w:rPr>
        <w:tab/>
      </w:r>
      <w:r w:rsidRPr="00141ED5">
        <w:rPr>
          <w:szCs w:val="22"/>
          <w:lang w:val="it-IT" w:eastAsia="zh-CN"/>
        </w:rPr>
        <w:t>alterazioni ne</w:t>
      </w:r>
      <w:r w:rsidR="00C07589">
        <w:rPr>
          <w:szCs w:val="22"/>
          <w:lang w:val="it-IT" w:eastAsia="zh-CN"/>
        </w:rPr>
        <w:t xml:space="preserve">lle analisi </w:t>
      </w:r>
      <w:r w:rsidRPr="00141ED5">
        <w:rPr>
          <w:szCs w:val="22"/>
          <w:lang w:val="it-IT" w:eastAsia="zh-CN"/>
        </w:rPr>
        <w:t xml:space="preserve"> di laboratorio</w:t>
      </w:r>
      <w:r w:rsidR="00517BBB">
        <w:rPr>
          <w:szCs w:val="22"/>
          <w:lang w:val="it-IT" w:eastAsia="zh-CN"/>
        </w:rPr>
        <w:t>,</w:t>
      </w:r>
      <w:r w:rsidRPr="00141ED5">
        <w:rPr>
          <w:szCs w:val="22"/>
          <w:lang w:val="it-IT" w:eastAsia="zh-CN"/>
        </w:rPr>
        <w:t xml:space="preserve"> richiest</w:t>
      </w:r>
      <w:r w:rsidR="00517BBB">
        <w:rPr>
          <w:szCs w:val="22"/>
          <w:lang w:val="it-IT" w:eastAsia="zh-CN"/>
        </w:rPr>
        <w:t>e</w:t>
      </w:r>
      <w:r w:rsidRPr="00141ED5">
        <w:rPr>
          <w:szCs w:val="22"/>
          <w:lang w:val="it-IT" w:eastAsia="zh-CN"/>
        </w:rPr>
        <w:t xml:space="preserve"> dal medico. Queste </w:t>
      </w:r>
      <w:r w:rsidR="00517BBB">
        <w:rPr>
          <w:szCs w:val="22"/>
          <w:lang w:val="it-IT" w:eastAsia="zh-CN"/>
        </w:rPr>
        <w:t>includono</w:t>
      </w:r>
      <w:r w:rsidR="00517BBB" w:rsidRPr="00141ED5">
        <w:rPr>
          <w:szCs w:val="22"/>
          <w:lang w:val="it-IT" w:eastAsia="zh-CN"/>
        </w:rPr>
        <w:t xml:space="preserve"> </w:t>
      </w:r>
      <w:r w:rsidRPr="00141ED5">
        <w:rPr>
          <w:szCs w:val="22"/>
          <w:lang w:val="it-IT" w:eastAsia="zh-CN"/>
        </w:rPr>
        <w:t>una riduzione della quantità di alcune specifiche proteine nel sangue (immunoglobuline) che aiutano a proteggere dalle infezioni</w:t>
      </w:r>
      <w:del w:id="373" w:author="Author">
        <w:r w:rsidRPr="00141ED5" w:rsidDel="007B18E5">
          <w:rPr>
            <w:szCs w:val="22"/>
            <w:lang w:val="it-IT" w:eastAsia="zh-CN"/>
          </w:rPr>
          <w:delText>.</w:delText>
        </w:r>
      </w:del>
    </w:p>
    <w:p w14:paraId="3F10CC9E" w14:textId="77777777" w:rsidR="00B54624" w:rsidRPr="00141ED5" w:rsidRDefault="00B54624" w:rsidP="00DE1AD5">
      <w:pPr>
        <w:rPr>
          <w:szCs w:val="22"/>
          <w:lang w:val="it-IT"/>
        </w:rPr>
      </w:pPr>
    </w:p>
    <w:p w14:paraId="0286965B" w14:textId="77777777" w:rsidR="00B54624" w:rsidRPr="00141ED5" w:rsidRDefault="00681BBD" w:rsidP="001351DC">
      <w:pPr>
        <w:keepNext/>
        <w:keepLines/>
        <w:rPr>
          <w:b/>
          <w:iCs/>
          <w:szCs w:val="22"/>
          <w:lang w:val="it-IT"/>
        </w:rPr>
        <w:pPrChange w:id="374" w:author="TCS" w:date="2026-03-19T15:54:00Z" w16du:dateUtc="2026-03-19T10:24:00Z">
          <w:pPr/>
        </w:pPrChange>
      </w:pPr>
      <w:r w:rsidRPr="00141ED5">
        <w:rPr>
          <w:b/>
          <w:iCs/>
          <w:szCs w:val="22"/>
          <w:lang w:val="it-IT"/>
        </w:rPr>
        <w:t xml:space="preserve">Effetti indesiderati comuni (possono </w:t>
      </w:r>
      <w:r w:rsidR="006B09EF">
        <w:rPr>
          <w:b/>
          <w:iCs/>
          <w:szCs w:val="22"/>
          <w:lang w:val="it-IT"/>
        </w:rPr>
        <w:t>manifestarsi</w:t>
      </w:r>
      <w:r w:rsidR="006B09EF" w:rsidRPr="00141ED5">
        <w:rPr>
          <w:b/>
          <w:iCs/>
          <w:szCs w:val="22"/>
          <w:lang w:val="it-IT"/>
        </w:rPr>
        <w:t xml:space="preserve"> </w:t>
      </w:r>
      <w:r w:rsidRPr="00141ED5">
        <w:rPr>
          <w:b/>
          <w:iCs/>
          <w:szCs w:val="22"/>
          <w:lang w:val="it-IT"/>
        </w:rPr>
        <w:t>fino a 1 su 10 persone):</w:t>
      </w:r>
    </w:p>
    <w:p w14:paraId="0042C315" w14:textId="77777777" w:rsidR="00B54624" w:rsidRPr="00141ED5" w:rsidRDefault="00B54624" w:rsidP="001351DC">
      <w:pPr>
        <w:keepNext/>
        <w:keepLines/>
        <w:ind w:left="567" w:hanging="567"/>
        <w:rPr>
          <w:iCs/>
          <w:szCs w:val="22"/>
          <w:lang w:val="it-IT"/>
        </w:rPr>
        <w:pPrChange w:id="375" w:author="TCS" w:date="2026-03-19T15:54:00Z" w16du:dateUtc="2026-03-19T10:24:00Z">
          <w:pPr>
            <w:ind w:left="567" w:hanging="567"/>
          </w:pPr>
        </w:pPrChange>
      </w:pPr>
      <w:r w:rsidRPr="00141ED5">
        <w:rPr>
          <w:iCs/>
          <w:szCs w:val="22"/>
          <w:lang w:val="it-IT"/>
        </w:rPr>
        <w:sym w:font="Symbol" w:char="F0B7"/>
      </w:r>
      <w:r w:rsidRPr="00141ED5">
        <w:rPr>
          <w:iCs/>
          <w:szCs w:val="22"/>
          <w:lang w:val="it-IT"/>
        </w:rPr>
        <w:tab/>
      </w:r>
      <w:r w:rsidR="00681BBD" w:rsidRPr="00141ED5">
        <w:rPr>
          <w:iCs/>
          <w:szCs w:val="22"/>
          <w:lang w:val="it-IT"/>
        </w:rPr>
        <w:t>i</w:t>
      </w:r>
      <w:r w:rsidRPr="00141ED5">
        <w:rPr>
          <w:iCs/>
          <w:szCs w:val="22"/>
          <w:lang w:val="it-IT"/>
        </w:rPr>
        <w:t>nfezioni quali infiammazioni bronchial</w:t>
      </w:r>
      <w:r w:rsidR="009D2ADE" w:rsidRPr="00141ED5">
        <w:rPr>
          <w:iCs/>
          <w:szCs w:val="22"/>
          <w:lang w:val="it-IT"/>
        </w:rPr>
        <w:t>i</w:t>
      </w:r>
      <w:r w:rsidRPr="00141ED5">
        <w:rPr>
          <w:iCs/>
          <w:szCs w:val="22"/>
          <w:lang w:val="it-IT"/>
        </w:rPr>
        <w:t xml:space="preserve"> (bronchit</w:t>
      </w:r>
      <w:r w:rsidR="00EC708B">
        <w:rPr>
          <w:iCs/>
          <w:szCs w:val="22"/>
          <w:lang w:val="it-IT"/>
        </w:rPr>
        <w:t>e</w:t>
      </w:r>
      <w:r w:rsidRPr="00141ED5">
        <w:rPr>
          <w:iCs/>
          <w:szCs w:val="22"/>
          <w:lang w:val="it-IT"/>
        </w:rPr>
        <w:t>)</w:t>
      </w:r>
      <w:del w:id="376" w:author="Author">
        <w:r w:rsidR="00444E88" w:rsidRPr="00141ED5" w:rsidDel="007B18E5">
          <w:rPr>
            <w:iCs/>
            <w:szCs w:val="22"/>
            <w:lang w:val="it-IT"/>
          </w:rPr>
          <w:delText>,</w:delText>
        </w:r>
      </w:del>
    </w:p>
    <w:p w14:paraId="1C429B94" w14:textId="77777777" w:rsidR="00B54624" w:rsidRPr="00141ED5" w:rsidRDefault="00B54624" w:rsidP="001351DC">
      <w:pPr>
        <w:keepNext/>
        <w:keepLines/>
        <w:ind w:left="567" w:hanging="567"/>
        <w:rPr>
          <w:iCs/>
          <w:szCs w:val="22"/>
          <w:lang w:val="it-IT"/>
        </w:rPr>
        <w:pPrChange w:id="377" w:author="TCS" w:date="2026-03-19T15:54:00Z" w16du:dateUtc="2026-03-19T10:24:00Z">
          <w:pPr>
            <w:ind w:left="567" w:hanging="567"/>
          </w:pPr>
        </w:pPrChange>
      </w:pPr>
      <w:r w:rsidRPr="00141ED5">
        <w:rPr>
          <w:iCs/>
          <w:szCs w:val="22"/>
          <w:lang w:val="it-IT"/>
        </w:rPr>
        <w:sym w:font="Symbol" w:char="F0B7"/>
      </w:r>
      <w:r w:rsidRPr="00141ED5">
        <w:rPr>
          <w:iCs/>
          <w:szCs w:val="22"/>
          <w:lang w:val="it-IT"/>
        </w:rPr>
        <w:tab/>
      </w:r>
      <w:r w:rsidR="00681BBD" w:rsidRPr="00141ED5">
        <w:rPr>
          <w:iCs/>
          <w:szCs w:val="22"/>
          <w:lang w:val="it-IT"/>
        </w:rPr>
        <w:t>u</w:t>
      </w:r>
      <w:r w:rsidRPr="00141ED5">
        <w:rPr>
          <w:iCs/>
          <w:szCs w:val="22"/>
          <w:lang w:val="it-IT"/>
        </w:rPr>
        <w:t xml:space="preserve">na sensazione di pienezza </w:t>
      </w:r>
      <w:r w:rsidR="00F4302A">
        <w:rPr>
          <w:iCs/>
          <w:szCs w:val="22"/>
          <w:lang w:val="it-IT"/>
        </w:rPr>
        <w:t xml:space="preserve">o un dolore pulsante </w:t>
      </w:r>
      <w:r w:rsidRPr="00141ED5">
        <w:rPr>
          <w:iCs/>
          <w:szCs w:val="22"/>
          <w:lang w:val="it-IT"/>
        </w:rPr>
        <w:t>dietro a naso, guance e occhi (sinusit</w:t>
      </w:r>
      <w:r w:rsidR="00F4302A">
        <w:rPr>
          <w:iCs/>
          <w:szCs w:val="22"/>
          <w:lang w:val="it-IT"/>
        </w:rPr>
        <w:t>e</w:t>
      </w:r>
      <w:r w:rsidRPr="00141ED5">
        <w:rPr>
          <w:iCs/>
          <w:szCs w:val="22"/>
          <w:lang w:val="it-IT"/>
        </w:rPr>
        <w:t>), dolore addom</w:t>
      </w:r>
      <w:r w:rsidR="00D063B0">
        <w:rPr>
          <w:iCs/>
          <w:szCs w:val="22"/>
          <w:lang w:val="it-IT"/>
        </w:rPr>
        <w:t>inale</w:t>
      </w:r>
      <w:r w:rsidRPr="00141ED5">
        <w:rPr>
          <w:iCs/>
          <w:szCs w:val="22"/>
          <w:lang w:val="it-IT"/>
        </w:rPr>
        <w:t>, vomito e diarrea, problemi respira</w:t>
      </w:r>
      <w:r w:rsidR="00E02D9A">
        <w:rPr>
          <w:iCs/>
          <w:szCs w:val="22"/>
          <w:lang w:val="it-IT"/>
        </w:rPr>
        <w:t>tori</w:t>
      </w:r>
      <w:del w:id="378" w:author="Author">
        <w:r w:rsidR="00444E88" w:rsidRPr="007857EA" w:rsidDel="007B18E5">
          <w:rPr>
            <w:iCs/>
            <w:szCs w:val="22"/>
            <w:lang w:val="it-IT"/>
          </w:rPr>
          <w:delText>,</w:delText>
        </w:r>
      </w:del>
    </w:p>
    <w:p w14:paraId="425747EA" w14:textId="77777777" w:rsidR="00B54624" w:rsidRPr="00141ED5" w:rsidRDefault="00B54624" w:rsidP="007857EA">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i</w:t>
      </w:r>
      <w:r w:rsidRPr="00141ED5">
        <w:rPr>
          <w:iCs/>
          <w:szCs w:val="22"/>
          <w:lang w:val="it-IT"/>
        </w:rPr>
        <w:t>nfezione fungina ai piedi (piede d</w:t>
      </w:r>
      <w:r w:rsidR="008D52B4">
        <w:rPr>
          <w:iCs/>
          <w:szCs w:val="22"/>
          <w:lang w:val="it-IT"/>
        </w:rPr>
        <w:t>a</w:t>
      </w:r>
      <w:r w:rsidR="00106D32" w:rsidRPr="00141ED5">
        <w:rPr>
          <w:iCs/>
          <w:szCs w:val="22"/>
          <w:lang w:val="it-IT"/>
        </w:rPr>
        <w:t>’</w:t>
      </w:r>
      <w:r w:rsidRPr="00141ED5">
        <w:rPr>
          <w:iCs/>
          <w:szCs w:val="22"/>
          <w:lang w:val="it-IT"/>
        </w:rPr>
        <w:t>atleta)</w:t>
      </w:r>
      <w:del w:id="379" w:author="Author">
        <w:r w:rsidR="00444E88" w:rsidRPr="007857EA" w:rsidDel="007B18E5">
          <w:rPr>
            <w:iCs/>
            <w:szCs w:val="22"/>
            <w:lang w:val="it-IT"/>
          </w:rPr>
          <w:delText>,</w:delText>
        </w:r>
      </w:del>
    </w:p>
    <w:p w14:paraId="296EACB5" w14:textId="77777777" w:rsidR="00B54624" w:rsidRPr="00141ED5" w:rsidRDefault="00B54624" w:rsidP="007857EA">
      <w:pPr>
        <w:ind w:left="567" w:hanging="567"/>
        <w:rPr>
          <w:iCs/>
          <w:szCs w:val="22"/>
          <w:lang w:val="it-IT"/>
        </w:rPr>
      </w:pPr>
      <w:r w:rsidRPr="00141ED5">
        <w:rPr>
          <w:szCs w:val="22"/>
          <w:lang w:val="it-IT"/>
        </w:rPr>
        <w:sym w:font="Symbol" w:char="F0B7"/>
      </w:r>
      <w:r w:rsidRPr="00141ED5">
        <w:rPr>
          <w:szCs w:val="22"/>
          <w:lang w:val="it-IT"/>
        </w:rPr>
        <w:tab/>
        <w:t>livelli di colesterolo nel sangue</w:t>
      </w:r>
      <w:r w:rsidR="008D52B4">
        <w:rPr>
          <w:szCs w:val="22"/>
          <w:lang w:val="it-IT"/>
        </w:rPr>
        <w:t xml:space="preserve"> elevati</w:t>
      </w:r>
      <w:del w:id="380" w:author="Author">
        <w:r w:rsidR="00444E88" w:rsidRPr="007857EA" w:rsidDel="007B18E5">
          <w:rPr>
            <w:iCs/>
            <w:szCs w:val="22"/>
            <w:lang w:val="it-IT"/>
          </w:rPr>
          <w:delText>,</w:delText>
        </w:r>
      </w:del>
    </w:p>
    <w:p w14:paraId="15E46749" w14:textId="77777777" w:rsidR="00B54624" w:rsidRPr="00141ED5" w:rsidRDefault="00B54624" w:rsidP="007857EA">
      <w:pPr>
        <w:ind w:left="567" w:hanging="567"/>
        <w:rPr>
          <w:iCs/>
          <w:szCs w:val="22"/>
          <w:lang w:val="it-IT"/>
        </w:rPr>
      </w:pPr>
      <w:r w:rsidRPr="00141ED5">
        <w:rPr>
          <w:szCs w:val="22"/>
          <w:lang w:val="it-IT"/>
        </w:rPr>
        <w:lastRenderedPageBreak/>
        <w:sym w:font="Symbol" w:char="F0B7"/>
      </w:r>
      <w:r w:rsidRPr="00141ED5">
        <w:rPr>
          <w:szCs w:val="22"/>
          <w:lang w:val="it-IT"/>
        </w:rPr>
        <w:tab/>
      </w:r>
      <w:r w:rsidR="00681BBD" w:rsidRPr="00141ED5">
        <w:rPr>
          <w:szCs w:val="22"/>
          <w:lang w:val="it-IT"/>
        </w:rPr>
        <w:t>s</w:t>
      </w:r>
      <w:r w:rsidRPr="00141ED5">
        <w:rPr>
          <w:szCs w:val="22"/>
          <w:lang w:val="it-IT"/>
        </w:rPr>
        <w:t>ensazioni sulla pelle</w:t>
      </w:r>
      <w:r w:rsidR="00676C7A" w:rsidRPr="00676C7A">
        <w:rPr>
          <w:szCs w:val="22"/>
          <w:lang w:val="it-IT"/>
        </w:rPr>
        <w:t xml:space="preserve"> </w:t>
      </w:r>
      <w:r w:rsidR="00676C7A" w:rsidRPr="00141ED5">
        <w:rPr>
          <w:szCs w:val="22"/>
          <w:lang w:val="it-IT"/>
        </w:rPr>
        <w:t>ano</w:t>
      </w:r>
      <w:r w:rsidR="00676C7A">
        <w:rPr>
          <w:szCs w:val="22"/>
          <w:lang w:val="it-IT"/>
        </w:rPr>
        <w:t>r</w:t>
      </w:r>
      <w:r w:rsidR="00676C7A" w:rsidRPr="00141ED5">
        <w:rPr>
          <w:szCs w:val="22"/>
          <w:lang w:val="it-IT"/>
        </w:rPr>
        <w:t>mal</w:t>
      </w:r>
      <w:r w:rsidR="00676C7A">
        <w:rPr>
          <w:szCs w:val="22"/>
          <w:lang w:val="it-IT"/>
        </w:rPr>
        <w:t>i</w:t>
      </w:r>
      <w:r w:rsidRPr="00141ED5">
        <w:rPr>
          <w:szCs w:val="22"/>
          <w:lang w:val="it-IT"/>
        </w:rPr>
        <w:t xml:space="preserve">, </w:t>
      </w:r>
      <w:r w:rsidR="00676C7A">
        <w:rPr>
          <w:szCs w:val="22"/>
          <w:lang w:val="it-IT"/>
        </w:rPr>
        <w:t>quali</w:t>
      </w:r>
      <w:r w:rsidR="00676C7A" w:rsidRPr="00141ED5">
        <w:rPr>
          <w:szCs w:val="22"/>
          <w:lang w:val="it-IT"/>
        </w:rPr>
        <w:t xml:space="preserve"> </w:t>
      </w:r>
      <w:r w:rsidRPr="00141ED5">
        <w:rPr>
          <w:szCs w:val="22"/>
          <w:lang w:val="it-IT"/>
        </w:rPr>
        <w:t xml:space="preserve">intorpidimento, formicolio, </w:t>
      </w:r>
      <w:r w:rsidR="00681BBD" w:rsidRPr="00141ED5">
        <w:rPr>
          <w:szCs w:val="22"/>
          <w:lang w:val="it-IT"/>
        </w:rPr>
        <w:t xml:space="preserve">pizzicore </w:t>
      </w:r>
      <w:r w:rsidRPr="00141ED5">
        <w:rPr>
          <w:szCs w:val="22"/>
          <w:lang w:val="it-IT"/>
        </w:rPr>
        <w:t xml:space="preserve">o bruciore, sciatica, </w:t>
      </w:r>
      <w:r w:rsidRPr="00141ED5">
        <w:rPr>
          <w:iCs/>
          <w:szCs w:val="22"/>
          <w:lang w:val="it-IT"/>
        </w:rPr>
        <w:t xml:space="preserve">emicrania, </w:t>
      </w:r>
      <w:r w:rsidR="000E33CC">
        <w:rPr>
          <w:iCs/>
          <w:szCs w:val="22"/>
          <w:lang w:val="it-IT"/>
        </w:rPr>
        <w:t>capogiro</w:t>
      </w:r>
      <w:del w:id="381" w:author="Author">
        <w:r w:rsidR="00444E88" w:rsidRPr="007857EA" w:rsidDel="007B18E5">
          <w:rPr>
            <w:iCs/>
            <w:szCs w:val="22"/>
            <w:lang w:val="it-IT"/>
          </w:rPr>
          <w:delText>,</w:delText>
        </w:r>
      </w:del>
    </w:p>
    <w:p w14:paraId="765B1297" w14:textId="77777777" w:rsidR="00B54624" w:rsidRPr="00141ED5" w:rsidRDefault="00B54624" w:rsidP="007857EA">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p</w:t>
      </w:r>
      <w:r w:rsidRPr="00141ED5">
        <w:rPr>
          <w:iCs/>
          <w:szCs w:val="22"/>
          <w:lang w:val="it-IT"/>
        </w:rPr>
        <w:t>erdita di capelli</w:t>
      </w:r>
      <w:del w:id="382" w:author="Author">
        <w:r w:rsidR="00444E88" w:rsidRPr="007857EA" w:rsidDel="007B18E5">
          <w:rPr>
            <w:iCs/>
            <w:szCs w:val="22"/>
            <w:lang w:val="it-IT"/>
          </w:rPr>
          <w:delText>,</w:delText>
        </w:r>
      </w:del>
    </w:p>
    <w:p w14:paraId="1EE5181A" w14:textId="77777777" w:rsidR="00B54624" w:rsidRPr="00141ED5" w:rsidRDefault="00B54624" w:rsidP="007857EA">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a</w:t>
      </w:r>
      <w:r w:rsidRPr="00141ED5">
        <w:rPr>
          <w:iCs/>
          <w:szCs w:val="22"/>
          <w:lang w:val="it-IT"/>
        </w:rPr>
        <w:t>nsia, depressione</w:t>
      </w:r>
      <w:del w:id="383" w:author="Author">
        <w:r w:rsidR="00444E88" w:rsidRPr="007857EA" w:rsidDel="007B18E5">
          <w:rPr>
            <w:iCs/>
            <w:szCs w:val="22"/>
            <w:lang w:val="it-IT"/>
          </w:rPr>
          <w:delText>,</w:delText>
        </w:r>
      </w:del>
    </w:p>
    <w:p w14:paraId="55DA70FD" w14:textId="77777777" w:rsidR="00B54624" w:rsidRPr="00141ED5" w:rsidRDefault="00B54624" w:rsidP="007857EA">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i</w:t>
      </w:r>
      <w:r w:rsidRPr="00141ED5">
        <w:rPr>
          <w:iCs/>
          <w:szCs w:val="22"/>
          <w:lang w:val="it-IT"/>
        </w:rPr>
        <w:t>ndigestione, diarrea, reflusso acido, irritazione e/o ulcerazione d</w:t>
      </w:r>
      <w:r w:rsidR="000E33CC">
        <w:rPr>
          <w:iCs/>
          <w:szCs w:val="22"/>
          <w:lang w:val="it-IT"/>
        </w:rPr>
        <w:t>i</w:t>
      </w:r>
      <w:r w:rsidRPr="00141ED5">
        <w:rPr>
          <w:iCs/>
          <w:szCs w:val="22"/>
          <w:lang w:val="it-IT"/>
        </w:rPr>
        <w:t xml:space="preserve"> gola e bocca</w:t>
      </w:r>
      <w:del w:id="384" w:author="Author">
        <w:r w:rsidR="00444E88" w:rsidRPr="007857EA" w:rsidDel="007B18E5">
          <w:rPr>
            <w:iCs/>
            <w:szCs w:val="22"/>
            <w:lang w:val="it-IT"/>
          </w:rPr>
          <w:delText>,</w:delText>
        </w:r>
      </w:del>
    </w:p>
    <w:p w14:paraId="382D880E" w14:textId="77777777" w:rsidR="00B54624" w:rsidRPr="00141ED5" w:rsidRDefault="00B54624" w:rsidP="007857EA">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d</w:t>
      </w:r>
      <w:r w:rsidRPr="00141ED5">
        <w:rPr>
          <w:iCs/>
          <w:szCs w:val="22"/>
          <w:lang w:val="it-IT"/>
        </w:rPr>
        <w:t xml:space="preserve">olore </w:t>
      </w:r>
      <w:r w:rsidR="000E33CC">
        <w:rPr>
          <w:iCs/>
          <w:szCs w:val="22"/>
          <w:lang w:val="it-IT"/>
        </w:rPr>
        <w:t>di</w:t>
      </w:r>
      <w:r w:rsidR="000E33CC" w:rsidRPr="00141ED5">
        <w:rPr>
          <w:iCs/>
          <w:szCs w:val="22"/>
          <w:lang w:val="it-IT"/>
        </w:rPr>
        <w:t xml:space="preserve"> </w:t>
      </w:r>
      <w:r w:rsidRPr="00141ED5">
        <w:rPr>
          <w:iCs/>
          <w:szCs w:val="22"/>
          <w:lang w:val="it-IT"/>
        </w:rPr>
        <w:t>pancia, schiena, muscoli e/o alle articolazioni</w:t>
      </w:r>
      <w:del w:id="385" w:author="Author">
        <w:r w:rsidR="00681BBD" w:rsidRPr="00141ED5" w:rsidDel="007B18E5">
          <w:rPr>
            <w:iCs/>
            <w:szCs w:val="22"/>
            <w:lang w:val="it-IT"/>
          </w:rPr>
          <w:delText>.</w:delText>
        </w:r>
      </w:del>
    </w:p>
    <w:p w14:paraId="45C95B60" w14:textId="77777777" w:rsidR="00B54624" w:rsidRPr="00141ED5" w:rsidRDefault="00B54624" w:rsidP="00DE1AD5">
      <w:pPr>
        <w:rPr>
          <w:szCs w:val="22"/>
          <w:lang w:val="it-IT"/>
        </w:rPr>
      </w:pPr>
    </w:p>
    <w:p w14:paraId="58C346FE" w14:textId="77777777" w:rsidR="00B54624" w:rsidRPr="00141ED5" w:rsidRDefault="00681BBD" w:rsidP="00411667">
      <w:pPr>
        <w:keepNext/>
        <w:keepLines/>
        <w:rPr>
          <w:b/>
          <w:snapToGrid w:val="0"/>
          <w:szCs w:val="22"/>
          <w:lang w:val="it-IT"/>
        </w:rPr>
      </w:pPr>
      <w:r w:rsidRPr="00141ED5">
        <w:rPr>
          <w:b/>
          <w:iCs/>
          <w:szCs w:val="22"/>
          <w:lang w:val="it-IT"/>
        </w:rPr>
        <w:t xml:space="preserve">Effetti indesiderati non comuni (possono </w:t>
      </w:r>
      <w:r w:rsidR="000E33CC">
        <w:rPr>
          <w:b/>
          <w:iCs/>
          <w:szCs w:val="22"/>
          <w:lang w:val="it-IT"/>
        </w:rPr>
        <w:t>manifestarsi</w:t>
      </w:r>
      <w:r w:rsidR="000E33CC" w:rsidRPr="00141ED5">
        <w:rPr>
          <w:b/>
          <w:iCs/>
          <w:szCs w:val="22"/>
          <w:lang w:val="it-IT"/>
        </w:rPr>
        <w:t xml:space="preserve"> </w:t>
      </w:r>
      <w:r w:rsidRPr="00141ED5">
        <w:rPr>
          <w:b/>
          <w:iCs/>
          <w:szCs w:val="22"/>
          <w:lang w:val="it-IT"/>
        </w:rPr>
        <w:t>fino a 1 su 100 persone):</w:t>
      </w:r>
    </w:p>
    <w:p w14:paraId="5687654C" w14:textId="77777777" w:rsidR="00B54624" w:rsidRPr="00141ED5" w:rsidRDefault="00B54624" w:rsidP="003C7913">
      <w:pPr>
        <w:keepNext/>
        <w:keepLines/>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r</w:t>
      </w:r>
      <w:r w:rsidRPr="00141ED5">
        <w:rPr>
          <w:iCs/>
          <w:szCs w:val="22"/>
          <w:lang w:val="it-IT"/>
        </w:rPr>
        <w:t>itenzione di liquidi in eccesso nel viso e nel corpo</w:t>
      </w:r>
      <w:del w:id="386" w:author="Author">
        <w:r w:rsidR="00F42A15" w:rsidRPr="007857EA" w:rsidDel="007B18E5">
          <w:rPr>
            <w:iCs/>
            <w:szCs w:val="22"/>
            <w:lang w:val="it-IT"/>
          </w:rPr>
          <w:delText>,</w:delText>
        </w:r>
      </w:del>
    </w:p>
    <w:p w14:paraId="23460B73" w14:textId="77777777" w:rsidR="00B54624" w:rsidRPr="00141ED5" w:rsidRDefault="00B54624" w:rsidP="003C7913">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i</w:t>
      </w:r>
      <w:r w:rsidRPr="00141ED5">
        <w:rPr>
          <w:iCs/>
          <w:szCs w:val="22"/>
          <w:lang w:val="it-IT"/>
        </w:rPr>
        <w:t>nfiammazione, irritazione e/o tensione a polmoni</w:t>
      </w:r>
      <w:r w:rsidR="000D106E">
        <w:rPr>
          <w:iCs/>
          <w:szCs w:val="22"/>
          <w:lang w:val="it-IT"/>
        </w:rPr>
        <w:t xml:space="preserve"> e</w:t>
      </w:r>
      <w:r w:rsidRPr="00141ED5">
        <w:rPr>
          <w:iCs/>
          <w:szCs w:val="22"/>
          <w:lang w:val="it-IT"/>
        </w:rPr>
        <w:t xml:space="preserve"> gola, tosse</w:t>
      </w:r>
      <w:del w:id="387" w:author="Author">
        <w:r w:rsidR="00F42A15" w:rsidRPr="007857EA" w:rsidDel="007B18E5">
          <w:rPr>
            <w:iCs/>
            <w:szCs w:val="22"/>
            <w:lang w:val="it-IT"/>
          </w:rPr>
          <w:delText>,</w:delText>
        </w:r>
      </w:del>
    </w:p>
    <w:p w14:paraId="5131F166" w14:textId="77777777" w:rsidR="00B54624" w:rsidRPr="00141ED5" w:rsidRDefault="00B54624" w:rsidP="003C7913">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r</w:t>
      </w:r>
      <w:r w:rsidRPr="00141ED5">
        <w:rPr>
          <w:iCs/>
          <w:szCs w:val="22"/>
          <w:lang w:val="it-IT"/>
        </w:rPr>
        <w:t xml:space="preserve">eazioni </w:t>
      </w:r>
      <w:r w:rsidR="000D106E">
        <w:rPr>
          <w:iCs/>
          <w:szCs w:val="22"/>
          <w:lang w:val="it-IT"/>
        </w:rPr>
        <w:t>cutanee</w:t>
      </w:r>
      <w:r w:rsidR="00681BBD" w:rsidRPr="00141ED5">
        <w:rPr>
          <w:iCs/>
          <w:szCs w:val="22"/>
          <w:lang w:val="it-IT"/>
        </w:rPr>
        <w:t>,</w:t>
      </w:r>
      <w:r w:rsidRPr="00141ED5">
        <w:rPr>
          <w:iCs/>
          <w:szCs w:val="22"/>
          <w:lang w:val="it-IT"/>
        </w:rPr>
        <w:t xml:space="preserve"> inclus</w:t>
      </w:r>
      <w:r w:rsidR="00681BBD" w:rsidRPr="00141ED5">
        <w:rPr>
          <w:iCs/>
          <w:szCs w:val="22"/>
          <w:lang w:val="it-IT"/>
        </w:rPr>
        <w:t>i</w:t>
      </w:r>
      <w:r w:rsidRPr="00141ED5">
        <w:rPr>
          <w:iCs/>
          <w:szCs w:val="22"/>
          <w:lang w:val="it-IT"/>
        </w:rPr>
        <w:t xml:space="preserve"> orticaria, prurito, eruzioni cutanee</w:t>
      </w:r>
      <w:del w:id="388" w:author="Author">
        <w:r w:rsidR="00F42A15" w:rsidRPr="007857EA" w:rsidDel="007B18E5">
          <w:rPr>
            <w:iCs/>
            <w:szCs w:val="22"/>
            <w:lang w:val="it-IT"/>
          </w:rPr>
          <w:delText>,</w:delText>
        </w:r>
      </w:del>
    </w:p>
    <w:p w14:paraId="0406BFDB" w14:textId="77777777" w:rsidR="00B54624" w:rsidRPr="00141ED5" w:rsidRDefault="00B54624" w:rsidP="003C7913">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r</w:t>
      </w:r>
      <w:r w:rsidRPr="00141ED5">
        <w:rPr>
          <w:iCs/>
          <w:szCs w:val="22"/>
          <w:lang w:val="it-IT"/>
        </w:rPr>
        <w:t xml:space="preserve">eazioni allergiche che includono respiro </w:t>
      </w:r>
      <w:r w:rsidR="00FB0FD6" w:rsidRPr="00141ED5">
        <w:rPr>
          <w:iCs/>
          <w:szCs w:val="22"/>
          <w:lang w:val="it-IT"/>
        </w:rPr>
        <w:t xml:space="preserve">sibilante </w:t>
      </w:r>
      <w:r w:rsidRPr="00141ED5">
        <w:rPr>
          <w:iCs/>
          <w:szCs w:val="22"/>
          <w:lang w:val="it-IT"/>
        </w:rPr>
        <w:t>o fiato corto, gonfiore d</w:t>
      </w:r>
      <w:r w:rsidR="000D106E">
        <w:rPr>
          <w:iCs/>
          <w:szCs w:val="22"/>
          <w:lang w:val="it-IT"/>
        </w:rPr>
        <w:t>i</w:t>
      </w:r>
      <w:r w:rsidRPr="00141ED5">
        <w:rPr>
          <w:iCs/>
          <w:szCs w:val="22"/>
          <w:lang w:val="it-IT"/>
        </w:rPr>
        <w:t xml:space="preserve"> volto e lingua, collasso</w:t>
      </w:r>
      <w:del w:id="389" w:author="Author">
        <w:r w:rsidR="00681BBD" w:rsidRPr="00141ED5" w:rsidDel="007B18E5">
          <w:rPr>
            <w:iCs/>
            <w:szCs w:val="22"/>
            <w:lang w:val="it-IT"/>
          </w:rPr>
          <w:delText>.</w:delText>
        </w:r>
      </w:del>
    </w:p>
    <w:p w14:paraId="11FAFA52" w14:textId="77777777" w:rsidR="00B54624" w:rsidRPr="00141ED5" w:rsidRDefault="00B54624" w:rsidP="00DE1AD5">
      <w:pPr>
        <w:rPr>
          <w:szCs w:val="22"/>
          <w:lang w:val="it-IT"/>
        </w:rPr>
      </w:pPr>
    </w:p>
    <w:p w14:paraId="6461D362" w14:textId="77777777" w:rsidR="00B54624" w:rsidRPr="00141ED5" w:rsidRDefault="00681BBD" w:rsidP="00DE1AD5">
      <w:pPr>
        <w:rPr>
          <w:b/>
          <w:snapToGrid w:val="0"/>
          <w:szCs w:val="22"/>
          <w:lang w:val="it-IT"/>
        </w:rPr>
      </w:pPr>
      <w:r w:rsidRPr="00141ED5">
        <w:rPr>
          <w:b/>
          <w:iCs/>
          <w:szCs w:val="22"/>
          <w:lang w:val="it-IT"/>
        </w:rPr>
        <w:t xml:space="preserve">Effetti indesiderati molto rari (possono </w:t>
      </w:r>
      <w:r w:rsidR="000D106E">
        <w:rPr>
          <w:b/>
          <w:iCs/>
          <w:szCs w:val="22"/>
          <w:lang w:val="it-IT"/>
        </w:rPr>
        <w:t>manifestarsi</w:t>
      </w:r>
      <w:r w:rsidR="000D106E" w:rsidRPr="00141ED5">
        <w:rPr>
          <w:b/>
          <w:iCs/>
          <w:szCs w:val="22"/>
          <w:lang w:val="it-IT"/>
        </w:rPr>
        <w:t xml:space="preserve"> </w:t>
      </w:r>
      <w:r w:rsidRPr="00141ED5">
        <w:rPr>
          <w:b/>
          <w:iCs/>
          <w:szCs w:val="22"/>
          <w:lang w:val="it-IT"/>
        </w:rPr>
        <w:t>fino a 1 su 10.000 persone):</w:t>
      </w:r>
    </w:p>
    <w:p w14:paraId="17F74E44" w14:textId="77777777" w:rsidR="00B54624" w:rsidRPr="00141ED5" w:rsidRDefault="00B54624" w:rsidP="007857EA">
      <w:pPr>
        <w:ind w:left="567" w:hanging="567"/>
        <w:rPr>
          <w:iCs/>
          <w:szCs w:val="22"/>
          <w:lang w:val="it-IT"/>
        </w:rPr>
      </w:pPr>
      <w:r w:rsidRPr="00141ED5">
        <w:rPr>
          <w:iCs/>
          <w:szCs w:val="22"/>
          <w:lang w:val="it-IT"/>
        </w:rPr>
        <w:sym w:font="Symbol" w:char="F0B7"/>
      </w:r>
      <w:r w:rsidRPr="00141ED5">
        <w:rPr>
          <w:iCs/>
          <w:szCs w:val="22"/>
          <w:lang w:val="it-IT"/>
        </w:rPr>
        <w:tab/>
      </w:r>
      <w:r w:rsidR="00681BBD" w:rsidRPr="00141ED5">
        <w:rPr>
          <w:iCs/>
          <w:szCs w:val="22"/>
          <w:lang w:val="it-IT"/>
        </w:rPr>
        <w:t>u</w:t>
      </w:r>
      <w:r w:rsidRPr="00141ED5">
        <w:rPr>
          <w:iCs/>
          <w:szCs w:val="22"/>
          <w:lang w:val="it-IT"/>
        </w:rPr>
        <w:t xml:space="preserve">n complesso di sintomi che si </w:t>
      </w:r>
      <w:r w:rsidR="006B01A8">
        <w:rPr>
          <w:iCs/>
          <w:szCs w:val="22"/>
          <w:lang w:val="it-IT"/>
        </w:rPr>
        <w:t>manifestano</w:t>
      </w:r>
      <w:r w:rsidR="006B01A8" w:rsidRPr="00141ED5">
        <w:rPr>
          <w:iCs/>
          <w:szCs w:val="22"/>
          <w:lang w:val="it-IT"/>
        </w:rPr>
        <w:t xml:space="preserve"> </w:t>
      </w:r>
      <w:r w:rsidRPr="00141ED5">
        <w:rPr>
          <w:iCs/>
          <w:szCs w:val="22"/>
          <w:lang w:val="it-IT"/>
        </w:rPr>
        <w:t>entro poche settimane dall</w:t>
      </w:r>
      <w:r w:rsidR="00106D32" w:rsidRPr="00141ED5">
        <w:rPr>
          <w:iCs/>
          <w:szCs w:val="22"/>
          <w:lang w:val="it-IT"/>
        </w:rPr>
        <w:t>’</w:t>
      </w:r>
      <w:r w:rsidRPr="00141ED5">
        <w:rPr>
          <w:iCs/>
          <w:szCs w:val="22"/>
          <w:lang w:val="it-IT"/>
        </w:rPr>
        <w:t xml:space="preserve">infusione di MabThera </w:t>
      </w:r>
      <w:r w:rsidR="008C1D12">
        <w:rPr>
          <w:iCs/>
          <w:szCs w:val="22"/>
          <w:lang w:val="it-IT"/>
        </w:rPr>
        <w:t>che includono</w:t>
      </w:r>
      <w:r w:rsidR="008C1D12" w:rsidRPr="00141ED5">
        <w:rPr>
          <w:iCs/>
          <w:szCs w:val="22"/>
          <w:lang w:val="it-IT"/>
        </w:rPr>
        <w:t xml:space="preserve"> </w:t>
      </w:r>
      <w:r w:rsidRPr="00141ED5">
        <w:rPr>
          <w:iCs/>
          <w:szCs w:val="22"/>
          <w:lang w:val="it-IT"/>
        </w:rPr>
        <w:t>reazioni di tipo allergico quali eruzioni cutanee, prurito, dolori alle articolazioni, tumefazione delle ghiandole linfatiche e febbre</w:t>
      </w:r>
      <w:del w:id="390" w:author="Author">
        <w:r w:rsidR="00F42A15" w:rsidRPr="007857EA" w:rsidDel="007B18E5">
          <w:rPr>
            <w:iCs/>
            <w:szCs w:val="22"/>
            <w:lang w:val="it-IT"/>
          </w:rPr>
          <w:delText>,</w:delText>
        </w:r>
      </w:del>
    </w:p>
    <w:p w14:paraId="05823D41" w14:textId="77777777" w:rsidR="001F0F18" w:rsidRPr="00141ED5" w:rsidRDefault="001F0F18" w:rsidP="007857EA">
      <w:pPr>
        <w:ind w:left="567" w:hanging="567"/>
        <w:rPr>
          <w:snapToGrid w:val="0"/>
          <w:lang w:val="it-IT"/>
        </w:rPr>
      </w:pPr>
      <w:r w:rsidRPr="00141ED5">
        <w:rPr>
          <w:iCs/>
          <w:szCs w:val="22"/>
          <w:lang w:val="it-IT"/>
        </w:rPr>
        <w:sym w:font="Symbol" w:char="F0B7"/>
      </w:r>
      <w:r w:rsidRPr="00141ED5">
        <w:rPr>
          <w:iCs/>
          <w:szCs w:val="22"/>
          <w:lang w:val="it-IT"/>
        </w:rPr>
        <w:tab/>
      </w:r>
      <w:r w:rsidR="00681BBD" w:rsidRPr="00141ED5">
        <w:rPr>
          <w:snapToGrid w:val="0"/>
          <w:lang w:val="it-IT"/>
        </w:rPr>
        <w:t>g</w:t>
      </w:r>
      <w:r w:rsidRPr="00141ED5">
        <w:rPr>
          <w:snapToGrid w:val="0"/>
          <w:lang w:val="it-IT"/>
        </w:rPr>
        <w:t xml:space="preserve">ravi reazioni cutanee con formazione di vescicole che possono essere </w:t>
      </w:r>
      <w:r w:rsidR="00F35A43">
        <w:rPr>
          <w:snapToGrid w:val="0"/>
          <w:lang w:val="it-IT"/>
        </w:rPr>
        <w:t>rischiose</w:t>
      </w:r>
      <w:r w:rsidR="00F35A43" w:rsidRPr="00141ED5">
        <w:rPr>
          <w:snapToGrid w:val="0"/>
          <w:lang w:val="it-IT"/>
        </w:rPr>
        <w:t xml:space="preserve"> </w:t>
      </w:r>
      <w:r w:rsidRPr="00141ED5">
        <w:rPr>
          <w:snapToGrid w:val="0"/>
          <w:lang w:val="it-IT"/>
        </w:rPr>
        <w:t xml:space="preserve">per la vita. </w:t>
      </w:r>
      <w:r w:rsidR="00FC2CAB">
        <w:rPr>
          <w:snapToGrid w:val="0"/>
          <w:lang w:val="it-IT"/>
        </w:rPr>
        <w:t>L’a</w:t>
      </w:r>
      <w:r w:rsidR="00F35A43">
        <w:rPr>
          <w:snapToGrid w:val="0"/>
          <w:lang w:val="it-IT"/>
        </w:rPr>
        <w:t>rrossamento</w:t>
      </w:r>
      <w:r w:rsidRPr="00141ED5">
        <w:rPr>
          <w:snapToGrid w:val="0"/>
          <w:lang w:val="it-IT"/>
        </w:rPr>
        <w:t>, spesso associato a</w:t>
      </w:r>
      <w:r w:rsidR="00FC2CAB">
        <w:rPr>
          <w:snapToGrid w:val="0"/>
          <w:lang w:val="it-IT"/>
        </w:rPr>
        <w:t>lle</w:t>
      </w:r>
      <w:r w:rsidRPr="00141ED5">
        <w:rPr>
          <w:snapToGrid w:val="0"/>
          <w:lang w:val="it-IT"/>
        </w:rPr>
        <w:t xml:space="preserve"> vescicole, può comparire sulla pelle o sulle membrane mucose, come all</w:t>
      </w:r>
      <w:r w:rsidR="00106D32" w:rsidRPr="00141ED5">
        <w:rPr>
          <w:snapToGrid w:val="0"/>
          <w:lang w:val="it-IT"/>
        </w:rPr>
        <w:t>’</w:t>
      </w:r>
      <w:r w:rsidRPr="00141ED5">
        <w:rPr>
          <w:snapToGrid w:val="0"/>
          <w:lang w:val="it-IT"/>
        </w:rPr>
        <w:t>interno della bocca, nell</w:t>
      </w:r>
      <w:r w:rsidR="00106D32" w:rsidRPr="00141ED5">
        <w:rPr>
          <w:snapToGrid w:val="0"/>
          <w:lang w:val="it-IT"/>
        </w:rPr>
        <w:t>’</w:t>
      </w:r>
      <w:r w:rsidRPr="00141ED5">
        <w:rPr>
          <w:snapToGrid w:val="0"/>
          <w:lang w:val="it-IT"/>
        </w:rPr>
        <w:t>area dei genitali o delle palpebre, e può essere presente febbre</w:t>
      </w:r>
      <w:del w:id="391" w:author="Author">
        <w:r w:rsidRPr="00141ED5" w:rsidDel="007B18E5">
          <w:rPr>
            <w:snapToGrid w:val="0"/>
            <w:lang w:val="it-IT"/>
          </w:rPr>
          <w:delText>.</w:delText>
        </w:r>
      </w:del>
    </w:p>
    <w:p w14:paraId="7074A314" w14:textId="77777777" w:rsidR="005B7AAA" w:rsidRPr="00141ED5" w:rsidRDefault="005B7AAA" w:rsidP="00DE1AD5">
      <w:pPr>
        <w:ind w:left="851" w:hanging="567"/>
        <w:rPr>
          <w:snapToGrid w:val="0"/>
          <w:lang w:val="it-IT"/>
        </w:rPr>
      </w:pPr>
    </w:p>
    <w:p w14:paraId="45A12682" w14:textId="77777777" w:rsidR="005B7AAA" w:rsidRPr="00141ED5" w:rsidRDefault="005B7AAA" w:rsidP="00BB5BB2">
      <w:pPr>
        <w:rPr>
          <w:b/>
          <w:iCs/>
          <w:szCs w:val="22"/>
          <w:lang w:val="it-IT"/>
        </w:rPr>
      </w:pPr>
      <w:r w:rsidRPr="00141ED5">
        <w:rPr>
          <w:b/>
          <w:iCs/>
          <w:szCs w:val="22"/>
          <w:lang w:val="it-IT"/>
        </w:rPr>
        <w:t>Non nota (la frequenza non può essere definita sulla base dei dati disponibili):</w:t>
      </w:r>
    </w:p>
    <w:p w14:paraId="524F26F6" w14:textId="77777777" w:rsidR="005B7AAA" w:rsidRPr="00141ED5" w:rsidRDefault="003C7913" w:rsidP="007857EA">
      <w:pPr>
        <w:ind w:left="567" w:hanging="567"/>
        <w:rPr>
          <w:iCs/>
          <w:szCs w:val="22"/>
          <w:lang w:val="it-IT"/>
        </w:rPr>
      </w:pPr>
      <w:r w:rsidRPr="00141ED5">
        <w:rPr>
          <w:iCs/>
          <w:szCs w:val="22"/>
          <w:lang w:val="it-IT"/>
        </w:rPr>
        <w:sym w:font="Symbol" w:char="F0B7"/>
      </w:r>
      <w:r w:rsidRPr="00141ED5">
        <w:rPr>
          <w:iCs/>
          <w:szCs w:val="22"/>
          <w:lang w:val="it-IT"/>
        </w:rPr>
        <w:tab/>
      </w:r>
      <w:r w:rsidRPr="00141ED5">
        <w:rPr>
          <w:snapToGrid w:val="0"/>
          <w:lang w:val="it-IT"/>
        </w:rPr>
        <w:t>i</w:t>
      </w:r>
      <w:r w:rsidR="005B7AAA" w:rsidRPr="00141ED5">
        <w:rPr>
          <w:snapToGrid w:val="0"/>
          <w:lang w:val="it-IT"/>
        </w:rPr>
        <w:t>nfezioni</w:t>
      </w:r>
      <w:r w:rsidR="005B7AAA" w:rsidRPr="00141ED5">
        <w:rPr>
          <w:iCs/>
          <w:szCs w:val="22"/>
          <w:lang w:val="it-IT"/>
        </w:rPr>
        <w:t xml:space="preserve"> virali gravi</w:t>
      </w:r>
      <w:del w:id="392" w:author="Author">
        <w:r w:rsidR="00F42A15" w:rsidRPr="007857EA" w:rsidDel="007B18E5">
          <w:rPr>
            <w:iCs/>
            <w:szCs w:val="22"/>
            <w:lang w:val="it-IT"/>
          </w:rPr>
          <w:delText>,</w:delText>
        </w:r>
      </w:del>
    </w:p>
    <w:p w14:paraId="41968E1F" w14:textId="77777777" w:rsidR="003D2B6A" w:rsidRPr="00141ED5" w:rsidRDefault="003C7913" w:rsidP="007857EA">
      <w:pPr>
        <w:ind w:left="567" w:hanging="567"/>
        <w:rPr>
          <w:snapToGrid w:val="0"/>
          <w:lang w:val="it-IT"/>
        </w:rPr>
      </w:pPr>
      <w:r w:rsidRPr="00141ED5">
        <w:rPr>
          <w:iCs/>
          <w:szCs w:val="22"/>
          <w:lang w:val="it-IT"/>
        </w:rPr>
        <w:sym w:font="Symbol" w:char="F0B7"/>
      </w:r>
      <w:r w:rsidRPr="00141ED5">
        <w:rPr>
          <w:iCs/>
          <w:szCs w:val="22"/>
          <w:lang w:val="it-IT"/>
        </w:rPr>
        <w:tab/>
      </w:r>
      <w:r w:rsidR="003D2B6A" w:rsidRPr="00141ED5">
        <w:rPr>
          <w:snapToGrid w:val="0"/>
          <w:lang w:val="it-IT"/>
        </w:rPr>
        <w:t xml:space="preserve">infezione/infiammazione </w:t>
      </w:r>
      <w:r w:rsidR="00133F93" w:rsidRPr="00141ED5">
        <w:rPr>
          <w:snapToGrid w:val="0"/>
          <w:lang w:val="it-IT"/>
        </w:rPr>
        <w:t>d</w:t>
      </w:r>
      <w:r w:rsidR="00CC5D68">
        <w:rPr>
          <w:snapToGrid w:val="0"/>
          <w:lang w:val="it-IT"/>
        </w:rPr>
        <w:t>i</w:t>
      </w:r>
      <w:r w:rsidR="00133F93" w:rsidRPr="00141ED5">
        <w:rPr>
          <w:snapToGrid w:val="0"/>
          <w:lang w:val="it-IT"/>
        </w:rPr>
        <w:t xml:space="preserve"> cervello e meningi</w:t>
      </w:r>
      <w:r w:rsidR="003D2B6A" w:rsidRPr="00141ED5">
        <w:rPr>
          <w:snapToGrid w:val="0"/>
          <w:lang w:val="it-IT"/>
        </w:rPr>
        <w:t xml:space="preserve"> (meningoencefalite enterovirale)</w:t>
      </w:r>
      <w:del w:id="393" w:author="Author">
        <w:r w:rsidRPr="00141ED5" w:rsidDel="007B18E5">
          <w:rPr>
            <w:snapToGrid w:val="0"/>
            <w:lang w:val="it-IT"/>
          </w:rPr>
          <w:delText>.</w:delText>
        </w:r>
      </w:del>
    </w:p>
    <w:p w14:paraId="23A17D7A" w14:textId="77777777" w:rsidR="00B54624" w:rsidRPr="00141ED5" w:rsidRDefault="00B54624" w:rsidP="00DE1AD5">
      <w:pPr>
        <w:rPr>
          <w:szCs w:val="22"/>
          <w:lang w:val="it-IT" w:eastAsia="zh-CN"/>
        </w:rPr>
      </w:pPr>
    </w:p>
    <w:p w14:paraId="055785C5" w14:textId="77777777" w:rsidR="00B54624" w:rsidRPr="00106D32" w:rsidRDefault="00B54624" w:rsidP="00DE1AD5">
      <w:pPr>
        <w:rPr>
          <w:szCs w:val="22"/>
          <w:lang w:val="it-IT" w:eastAsia="zh-CN"/>
        </w:rPr>
      </w:pPr>
      <w:r w:rsidRPr="00141ED5">
        <w:rPr>
          <w:szCs w:val="22"/>
          <w:lang w:val="it-IT" w:eastAsia="zh-CN"/>
        </w:rPr>
        <w:t xml:space="preserve">Altri effetti indesiderati raramente </w:t>
      </w:r>
      <w:r w:rsidR="00503767">
        <w:rPr>
          <w:szCs w:val="22"/>
          <w:lang w:val="it-IT" w:eastAsia="zh-CN"/>
        </w:rPr>
        <w:t>segnalati</w:t>
      </w:r>
      <w:r w:rsidR="00503767" w:rsidRPr="00141ED5">
        <w:rPr>
          <w:szCs w:val="22"/>
          <w:lang w:val="it-IT" w:eastAsia="zh-CN"/>
        </w:rPr>
        <w:t xml:space="preserve"> </w:t>
      </w:r>
      <w:r w:rsidRPr="00141ED5">
        <w:rPr>
          <w:szCs w:val="22"/>
          <w:lang w:val="it-IT" w:eastAsia="zh-CN"/>
        </w:rPr>
        <w:t>dovuti al trattamento con Mab</w:t>
      </w:r>
      <w:r w:rsidR="00CD49B5" w:rsidRPr="00141ED5">
        <w:rPr>
          <w:szCs w:val="22"/>
          <w:lang w:val="it-IT" w:eastAsia="zh-CN"/>
        </w:rPr>
        <w:t>T</w:t>
      </w:r>
      <w:r w:rsidRPr="00141ED5">
        <w:rPr>
          <w:szCs w:val="22"/>
          <w:lang w:val="it-IT" w:eastAsia="zh-CN"/>
        </w:rPr>
        <w:t xml:space="preserve">hera </w:t>
      </w:r>
      <w:r w:rsidR="00503767">
        <w:rPr>
          <w:szCs w:val="22"/>
          <w:lang w:val="it-IT" w:eastAsia="zh-CN"/>
        </w:rPr>
        <w:t>includono</w:t>
      </w:r>
      <w:r w:rsidR="00503767" w:rsidRPr="00141ED5">
        <w:rPr>
          <w:szCs w:val="22"/>
          <w:lang w:val="it-IT" w:eastAsia="zh-CN"/>
        </w:rPr>
        <w:t xml:space="preserve"> </w:t>
      </w:r>
      <w:r w:rsidRPr="00141ED5">
        <w:rPr>
          <w:szCs w:val="22"/>
          <w:lang w:val="it-IT" w:eastAsia="zh-CN"/>
        </w:rPr>
        <w:t xml:space="preserve">una riduzione del numero </w:t>
      </w:r>
      <w:r w:rsidR="00681BBD" w:rsidRPr="00141ED5">
        <w:rPr>
          <w:szCs w:val="22"/>
          <w:lang w:val="it-IT" w:eastAsia="zh-CN"/>
        </w:rPr>
        <w:t xml:space="preserve">dei globuli bianchi </w:t>
      </w:r>
      <w:r w:rsidRPr="00141ED5">
        <w:rPr>
          <w:szCs w:val="22"/>
          <w:lang w:val="it-IT" w:eastAsia="zh-CN"/>
        </w:rPr>
        <w:t xml:space="preserve">nel sangue (neutrofili) che </w:t>
      </w:r>
      <w:r w:rsidR="00503767">
        <w:rPr>
          <w:szCs w:val="22"/>
          <w:lang w:val="it-IT" w:eastAsia="zh-CN"/>
        </w:rPr>
        <w:t>aiutano a</w:t>
      </w:r>
      <w:r w:rsidRPr="00141ED5">
        <w:rPr>
          <w:szCs w:val="22"/>
          <w:lang w:val="it-IT" w:eastAsia="zh-CN"/>
        </w:rPr>
        <w:t xml:space="preserve"> combattere le infezioni. Alcune infezioni possono essere gravi (si prega di prendere visione</w:t>
      </w:r>
      <w:r w:rsidRPr="00106D32">
        <w:rPr>
          <w:szCs w:val="22"/>
          <w:lang w:val="it-IT" w:eastAsia="zh-CN"/>
        </w:rPr>
        <w:t xml:space="preserve"> delle informazioni relative alle </w:t>
      </w:r>
      <w:r w:rsidRPr="00106D32">
        <w:rPr>
          <w:b/>
          <w:i/>
          <w:szCs w:val="22"/>
          <w:lang w:val="it-IT" w:eastAsia="zh-CN"/>
        </w:rPr>
        <w:t xml:space="preserve">Infezioni </w:t>
      </w:r>
      <w:r w:rsidRPr="00106D32">
        <w:rPr>
          <w:szCs w:val="22"/>
          <w:lang w:val="it-IT" w:eastAsia="zh-CN"/>
        </w:rPr>
        <w:t>all</w:t>
      </w:r>
      <w:r w:rsidR="00106D32" w:rsidRPr="00106D32">
        <w:rPr>
          <w:szCs w:val="22"/>
          <w:lang w:val="it-IT" w:eastAsia="zh-CN"/>
        </w:rPr>
        <w:t>’</w:t>
      </w:r>
      <w:r w:rsidRPr="00106D32">
        <w:rPr>
          <w:szCs w:val="22"/>
          <w:lang w:val="it-IT" w:eastAsia="zh-CN"/>
        </w:rPr>
        <w:t>interno di questo paragrafo).</w:t>
      </w:r>
    </w:p>
    <w:p w14:paraId="09B37EE2" w14:textId="77777777" w:rsidR="00B54624" w:rsidRPr="00106D32" w:rsidRDefault="00B54624" w:rsidP="00DE1AD5">
      <w:pPr>
        <w:rPr>
          <w:szCs w:val="22"/>
          <w:lang w:val="it-IT" w:eastAsia="zh-CN"/>
        </w:rPr>
      </w:pPr>
    </w:p>
    <w:p w14:paraId="46174CF0" w14:textId="77777777" w:rsidR="00CD0A8F" w:rsidRPr="00106D32" w:rsidRDefault="00CD0A8F" w:rsidP="007857EA">
      <w:pPr>
        <w:ind w:left="567" w:hanging="567"/>
        <w:rPr>
          <w:b/>
          <w:szCs w:val="22"/>
          <w:lang w:val="it-IT"/>
        </w:rPr>
      </w:pPr>
      <w:r w:rsidRPr="00106D32">
        <w:rPr>
          <w:b/>
          <w:szCs w:val="22"/>
          <w:lang w:val="it-IT"/>
        </w:rPr>
        <w:t>c)</w:t>
      </w:r>
      <w:r w:rsidRPr="00106D32">
        <w:rPr>
          <w:b/>
          <w:szCs w:val="22"/>
          <w:lang w:val="it-IT"/>
        </w:rPr>
        <w:tab/>
        <w:t xml:space="preserve">Se </w:t>
      </w:r>
      <w:r w:rsidR="00873576" w:rsidRPr="00106D32">
        <w:rPr>
          <w:b/>
          <w:szCs w:val="22"/>
          <w:lang w:val="it-IT"/>
        </w:rPr>
        <w:t xml:space="preserve">lei o suo figlio </w:t>
      </w:r>
      <w:r w:rsidRPr="00106D32">
        <w:rPr>
          <w:b/>
          <w:szCs w:val="22"/>
          <w:lang w:val="it-IT"/>
        </w:rPr>
        <w:t>è in trattamento per la granulomatosi con poliangi</w:t>
      </w:r>
      <w:r w:rsidR="00503767">
        <w:rPr>
          <w:b/>
          <w:szCs w:val="22"/>
          <w:lang w:val="it-IT"/>
        </w:rPr>
        <w:t>oi</w:t>
      </w:r>
      <w:r w:rsidRPr="00106D32">
        <w:rPr>
          <w:b/>
          <w:szCs w:val="22"/>
          <w:lang w:val="it-IT"/>
        </w:rPr>
        <w:t>te o per la poliangi</w:t>
      </w:r>
      <w:r w:rsidR="00503767">
        <w:rPr>
          <w:b/>
          <w:szCs w:val="22"/>
          <w:lang w:val="it-IT"/>
        </w:rPr>
        <w:t>oi</w:t>
      </w:r>
      <w:r w:rsidRPr="00106D32">
        <w:rPr>
          <w:b/>
          <w:szCs w:val="22"/>
          <w:lang w:val="it-IT"/>
        </w:rPr>
        <w:t>te microscopica</w:t>
      </w:r>
    </w:p>
    <w:p w14:paraId="06EF6CCE" w14:textId="77777777" w:rsidR="001D6BFF" w:rsidRPr="00106D32" w:rsidRDefault="001D6BFF" w:rsidP="00DE1AD5">
      <w:pPr>
        <w:rPr>
          <w:szCs w:val="22"/>
          <w:lang w:val="it-IT"/>
        </w:rPr>
      </w:pPr>
    </w:p>
    <w:p w14:paraId="2A2DD79B" w14:textId="77777777" w:rsidR="00CD0A8F" w:rsidRPr="00141ED5" w:rsidRDefault="00681BBD" w:rsidP="007857EA">
      <w:pPr>
        <w:rPr>
          <w:b/>
          <w:szCs w:val="22"/>
          <w:lang w:val="it-IT"/>
        </w:rPr>
      </w:pPr>
      <w:r w:rsidRPr="00141ED5">
        <w:rPr>
          <w:b/>
          <w:szCs w:val="22"/>
          <w:lang w:val="it-IT"/>
        </w:rPr>
        <w:t xml:space="preserve">Effetti indesiderati molto comuni (possono </w:t>
      </w:r>
      <w:r w:rsidR="00B502CE">
        <w:rPr>
          <w:b/>
          <w:szCs w:val="22"/>
          <w:lang w:val="it-IT"/>
        </w:rPr>
        <w:t>manifestarsi</w:t>
      </w:r>
      <w:r w:rsidR="00B502CE" w:rsidRPr="00141ED5">
        <w:rPr>
          <w:b/>
          <w:szCs w:val="22"/>
          <w:lang w:val="it-IT"/>
        </w:rPr>
        <w:t xml:space="preserve"> </w:t>
      </w:r>
      <w:r w:rsidRPr="00141ED5">
        <w:rPr>
          <w:b/>
          <w:szCs w:val="22"/>
          <w:lang w:val="it-IT"/>
        </w:rPr>
        <w:t>più di 1 su 10 persone):</w:t>
      </w:r>
    </w:p>
    <w:p w14:paraId="3BB514B3" w14:textId="77777777" w:rsidR="00CD0A8F" w:rsidRPr="00141ED5" w:rsidRDefault="00CD0A8F" w:rsidP="007857EA">
      <w:pPr>
        <w:ind w:left="567" w:hanging="567"/>
        <w:rPr>
          <w:szCs w:val="22"/>
          <w:lang w:val="it-IT" w:eastAsia="zh-CN"/>
        </w:rPr>
      </w:pPr>
      <w:r w:rsidRPr="00141ED5">
        <w:rPr>
          <w:szCs w:val="22"/>
          <w:lang w:val="it-IT"/>
        </w:rPr>
        <w:sym w:font="Symbol" w:char="F0B7"/>
      </w:r>
      <w:r w:rsidRPr="00141ED5">
        <w:rPr>
          <w:szCs w:val="22"/>
          <w:lang w:val="it-IT"/>
        </w:rPr>
        <w:tab/>
      </w:r>
      <w:r w:rsidR="00681BBD" w:rsidRPr="00141ED5">
        <w:rPr>
          <w:szCs w:val="22"/>
          <w:lang w:val="it-IT" w:eastAsia="zh-CN"/>
        </w:rPr>
        <w:t>i</w:t>
      </w:r>
      <w:r w:rsidRPr="00141ED5">
        <w:rPr>
          <w:szCs w:val="22"/>
          <w:lang w:val="it-IT" w:eastAsia="zh-CN"/>
        </w:rPr>
        <w:t xml:space="preserve">nfezioni, quali infezioni </w:t>
      </w:r>
      <w:r w:rsidR="00C21FF5">
        <w:rPr>
          <w:szCs w:val="22"/>
          <w:lang w:val="it-IT" w:eastAsia="zh-CN"/>
        </w:rPr>
        <w:t>del torace</w:t>
      </w:r>
      <w:r w:rsidRPr="00141ED5">
        <w:rPr>
          <w:szCs w:val="22"/>
          <w:lang w:val="it-IT" w:eastAsia="zh-CN"/>
        </w:rPr>
        <w:t>, infezioni del</w:t>
      </w:r>
      <w:r w:rsidR="00C21FF5">
        <w:rPr>
          <w:szCs w:val="22"/>
          <w:lang w:val="it-IT" w:eastAsia="zh-CN"/>
        </w:rPr>
        <w:t>le vie</w:t>
      </w:r>
      <w:r w:rsidRPr="00141ED5">
        <w:rPr>
          <w:szCs w:val="22"/>
          <w:lang w:val="it-IT" w:eastAsia="zh-CN"/>
        </w:rPr>
        <w:t xml:space="preserve"> urinari</w:t>
      </w:r>
      <w:r w:rsidR="00C21FF5">
        <w:rPr>
          <w:szCs w:val="22"/>
          <w:lang w:val="it-IT" w:eastAsia="zh-CN"/>
        </w:rPr>
        <w:t>e</w:t>
      </w:r>
      <w:r w:rsidRPr="00141ED5">
        <w:rPr>
          <w:szCs w:val="22"/>
          <w:lang w:val="it-IT" w:eastAsia="zh-CN"/>
        </w:rPr>
        <w:t xml:space="preserve"> (</w:t>
      </w:r>
      <w:r w:rsidRPr="00141ED5">
        <w:rPr>
          <w:iCs/>
          <w:szCs w:val="22"/>
          <w:lang w:val="it-IT"/>
        </w:rPr>
        <w:t xml:space="preserve">dolore </w:t>
      </w:r>
      <w:r w:rsidR="00C21FF5">
        <w:rPr>
          <w:iCs/>
          <w:szCs w:val="22"/>
          <w:lang w:val="it-IT"/>
        </w:rPr>
        <w:t>qu</w:t>
      </w:r>
      <w:r w:rsidRPr="00141ED5">
        <w:rPr>
          <w:iCs/>
          <w:szCs w:val="22"/>
          <w:lang w:val="it-IT"/>
        </w:rPr>
        <w:t>a</w:t>
      </w:r>
      <w:r w:rsidR="00C21FF5">
        <w:rPr>
          <w:iCs/>
          <w:szCs w:val="22"/>
          <w:lang w:val="it-IT"/>
        </w:rPr>
        <w:t>ndo</w:t>
      </w:r>
      <w:r w:rsidRPr="00141ED5">
        <w:rPr>
          <w:iCs/>
          <w:szCs w:val="22"/>
          <w:lang w:val="it-IT"/>
        </w:rPr>
        <w:t xml:space="preserve"> </w:t>
      </w:r>
      <w:r w:rsidR="00C21FF5">
        <w:rPr>
          <w:iCs/>
          <w:szCs w:val="22"/>
          <w:lang w:val="it-IT"/>
        </w:rPr>
        <w:t xml:space="preserve">si </w:t>
      </w:r>
      <w:r w:rsidRPr="00141ED5">
        <w:rPr>
          <w:iCs/>
          <w:szCs w:val="22"/>
          <w:lang w:val="it-IT"/>
        </w:rPr>
        <w:t>urina</w:t>
      </w:r>
      <w:r w:rsidRPr="00141ED5">
        <w:rPr>
          <w:szCs w:val="22"/>
          <w:lang w:val="it-IT" w:eastAsia="zh-CN"/>
        </w:rPr>
        <w:t xml:space="preserve">), </w:t>
      </w:r>
      <w:r w:rsidR="001D6BFF" w:rsidRPr="00141ED5">
        <w:rPr>
          <w:szCs w:val="22"/>
          <w:lang w:val="it-IT" w:eastAsia="zh-CN"/>
        </w:rPr>
        <w:t>r</w:t>
      </w:r>
      <w:r w:rsidRPr="00141ED5">
        <w:rPr>
          <w:szCs w:val="22"/>
          <w:lang w:val="it-IT" w:eastAsia="zh-CN"/>
        </w:rPr>
        <w:t>affreddori e infezioni da herpes</w:t>
      </w:r>
      <w:del w:id="394" w:author="Author">
        <w:r w:rsidR="00F42A15" w:rsidRPr="007857EA" w:rsidDel="007B18E5">
          <w:rPr>
            <w:iCs/>
            <w:szCs w:val="22"/>
            <w:lang w:val="it-IT"/>
          </w:rPr>
          <w:delText>,</w:delText>
        </w:r>
      </w:del>
    </w:p>
    <w:p w14:paraId="2CE7E421" w14:textId="77777777" w:rsidR="00CD0A8F" w:rsidRPr="00141ED5" w:rsidRDefault="00CD0A8F" w:rsidP="007857EA">
      <w:pPr>
        <w:ind w:left="567" w:hanging="567"/>
        <w:rPr>
          <w:szCs w:val="22"/>
          <w:lang w:val="it-IT"/>
        </w:rPr>
      </w:pPr>
      <w:r w:rsidRPr="00141ED5">
        <w:rPr>
          <w:szCs w:val="22"/>
          <w:lang w:val="it-IT"/>
        </w:rPr>
        <w:sym w:font="Symbol" w:char="F0B7"/>
      </w:r>
      <w:r w:rsidRPr="00141ED5">
        <w:rPr>
          <w:szCs w:val="22"/>
          <w:lang w:val="it-IT" w:eastAsia="zh-CN"/>
        </w:rPr>
        <w:tab/>
      </w:r>
      <w:r w:rsidR="00681BBD" w:rsidRPr="00141ED5">
        <w:rPr>
          <w:szCs w:val="22"/>
          <w:lang w:val="it-IT"/>
        </w:rPr>
        <w:t>r</w:t>
      </w:r>
      <w:r w:rsidRPr="00141ED5">
        <w:rPr>
          <w:szCs w:val="22"/>
          <w:lang w:val="it-IT"/>
        </w:rPr>
        <w:t xml:space="preserve">eazioni allergiche che verosimilmente si </w:t>
      </w:r>
      <w:r w:rsidR="00E900D0">
        <w:rPr>
          <w:szCs w:val="22"/>
          <w:lang w:val="it-IT"/>
        </w:rPr>
        <w:t>manifestano</w:t>
      </w:r>
      <w:r w:rsidR="00E900D0" w:rsidRPr="00141ED5">
        <w:rPr>
          <w:szCs w:val="22"/>
          <w:lang w:val="it-IT"/>
        </w:rPr>
        <w:t xml:space="preserve"> </w:t>
      </w:r>
      <w:r w:rsidRPr="00141ED5">
        <w:rPr>
          <w:szCs w:val="22"/>
          <w:lang w:val="it-IT"/>
        </w:rPr>
        <w:t>durante l</w:t>
      </w:r>
      <w:r w:rsidR="00106D32" w:rsidRPr="00141ED5">
        <w:rPr>
          <w:szCs w:val="22"/>
          <w:lang w:val="it-IT"/>
        </w:rPr>
        <w:t>’</w:t>
      </w:r>
      <w:r w:rsidRPr="00141ED5">
        <w:rPr>
          <w:szCs w:val="22"/>
          <w:lang w:val="it-IT"/>
        </w:rPr>
        <w:t>infusione</w:t>
      </w:r>
      <w:r w:rsidR="00E900D0">
        <w:rPr>
          <w:szCs w:val="22"/>
          <w:lang w:val="it-IT"/>
        </w:rPr>
        <w:t>,</w:t>
      </w:r>
      <w:r w:rsidRPr="00141ED5">
        <w:rPr>
          <w:szCs w:val="22"/>
          <w:lang w:val="it-IT"/>
        </w:rPr>
        <w:t xml:space="preserve"> ma che possono</w:t>
      </w:r>
      <w:r w:rsidR="009D2ADE" w:rsidRPr="00141ED5">
        <w:rPr>
          <w:szCs w:val="22"/>
          <w:lang w:val="it-IT"/>
        </w:rPr>
        <w:t xml:space="preserve"> </w:t>
      </w:r>
      <w:r w:rsidR="00E900D0">
        <w:rPr>
          <w:szCs w:val="22"/>
          <w:lang w:val="it-IT"/>
        </w:rPr>
        <w:t>manifestarsi</w:t>
      </w:r>
      <w:r w:rsidR="00E900D0" w:rsidRPr="00141ED5">
        <w:rPr>
          <w:szCs w:val="22"/>
          <w:lang w:val="it-IT"/>
        </w:rPr>
        <w:t xml:space="preserve"> </w:t>
      </w:r>
      <w:r w:rsidRPr="00141ED5">
        <w:rPr>
          <w:szCs w:val="22"/>
          <w:lang w:val="it-IT"/>
        </w:rPr>
        <w:t>fino a 24 ore dopo l</w:t>
      </w:r>
      <w:r w:rsidR="00106D32" w:rsidRPr="00141ED5">
        <w:rPr>
          <w:szCs w:val="22"/>
          <w:lang w:val="it-IT"/>
        </w:rPr>
        <w:t>’</w:t>
      </w:r>
      <w:r w:rsidRPr="00141ED5">
        <w:rPr>
          <w:szCs w:val="22"/>
          <w:lang w:val="it-IT"/>
        </w:rPr>
        <w:t>infusione</w:t>
      </w:r>
      <w:del w:id="395" w:author="Author">
        <w:r w:rsidR="00F42A15" w:rsidRPr="007857EA" w:rsidDel="007B18E5">
          <w:rPr>
            <w:iCs/>
            <w:szCs w:val="22"/>
            <w:lang w:val="it-IT"/>
          </w:rPr>
          <w:delText>,</w:delText>
        </w:r>
      </w:del>
    </w:p>
    <w:p w14:paraId="57279C4E" w14:textId="77777777" w:rsidR="00CD0A8F" w:rsidRPr="00141ED5" w:rsidRDefault="00CD0A8F" w:rsidP="007857EA">
      <w:pPr>
        <w:ind w:left="567" w:hanging="567"/>
        <w:rPr>
          <w:szCs w:val="22"/>
          <w:lang w:val="it-IT"/>
        </w:rPr>
      </w:pPr>
      <w:r w:rsidRPr="00141ED5">
        <w:rPr>
          <w:szCs w:val="22"/>
          <w:lang w:val="it-IT"/>
        </w:rPr>
        <w:sym w:font="Symbol" w:char="F0B7"/>
      </w:r>
      <w:r w:rsidRPr="00141ED5">
        <w:rPr>
          <w:szCs w:val="22"/>
          <w:lang w:val="it-IT" w:eastAsia="zh-CN"/>
        </w:rPr>
        <w:tab/>
      </w:r>
      <w:r w:rsidR="005236F7" w:rsidRPr="00141ED5">
        <w:rPr>
          <w:szCs w:val="22"/>
          <w:lang w:val="it-IT"/>
        </w:rPr>
        <w:t>d</w:t>
      </w:r>
      <w:r w:rsidR="001D6BFF" w:rsidRPr="00141ED5">
        <w:rPr>
          <w:szCs w:val="22"/>
          <w:lang w:val="it-IT"/>
        </w:rPr>
        <w:t>iarrea</w:t>
      </w:r>
      <w:del w:id="396" w:author="Author">
        <w:r w:rsidR="00F42A15" w:rsidRPr="007857EA" w:rsidDel="007B18E5">
          <w:rPr>
            <w:iCs/>
            <w:szCs w:val="22"/>
            <w:lang w:val="it-IT"/>
          </w:rPr>
          <w:delText>,</w:delText>
        </w:r>
      </w:del>
    </w:p>
    <w:p w14:paraId="25A43FC5" w14:textId="77777777" w:rsidR="00CD0A8F" w:rsidRPr="00141ED5" w:rsidRDefault="00CD0A8F" w:rsidP="007857EA">
      <w:pPr>
        <w:ind w:left="567" w:hanging="567"/>
        <w:rPr>
          <w:szCs w:val="22"/>
          <w:lang w:val="it-IT"/>
        </w:rPr>
      </w:pPr>
      <w:r w:rsidRPr="00141ED5">
        <w:rPr>
          <w:szCs w:val="22"/>
          <w:lang w:val="it-IT"/>
        </w:rPr>
        <w:sym w:font="Symbol" w:char="F0B7"/>
      </w:r>
      <w:r w:rsidRPr="00141ED5">
        <w:rPr>
          <w:szCs w:val="22"/>
          <w:lang w:val="it-IT"/>
        </w:rPr>
        <w:tab/>
      </w:r>
      <w:r w:rsidR="005236F7" w:rsidRPr="00141ED5">
        <w:rPr>
          <w:szCs w:val="22"/>
          <w:lang w:val="it-IT" w:eastAsia="zh-CN"/>
        </w:rPr>
        <w:t>t</w:t>
      </w:r>
      <w:r w:rsidR="001D6BFF" w:rsidRPr="00141ED5">
        <w:rPr>
          <w:szCs w:val="22"/>
          <w:lang w:val="it-IT" w:eastAsia="zh-CN"/>
        </w:rPr>
        <w:t>osse o  respiro</w:t>
      </w:r>
      <w:r w:rsidR="004966F6">
        <w:rPr>
          <w:szCs w:val="22"/>
          <w:lang w:val="it-IT" w:eastAsia="zh-CN"/>
        </w:rPr>
        <w:t xml:space="preserve"> affannoso</w:t>
      </w:r>
      <w:del w:id="397" w:author="Author">
        <w:r w:rsidR="00F42A15" w:rsidRPr="007857EA" w:rsidDel="007B18E5">
          <w:rPr>
            <w:iCs/>
            <w:szCs w:val="22"/>
            <w:lang w:val="it-IT"/>
          </w:rPr>
          <w:delText>,</w:delText>
        </w:r>
      </w:del>
    </w:p>
    <w:p w14:paraId="292F1D78" w14:textId="77777777" w:rsidR="00CD0A8F" w:rsidRPr="00141ED5" w:rsidRDefault="00CD0A8F" w:rsidP="007857EA">
      <w:pPr>
        <w:ind w:left="567" w:hanging="567"/>
        <w:rPr>
          <w:szCs w:val="22"/>
          <w:lang w:val="it-IT"/>
        </w:rPr>
      </w:pPr>
      <w:r w:rsidRPr="00141ED5">
        <w:rPr>
          <w:szCs w:val="22"/>
          <w:lang w:val="it-IT"/>
        </w:rPr>
        <w:sym w:font="Symbol" w:char="F0B7"/>
      </w:r>
      <w:r w:rsidRPr="00141ED5">
        <w:rPr>
          <w:szCs w:val="22"/>
          <w:lang w:val="it-IT"/>
        </w:rPr>
        <w:tab/>
      </w:r>
      <w:r w:rsidR="005236F7" w:rsidRPr="00141ED5">
        <w:rPr>
          <w:szCs w:val="22"/>
          <w:lang w:val="it-IT" w:eastAsia="zh-CN"/>
        </w:rPr>
        <w:t>s</w:t>
      </w:r>
      <w:r w:rsidR="00620F46" w:rsidRPr="00141ED5">
        <w:rPr>
          <w:szCs w:val="22"/>
          <w:lang w:val="it-IT" w:eastAsia="zh-CN"/>
        </w:rPr>
        <w:t xml:space="preserve">anguinamento </w:t>
      </w:r>
      <w:r w:rsidR="001D6BFF" w:rsidRPr="00141ED5">
        <w:rPr>
          <w:szCs w:val="22"/>
          <w:lang w:val="it-IT" w:eastAsia="zh-CN"/>
        </w:rPr>
        <w:t>dal naso</w:t>
      </w:r>
      <w:del w:id="398" w:author="Author">
        <w:r w:rsidR="00F42A15" w:rsidRPr="007857EA" w:rsidDel="007B18E5">
          <w:rPr>
            <w:iCs/>
            <w:szCs w:val="22"/>
            <w:lang w:val="it-IT"/>
          </w:rPr>
          <w:delText>,</w:delText>
        </w:r>
      </w:del>
    </w:p>
    <w:p w14:paraId="0F8A4137" w14:textId="77777777" w:rsidR="00CD0A8F" w:rsidRPr="00141ED5" w:rsidRDefault="00CD0A8F" w:rsidP="007857EA">
      <w:pPr>
        <w:ind w:left="567" w:hanging="567"/>
        <w:rPr>
          <w:szCs w:val="22"/>
          <w:lang w:val="it-IT" w:eastAsia="zh-CN"/>
        </w:rPr>
      </w:pPr>
      <w:r w:rsidRPr="00141ED5">
        <w:rPr>
          <w:szCs w:val="22"/>
          <w:lang w:val="it-IT"/>
        </w:rPr>
        <w:sym w:font="Symbol" w:char="F0B7"/>
      </w:r>
      <w:r w:rsidRPr="00141ED5">
        <w:rPr>
          <w:szCs w:val="22"/>
          <w:lang w:val="it-IT" w:eastAsia="zh-CN"/>
        </w:rPr>
        <w:tab/>
      </w:r>
      <w:r w:rsidR="001D6BFF" w:rsidRPr="00141ED5">
        <w:rPr>
          <w:szCs w:val="22"/>
          <w:lang w:val="it-IT" w:eastAsia="zh-CN"/>
        </w:rPr>
        <w:t>pressione sanguigna</w:t>
      </w:r>
      <w:r w:rsidR="004966F6">
        <w:rPr>
          <w:szCs w:val="22"/>
          <w:lang w:val="it-IT" w:eastAsia="zh-CN"/>
        </w:rPr>
        <w:t xml:space="preserve"> aumentata</w:t>
      </w:r>
      <w:del w:id="399" w:author="Author">
        <w:r w:rsidR="00F42A15" w:rsidRPr="007857EA" w:rsidDel="007B18E5">
          <w:rPr>
            <w:iCs/>
            <w:szCs w:val="22"/>
            <w:lang w:val="it-IT"/>
          </w:rPr>
          <w:delText>,</w:delText>
        </w:r>
      </w:del>
    </w:p>
    <w:p w14:paraId="45F48C6F" w14:textId="77777777" w:rsidR="001D6BFF" w:rsidRPr="00141ED5" w:rsidRDefault="00CD0A8F" w:rsidP="007857EA">
      <w:pPr>
        <w:ind w:left="567" w:hanging="567"/>
        <w:rPr>
          <w:szCs w:val="22"/>
          <w:lang w:val="it-IT" w:eastAsia="zh-CN"/>
        </w:rPr>
      </w:pPr>
      <w:r w:rsidRPr="00141ED5">
        <w:rPr>
          <w:szCs w:val="22"/>
          <w:lang w:val="it-IT" w:eastAsia="zh-CN"/>
        </w:rPr>
        <w:sym w:font="Symbol" w:char="F0B7"/>
      </w:r>
      <w:r w:rsidRPr="00141ED5">
        <w:rPr>
          <w:szCs w:val="22"/>
          <w:lang w:val="it-IT" w:eastAsia="zh-CN"/>
        </w:rPr>
        <w:tab/>
      </w:r>
      <w:r w:rsidR="005236F7" w:rsidRPr="00141ED5">
        <w:rPr>
          <w:szCs w:val="22"/>
          <w:lang w:val="it-IT" w:eastAsia="zh-CN"/>
        </w:rPr>
        <w:t>d</w:t>
      </w:r>
      <w:r w:rsidR="001D6BFF" w:rsidRPr="00141ED5">
        <w:rPr>
          <w:szCs w:val="22"/>
          <w:lang w:val="it-IT" w:eastAsia="zh-CN"/>
        </w:rPr>
        <w:t>olore alle articolazioni o alla schiena</w:t>
      </w:r>
      <w:del w:id="400" w:author="Author">
        <w:r w:rsidR="00F42A15" w:rsidRPr="007857EA" w:rsidDel="007B18E5">
          <w:rPr>
            <w:iCs/>
            <w:szCs w:val="22"/>
            <w:lang w:val="it-IT"/>
          </w:rPr>
          <w:delText>,</w:delText>
        </w:r>
      </w:del>
    </w:p>
    <w:p w14:paraId="51BC53AB" w14:textId="77777777" w:rsidR="00CD0A8F" w:rsidRPr="00141ED5" w:rsidRDefault="001D6BFF" w:rsidP="007857EA">
      <w:pPr>
        <w:ind w:left="567" w:hanging="567"/>
        <w:rPr>
          <w:szCs w:val="22"/>
          <w:lang w:val="it-IT" w:eastAsia="zh-CN"/>
        </w:rPr>
      </w:pPr>
      <w:r w:rsidRPr="00141ED5">
        <w:rPr>
          <w:szCs w:val="22"/>
          <w:lang w:val="it-IT" w:eastAsia="zh-CN"/>
        </w:rPr>
        <w:sym w:font="Symbol" w:char="F0B7"/>
      </w:r>
      <w:r w:rsidRPr="00141ED5">
        <w:rPr>
          <w:szCs w:val="22"/>
          <w:lang w:val="it-IT" w:eastAsia="zh-CN"/>
        </w:rPr>
        <w:tab/>
      </w:r>
      <w:r w:rsidR="00536B3E">
        <w:rPr>
          <w:szCs w:val="22"/>
          <w:lang w:val="it-IT" w:eastAsia="zh-CN"/>
        </w:rPr>
        <w:t>tensione</w:t>
      </w:r>
      <w:r w:rsidR="00536B3E" w:rsidRPr="00141ED5">
        <w:rPr>
          <w:szCs w:val="22"/>
          <w:lang w:val="it-IT" w:eastAsia="zh-CN"/>
        </w:rPr>
        <w:t xml:space="preserve"> </w:t>
      </w:r>
      <w:r w:rsidRPr="00141ED5">
        <w:rPr>
          <w:szCs w:val="22"/>
          <w:lang w:val="it-IT" w:eastAsia="zh-CN"/>
        </w:rPr>
        <w:t>muscolar</w:t>
      </w:r>
      <w:r w:rsidR="00536B3E">
        <w:rPr>
          <w:szCs w:val="22"/>
          <w:lang w:val="it-IT" w:eastAsia="zh-CN"/>
        </w:rPr>
        <w:t>e</w:t>
      </w:r>
      <w:r w:rsidRPr="00141ED5">
        <w:rPr>
          <w:szCs w:val="22"/>
          <w:lang w:val="it-IT" w:eastAsia="zh-CN"/>
        </w:rPr>
        <w:t xml:space="preserve"> o </w:t>
      </w:r>
      <w:r w:rsidR="00536B3E">
        <w:rPr>
          <w:szCs w:val="22"/>
          <w:lang w:val="it-IT" w:eastAsia="zh-CN"/>
        </w:rPr>
        <w:t>tremori</w:t>
      </w:r>
      <w:del w:id="401" w:author="Author">
        <w:r w:rsidR="00F42A15" w:rsidRPr="007857EA" w:rsidDel="007B18E5">
          <w:rPr>
            <w:iCs/>
            <w:szCs w:val="22"/>
            <w:lang w:val="it-IT"/>
          </w:rPr>
          <w:delText>,</w:delText>
        </w:r>
      </w:del>
    </w:p>
    <w:p w14:paraId="40E29CB1" w14:textId="77777777" w:rsidR="00CD0A8F" w:rsidRPr="00141ED5" w:rsidRDefault="001D6BFF" w:rsidP="007857EA">
      <w:pPr>
        <w:ind w:left="567" w:hanging="567"/>
        <w:rPr>
          <w:szCs w:val="22"/>
          <w:lang w:val="it-IT" w:eastAsia="zh-CN"/>
        </w:rPr>
      </w:pPr>
      <w:r w:rsidRPr="00141ED5">
        <w:rPr>
          <w:szCs w:val="22"/>
          <w:lang w:val="it-IT" w:eastAsia="zh-CN"/>
        </w:rPr>
        <w:sym w:font="Symbol" w:char="F0B7"/>
      </w:r>
      <w:r w:rsidRPr="00141ED5">
        <w:rPr>
          <w:szCs w:val="22"/>
          <w:lang w:val="it-IT" w:eastAsia="zh-CN"/>
        </w:rPr>
        <w:tab/>
      </w:r>
      <w:r w:rsidR="001644EA" w:rsidRPr="00141ED5">
        <w:rPr>
          <w:szCs w:val="22"/>
          <w:lang w:val="it-IT" w:eastAsia="zh-CN"/>
        </w:rPr>
        <w:t>s</w:t>
      </w:r>
      <w:r w:rsidRPr="00141ED5">
        <w:rPr>
          <w:szCs w:val="22"/>
          <w:lang w:val="it-IT" w:eastAsia="zh-CN"/>
        </w:rPr>
        <w:t xml:space="preserve">ensazione di </w:t>
      </w:r>
      <w:r w:rsidR="00B67867">
        <w:rPr>
          <w:szCs w:val="22"/>
          <w:lang w:val="it-IT" w:eastAsia="zh-CN"/>
        </w:rPr>
        <w:t>capogiro</w:t>
      </w:r>
      <w:del w:id="402" w:author="Author">
        <w:r w:rsidR="00F42A15" w:rsidRPr="007857EA" w:rsidDel="007B18E5">
          <w:rPr>
            <w:iCs/>
            <w:szCs w:val="22"/>
            <w:lang w:val="it-IT"/>
          </w:rPr>
          <w:delText>,</w:delText>
        </w:r>
      </w:del>
    </w:p>
    <w:p w14:paraId="50A1F669" w14:textId="77777777" w:rsidR="00CD0A8F" w:rsidRPr="00141ED5" w:rsidRDefault="00CD0A8F" w:rsidP="007857EA">
      <w:pPr>
        <w:ind w:left="567" w:hanging="567"/>
        <w:rPr>
          <w:szCs w:val="22"/>
          <w:lang w:val="it-IT" w:eastAsia="zh-CN"/>
        </w:rPr>
      </w:pPr>
      <w:r w:rsidRPr="00141ED5">
        <w:rPr>
          <w:szCs w:val="22"/>
          <w:lang w:val="it-IT" w:eastAsia="zh-CN"/>
        </w:rPr>
        <w:sym w:font="Symbol" w:char="F0B7"/>
      </w:r>
      <w:r w:rsidRPr="00141ED5">
        <w:rPr>
          <w:szCs w:val="22"/>
          <w:lang w:val="it-IT" w:eastAsia="zh-CN"/>
        </w:rPr>
        <w:tab/>
      </w:r>
      <w:r w:rsidR="005236F7" w:rsidRPr="00141ED5">
        <w:rPr>
          <w:szCs w:val="22"/>
          <w:lang w:val="it-IT" w:eastAsia="zh-CN"/>
        </w:rPr>
        <w:t>t</w:t>
      </w:r>
      <w:r w:rsidRPr="00141ED5">
        <w:rPr>
          <w:szCs w:val="22"/>
          <w:lang w:val="it-IT" w:eastAsia="zh-CN"/>
        </w:rPr>
        <w:t xml:space="preserve">remori (spesso </w:t>
      </w:r>
      <w:r w:rsidR="00B67867">
        <w:rPr>
          <w:szCs w:val="22"/>
          <w:lang w:val="it-IT" w:eastAsia="zh-CN"/>
        </w:rPr>
        <w:t>alle</w:t>
      </w:r>
      <w:r w:rsidR="00B67867" w:rsidRPr="00141ED5">
        <w:rPr>
          <w:szCs w:val="22"/>
          <w:lang w:val="it-IT" w:eastAsia="zh-CN"/>
        </w:rPr>
        <w:t xml:space="preserve"> </w:t>
      </w:r>
      <w:r w:rsidRPr="00141ED5">
        <w:rPr>
          <w:szCs w:val="22"/>
          <w:lang w:val="it-IT" w:eastAsia="zh-CN"/>
        </w:rPr>
        <w:t>mani)</w:t>
      </w:r>
      <w:del w:id="403" w:author="Author">
        <w:r w:rsidR="00F42A15" w:rsidRPr="007857EA" w:rsidDel="007B18E5">
          <w:rPr>
            <w:iCs/>
            <w:szCs w:val="22"/>
            <w:lang w:val="it-IT"/>
          </w:rPr>
          <w:delText>,</w:delText>
        </w:r>
      </w:del>
    </w:p>
    <w:p w14:paraId="7076F840" w14:textId="77777777" w:rsidR="00CD0A8F" w:rsidRPr="00141ED5" w:rsidRDefault="00CD0A8F" w:rsidP="007857EA">
      <w:pPr>
        <w:ind w:left="567" w:hanging="567"/>
        <w:rPr>
          <w:szCs w:val="22"/>
          <w:lang w:val="it-IT" w:eastAsia="zh-CN"/>
        </w:rPr>
      </w:pPr>
      <w:r w:rsidRPr="00141ED5">
        <w:rPr>
          <w:szCs w:val="22"/>
          <w:lang w:val="it-IT" w:eastAsia="zh-CN"/>
        </w:rPr>
        <w:sym w:font="Symbol" w:char="F0B7"/>
      </w:r>
      <w:r w:rsidRPr="00141ED5">
        <w:rPr>
          <w:szCs w:val="22"/>
          <w:lang w:val="it-IT" w:eastAsia="zh-CN"/>
        </w:rPr>
        <w:tab/>
      </w:r>
      <w:r w:rsidR="00B67867">
        <w:rPr>
          <w:szCs w:val="22"/>
          <w:lang w:val="it-IT" w:eastAsia="zh-CN"/>
        </w:rPr>
        <w:t>difficoltà a dormire</w:t>
      </w:r>
      <w:r w:rsidRPr="00141ED5">
        <w:rPr>
          <w:szCs w:val="22"/>
          <w:lang w:val="it-IT" w:eastAsia="zh-CN"/>
        </w:rPr>
        <w:t xml:space="preserve"> (insonnia)</w:t>
      </w:r>
      <w:del w:id="404" w:author="Author">
        <w:r w:rsidR="00F42A15" w:rsidRPr="007857EA" w:rsidDel="007B18E5">
          <w:rPr>
            <w:iCs/>
            <w:szCs w:val="22"/>
            <w:lang w:val="it-IT"/>
          </w:rPr>
          <w:delText>,</w:delText>
        </w:r>
      </w:del>
    </w:p>
    <w:p w14:paraId="1F1EB4D9" w14:textId="77777777" w:rsidR="004E41EC" w:rsidRPr="00106D32" w:rsidRDefault="00CD0A8F" w:rsidP="007857EA">
      <w:pPr>
        <w:ind w:left="567" w:hanging="567"/>
        <w:rPr>
          <w:szCs w:val="22"/>
          <w:lang w:val="it-IT" w:eastAsia="zh-CN"/>
        </w:rPr>
      </w:pPr>
      <w:r w:rsidRPr="00141ED5">
        <w:rPr>
          <w:szCs w:val="22"/>
          <w:lang w:val="it-IT" w:eastAsia="zh-CN"/>
        </w:rPr>
        <w:sym w:font="Symbol" w:char="F0B7"/>
      </w:r>
      <w:r w:rsidRPr="00141ED5">
        <w:rPr>
          <w:szCs w:val="22"/>
          <w:lang w:val="it-IT" w:eastAsia="zh-CN"/>
        </w:rPr>
        <w:tab/>
      </w:r>
      <w:r w:rsidR="005236F7" w:rsidRPr="00141ED5">
        <w:rPr>
          <w:szCs w:val="22"/>
          <w:lang w:val="it-IT" w:eastAsia="zh-CN"/>
        </w:rPr>
        <w:t>g</w:t>
      </w:r>
      <w:r w:rsidRPr="00141ED5">
        <w:rPr>
          <w:szCs w:val="22"/>
          <w:lang w:val="it-IT" w:eastAsia="zh-CN"/>
        </w:rPr>
        <w:t xml:space="preserve">onfiore </w:t>
      </w:r>
      <w:r w:rsidR="00B67867">
        <w:rPr>
          <w:szCs w:val="22"/>
          <w:lang w:val="it-IT" w:eastAsia="zh-CN"/>
        </w:rPr>
        <w:t>a</w:t>
      </w:r>
      <w:r w:rsidR="00B67867" w:rsidRPr="00141ED5">
        <w:rPr>
          <w:szCs w:val="22"/>
          <w:lang w:val="it-IT" w:eastAsia="zh-CN"/>
        </w:rPr>
        <w:t xml:space="preserve"> </w:t>
      </w:r>
      <w:r w:rsidRPr="00141ED5">
        <w:rPr>
          <w:szCs w:val="22"/>
          <w:lang w:val="it-IT" w:eastAsia="zh-CN"/>
        </w:rPr>
        <w:t>mani e caviglie</w:t>
      </w:r>
      <w:del w:id="405" w:author="Author">
        <w:r w:rsidR="005236F7" w:rsidRPr="00141ED5" w:rsidDel="007B18E5">
          <w:rPr>
            <w:szCs w:val="22"/>
            <w:lang w:val="it-IT" w:eastAsia="zh-CN"/>
          </w:rPr>
          <w:delText>.</w:delText>
        </w:r>
      </w:del>
    </w:p>
    <w:p w14:paraId="780CBD93" w14:textId="77777777" w:rsidR="004E41EC" w:rsidRPr="00106D32" w:rsidRDefault="004E41EC" w:rsidP="00DE1AD5">
      <w:pPr>
        <w:rPr>
          <w:szCs w:val="22"/>
          <w:lang w:val="it-IT" w:eastAsia="zh-CN"/>
        </w:rPr>
      </w:pPr>
    </w:p>
    <w:p w14:paraId="1BD19AF4" w14:textId="77777777" w:rsidR="004E41EC" w:rsidRPr="00106D32" w:rsidRDefault="005236F7" w:rsidP="00DE1AD5">
      <w:pPr>
        <w:rPr>
          <w:b/>
          <w:szCs w:val="22"/>
          <w:lang w:val="it-IT"/>
        </w:rPr>
      </w:pPr>
      <w:r w:rsidRPr="00106D32">
        <w:rPr>
          <w:b/>
          <w:szCs w:val="22"/>
          <w:lang w:val="it-IT"/>
        </w:rPr>
        <w:t xml:space="preserve">Effetti indesiderati comuni (possono </w:t>
      </w:r>
      <w:r w:rsidR="00B67867">
        <w:rPr>
          <w:b/>
          <w:szCs w:val="22"/>
          <w:lang w:val="it-IT"/>
        </w:rPr>
        <w:t>manifestarsi</w:t>
      </w:r>
      <w:r w:rsidR="00B67867" w:rsidRPr="00106D32">
        <w:rPr>
          <w:b/>
          <w:szCs w:val="22"/>
          <w:lang w:val="it-IT"/>
        </w:rPr>
        <w:t xml:space="preserve"> </w:t>
      </w:r>
      <w:r w:rsidRPr="00106D32">
        <w:rPr>
          <w:b/>
          <w:szCs w:val="22"/>
          <w:lang w:val="it-IT"/>
        </w:rPr>
        <w:t>fino a 1 persona su 10):</w:t>
      </w:r>
    </w:p>
    <w:p w14:paraId="53324181" w14:textId="77777777" w:rsidR="003C7913" w:rsidRPr="00141ED5" w:rsidRDefault="003C7913" w:rsidP="00141ED5">
      <w:pPr>
        <w:ind w:left="567" w:hanging="567"/>
        <w:rPr>
          <w:szCs w:val="22"/>
          <w:lang w:val="it-IT" w:eastAsia="zh-CN"/>
        </w:rPr>
      </w:pPr>
      <w:r w:rsidRPr="00106D32">
        <w:rPr>
          <w:szCs w:val="22"/>
          <w:lang w:val="it-IT"/>
        </w:rPr>
        <w:sym w:font="Symbol" w:char="F0B7"/>
      </w:r>
      <w:r w:rsidRPr="00106D32">
        <w:rPr>
          <w:szCs w:val="22"/>
          <w:lang w:val="it-IT" w:eastAsia="zh-CN"/>
        </w:rPr>
        <w:tab/>
      </w:r>
      <w:r w:rsidR="005236F7" w:rsidRPr="00141ED5">
        <w:rPr>
          <w:szCs w:val="22"/>
          <w:lang w:val="it-IT" w:eastAsia="zh-CN"/>
        </w:rPr>
        <w:t>i</w:t>
      </w:r>
      <w:r w:rsidR="004E41EC" w:rsidRPr="00141ED5">
        <w:rPr>
          <w:szCs w:val="22"/>
          <w:lang w:val="it-IT" w:eastAsia="zh-CN"/>
        </w:rPr>
        <w:t>ndigestione</w:t>
      </w:r>
      <w:del w:id="406" w:author="Author">
        <w:r w:rsidR="00F42A15" w:rsidRPr="007857EA" w:rsidDel="007B18E5">
          <w:rPr>
            <w:iCs/>
            <w:szCs w:val="22"/>
            <w:lang w:val="it-IT"/>
          </w:rPr>
          <w:delText>,</w:delText>
        </w:r>
      </w:del>
    </w:p>
    <w:p w14:paraId="4A07DAEA"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B67867">
        <w:rPr>
          <w:szCs w:val="22"/>
          <w:lang w:val="it-IT" w:eastAsia="zh-CN"/>
        </w:rPr>
        <w:t>stipsi</w:t>
      </w:r>
      <w:del w:id="407" w:author="Author">
        <w:r w:rsidR="00F42A15" w:rsidRPr="007857EA" w:rsidDel="007B18E5">
          <w:rPr>
            <w:iCs/>
            <w:szCs w:val="22"/>
            <w:lang w:val="it-IT"/>
          </w:rPr>
          <w:delText>,</w:delText>
        </w:r>
      </w:del>
    </w:p>
    <w:p w14:paraId="2A660FD0"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5236F7" w:rsidRPr="00141ED5">
        <w:rPr>
          <w:szCs w:val="22"/>
          <w:lang w:val="it-IT" w:eastAsia="zh-CN"/>
        </w:rPr>
        <w:t>e</w:t>
      </w:r>
      <w:r w:rsidR="004E41EC" w:rsidRPr="00141ED5">
        <w:rPr>
          <w:szCs w:val="22"/>
          <w:lang w:val="it-IT" w:eastAsia="zh-CN"/>
        </w:rPr>
        <w:t xml:space="preserve">ruzioni cutanee, </w:t>
      </w:r>
      <w:r w:rsidR="0083700E">
        <w:rPr>
          <w:szCs w:val="22"/>
          <w:lang w:val="it-IT" w:eastAsia="zh-CN"/>
        </w:rPr>
        <w:t>incluse</w:t>
      </w:r>
      <w:r w:rsidR="0083700E" w:rsidRPr="00141ED5">
        <w:rPr>
          <w:szCs w:val="22"/>
          <w:lang w:val="it-IT" w:eastAsia="zh-CN"/>
        </w:rPr>
        <w:t xml:space="preserve"> </w:t>
      </w:r>
      <w:r w:rsidR="004E41EC" w:rsidRPr="00141ED5">
        <w:rPr>
          <w:szCs w:val="22"/>
          <w:lang w:val="it-IT" w:eastAsia="zh-CN"/>
        </w:rPr>
        <w:t>acne o macchie</w:t>
      </w:r>
      <w:del w:id="408" w:author="Author">
        <w:r w:rsidR="00F42A15" w:rsidRPr="007857EA" w:rsidDel="007B18E5">
          <w:rPr>
            <w:iCs/>
            <w:szCs w:val="22"/>
            <w:lang w:val="it-IT"/>
          </w:rPr>
          <w:delText>,</w:delText>
        </w:r>
      </w:del>
    </w:p>
    <w:p w14:paraId="28795902" w14:textId="77777777" w:rsidR="003C7913" w:rsidRPr="00141ED5" w:rsidRDefault="003C7913" w:rsidP="00141ED5">
      <w:pPr>
        <w:ind w:left="567" w:hanging="567"/>
        <w:rPr>
          <w:szCs w:val="22"/>
          <w:lang w:val="it-IT" w:eastAsia="zh-CN"/>
        </w:rPr>
      </w:pPr>
      <w:r w:rsidRPr="00141ED5">
        <w:rPr>
          <w:szCs w:val="22"/>
          <w:lang w:val="it-IT"/>
        </w:rPr>
        <w:lastRenderedPageBreak/>
        <w:sym w:font="Symbol" w:char="F0B7"/>
      </w:r>
      <w:r w:rsidRPr="00141ED5">
        <w:rPr>
          <w:szCs w:val="22"/>
          <w:lang w:val="it-IT" w:eastAsia="zh-CN"/>
        </w:rPr>
        <w:tab/>
      </w:r>
      <w:r w:rsidR="005236F7" w:rsidRPr="00141ED5">
        <w:rPr>
          <w:szCs w:val="22"/>
          <w:lang w:val="it-IT" w:eastAsia="zh-CN"/>
        </w:rPr>
        <w:t>v</w:t>
      </w:r>
      <w:r w:rsidR="004E41EC" w:rsidRPr="00141ED5">
        <w:rPr>
          <w:szCs w:val="22"/>
          <w:lang w:val="it-IT" w:eastAsia="zh-CN"/>
        </w:rPr>
        <w:t>ampate di calore o arrossamento della pelle</w:t>
      </w:r>
      <w:del w:id="409" w:author="Author">
        <w:r w:rsidR="00F42A15" w:rsidRPr="007857EA" w:rsidDel="007B18E5">
          <w:rPr>
            <w:iCs/>
            <w:szCs w:val="22"/>
            <w:lang w:val="it-IT"/>
          </w:rPr>
          <w:delText>,</w:delText>
        </w:r>
      </w:del>
    </w:p>
    <w:p w14:paraId="52586F47"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267556" w:rsidRPr="00141ED5">
        <w:rPr>
          <w:szCs w:val="22"/>
          <w:lang w:val="it-IT" w:eastAsia="zh-CN"/>
        </w:rPr>
        <w:t>febbre</w:t>
      </w:r>
      <w:del w:id="410" w:author="Author">
        <w:r w:rsidR="00F42A15" w:rsidRPr="007857EA" w:rsidDel="007B18E5">
          <w:rPr>
            <w:iCs/>
            <w:szCs w:val="22"/>
            <w:lang w:val="it-IT"/>
          </w:rPr>
          <w:delText>,</w:delText>
        </w:r>
      </w:del>
    </w:p>
    <w:p w14:paraId="25B1D08F"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5236F7" w:rsidRPr="00141ED5">
        <w:rPr>
          <w:szCs w:val="22"/>
          <w:lang w:val="it-IT" w:eastAsia="zh-CN"/>
        </w:rPr>
        <w:t>n</w:t>
      </w:r>
      <w:r w:rsidR="004E41EC" w:rsidRPr="00141ED5">
        <w:rPr>
          <w:szCs w:val="22"/>
          <w:lang w:val="it-IT" w:eastAsia="zh-CN"/>
        </w:rPr>
        <w:t>aso chiuso</w:t>
      </w:r>
      <w:r w:rsidR="00267556" w:rsidRPr="00141ED5">
        <w:rPr>
          <w:szCs w:val="22"/>
          <w:lang w:val="it-IT" w:eastAsia="zh-CN"/>
        </w:rPr>
        <w:t xml:space="preserve"> o che cola</w:t>
      </w:r>
      <w:del w:id="411" w:author="Author">
        <w:r w:rsidR="00F42A15" w:rsidRPr="007857EA" w:rsidDel="007B18E5">
          <w:rPr>
            <w:iCs/>
            <w:szCs w:val="22"/>
            <w:lang w:val="it-IT"/>
          </w:rPr>
          <w:delText>,</w:delText>
        </w:r>
      </w:del>
    </w:p>
    <w:p w14:paraId="319AC8A7"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83700E">
        <w:rPr>
          <w:szCs w:val="22"/>
          <w:lang w:val="it-IT" w:eastAsia="zh-CN"/>
        </w:rPr>
        <w:t>tensione</w:t>
      </w:r>
      <w:r w:rsidR="0083700E" w:rsidRPr="00141ED5">
        <w:rPr>
          <w:szCs w:val="22"/>
          <w:lang w:val="it-IT" w:eastAsia="zh-CN"/>
        </w:rPr>
        <w:t xml:space="preserve"> </w:t>
      </w:r>
      <w:r w:rsidR="00E046E9" w:rsidRPr="00141ED5">
        <w:rPr>
          <w:szCs w:val="22"/>
          <w:lang w:val="it-IT" w:eastAsia="zh-CN"/>
        </w:rPr>
        <w:t>muscolare o dolori muscolari</w:t>
      </w:r>
      <w:del w:id="412" w:author="Author">
        <w:r w:rsidR="00F42A15" w:rsidRPr="007857EA" w:rsidDel="007B18E5">
          <w:rPr>
            <w:iCs/>
            <w:szCs w:val="22"/>
            <w:lang w:val="it-IT"/>
          </w:rPr>
          <w:delText>,</w:delText>
        </w:r>
      </w:del>
    </w:p>
    <w:p w14:paraId="1A108C2E"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5236F7" w:rsidRPr="00141ED5">
        <w:rPr>
          <w:szCs w:val="22"/>
          <w:lang w:val="it-IT" w:eastAsia="zh-CN"/>
        </w:rPr>
        <w:t>d</w:t>
      </w:r>
      <w:r w:rsidR="004E41EC" w:rsidRPr="00141ED5">
        <w:rPr>
          <w:szCs w:val="22"/>
          <w:lang w:val="it-IT" w:eastAsia="zh-CN"/>
        </w:rPr>
        <w:t xml:space="preserve">olore ai muscoli o </w:t>
      </w:r>
      <w:r w:rsidR="00884B7D">
        <w:rPr>
          <w:szCs w:val="22"/>
          <w:lang w:val="it-IT" w:eastAsia="zh-CN"/>
        </w:rPr>
        <w:t xml:space="preserve">a </w:t>
      </w:r>
      <w:r w:rsidR="004E41EC" w:rsidRPr="00141ED5">
        <w:rPr>
          <w:szCs w:val="22"/>
          <w:lang w:val="it-IT" w:eastAsia="zh-CN"/>
        </w:rPr>
        <w:t>mani o piedi</w:t>
      </w:r>
      <w:del w:id="413" w:author="Author">
        <w:r w:rsidR="00F42A15" w:rsidRPr="007857EA" w:rsidDel="007B18E5">
          <w:rPr>
            <w:iCs/>
            <w:szCs w:val="22"/>
            <w:lang w:val="it-IT"/>
          </w:rPr>
          <w:delText>,</w:delText>
        </w:r>
      </w:del>
    </w:p>
    <w:p w14:paraId="07DE8E91"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5236F7" w:rsidRPr="00141ED5">
        <w:rPr>
          <w:szCs w:val="22"/>
          <w:lang w:val="it-IT" w:eastAsia="zh-CN"/>
        </w:rPr>
        <w:t>b</w:t>
      </w:r>
      <w:r w:rsidR="004E41EC" w:rsidRPr="00141ED5">
        <w:rPr>
          <w:szCs w:val="22"/>
          <w:lang w:val="it-IT" w:eastAsia="zh-CN"/>
        </w:rPr>
        <w:t>asso numero di globuli rossi (anemia)</w:t>
      </w:r>
      <w:del w:id="414" w:author="Author">
        <w:r w:rsidR="00F42A15" w:rsidRPr="007857EA" w:rsidDel="007B18E5">
          <w:rPr>
            <w:iCs/>
            <w:szCs w:val="22"/>
            <w:lang w:val="it-IT"/>
          </w:rPr>
          <w:delText>,</w:delText>
        </w:r>
      </w:del>
    </w:p>
    <w:p w14:paraId="000FF997"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5236F7" w:rsidRPr="00141ED5">
        <w:rPr>
          <w:szCs w:val="22"/>
          <w:lang w:val="it-IT" w:eastAsia="zh-CN"/>
        </w:rPr>
        <w:t>b</w:t>
      </w:r>
      <w:r w:rsidR="004E41EC" w:rsidRPr="00141ED5">
        <w:rPr>
          <w:szCs w:val="22"/>
          <w:lang w:val="it-IT" w:eastAsia="zh-CN"/>
        </w:rPr>
        <w:t>asso numero di piastrine nel sangue</w:t>
      </w:r>
      <w:del w:id="415" w:author="Author">
        <w:r w:rsidR="00F42A15" w:rsidRPr="007857EA" w:rsidDel="007B18E5">
          <w:rPr>
            <w:iCs/>
            <w:szCs w:val="22"/>
            <w:lang w:val="it-IT"/>
          </w:rPr>
          <w:delText>,</w:delText>
        </w:r>
      </w:del>
    </w:p>
    <w:p w14:paraId="7FE6D012" w14:textId="77777777" w:rsidR="003C7913" w:rsidRPr="00141ED5" w:rsidRDefault="003C7913" w:rsidP="00141ED5">
      <w:pPr>
        <w:ind w:left="567" w:hanging="567"/>
        <w:rPr>
          <w:szCs w:val="22"/>
          <w:lang w:val="it-IT" w:eastAsia="zh-CN"/>
        </w:rPr>
      </w:pPr>
      <w:r w:rsidRPr="00141ED5">
        <w:rPr>
          <w:szCs w:val="22"/>
          <w:lang w:val="it-IT"/>
        </w:rPr>
        <w:sym w:font="Symbol" w:char="F0B7"/>
      </w:r>
      <w:r w:rsidRPr="00141ED5">
        <w:rPr>
          <w:szCs w:val="22"/>
          <w:lang w:val="it-IT" w:eastAsia="zh-CN"/>
        </w:rPr>
        <w:tab/>
      </w:r>
      <w:r w:rsidR="004E41EC" w:rsidRPr="00141ED5">
        <w:rPr>
          <w:szCs w:val="22"/>
          <w:lang w:val="it-IT" w:eastAsia="zh-CN"/>
        </w:rPr>
        <w:t>quantità di potassio nel sangue</w:t>
      </w:r>
      <w:r w:rsidR="00884B7D">
        <w:rPr>
          <w:szCs w:val="22"/>
          <w:lang w:val="it-IT" w:eastAsia="zh-CN"/>
        </w:rPr>
        <w:t xml:space="preserve"> aumentata</w:t>
      </w:r>
      <w:del w:id="416" w:author="Author">
        <w:r w:rsidR="00F42A15" w:rsidRPr="007857EA" w:rsidDel="007B18E5">
          <w:rPr>
            <w:iCs/>
            <w:szCs w:val="22"/>
            <w:lang w:val="it-IT"/>
          </w:rPr>
          <w:delText>,</w:delText>
        </w:r>
      </w:del>
    </w:p>
    <w:p w14:paraId="54C947E9" w14:textId="77777777" w:rsidR="004E41EC" w:rsidRPr="00141ED5" w:rsidRDefault="003C7913" w:rsidP="007857EA">
      <w:pPr>
        <w:ind w:left="567" w:hanging="567"/>
        <w:rPr>
          <w:szCs w:val="22"/>
          <w:lang w:val="it-IT" w:eastAsia="zh-CN"/>
        </w:rPr>
      </w:pPr>
      <w:r w:rsidRPr="00141ED5">
        <w:rPr>
          <w:szCs w:val="22"/>
          <w:lang w:val="it-IT"/>
        </w:rPr>
        <w:sym w:font="Symbol" w:char="F0B7"/>
      </w:r>
      <w:r w:rsidRPr="00141ED5">
        <w:rPr>
          <w:szCs w:val="22"/>
          <w:lang w:val="it-IT" w:eastAsia="zh-CN"/>
        </w:rPr>
        <w:tab/>
      </w:r>
      <w:r w:rsidR="005236F7" w:rsidRPr="00141ED5">
        <w:rPr>
          <w:szCs w:val="22"/>
          <w:lang w:val="it-IT" w:eastAsia="zh-CN"/>
        </w:rPr>
        <w:t>v</w:t>
      </w:r>
      <w:r w:rsidR="004E41EC" w:rsidRPr="00141ED5">
        <w:rPr>
          <w:szCs w:val="22"/>
          <w:lang w:val="it-IT" w:eastAsia="zh-CN"/>
        </w:rPr>
        <w:t>ariazioni del ritmo</w:t>
      </w:r>
      <w:r w:rsidR="005236F7" w:rsidRPr="00141ED5">
        <w:rPr>
          <w:szCs w:val="22"/>
          <w:lang w:val="it-IT" w:eastAsia="zh-CN"/>
        </w:rPr>
        <w:t xml:space="preserve"> cardiaco</w:t>
      </w:r>
      <w:r w:rsidR="004E41EC" w:rsidRPr="00141ED5">
        <w:rPr>
          <w:szCs w:val="22"/>
          <w:lang w:val="it-IT" w:eastAsia="zh-CN"/>
        </w:rPr>
        <w:t xml:space="preserve"> o </w:t>
      </w:r>
      <w:r w:rsidR="005236F7" w:rsidRPr="00141ED5">
        <w:rPr>
          <w:szCs w:val="22"/>
          <w:lang w:val="it-IT" w:eastAsia="zh-CN"/>
        </w:rPr>
        <w:t xml:space="preserve">battito cardiaco </w:t>
      </w:r>
      <w:r w:rsidR="0018563A" w:rsidRPr="00141ED5">
        <w:rPr>
          <w:szCs w:val="22"/>
          <w:lang w:val="it-IT" w:eastAsia="zh-CN"/>
        </w:rPr>
        <w:t>accelerato</w:t>
      </w:r>
      <w:r w:rsidR="005236F7" w:rsidRPr="00141ED5">
        <w:rPr>
          <w:szCs w:val="22"/>
          <w:lang w:val="it-IT" w:eastAsia="zh-CN"/>
        </w:rPr>
        <w:t xml:space="preserve"> </w:t>
      </w:r>
      <w:r w:rsidR="00EB7829" w:rsidRPr="00141ED5">
        <w:rPr>
          <w:szCs w:val="22"/>
          <w:lang w:val="it-IT" w:eastAsia="zh-CN"/>
        </w:rPr>
        <w:t>rispetto alla norma</w:t>
      </w:r>
      <w:del w:id="417" w:author="Author">
        <w:r w:rsidR="005236F7" w:rsidRPr="00141ED5" w:rsidDel="007B18E5">
          <w:rPr>
            <w:szCs w:val="22"/>
            <w:lang w:val="it-IT" w:eastAsia="zh-CN"/>
          </w:rPr>
          <w:delText>.</w:delText>
        </w:r>
      </w:del>
    </w:p>
    <w:p w14:paraId="48D8A98F" w14:textId="77777777" w:rsidR="004E41EC" w:rsidRPr="00141ED5" w:rsidRDefault="004E41EC" w:rsidP="00DE1AD5">
      <w:pPr>
        <w:rPr>
          <w:szCs w:val="22"/>
          <w:lang w:val="it-IT" w:eastAsia="zh-CN"/>
        </w:rPr>
      </w:pPr>
    </w:p>
    <w:p w14:paraId="3AEDACB7" w14:textId="77777777" w:rsidR="00C07E8A" w:rsidRPr="00106D32" w:rsidRDefault="005236F7" w:rsidP="00DE1AD5">
      <w:pPr>
        <w:keepNext/>
        <w:keepLines/>
        <w:rPr>
          <w:b/>
          <w:szCs w:val="22"/>
          <w:lang w:val="it-IT"/>
        </w:rPr>
      </w:pPr>
      <w:r w:rsidRPr="00141ED5">
        <w:rPr>
          <w:b/>
          <w:szCs w:val="22"/>
          <w:lang w:val="it-IT"/>
        </w:rPr>
        <w:t xml:space="preserve">Effetti indesiderati molto rari (possono </w:t>
      </w:r>
      <w:r w:rsidR="00C35570">
        <w:rPr>
          <w:b/>
          <w:szCs w:val="22"/>
          <w:lang w:val="it-IT"/>
        </w:rPr>
        <w:t>manifesta</w:t>
      </w:r>
      <w:r w:rsidR="00C35570" w:rsidRPr="00141ED5">
        <w:rPr>
          <w:b/>
          <w:szCs w:val="22"/>
          <w:lang w:val="it-IT"/>
        </w:rPr>
        <w:t xml:space="preserve"> </w:t>
      </w:r>
      <w:r w:rsidRPr="00141ED5">
        <w:rPr>
          <w:b/>
          <w:szCs w:val="22"/>
          <w:lang w:val="it-IT"/>
        </w:rPr>
        <w:t>fino a 1 su 10.000 persone</w:t>
      </w:r>
      <w:r w:rsidRPr="00106D32">
        <w:rPr>
          <w:b/>
          <w:szCs w:val="22"/>
          <w:lang w:val="it-IT"/>
        </w:rPr>
        <w:t>):</w:t>
      </w:r>
    </w:p>
    <w:p w14:paraId="4B07B32F" w14:textId="77777777" w:rsidR="005236F7" w:rsidRPr="00141ED5" w:rsidRDefault="00D634D6" w:rsidP="007857EA">
      <w:pPr>
        <w:keepNext/>
        <w:keepLines/>
        <w:ind w:left="567" w:hanging="567"/>
        <w:rPr>
          <w:snapToGrid w:val="0"/>
          <w:lang w:val="it-IT"/>
        </w:rPr>
      </w:pPr>
      <w:r w:rsidRPr="00106D32">
        <w:rPr>
          <w:lang w:val="it-IT"/>
        </w:rPr>
        <w:sym w:font="Symbol" w:char="F0B7"/>
      </w:r>
      <w:r w:rsidRPr="00106D32">
        <w:rPr>
          <w:lang w:val="it-IT"/>
        </w:rPr>
        <w:tab/>
      </w:r>
      <w:r w:rsidR="00C07E8A" w:rsidRPr="00106D32">
        <w:rPr>
          <w:szCs w:val="22"/>
          <w:lang w:val="it-IT" w:eastAsia="zh-CN"/>
        </w:rPr>
        <w:t>g</w:t>
      </w:r>
      <w:r w:rsidR="00C07E8A" w:rsidRPr="00106D32">
        <w:rPr>
          <w:snapToGrid w:val="0"/>
          <w:lang w:val="it-IT"/>
        </w:rPr>
        <w:t xml:space="preserve">ravi reazioni cutanee con formazione di vescicole che possono essere </w:t>
      </w:r>
      <w:r w:rsidR="00FC2CAB">
        <w:rPr>
          <w:snapToGrid w:val="0"/>
          <w:lang w:val="it-IT"/>
        </w:rPr>
        <w:t>rischiose</w:t>
      </w:r>
      <w:r w:rsidR="00FC2CAB" w:rsidRPr="00106D32">
        <w:rPr>
          <w:snapToGrid w:val="0"/>
          <w:lang w:val="it-IT"/>
        </w:rPr>
        <w:t xml:space="preserve"> </w:t>
      </w:r>
      <w:r w:rsidR="00C07E8A" w:rsidRPr="00106D32">
        <w:rPr>
          <w:snapToGrid w:val="0"/>
          <w:lang w:val="it-IT"/>
        </w:rPr>
        <w:t xml:space="preserve">per la vita. </w:t>
      </w:r>
      <w:r w:rsidR="00FC2CAB">
        <w:rPr>
          <w:snapToGrid w:val="0"/>
          <w:lang w:val="it-IT"/>
        </w:rPr>
        <w:t>L’arrossamento</w:t>
      </w:r>
      <w:r w:rsidR="00C07E8A" w:rsidRPr="00106D32">
        <w:rPr>
          <w:snapToGrid w:val="0"/>
          <w:lang w:val="it-IT"/>
        </w:rPr>
        <w:t xml:space="preserve">, spesso associato alle vescicole, può comparire sulla pelle o sulle membrane mucose, </w:t>
      </w:r>
      <w:r w:rsidR="00C07E8A" w:rsidRPr="00141ED5">
        <w:rPr>
          <w:snapToGrid w:val="0"/>
          <w:lang w:val="it-IT"/>
        </w:rPr>
        <w:t>come all</w:t>
      </w:r>
      <w:r w:rsidR="00106D32" w:rsidRPr="00141ED5">
        <w:rPr>
          <w:snapToGrid w:val="0"/>
          <w:lang w:val="it-IT"/>
        </w:rPr>
        <w:t>’</w:t>
      </w:r>
      <w:r w:rsidR="00C07E8A" w:rsidRPr="00141ED5">
        <w:rPr>
          <w:snapToGrid w:val="0"/>
          <w:lang w:val="it-IT"/>
        </w:rPr>
        <w:t>interno della bocca, nell</w:t>
      </w:r>
      <w:r w:rsidR="00106D32" w:rsidRPr="00141ED5">
        <w:rPr>
          <w:snapToGrid w:val="0"/>
          <w:lang w:val="it-IT"/>
        </w:rPr>
        <w:t>’</w:t>
      </w:r>
      <w:r w:rsidR="00C07E8A" w:rsidRPr="00141ED5">
        <w:rPr>
          <w:snapToGrid w:val="0"/>
          <w:lang w:val="it-IT"/>
        </w:rPr>
        <w:t xml:space="preserve">area dei genitali o delle palpebre, </w:t>
      </w:r>
      <w:r w:rsidR="005236F7" w:rsidRPr="00141ED5">
        <w:rPr>
          <w:snapToGrid w:val="0"/>
          <w:lang w:val="it-IT"/>
        </w:rPr>
        <w:t>e può essere presente febbre</w:t>
      </w:r>
      <w:del w:id="418" w:author="Author">
        <w:r w:rsidR="00F42A15" w:rsidRPr="007857EA" w:rsidDel="007B18E5">
          <w:rPr>
            <w:iCs/>
            <w:szCs w:val="22"/>
            <w:lang w:val="it-IT"/>
          </w:rPr>
          <w:delText>,</w:delText>
        </w:r>
      </w:del>
    </w:p>
    <w:p w14:paraId="0171EF97" w14:textId="77777777" w:rsidR="00C07E8A" w:rsidRPr="00141ED5" w:rsidRDefault="00D634D6" w:rsidP="007857EA">
      <w:pPr>
        <w:ind w:left="567" w:hanging="567"/>
        <w:rPr>
          <w:szCs w:val="22"/>
          <w:lang w:val="it-IT" w:eastAsia="zh-CN"/>
        </w:rPr>
      </w:pPr>
      <w:r w:rsidRPr="00141ED5">
        <w:rPr>
          <w:lang w:val="it-IT"/>
        </w:rPr>
        <w:sym w:font="Symbol" w:char="F0B7"/>
      </w:r>
      <w:r w:rsidRPr="00141ED5">
        <w:rPr>
          <w:lang w:val="it-IT"/>
        </w:rPr>
        <w:tab/>
      </w:r>
      <w:r w:rsidR="00C07E8A" w:rsidRPr="00141ED5">
        <w:rPr>
          <w:szCs w:val="22"/>
          <w:lang w:val="it-IT" w:eastAsia="zh-CN"/>
        </w:rPr>
        <w:t>recidiva di una precedente infezione da epatite B</w:t>
      </w:r>
      <w:del w:id="419" w:author="Author">
        <w:r w:rsidR="005236F7" w:rsidRPr="00141ED5" w:rsidDel="007B18E5">
          <w:rPr>
            <w:szCs w:val="22"/>
            <w:lang w:val="it-IT" w:eastAsia="zh-CN"/>
          </w:rPr>
          <w:delText>.</w:delText>
        </w:r>
      </w:del>
    </w:p>
    <w:p w14:paraId="0B011B59" w14:textId="77777777" w:rsidR="005B7AAA" w:rsidRPr="00141ED5" w:rsidRDefault="005B7AAA" w:rsidP="00DE1AD5">
      <w:pPr>
        <w:ind w:left="720" w:hanging="720"/>
        <w:rPr>
          <w:szCs w:val="22"/>
          <w:lang w:val="it-IT" w:eastAsia="zh-CN"/>
        </w:rPr>
      </w:pPr>
    </w:p>
    <w:p w14:paraId="4482CE3E" w14:textId="77777777" w:rsidR="005B7AAA" w:rsidRPr="00141ED5" w:rsidRDefault="005B7AAA" w:rsidP="005B7AAA">
      <w:pPr>
        <w:rPr>
          <w:b/>
          <w:iCs/>
          <w:szCs w:val="22"/>
          <w:lang w:val="it-IT"/>
        </w:rPr>
      </w:pPr>
      <w:r w:rsidRPr="00141ED5">
        <w:rPr>
          <w:b/>
          <w:iCs/>
          <w:szCs w:val="22"/>
          <w:lang w:val="it-IT"/>
        </w:rPr>
        <w:t>Non nota (la frequenza non può essere definita sulla base dei dati disponibili):</w:t>
      </w:r>
    </w:p>
    <w:p w14:paraId="692F0C9B" w14:textId="77777777" w:rsidR="005B7AAA" w:rsidRPr="00141ED5" w:rsidRDefault="003C7913" w:rsidP="007857EA">
      <w:pPr>
        <w:numPr>
          <w:ilvl w:val="0"/>
          <w:numId w:val="58"/>
        </w:numPr>
        <w:ind w:left="567" w:hanging="567"/>
        <w:rPr>
          <w:iCs/>
          <w:szCs w:val="22"/>
          <w:lang w:val="it-IT"/>
        </w:rPr>
      </w:pPr>
      <w:r w:rsidRPr="00141ED5">
        <w:rPr>
          <w:iCs/>
          <w:szCs w:val="22"/>
          <w:lang w:val="it-IT"/>
        </w:rPr>
        <w:t>i</w:t>
      </w:r>
      <w:r w:rsidR="005B7AAA" w:rsidRPr="00141ED5">
        <w:rPr>
          <w:iCs/>
          <w:szCs w:val="22"/>
          <w:lang w:val="it-IT"/>
        </w:rPr>
        <w:t>nfezioni virali gravi</w:t>
      </w:r>
      <w:del w:id="420" w:author="Author">
        <w:r w:rsidRPr="00141ED5" w:rsidDel="007B18E5">
          <w:rPr>
            <w:iCs/>
            <w:szCs w:val="22"/>
            <w:lang w:val="it-IT"/>
          </w:rPr>
          <w:delText>;</w:delText>
        </w:r>
      </w:del>
    </w:p>
    <w:p w14:paraId="4D038401" w14:textId="77777777" w:rsidR="003D2B6A" w:rsidRPr="00141ED5" w:rsidRDefault="003D2B6A" w:rsidP="007857EA">
      <w:pPr>
        <w:numPr>
          <w:ilvl w:val="0"/>
          <w:numId w:val="58"/>
        </w:numPr>
        <w:ind w:left="567" w:hanging="567"/>
        <w:rPr>
          <w:snapToGrid w:val="0"/>
          <w:lang w:val="it-IT"/>
        </w:rPr>
      </w:pPr>
      <w:r w:rsidRPr="00141ED5">
        <w:rPr>
          <w:snapToGrid w:val="0"/>
          <w:lang w:val="it-IT"/>
        </w:rPr>
        <w:t xml:space="preserve">infezione/infiammazione </w:t>
      </w:r>
      <w:r w:rsidR="00133F93" w:rsidRPr="00141ED5">
        <w:rPr>
          <w:snapToGrid w:val="0"/>
          <w:lang w:val="it-IT"/>
        </w:rPr>
        <w:t>d</w:t>
      </w:r>
      <w:r w:rsidR="00FC2CAB">
        <w:rPr>
          <w:snapToGrid w:val="0"/>
          <w:lang w:val="it-IT"/>
        </w:rPr>
        <w:t>i</w:t>
      </w:r>
      <w:r w:rsidR="00133F93" w:rsidRPr="00141ED5">
        <w:rPr>
          <w:snapToGrid w:val="0"/>
          <w:lang w:val="it-IT"/>
        </w:rPr>
        <w:t xml:space="preserve"> cervello e meningi</w:t>
      </w:r>
      <w:r w:rsidRPr="00141ED5">
        <w:rPr>
          <w:snapToGrid w:val="0"/>
          <w:lang w:val="it-IT"/>
        </w:rPr>
        <w:t xml:space="preserve"> (meningoencefalite enterovirale)</w:t>
      </w:r>
      <w:del w:id="421" w:author="Author">
        <w:r w:rsidR="003C7913" w:rsidRPr="00141ED5" w:rsidDel="007B18E5">
          <w:rPr>
            <w:snapToGrid w:val="0"/>
            <w:lang w:val="it-IT"/>
          </w:rPr>
          <w:delText>.</w:delText>
        </w:r>
      </w:del>
    </w:p>
    <w:p w14:paraId="1AEBF135" w14:textId="77777777" w:rsidR="00873576" w:rsidRPr="00141ED5" w:rsidRDefault="00873576" w:rsidP="00873576">
      <w:pPr>
        <w:rPr>
          <w:snapToGrid w:val="0"/>
          <w:lang w:val="it-IT" w:eastAsia="en-US"/>
        </w:rPr>
      </w:pPr>
    </w:p>
    <w:p w14:paraId="689145BC" w14:textId="77777777" w:rsidR="00873576" w:rsidRPr="00141ED5" w:rsidRDefault="000F6A8F" w:rsidP="00873576">
      <w:pPr>
        <w:rPr>
          <w:b/>
          <w:snapToGrid w:val="0"/>
          <w:lang w:val="it-IT" w:eastAsia="en-US"/>
        </w:rPr>
      </w:pPr>
      <w:r w:rsidRPr="00141ED5">
        <w:rPr>
          <w:b/>
          <w:snapToGrid w:val="0"/>
          <w:lang w:val="it-IT" w:eastAsia="en-US"/>
        </w:rPr>
        <w:t>Bambini e adolescenti affetti da granulomatosi con poliangi</w:t>
      </w:r>
      <w:r w:rsidR="00FC2CAB">
        <w:rPr>
          <w:b/>
          <w:snapToGrid w:val="0"/>
          <w:lang w:val="it-IT" w:eastAsia="en-US"/>
        </w:rPr>
        <w:t>oi</w:t>
      </w:r>
      <w:r w:rsidRPr="00141ED5">
        <w:rPr>
          <w:b/>
          <w:snapToGrid w:val="0"/>
          <w:lang w:val="it-IT" w:eastAsia="en-US"/>
        </w:rPr>
        <w:t>te o poliangi</w:t>
      </w:r>
      <w:r w:rsidR="00FC2CAB">
        <w:rPr>
          <w:b/>
          <w:snapToGrid w:val="0"/>
          <w:lang w:val="it-IT" w:eastAsia="en-US"/>
        </w:rPr>
        <w:t>oi</w:t>
      </w:r>
      <w:r w:rsidRPr="00141ED5">
        <w:rPr>
          <w:b/>
          <w:snapToGrid w:val="0"/>
          <w:lang w:val="it-IT" w:eastAsia="en-US"/>
        </w:rPr>
        <w:t>te microscopica</w:t>
      </w:r>
    </w:p>
    <w:p w14:paraId="282D2214" w14:textId="77777777" w:rsidR="009D2ADE" w:rsidRPr="00141ED5" w:rsidRDefault="00873576" w:rsidP="00873576">
      <w:pPr>
        <w:rPr>
          <w:snapToGrid w:val="0"/>
          <w:lang w:val="it-IT" w:eastAsia="en-US"/>
        </w:rPr>
      </w:pPr>
      <w:r w:rsidRPr="00141ED5">
        <w:rPr>
          <w:snapToGrid w:val="0"/>
          <w:lang w:val="it-IT" w:eastAsia="en-US"/>
        </w:rPr>
        <w:t>In general</w:t>
      </w:r>
      <w:r w:rsidR="000F6A8F" w:rsidRPr="00141ED5">
        <w:rPr>
          <w:snapToGrid w:val="0"/>
          <w:lang w:val="it-IT" w:eastAsia="en-US"/>
        </w:rPr>
        <w:t>e</w:t>
      </w:r>
      <w:r w:rsidRPr="00141ED5">
        <w:rPr>
          <w:snapToGrid w:val="0"/>
          <w:lang w:val="it-IT" w:eastAsia="en-US"/>
        </w:rPr>
        <w:t xml:space="preserve">, </w:t>
      </w:r>
      <w:r w:rsidR="00CF5292" w:rsidRPr="00141ED5">
        <w:rPr>
          <w:snapToGrid w:val="0"/>
          <w:lang w:val="it-IT" w:eastAsia="en-US"/>
        </w:rPr>
        <w:t>nei bambini e negli adolescenti affetti da granulomatosi con poliangi</w:t>
      </w:r>
      <w:r w:rsidR="00CF5292">
        <w:rPr>
          <w:snapToGrid w:val="0"/>
          <w:lang w:val="it-IT" w:eastAsia="en-US"/>
        </w:rPr>
        <w:t>oi</w:t>
      </w:r>
      <w:r w:rsidR="00CF5292" w:rsidRPr="00141ED5">
        <w:rPr>
          <w:snapToGrid w:val="0"/>
          <w:lang w:val="it-IT" w:eastAsia="en-US"/>
        </w:rPr>
        <w:t>te o poliangi</w:t>
      </w:r>
      <w:r w:rsidR="00CF5292">
        <w:rPr>
          <w:snapToGrid w:val="0"/>
          <w:lang w:val="it-IT" w:eastAsia="en-US"/>
        </w:rPr>
        <w:t>oi</w:t>
      </w:r>
      <w:r w:rsidR="00CF5292" w:rsidRPr="00141ED5">
        <w:rPr>
          <w:snapToGrid w:val="0"/>
          <w:lang w:val="it-IT" w:eastAsia="en-US"/>
        </w:rPr>
        <w:t>te microscopica</w:t>
      </w:r>
      <w:r w:rsidR="00CF5292">
        <w:rPr>
          <w:snapToGrid w:val="0"/>
          <w:lang w:val="it-IT" w:eastAsia="en-US"/>
        </w:rPr>
        <w:t>,</w:t>
      </w:r>
      <w:r w:rsidR="00CF5292" w:rsidRPr="00141ED5">
        <w:rPr>
          <w:snapToGrid w:val="0"/>
          <w:lang w:val="it-IT" w:eastAsia="en-US"/>
        </w:rPr>
        <w:t xml:space="preserve"> </w:t>
      </w:r>
      <w:r w:rsidR="000F6A8F" w:rsidRPr="00141ED5">
        <w:rPr>
          <w:snapToGrid w:val="0"/>
          <w:lang w:val="it-IT" w:eastAsia="en-US"/>
        </w:rPr>
        <w:t>gli effetti indesiderati sono risultati</w:t>
      </w:r>
      <w:r w:rsidRPr="00141ED5">
        <w:rPr>
          <w:snapToGrid w:val="0"/>
          <w:lang w:val="it-IT" w:eastAsia="en-US"/>
        </w:rPr>
        <w:t xml:space="preserve"> </w:t>
      </w:r>
      <w:r w:rsidR="000F6A8F" w:rsidRPr="00141ED5">
        <w:rPr>
          <w:snapToGrid w:val="0"/>
          <w:lang w:val="it-IT" w:eastAsia="en-US"/>
        </w:rPr>
        <w:t xml:space="preserve">simili, per tipologia, a quelli </w:t>
      </w:r>
      <w:r w:rsidR="00CF5292">
        <w:rPr>
          <w:snapToGrid w:val="0"/>
          <w:lang w:val="it-IT" w:eastAsia="en-US"/>
        </w:rPr>
        <w:t>evidenziati</w:t>
      </w:r>
      <w:r w:rsidR="00CF5292" w:rsidRPr="00141ED5">
        <w:rPr>
          <w:snapToGrid w:val="0"/>
          <w:lang w:val="it-IT" w:eastAsia="en-US"/>
        </w:rPr>
        <w:t xml:space="preserve"> </w:t>
      </w:r>
      <w:r w:rsidR="000F6A8F" w:rsidRPr="00141ED5">
        <w:rPr>
          <w:snapToGrid w:val="0"/>
          <w:lang w:val="it-IT" w:eastAsia="en-US"/>
        </w:rPr>
        <w:t>negli adulti</w:t>
      </w:r>
      <w:r w:rsidRPr="00141ED5">
        <w:rPr>
          <w:snapToGrid w:val="0"/>
          <w:lang w:val="it-IT" w:eastAsia="en-US"/>
        </w:rPr>
        <w:t xml:space="preserve"> </w:t>
      </w:r>
      <w:r w:rsidR="000F6A8F" w:rsidRPr="00141ED5">
        <w:rPr>
          <w:snapToGrid w:val="0"/>
          <w:lang w:val="it-IT" w:eastAsia="en-US"/>
        </w:rPr>
        <w:t xml:space="preserve">affetti da </w:t>
      </w:r>
      <w:r w:rsidRPr="00141ED5">
        <w:rPr>
          <w:snapToGrid w:val="0"/>
          <w:lang w:val="it-IT" w:eastAsia="en-US"/>
        </w:rPr>
        <w:t>granulomatosi</w:t>
      </w:r>
      <w:r w:rsidR="000F6A8F" w:rsidRPr="00141ED5">
        <w:rPr>
          <w:snapToGrid w:val="0"/>
          <w:lang w:val="it-IT" w:eastAsia="en-US"/>
        </w:rPr>
        <w:t xml:space="preserve"> con</w:t>
      </w:r>
      <w:r w:rsidRPr="00141ED5">
        <w:rPr>
          <w:snapToGrid w:val="0"/>
          <w:lang w:val="it-IT" w:eastAsia="en-US"/>
        </w:rPr>
        <w:t xml:space="preserve"> pol</w:t>
      </w:r>
      <w:r w:rsidR="000F6A8F" w:rsidRPr="00141ED5">
        <w:rPr>
          <w:snapToGrid w:val="0"/>
          <w:lang w:val="it-IT" w:eastAsia="en-US"/>
        </w:rPr>
        <w:t>i</w:t>
      </w:r>
      <w:r w:rsidRPr="00141ED5">
        <w:rPr>
          <w:snapToGrid w:val="0"/>
          <w:lang w:val="it-IT" w:eastAsia="en-US"/>
        </w:rPr>
        <w:t>angi</w:t>
      </w:r>
      <w:r w:rsidR="00CF5292">
        <w:rPr>
          <w:snapToGrid w:val="0"/>
          <w:lang w:val="it-IT" w:eastAsia="en-US"/>
        </w:rPr>
        <w:t>oi</w:t>
      </w:r>
      <w:r w:rsidRPr="00141ED5">
        <w:rPr>
          <w:snapToGrid w:val="0"/>
          <w:lang w:val="it-IT" w:eastAsia="en-US"/>
        </w:rPr>
        <w:t>t</w:t>
      </w:r>
      <w:r w:rsidR="000F6A8F" w:rsidRPr="00141ED5">
        <w:rPr>
          <w:snapToGrid w:val="0"/>
          <w:lang w:val="it-IT" w:eastAsia="en-US"/>
        </w:rPr>
        <w:t>e</w:t>
      </w:r>
      <w:r w:rsidRPr="00141ED5">
        <w:rPr>
          <w:snapToGrid w:val="0"/>
          <w:lang w:val="it-IT" w:eastAsia="en-US"/>
        </w:rPr>
        <w:t xml:space="preserve"> o</w:t>
      </w:r>
      <w:r w:rsidR="000F6A8F" w:rsidRPr="00141ED5">
        <w:rPr>
          <w:snapToGrid w:val="0"/>
          <w:lang w:val="it-IT" w:eastAsia="en-US"/>
        </w:rPr>
        <w:t xml:space="preserve"> poliangi</w:t>
      </w:r>
      <w:r w:rsidR="00CF5292">
        <w:rPr>
          <w:snapToGrid w:val="0"/>
          <w:lang w:val="it-IT" w:eastAsia="en-US"/>
        </w:rPr>
        <w:t>oi</w:t>
      </w:r>
      <w:r w:rsidR="000F6A8F" w:rsidRPr="00141ED5">
        <w:rPr>
          <w:snapToGrid w:val="0"/>
          <w:lang w:val="it-IT" w:eastAsia="en-US"/>
        </w:rPr>
        <w:t>te</w:t>
      </w:r>
      <w:r w:rsidRPr="00141ED5">
        <w:rPr>
          <w:snapToGrid w:val="0"/>
          <w:lang w:val="it-IT" w:eastAsia="en-US"/>
        </w:rPr>
        <w:t xml:space="preserve"> microscopica. </w:t>
      </w:r>
      <w:r w:rsidR="000F6A8F" w:rsidRPr="00141ED5">
        <w:rPr>
          <w:snapToGrid w:val="0"/>
          <w:lang w:val="it-IT" w:eastAsia="en-US"/>
        </w:rPr>
        <w:t xml:space="preserve">Gli effetti indesiderati osservati con maggiore frequenza sono stati infezioni, reazioni allergiche e </w:t>
      </w:r>
      <w:r w:rsidR="00FC52E8">
        <w:rPr>
          <w:snapToGrid w:val="0"/>
          <w:lang w:val="it-IT" w:eastAsia="en-US"/>
        </w:rPr>
        <w:t>sensazione di star male (</w:t>
      </w:r>
      <w:r w:rsidRPr="00141ED5">
        <w:rPr>
          <w:snapToGrid w:val="0"/>
          <w:lang w:val="it-IT" w:eastAsia="en-US"/>
        </w:rPr>
        <w:t>nausea</w:t>
      </w:r>
      <w:r w:rsidR="00FC52E8">
        <w:rPr>
          <w:snapToGrid w:val="0"/>
          <w:lang w:val="it-IT" w:eastAsia="en-US"/>
        </w:rPr>
        <w:t>)</w:t>
      </w:r>
      <w:r w:rsidRPr="00141ED5">
        <w:rPr>
          <w:snapToGrid w:val="0"/>
          <w:lang w:val="it-IT" w:eastAsia="en-US"/>
        </w:rPr>
        <w:t>.</w:t>
      </w:r>
    </w:p>
    <w:p w14:paraId="66811881" w14:textId="77777777" w:rsidR="00873576" w:rsidRPr="00141ED5" w:rsidRDefault="00873576" w:rsidP="00873576">
      <w:pPr>
        <w:rPr>
          <w:szCs w:val="22"/>
          <w:lang w:val="it-IT" w:eastAsia="zh-CN"/>
        </w:rPr>
      </w:pPr>
    </w:p>
    <w:p w14:paraId="0195F265" w14:textId="77777777" w:rsidR="009D2ADE" w:rsidRPr="00141ED5" w:rsidRDefault="009D2ADE" w:rsidP="009D2ADE">
      <w:pPr>
        <w:keepNext/>
        <w:keepLines/>
        <w:tabs>
          <w:tab w:val="left" w:pos="426"/>
        </w:tabs>
        <w:rPr>
          <w:b/>
          <w:lang w:val="it-IT"/>
        </w:rPr>
      </w:pPr>
      <w:r w:rsidRPr="00141ED5">
        <w:rPr>
          <w:b/>
          <w:lang w:val="it-IT"/>
        </w:rPr>
        <w:t>d)</w:t>
      </w:r>
      <w:r w:rsidRPr="00141ED5">
        <w:rPr>
          <w:b/>
          <w:lang w:val="it-IT"/>
        </w:rPr>
        <w:tab/>
        <w:t>Se è in trattamento per il pemfigo volgare</w:t>
      </w:r>
    </w:p>
    <w:p w14:paraId="7080C4E3" w14:textId="77777777" w:rsidR="009D2ADE" w:rsidRPr="00141ED5" w:rsidRDefault="009D2ADE" w:rsidP="009D2ADE">
      <w:pPr>
        <w:rPr>
          <w:szCs w:val="22"/>
          <w:u w:val="single"/>
          <w:lang w:val="it-IT"/>
        </w:rPr>
      </w:pPr>
    </w:p>
    <w:p w14:paraId="170E1B26" w14:textId="77777777" w:rsidR="009D2ADE" w:rsidRPr="00141ED5" w:rsidRDefault="009D2ADE" w:rsidP="009D2ADE">
      <w:pPr>
        <w:keepNext/>
        <w:keepLines/>
        <w:rPr>
          <w:b/>
          <w:iCs/>
          <w:lang w:val="it-IT"/>
        </w:rPr>
      </w:pPr>
      <w:r w:rsidRPr="00141ED5">
        <w:rPr>
          <w:b/>
          <w:szCs w:val="22"/>
          <w:lang w:val="it-IT"/>
        </w:rPr>
        <w:t xml:space="preserve">Effetti indesiderati molto comuni (possono </w:t>
      </w:r>
      <w:r w:rsidR="00021F9C">
        <w:rPr>
          <w:b/>
          <w:szCs w:val="22"/>
          <w:lang w:val="it-IT"/>
        </w:rPr>
        <w:t>manifestarsi in</w:t>
      </w:r>
      <w:r w:rsidR="00021F9C" w:rsidRPr="00141ED5">
        <w:rPr>
          <w:b/>
          <w:szCs w:val="22"/>
          <w:lang w:val="it-IT"/>
        </w:rPr>
        <w:t xml:space="preserve"> </w:t>
      </w:r>
      <w:r w:rsidRPr="00141ED5">
        <w:rPr>
          <w:b/>
          <w:szCs w:val="22"/>
          <w:lang w:val="it-IT"/>
        </w:rPr>
        <w:t>più di 1 su 10 persone):</w:t>
      </w:r>
    </w:p>
    <w:p w14:paraId="1334485D" w14:textId="77777777" w:rsidR="009D2ADE" w:rsidRPr="00141ED5" w:rsidRDefault="009D2ADE" w:rsidP="007857EA">
      <w:pPr>
        <w:ind w:left="567" w:hanging="567"/>
        <w:rPr>
          <w:szCs w:val="22"/>
          <w:lang w:val="it-IT"/>
        </w:rPr>
      </w:pPr>
      <w:r w:rsidRPr="00141ED5">
        <w:rPr>
          <w:szCs w:val="22"/>
          <w:lang w:val="it-IT"/>
        </w:rPr>
        <w:sym w:font="Symbol" w:char="F0B7"/>
      </w:r>
      <w:r w:rsidRPr="00141ED5">
        <w:rPr>
          <w:szCs w:val="22"/>
          <w:lang w:val="it-IT"/>
        </w:rPr>
        <w:tab/>
        <w:t xml:space="preserve">reazioni allergiche che verosimilmente si </w:t>
      </w:r>
      <w:r w:rsidR="00D1017C">
        <w:rPr>
          <w:szCs w:val="22"/>
          <w:lang w:val="it-IT"/>
        </w:rPr>
        <w:t>manifestano</w:t>
      </w:r>
      <w:r w:rsidR="00D1017C" w:rsidRPr="00141ED5">
        <w:rPr>
          <w:szCs w:val="22"/>
          <w:lang w:val="it-IT"/>
        </w:rPr>
        <w:t xml:space="preserve"> </w:t>
      </w:r>
      <w:r w:rsidRPr="00141ED5">
        <w:rPr>
          <w:szCs w:val="22"/>
          <w:lang w:val="it-IT"/>
        </w:rPr>
        <w:t>durante l</w:t>
      </w:r>
      <w:r w:rsidR="00106D32" w:rsidRPr="00141ED5">
        <w:rPr>
          <w:szCs w:val="22"/>
          <w:lang w:val="it-IT"/>
        </w:rPr>
        <w:t>’</w:t>
      </w:r>
      <w:r w:rsidRPr="00141ED5">
        <w:rPr>
          <w:szCs w:val="22"/>
          <w:lang w:val="it-IT"/>
        </w:rPr>
        <w:t xml:space="preserve">infusione ma che possono </w:t>
      </w:r>
      <w:r w:rsidR="00D1017C">
        <w:rPr>
          <w:szCs w:val="22"/>
          <w:lang w:val="it-IT"/>
        </w:rPr>
        <w:t>manifestarsi</w:t>
      </w:r>
      <w:r w:rsidR="00D1017C" w:rsidRPr="00141ED5">
        <w:rPr>
          <w:szCs w:val="22"/>
          <w:lang w:val="it-IT"/>
        </w:rPr>
        <w:t xml:space="preserve"> </w:t>
      </w:r>
      <w:r w:rsidRPr="00141ED5">
        <w:rPr>
          <w:szCs w:val="22"/>
          <w:lang w:val="it-IT"/>
        </w:rPr>
        <w:t>fino a 24 ore dopo l</w:t>
      </w:r>
      <w:r w:rsidR="00106D32" w:rsidRPr="00141ED5">
        <w:rPr>
          <w:szCs w:val="22"/>
          <w:lang w:val="it-IT"/>
        </w:rPr>
        <w:t>’</w:t>
      </w:r>
      <w:r w:rsidRPr="00141ED5">
        <w:rPr>
          <w:szCs w:val="22"/>
          <w:lang w:val="it-IT"/>
        </w:rPr>
        <w:t>infusione</w:t>
      </w:r>
      <w:del w:id="422" w:author="Author">
        <w:r w:rsidR="00F42A15" w:rsidRPr="007857EA" w:rsidDel="007B18E5">
          <w:rPr>
            <w:iCs/>
            <w:szCs w:val="22"/>
            <w:lang w:val="it-IT"/>
          </w:rPr>
          <w:delText>,</w:delText>
        </w:r>
      </w:del>
    </w:p>
    <w:p w14:paraId="57C8DD2B" w14:textId="77777777" w:rsidR="00050C9D" w:rsidRPr="00141ED5" w:rsidRDefault="00050C9D" w:rsidP="007857EA">
      <w:pPr>
        <w:ind w:left="567" w:hanging="567"/>
        <w:rPr>
          <w:szCs w:val="22"/>
          <w:lang w:val="it-IT"/>
        </w:rPr>
      </w:pPr>
      <w:r w:rsidRPr="00141ED5">
        <w:rPr>
          <w:szCs w:val="22"/>
          <w:lang w:val="it-IT"/>
        </w:rPr>
        <w:sym w:font="Symbol" w:char="F0B7"/>
      </w:r>
      <w:r w:rsidRPr="00141ED5">
        <w:rPr>
          <w:szCs w:val="22"/>
          <w:lang w:val="it-IT"/>
        </w:rPr>
        <w:tab/>
        <w:t>mal di testa</w:t>
      </w:r>
      <w:del w:id="423" w:author="Author">
        <w:r w:rsidR="00F42A15" w:rsidRPr="007857EA" w:rsidDel="007B18E5">
          <w:rPr>
            <w:iCs/>
            <w:szCs w:val="22"/>
            <w:lang w:val="it-IT"/>
          </w:rPr>
          <w:delText>,</w:delText>
        </w:r>
      </w:del>
    </w:p>
    <w:p w14:paraId="4FD99C1A" w14:textId="77777777" w:rsidR="00050C9D" w:rsidRPr="00141ED5" w:rsidRDefault="00050C9D" w:rsidP="007857EA">
      <w:pPr>
        <w:ind w:left="567" w:hanging="567"/>
        <w:rPr>
          <w:rFonts w:ascii="Times" w:hAnsi="Times" w:cs="Arial"/>
          <w:color w:val="222222"/>
          <w:shd w:val="clear" w:color="auto" w:fill="FFFFFF"/>
          <w:lang w:val="it-IT"/>
        </w:rPr>
      </w:pPr>
      <w:r w:rsidRPr="00141ED5">
        <w:rPr>
          <w:szCs w:val="22"/>
          <w:lang w:val="it-IT"/>
        </w:rPr>
        <w:sym w:font="Symbol" w:char="F0B7"/>
      </w:r>
      <w:r w:rsidRPr="00141ED5">
        <w:rPr>
          <w:szCs w:val="22"/>
          <w:lang w:val="it-IT"/>
        </w:rPr>
        <w:tab/>
        <w:t xml:space="preserve">infezioni, quali infezioni </w:t>
      </w:r>
      <w:r w:rsidR="00704A48">
        <w:rPr>
          <w:szCs w:val="22"/>
          <w:lang w:val="it-IT"/>
        </w:rPr>
        <w:t>del torace</w:t>
      </w:r>
      <w:del w:id="424" w:author="Author">
        <w:r w:rsidR="00F42A15" w:rsidRPr="007857EA" w:rsidDel="007B18E5">
          <w:rPr>
            <w:iCs/>
            <w:szCs w:val="22"/>
            <w:lang w:val="it-IT"/>
          </w:rPr>
          <w:delText>,</w:delText>
        </w:r>
      </w:del>
    </w:p>
    <w:p w14:paraId="6A467758" w14:textId="77777777" w:rsidR="009D2ADE" w:rsidRPr="00141ED5" w:rsidRDefault="009D2ADE" w:rsidP="007857EA">
      <w:pPr>
        <w:ind w:left="567" w:hanging="567"/>
        <w:rPr>
          <w:iCs/>
          <w:lang w:val="it-IT"/>
        </w:rPr>
      </w:pPr>
      <w:r w:rsidRPr="00141ED5">
        <w:rPr>
          <w:szCs w:val="22"/>
          <w:lang w:val="it-IT"/>
        </w:rPr>
        <w:sym w:font="Symbol" w:char="F0B7"/>
      </w:r>
      <w:r w:rsidRPr="00141ED5">
        <w:rPr>
          <w:szCs w:val="22"/>
          <w:lang w:val="it-IT"/>
        </w:rPr>
        <w:tab/>
      </w:r>
      <w:r w:rsidRPr="00141ED5">
        <w:rPr>
          <w:iCs/>
          <w:lang w:val="it-IT"/>
        </w:rPr>
        <w:t>depressione persistente</w:t>
      </w:r>
      <w:del w:id="425" w:author="Author">
        <w:r w:rsidR="00F42A15" w:rsidRPr="007857EA" w:rsidDel="007B18E5">
          <w:rPr>
            <w:iCs/>
            <w:szCs w:val="22"/>
            <w:lang w:val="it-IT"/>
          </w:rPr>
          <w:delText>,</w:delText>
        </w:r>
      </w:del>
    </w:p>
    <w:p w14:paraId="2C5D6C5F"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9D2ADE" w:rsidRPr="00141ED5">
        <w:rPr>
          <w:szCs w:val="22"/>
          <w:lang w:val="it-IT"/>
        </w:rPr>
        <w:t>perdita di capelli</w:t>
      </w:r>
      <w:del w:id="426" w:author="Author">
        <w:r w:rsidR="009D2ADE" w:rsidRPr="00141ED5" w:rsidDel="007B18E5">
          <w:rPr>
            <w:szCs w:val="22"/>
            <w:lang w:val="it-IT"/>
          </w:rPr>
          <w:delText>.</w:delText>
        </w:r>
      </w:del>
    </w:p>
    <w:p w14:paraId="17134697" w14:textId="77777777" w:rsidR="009D2ADE" w:rsidRPr="00141ED5" w:rsidRDefault="009D2ADE" w:rsidP="009D2ADE">
      <w:pPr>
        <w:rPr>
          <w:lang w:val="it-IT"/>
        </w:rPr>
      </w:pPr>
    </w:p>
    <w:p w14:paraId="5987CCAC" w14:textId="77777777" w:rsidR="009D2ADE" w:rsidRPr="00106D32" w:rsidRDefault="009D2ADE" w:rsidP="009D2ADE">
      <w:pPr>
        <w:rPr>
          <w:b/>
          <w:iCs/>
          <w:szCs w:val="22"/>
          <w:lang w:val="it-IT"/>
        </w:rPr>
      </w:pPr>
      <w:r w:rsidRPr="00141ED5">
        <w:rPr>
          <w:b/>
          <w:iCs/>
          <w:szCs w:val="22"/>
          <w:lang w:val="it-IT"/>
        </w:rPr>
        <w:t xml:space="preserve">Effetti indesiderati comuni </w:t>
      </w:r>
      <w:r w:rsidRPr="00141ED5">
        <w:rPr>
          <w:b/>
          <w:iCs/>
          <w:lang w:val="it-IT"/>
        </w:rPr>
        <w:t xml:space="preserve">(possono </w:t>
      </w:r>
      <w:r w:rsidR="00DB3A13">
        <w:rPr>
          <w:b/>
          <w:iCs/>
          <w:lang w:val="it-IT"/>
        </w:rPr>
        <w:t>manifestarsi</w:t>
      </w:r>
      <w:r w:rsidR="00DB3A13" w:rsidRPr="00106D32">
        <w:rPr>
          <w:b/>
          <w:iCs/>
          <w:lang w:val="it-IT"/>
        </w:rPr>
        <w:t xml:space="preserve"> </w:t>
      </w:r>
      <w:r w:rsidRPr="00106D32">
        <w:rPr>
          <w:b/>
          <w:iCs/>
          <w:lang w:val="it-IT"/>
        </w:rPr>
        <w:t xml:space="preserve">fino a 1 su 10 </w:t>
      </w:r>
      <w:r w:rsidRPr="00106D32">
        <w:rPr>
          <w:b/>
          <w:iCs/>
          <w:szCs w:val="22"/>
          <w:lang w:val="it-IT"/>
        </w:rPr>
        <w:t>persone):</w:t>
      </w:r>
    </w:p>
    <w:p w14:paraId="49C3B6B4" w14:textId="77777777" w:rsidR="009D2ADE" w:rsidRPr="00141ED5" w:rsidRDefault="005110F8" w:rsidP="007857EA">
      <w:pPr>
        <w:ind w:left="567" w:hanging="567"/>
        <w:rPr>
          <w:szCs w:val="22"/>
          <w:lang w:val="it-IT"/>
        </w:rPr>
      </w:pPr>
      <w:r w:rsidRPr="00106D32">
        <w:rPr>
          <w:szCs w:val="22"/>
          <w:lang w:val="it-IT"/>
        </w:rPr>
        <w:sym w:font="Symbol" w:char="F0B7"/>
      </w:r>
      <w:r w:rsidRPr="00106D32">
        <w:rPr>
          <w:szCs w:val="22"/>
          <w:lang w:val="it-IT"/>
        </w:rPr>
        <w:tab/>
      </w:r>
      <w:r w:rsidR="009D2ADE" w:rsidRPr="00106D32">
        <w:rPr>
          <w:szCs w:val="22"/>
          <w:lang w:val="it-IT"/>
        </w:rPr>
        <w:t xml:space="preserve">infezioni, quali </w:t>
      </w:r>
      <w:r w:rsidR="00050C9D" w:rsidRPr="00106D32">
        <w:rPr>
          <w:szCs w:val="22"/>
          <w:lang w:val="it-IT"/>
        </w:rPr>
        <w:t xml:space="preserve">raffreddore, </w:t>
      </w:r>
      <w:r w:rsidR="009D2ADE" w:rsidRPr="00106D32">
        <w:rPr>
          <w:szCs w:val="22"/>
          <w:lang w:val="it-IT"/>
        </w:rPr>
        <w:t>infezioni da herpes</w:t>
      </w:r>
      <w:r w:rsidR="00050C9D" w:rsidRPr="00106D32">
        <w:rPr>
          <w:szCs w:val="22"/>
          <w:lang w:val="it-IT"/>
        </w:rPr>
        <w:t>, infezioni</w:t>
      </w:r>
      <w:r w:rsidR="009D2ADE" w:rsidRPr="00106D32">
        <w:rPr>
          <w:szCs w:val="22"/>
          <w:lang w:val="it-IT"/>
        </w:rPr>
        <w:t xml:space="preserve"> agli occhi</w:t>
      </w:r>
      <w:r w:rsidR="00050C9D" w:rsidRPr="00106D32">
        <w:rPr>
          <w:szCs w:val="22"/>
          <w:lang w:val="it-IT"/>
        </w:rPr>
        <w:t>, mughetto orale e infezioni delle vie urinarie (dolore durante la minzione</w:t>
      </w:r>
      <w:r w:rsidR="00050C9D" w:rsidRPr="00141ED5">
        <w:rPr>
          <w:szCs w:val="22"/>
          <w:lang w:val="it-IT"/>
        </w:rPr>
        <w:t>)</w:t>
      </w:r>
      <w:del w:id="427" w:author="Author">
        <w:r w:rsidR="00F42A15" w:rsidRPr="007857EA" w:rsidDel="007B18E5">
          <w:rPr>
            <w:iCs/>
            <w:szCs w:val="22"/>
            <w:lang w:val="it-IT"/>
          </w:rPr>
          <w:delText>,</w:delText>
        </w:r>
      </w:del>
    </w:p>
    <w:p w14:paraId="7444F785"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9D2ADE" w:rsidRPr="00141ED5">
        <w:rPr>
          <w:szCs w:val="22"/>
          <w:lang w:val="it-IT"/>
        </w:rPr>
        <w:t>disturbi dell</w:t>
      </w:r>
      <w:r w:rsidR="00106D32" w:rsidRPr="00141ED5">
        <w:rPr>
          <w:szCs w:val="22"/>
          <w:lang w:val="it-IT"/>
        </w:rPr>
        <w:t>’</w:t>
      </w:r>
      <w:r w:rsidR="009D2ADE" w:rsidRPr="00141ED5">
        <w:rPr>
          <w:szCs w:val="22"/>
          <w:lang w:val="it-IT"/>
        </w:rPr>
        <w:t>umore, quali irritabilità e depressione</w:t>
      </w:r>
      <w:del w:id="428" w:author="Author">
        <w:r w:rsidR="00F42A15" w:rsidRPr="007857EA" w:rsidDel="007B18E5">
          <w:rPr>
            <w:iCs/>
            <w:szCs w:val="22"/>
            <w:lang w:val="it-IT"/>
          </w:rPr>
          <w:delText>,</w:delText>
        </w:r>
      </w:del>
    </w:p>
    <w:p w14:paraId="14D8AB3F"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042299" w:rsidRPr="00141ED5">
        <w:rPr>
          <w:szCs w:val="22"/>
          <w:lang w:val="it-IT"/>
        </w:rPr>
        <w:t>patologie</w:t>
      </w:r>
      <w:r w:rsidR="009D2ADE" w:rsidRPr="00141ED5">
        <w:rPr>
          <w:szCs w:val="22"/>
          <w:lang w:val="it-IT"/>
        </w:rPr>
        <w:t xml:space="preserve"> della cute, quali prurito, orticaria e cisti benigne</w:t>
      </w:r>
      <w:del w:id="429" w:author="Author">
        <w:r w:rsidR="00F42A15" w:rsidRPr="007857EA" w:rsidDel="007B18E5">
          <w:rPr>
            <w:iCs/>
            <w:szCs w:val="22"/>
            <w:lang w:val="it-IT"/>
          </w:rPr>
          <w:delText>,</w:delText>
        </w:r>
      </w:del>
    </w:p>
    <w:p w14:paraId="572E422A"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9D2ADE" w:rsidRPr="00141ED5">
        <w:rPr>
          <w:szCs w:val="22"/>
          <w:lang w:val="it-IT"/>
        </w:rPr>
        <w:t>stanchezza o capogiri</w:t>
      </w:r>
      <w:del w:id="430" w:author="Author">
        <w:r w:rsidR="00F42A15" w:rsidRPr="007857EA" w:rsidDel="007B18E5">
          <w:rPr>
            <w:iCs/>
            <w:szCs w:val="22"/>
            <w:lang w:val="it-IT"/>
          </w:rPr>
          <w:delText>,</w:delText>
        </w:r>
      </w:del>
    </w:p>
    <w:p w14:paraId="24AD1A87"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9D2ADE" w:rsidRPr="00141ED5">
        <w:rPr>
          <w:szCs w:val="22"/>
          <w:lang w:val="it-IT"/>
        </w:rPr>
        <w:t>febbre</w:t>
      </w:r>
      <w:del w:id="431" w:author="Author">
        <w:r w:rsidR="00F42A15" w:rsidRPr="007857EA" w:rsidDel="007B18E5">
          <w:rPr>
            <w:iCs/>
            <w:szCs w:val="22"/>
            <w:lang w:val="it-IT"/>
          </w:rPr>
          <w:delText>,</w:delText>
        </w:r>
      </w:del>
    </w:p>
    <w:p w14:paraId="1FDF7BA5" w14:textId="77777777" w:rsidR="00050C9D" w:rsidRPr="00141ED5" w:rsidRDefault="00050C9D" w:rsidP="007857EA">
      <w:pPr>
        <w:ind w:left="567" w:hanging="567"/>
        <w:rPr>
          <w:szCs w:val="22"/>
          <w:lang w:val="it-IT"/>
        </w:rPr>
      </w:pPr>
      <w:r w:rsidRPr="00141ED5">
        <w:rPr>
          <w:szCs w:val="22"/>
          <w:lang w:val="it-IT"/>
        </w:rPr>
        <w:sym w:font="Symbol" w:char="F0B7"/>
      </w:r>
      <w:r w:rsidRPr="00141ED5">
        <w:rPr>
          <w:szCs w:val="22"/>
          <w:lang w:val="it-IT"/>
        </w:rPr>
        <w:tab/>
        <w:t>dolore alle articolazioni o alla schiena</w:t>
      </w:r>
      <w:del w:id="432" w:author="Author">
        <w:r w:rsidR="00F42A15" w:rsidRPr="007857EA" w:rsidDel="007B18E5">
          <w:rPr>
            <w:iCs/>
            <w:szCs w:val="22"/>
            <w:lang w:val="it-IT"/>
          </w:rPr>
          <w:delText>,</w:delText>
        </w:r>
      </w:del>
    </w:p>
    <w:p w14:paraId="5B97312C"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9D2ADE" w:rsidRPr="00141ED5">
        <w:rPr>
          <w:szCs w:val="22"/>
          <w:lang w:val="it-IT"/>
        </w:rPr>
        <w:t>mal di testa</w:t>
      </w:r>
      <w:del w:id="433" w:author="Author">
        <w:r w:rsidR="00F42A15" w:rsidRPr="007857EA" w:rsidDel="007B18E5">
          <w:rPr>
            <w:iCs/>
            <w:szCs w:val="22"/>
            <w:lang w:val="it-IT"/>
          </w:rPr>
          <w:delText>,</w:delText>
        </w:r>
      </w:del>
    </w:p>
    <w:p w14:paraId="524642B8"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9D2ADE" w:rsidRPr="00141ED5">
        <w:rPr>
          <w:szCs w:val="22"/>
          <w:lang w:val="it-IT"/>
        </w:rPr>
        <w:t>dolore addominale</w:t>
      </w:r>
      <w:del w:id="434" w:author="Author">
        <w:r w:rsidR="00F42A15" w:rsidRPr="007857EA" w:rsidDel="007B18E5">
          <w:rPr>
            <w:iCs/>
            <w:szCs w:val="22"/>
            <w:lang w:val="it-IT"/>
          </w:rPr>
          <w:delText>,</w:delText>
        </w:r>
      </w:del>
    </w:p>
    <w:p w14:paraId="6C7A6F99"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9D2ADE" w:rsidRPr="00141ED5">
        <w:rPr>
          <w:szCs w:val="22"/>
          <w:lang w:val="it-IT"/>
        </w:rPr>
        <w:t>dolore muscolare</w:t>
      </w:r>
      <w:del w:id="435" w:author="Author">
        <w:r w:rsidR="00F42A15" w:rsidRPr="007857EA" w:rsidDel="007B18E5">
          <w:rPr>
            <w:iCs/>
            <w:szCs w:val="22"/>
            <w:lang w:val="it-IT"/>
          </w:rPr>
          <w:delText>,</w:delText>
        </w:r>
      </w:del>
    </w:p>
    <w:p w14:paraId="301829DC" w14:textId="77777777" w:rsidR="009D2ADE" w:rsidRPr="00141ED5" w:rsidRDefault="005110F8" w:rsidP="007857EA">
      <w:pPr>
        <w:ind w:left="567" w:hanging="567"/>
        <w:rPr>
          <w:szCs w:val="22"/>
          <w:lang w:val="it-IT"/>
        </w:rPr>
      </w:pPr>
      <w:r w:rsidRPr="00141ED5">
        <w:rPr>
          <w:szCs w:val="22"/>
          <w:lang w:val="it-IT"/>
        </w:rPr>
        <w:sym w:font="Symbol" w:char="F0B7"/>
      </w:r>
      <w:r w:rsidRPr="00141ED5">
        <w:rPr>
          <w:szCs w:val="22"/>
          <w:lang w:val="it-IT"/>
        </w:rPr>
        <w:tab/>
      </w:r>
      <w:r w:rsidR="009D2ADE" w:rsidRPr="00141ED5">
        <w:rPr>
          <w:szCs w:val="22"/>
          <w:lang w:val="it-IT"/>
        </w:rPr>
        <w:t>battito del cuore accelerato rispetto al normale</w:t>
      </w:r>
      <w:del w:id="436" w:author="Author">
        <w:r w:rsidR="009D2ADE" w:rsidRPr="00141ED5" w:rsidDel="007B18E5">
          <w:rPr>
            <w:szCs w:val="22"/>
            <w:lang w:val="it-IT"/>
          </w:rPr>
          <w:delText>.</w:delText>
        </w:r>
      </w:del>
    </w:p>
    <w:p w14:paraId="2A0A9857" w14:textId="77777777" w:rsidR="005B7AAA" w:rsidRPr="00141ED5" w:rsidRDefault="005B7AAA" w:rsidP="002D54E8">
      <w:pPr>
        <w:ind w:left="714" w:hanging="357"/>
        <w:rPr>
          <w:szCs w:val="22"/>
          <w:lang w:val="it-IT"/>
        </w:rPr>
      </w:pPr>
    </w:p>
    <w:p w14:paraId="73831D04" w14:textId="77777777" w:rsidR="005B7AAA" w:rsidRPr="00141ED5" w:rsidRDefault="005B7AAA" w:rsidP="005B7AAA">
      <w:pPr>
        <w:rPr>
          <w:b/>
          <w:iCs/>
          <w:szCs w:val="22"/>
          <w:lang w:val="it-IT"/>
        </w:rPr>
      </w:pPr>
      <w:r w:rsidRPr="00141ED5">
        <w:rPr>
          <w:b/>
          <w:iCs/>
          <w:szCs w:val="22"/>
          <w:lang w:val="it-IT"/>
        </w:rPr>
        <w:t>Non nota (la frequenza non può essere definita sulla base dei dati disponibili):</w:t>
      </w:r>
    </w:p>
    <w:p w14:paraId="07FD1360" w14:textId="77777777" w:rsidR="005B7AAA" w:rsidRPr="00141ED5" w:rsidRDefault="003C7913" w:rsidP="007857EA">
      <w:pPr>
        <w:ind w:left="567" w:hanging="567"/>
        <w:rPr>
          <w:szCs w:val="22"/>
          <w:lang w:val="it-IT"/>
        </w:rPr>
      </w:pPr>
      <w:r w:rsidRPr="00141ED5">
        <w:rPr>
          <w:szCs w:val="22"/>
          <w:lang w:val="it-IT"/>
        </w:rPr>
        <w:sym w:font="Symbol" w:char="F0B7"/>
      </w:r>
      <w:r w:rsidRPr="00141ED5">
        <w:rPr>
          <w:szCs w:val="22"/>
          <w:lang w:val="it-IT"/>
        </w:rPr>
        <w:tab/>
        <w:t>i</w:t>
      </w:r>
      <w:r w:rsidR="005B7AAA" w:rsidRPr="00141ED5">
        <w:rPr>
          <w:szCs w:val="22"/>
          <w:lang w:val="it-IT"/>
        </w:rPr>
        <w:t>nfezioni virali gravi</w:t>
      </w:r>
      <w:del w:id="437" w:author="Author">
        <w:r w:rsidR="00F42A15" w:rsidRPr="007857EA" w:rsidDel="007B18E5">
          <w:rPr>
            <w:iCs/>
            <w:szCs w:val="22"/>
            <w:lang w:val="it-IT"/>
          </w:rPr>
          <w:delText>,</w:delText>
        </w:r>
      </w:del>
    </w:p>
    <w:p w14:paraId="12DCF32A" w14:textId="77777777" w:rsidR="003D2B6A" w:rsidRPr="007857EA" w:rsidRDefault="003C7913" w:rsidP="007857EA">
      <w:pPr>
        <w:ind w:left="567" w:hanging="567"/>
        <w:rPr>
          <w:szCs w:val="22"/>
          <w:lang w:val="it-IT"/>
        </w:rPr>
      </w:pPr>
      <w:r w:rsidRPr="00141ED5">
        <w:rPr>
          <w:szCs w:val="22"/>
          <w:lang w:val="it-IT"/>
        </w:rPr>
        <w:sym w:font="Symbol" w:char="F0B7"/>
      </w:r>
      <w:r w:rsidRPr="00141ED5">
        <w:rPr>
          <w:szCs w:val="22"/>
          <w:lang w:val="it-IT"/>
        </w:rPr>
        <w:tab/>
      </w:r>
      <w:r w:rsidR="003D2B6A" w:rsidRPr="007857EA">
        <w:rPr>
          <w:szCs w:val="22"/>
          <w:lang w:val="it-IT"/>
        </w:rPr>
        <w:t xml:space="preserve">infezione/infiammazione </w:t>
      </w:r>
      <w:r w:rsidR="00133F93" w:rsidRPr="007857EA">
        <w:rPr>
          <w:szCs w:val="22"/>
          <w:lang w:val="it-IT"/>
        </w:rPr>
        <w:t>d</w:t>
      </w:r>
      <w:r w:rsidR="00C918CD">
        <w:rPr>
          <w:szCs w:val="22"/>
          <w:lang w:val="it-IT"/>
        </w:rPr>
        <w:t>i</w:t>
      </w:r>
      <w:r w:rsidR="00133F93" w:rsidRPr="007857EA">
        <w:rPr>
          <w:szCs w:val="22"/>
          <w:lang w:val="it-IT"/>
        </w:rPr>
        <w:t xml:space="preserve"> cervello e meningi</w:t>
      </w:r>
      <w:r w:rsidR="003D2B6A" w:rsidRPr="007857EA">
        <w:rPr>
          <w:szCs w:val="22"/>
          <w:lang w:val="it-IT"/>
        </w:rPr>
        <w:t xml:space="preserve"> (meningoencefalite enterovirale)</w:t>
      </w:r>
      <w:del w:id="438" w:author="Author">
        <w:r w:rsidRPr="00141ED5" w:rsidDel="007B18E5">
          <w:rPr>
            <w:szCs w:val="22"/>
            <w:lang w:val="it-IT"/>
          </w:rPr>
          <w:delText>.</w:delText>
        </w:r>
      </w:del>
    </w:p>
    <w:p w14:paraId="416948F5" w14:textId="77777777" w:rsidR="003D2B6A" w:rsidRPr="00141ED5" w:rsidRDefault="003D2B6A" w:rsidP="001D7835">
      <w:pPr>
        <w:rPr>
          <w:iCs/>
          <w:szCs w:val="22"/>
          <w:lang w:val="it-IT"/>
        </w:rPr>
      </w:pPr>
    </w:p>
    <w:p w14:paraId="7F20A967" w14:textId="77777777" w:rsidR="000C62BE" w:rsidRPr="00141ED5" w:rsidRDefault="00CD0A8F" w:rsidP="00DE1AD5">
      <w:pPr>
        <w:keepNext/>
        <w:keepLines/>
        <w:rPr>
          <w:szCs w:val="22"/>
          <w:lang w:val="it-IT" w:eastAsia="zh-CN"/>
        </w:rPr>
      </w:pPr>
      <w:r w:rsidRPr="00141ED5">
        <w:rPr>
          <w:szCs w:val="22"/>
          <w:lang w:val="it-IT" w:eastAsia="zh-CN"/>
        </w:rPr>
        <w:lastRenderedPageBreak/>
        <w:t>Mab</w:t>
      </w:r>
      <w:r w:rsidR="00CD49B5" w:rsidRPr="00141ED5">
        <w:rPr>
          <w:szCs w:val="22"/>
          <w:lang w:val="it-IT" w:eastAsia="zh-CN"/>
        </w:rPr>
        <w:t>T</w:t>
      </w:r>
      <w:r w:rsidRPr="00141ED5">
        <w:rPr>
          <w:szCs w:val="22"/>
          <w:lang w:val="it-IT" w:eastAsia="zh-CN"/>
        </w:rPr>
        <w:t>hera può anche provocare alterazioni degli esami di laboratorio richiesti dal medico.</w:t>
      </w:r>
    </w:p>
    <w:p w14:paraId="230FE2C9" w14:textId="77777777" w:rsidR="00E608BC" w:rsidRPr="00141ED5" w:rsidRDefault="00B54624" w:rsidP="00DE1AD5">
      <w:pPr>
        <w:tabs>
          <w:tab w:val="left" w:pos="0"/>
          <w:tab w:val="left" w:pos="284"/>
        </w:tabs>
        <w:rPr>
          <w:lang w:val="it-IT"/>
        </w:rPr>
      </w:pPr>
      <w:r w:rsidRPr="00141ED5">
        <w:rPr>
          <w:lang w:val="it-IT"/>
        </w:rPr>
        <w:t xml:space="preserve">Se lei sta </w:t>
      </w:r>
      <w:r w:rsidR="005236F7" w:rsidRPr="00141ED5">
        <w:rPr>
          <w:lang w:val="it-IT"/>
        </w:rPr>
        <w:t xml:space="preserve">assumendo </w:t>
      </w:r>
      <w:r w:rsidRPr="00141ED5">
        <w:rPr>
          <w:lang w:val="it-IT"/>
        </w:rPr>
        <w:t>MabThera in associazione ad altri farmaci, alcuni degli effetti indesiderati che si manifestano possono essere dovuti agli altri farmaci.</w:t>
      </w:r>
    </w:p>
    <w:p w14:paraId="337BF0FE" w14:textId="77777777" w:rsidR="00B54624" w:rsidRPr="00141ED5" w:rsidRDefault="00B54624" w:rsidP="00DE1AD5">
      <w:pPr>
        <w:tabs>
          <w:tab w:val="left" w:pos="0"/>
          <w:tab w:val="left" w:pos="284"/>
        </w:tabs>
        <w:rPr>
          <w:lang w:val="it-IT"/>
        </w:rPr>
      </w:pPr>
    </w:p>
    <w:p w14:paraId="34D90E0D" w14:textId="77777777" w:rsidR="00E608BC" w:rsidRPr="007857EA" w:rsidRDefault="00E608BC" w:rsidP="00DE1AD5">
      <w:pPr>
        <w:rPr>
          <w:rFonts w:eastAsia="SimSun"/>
          <w:b/>
          <w:bCs/>
          <w:i/>
          <w:lang w:val="it-IT"/>
        </w:rPr>
      </w:pPr>
      <w:r w:rsidRPr="007857EA">
        <w:rPr>
          <w:b/>
          <w:bCs/>
          <w:szCs w:val="22"/>
          <w:lang w:val="it-IT"/>
        </w:rPr>
        <w:t>Segnalazione degli effetti indesiderati</w:t>
      </w:r>
    </w:p>
    <w:p w14:paraId="05FCD108" w14:textId="77777777" w:rsidR="00E608BC" w:rsidRPr="00141ED5" w:rsidRDefault="00B54624" w:rsidP="00DE1AD5">
      <w:pPr>
        <w:suppressAutoHyphens/>
        <w:rPr>
          <w:szCs w:val="22"/>
          <w:lang w:val="it-IT"/>
        </w:rPr>
      </w:pPr>
      <w:r w:rsidRPr="00141ED5">
        <w:rPr>
          <w:szCs w:val="24"/>
          <w:lang w:val="it-IT"/>
        </w:rPr>
        <w:t>Se manifesta</w:t>
      </w:r>
      <w:r w:rsidRPr="00141ED5">
        <w:rPr>
          <w:lang w:val="it-IT"/>
        </w:rPr>
        <w:t xml:space="preserve"> un qualsiasi effetto indesiderato</w:t>
      </w:r>
      <w:r w:rsidRPr="00141ED5">
        <w:rPr>
          <w:szCs w:val="24"/>
          <w:lang w:val="it-IT"/>
        </w:rPr>
        <w:t>, compresi quelli</w:t>
      </w:r>
      <w:r w:rsidRPr="00141ED5">
        <w:rPr>
          <w:lang w:val="it-IT"/>
        </w:rPr>
        <w:t xml:space="preserve"> non </w:t>
      </w:r>
      <w:r w:rsidRPr="00141ED5">
        <w:rPr>
          <w:szCs w:val="24"/>
          <w:lang w:val="it-IT"/>
        </w:rPr>
        <w:t>elencati</w:t>
      </w:r>
      <w:r w:rsidRPr="00141ED5">
        <w:rPr>
          <w:lang w:val="it-IT"/>
        </w:rPr>
        <w:t xml:space="preserve"> in questo foglio</w:t>
      </w:r>
      <w:r w:rsidRPr="00141ED5">
        <w:rPr>
          <w:szCs w:val="24"/>
          <w:lang w:val="it-IT"/>
        </w:rPr>
        <w:t xml:space="preserve">, si </w:t>
      </w:r>
      <w:r w:rsidRPr="00141ED5">
        <w:rPr>
          <w:lang w:val="it-IT"/>
        </w:rPr>
        <w:t xml:space="preserve">rivolga al medico, </w:t>
      </w:r>
      <w:r w:rsidRPr="00141ED5">
        <w:rPr>
          <w:szCs w:val="24"/>
          <w:lang w:val="it-IT"/>
        </w:rPr>
        <w:t>al</w:t>
      </w:r>
      <w:r w:rsidRPr="00141ED5">
        <w:rPr>
          <w:lang w:val="it-IT"/>
        </w:rPr>
        <w:t xml:space="preserve"> farmacista </w:t>
      </w:r>
      <w:r w:rsidRPr="00141ED5">
        <w:rPr>
          <w:szCs w:val="24"/>
          <w:lang w:val="it-IT"/>
        </w:rPr>
        <w:t>o all</w:t>
      </w:r>
      <w:r w:rsidR="00106D32" w:rsidRPr="00141ED5">
        <w:rPr>
          <w:szCs w:val="24"/>
          <w:lang w:val="it-IT"/>
        </w:rPr>
        <w:t>’</w:t>
      </w:r>
      <w:r w:rsidRPr="00141ED5">
        <w:rPr>
          <w:szCs w:val="24"/>
          <w:lang w:val="it-IT"/>
        </w:rPr>
        <w:t>infermiere.</w:t>
      </w:r>
      <w:r w:rsidR="00E608BC" w:rsidRPr="00141ED5">
        <w:rPr>
          <w:szCs w:val="22"/>
          <w:lang w:val="it-IT"/>
        </w:rPr>
        <w:t xml:space="preserve"> </w:t>
      </w:r>
      <w:r w:rsidR="00C45AB1" w:rsidRPr="00141ED5">
        <w:rPr>
          <w:szCs w:val="22"/>
          <w:lang w:val="it-IT"/>
        </w:rPr>
        <w:t>P</w:t>
      </w:r>
      <w:r w:rsidR="00E608BC" w:rsidRPr="00141ED5">
        <w:rPr>
          <w:szCs w:val="22"/>
          <w:lang w:val="it-IT"/>
        </w:rPr>
        <w:t xml:space="preserve">uò inoltre segnalare gli effetti indesiderati direttamente </w:t>
      </w:r>
      <w:r w:rsidR="00E608BC" w:rsidRPr="00141ED5">
        <w:rPr>
          <w:iCs/>
          <w:lang w:val="it-IT"/>
        </w:rPr>
        <w:t xml:space="preserve">tramite </w:t>
      </w:r>
      <w:r w:rsidR="00E608BC" w:rsidRPr="00884C8F">
        <w:rPr>
          <w:iCs/>
          <w:highlight w:val="lightGray"/>
          <w:lang w:val="it-IT"/>
        </w:rPr>
        <w:t xml:space="preserve">il </w:t>
      </w:r>
      <w:r w:rsidR="00552535" w:rsidRPr="00884C8F">
        <w:rPr>
          <w:szCs w:val="22"/>
          <w:highlight w:val="lightGray"/>
          <w:lang w:val="it-IT"/>
        </w:rPr>
        <w:t>sistema nazionale di segnalazione riportato nell</w:t>
      </w:r>
      <w:r w:rsidR="00106D32" w:rsidRPr="00884C8F">
        <w:rPr>
          <w:szCs w:val="22"/>
          <w:highlight w:val="lightGray"/>
          <w:lang w:val="it-IT"/>
        </w:rPr>
        <w:t>’</w:t>
      </w:r>
      <w:r w:rsidR="00050C9D">
        <w:fldChar w:fldCharType="begin"/>
      </w:r>
      <w:r w:rsidR="00050C9D" w:rsidRPr="00BE05E6">
        <w:rPr>
          <w:lang w:val="it-IT"/>
          <w:rPrChange w:id="439" w:author="Author">
            <w:rPr/>
          </w:rPrChange>
        </w:rPr>
        <w:instrText>HYPERLINK "https://www.ema.europa.eu/documents/template-form/qrd-appendix-v-adverse-drug-reaction-reporting-details_en.docx"</w:instrText>
      </w:r>
      <w:r w:rsidR="00050C9D">
        <w:fldChar w:fldCharType="separate"/>
      </w:r>
      <w:r w:rsidR="00050C9D" w:rsidRPr="00884C8F">
        <w:rPr>
          <w:color w:val="0000FF"/>
          <w:highlight w:val="lightGray"/>
          <w:u w:val="single"/>
          <w:lang w:val="it-IT"/>
        </w:rPr>
        <w:t>a</w:t>
      </w:r>
      <w:r w:rsidR="00552535" w:rsidRPr="00884C8F">
        <w:rPr>
          <w:color w:val="0000FF"/>
          <w:highlight w:val="lightGray"/>
          <w:u w:val="single"/>
          <w:lang w:val="it-IT"/>
        </w:rPr>
        <w:t>llegato V</w:t>
      </w:r>
      <w:r w:rsidR="00050C9D">
        <w:fldChar w:fldCharType="end"/>
      </w:r>
      <w:r w:rsidR="00552535" w:rsidRPr="00141ED5">
        <w:rPr>
          <w:szCs w:val="22"/>
          <w:lang w:val="it-IT"/>
        </w:rPr>
        <w:t>.</w:t>
      </w:r>
    </w:p>
    <w:p w14:paraId="4EEBDE3F" w14:textId="77777777" w:rsidR="00E608BC" w:rsidRPr="00141ED5" w:rsidRDefault="00E608BC" w:rsidP="00DE1AD5">
      <w:pPr>
        <w:suppressAutoHyphens/>
        <w:rPr>
          <w:szCs w:val="22"/>
          <w:lang w:val="it-IT"/>
        </w:rPr>
      </w:pPr>
      <w:r w:rsidRPr="00141ED5">
        <w:rPr>
          <w:szCs w:val="22"/>
          <w:lang w:val="it-IT"/>
        </w:rPr>
        <w:t>Segnalando gli effetti indesiderati lei può contribuire a fornire maggiori informazioni sulla sicurezza di questo medicinale.</w:t>
      </w:r>
    </w:p>
    <w:p w14:paraId="49B9F585" w14:textId="77777777" w:rsidR="00B54624" w:rsidRPr="00141ED5" w:rsidRDefault="00B54624" w:rsidP="00DE1AD5">
      <w:pPr>
        <w:suppressAutoHyphens/>
        <w:rPr>
          <w:szCs w:val="24"/>
          <w:lang w:val="it-IT"/>
        </w:rPr>
      </w:pPr>
    </w:p>
    <w:p w14:paraId="7E0CD8F6" w14:textId="77777777" w:rsidR="00B54624" w:rsidRPr="00141ED5" w:rsidRDefault="00B54624" w:rsidP="00DE1AD5">
      <w:pPr>
        <w:ind w:right="-2"/>
        <w:rPr>
          <w:lang w:val="it-IT"/>
        </w:rPr>
      </w:pPr>
    </w:p>
    <w:p w14:paraId="4DEC59EA" w14:textId="77777777" w:rsidR="00B54624" w:rsidRPr="00141ED5" w:rsidRDefault="00B54624" w:rsidP="00DE1AD5">
      <w:pPr>
        <w:ind w:left="567" w:right="-2" w:hanging="567"/>
        <w:rPr>
          <w:lang w:val="it-IT"/>
        </w:rPr>
      </w:pPr>
      <w:r w:rsidRPr="00141ED5">
        <w:rPr>
          <w:b/>
          <w:lang w:val="it-IT"/>
        </w:rPr>
        <w:t>5.</w:t>
      </w:r>
      <w:r w:rsidRPr="00141ED5">
        <w:rPr>
          <w:b/>
          <w:lang w:val="it-IT"/>
        </w:rPr>
        <w:tab/>
      </w:r>
      <w:r w:rsidRPr="00141ED5">
        <w:rPr>
          <w:b/>
          <w:szCs w:val="24"/>
          <w:lang w:val="it-IT"/>
        </w:rPr>
        <w:t>Come conservare MabThera</w:t>
      </w:r>
    </w:p>
    <w:p w14:paraId="7F424C48" w14:textId="77777777" w:rsidR="00B54624" w:rsidRPr="00141ED5" w:rsidRDefault="00B54624" w:rsidP="00DE1AD5">
      <w:pPr>
        <w:ind w:right="-2"/>
        <w:rPr>
          <w:lang w:val="it-IT"/>
        </w:rPr>
      </w:pPr>
    </w:p>
    <w:p w14:paraId="2D75640A" w14:textId="77777777" w:rsidR="00B54624" w:rsidRPr="00141ED5" w:rsidRDefault="00AA1B09" w:rsidP="00DE1AD5">
      <w:pPr>
        <w:ind w:right="-2"/>
        <w:rPr>
          <w:lang w:val="it-IT"/>
        </w:rPr>
      </w:pPr>
      <w:r w:rsidRPr="00141ED5">
        <w:rPr>
          <w:lang w:val="it-IT"/>
        </w:rPr>
        <w:t xml:space="preserve">Conservi </w:t>
      </w:r>
      <w:r w:rsidR="00B54624" w:rsidRPr="00141ED5">
        <w:rPr>
          <w:szCs w:val="24"/>
          <w:lang w:val="it-IT"/>
        </w:rPr>
        <w:t>questo medicinale</w:t>
      </w:r>
      <w:r w:rsidR="00B54624" w:rsidRPr="00141ED5">
        <w:rPr>
          <w:lang w:val="it-IT"/>
        </w:rPr>
        <w:t xml:space="preserve"> fuori dalla </w:t>
      </w:r>
      <w:r w:rsidR="00B54624" w:rsidRPr="00141ED5">
        <w:rPr>
          <w:szCs w:val="24"/>
          <w:lang w:val="it-IT"/>
        </w:rPr>
        <w:t>vista</w:t>
      </w:r>
      <w:r w:rsidR="00B54624" w:rsidRPr="00141ED5">
        <w:rPr>
          <w:lang w:val="it-IT"/>
        </w:rPr>
        <w:t xml:space="preserve"> e dalla </w:t>
      </w:r>
      <w:r w:rsidR="00B54624" w:rsidRPr="00141ED5">
        <w:rPr>
          <w:szCs w:val="24"/>
          <w:lang w:val="it-IT"/>
        </w:rPr>
        <w:t>portata</w:t>
      </w:r>
      <w:r w:rsidR="00B54624" w:rsidRPr="00141ED5">
        <w:rPr>
          <w:lang w:val="it-IT"/>
        </w:rPr>
        <w:t xml:space="preserve"> dei bambini.</w:t>
      </w:r>
    </w:p>
    <w:p w14:paraId="0B8B8D1B" w14:textId="77777777" w:rsidR="00B54624" w:rsidRPr="00141ED5" w:rsidRDefault="00B54624" w:rsidP="00DE1AD5">
      <w:pPr>
        <w:ind w:right="-2"/>
        <w:rPr>
          <w:lang w:val="it-IT"/>
        </w:rPr>
      </w:pPr>
    </w:p>
    <w:p w14:paraId="03B10480" w14:textId="77777777" w:rsidR="00B54624" w:rsidRPr="00141ED5" w:rsidRDefault="00B54624" w:rsidP="00DE1AD5">
      <w:pPr>
        <w:suppressAutoHyphens/>
        <w:rPr>
          <w:lang w:val="it-IT"/>
        </w:rPr>
      </w:pPr>
      <w:r w:rsidRPr="00141ED5">
        <w:rPr>
          <w:lang w:val="it-IT"/>
        </w:rPr>
        <w:t xml:space="preserve">Non usi </w:t>
      </w:r>
      <w:r w:rsidRPr="00141ED5">
        <w:rPr>
          <w:szCs w:val="24"/>
          <w:lang w:val="it-IT"/>
        </w:rPr>
        <w:t>questo medicinale</w:t>
      </w:r>
      <w:r w:rsidRPr="00141ED5">
        <w:rPr>
          <w:lang w:val="it-IT"/>
        </w:rPr>
        <w:t xml:space="preserve"> dopo la data di scadenza che è riportata sul</w:t>
      </w:r>
      <w:r w:rsidR="009D2ADE" w:rsidRPr="00141ED5">
        <w:rPr>
          <w:lang w:val="it-IT"/>
        </w:rPr>
        <w:t>la</w:t>
      </w:r>
      <w:r w:rsidRPr="00141ED5">
        <w:rPr>
          <w:lang w:val="it-IT"/>
        </w:rPr>
        <w:t xml:space="preserve"> </w:t>
      </w:r>
      <w:r w:rsidR="009D2ADE" w:rsidRPr="00141ED5">
        <w:rPr>
          <w:lang w:val="it-IT"/>
        </w:rPr>
        <w:t xml:space="preserve">confezione </w:t>
      </w:r>
      <w:r w:rsidRPr="00141ED5">
        <w:rPr>
          <w:lang w:val="it-IT"/>
        </w:rPr>
        <w:t>dopo Scad. La data di scadenza si riferisce all</w:t>
      </w:r>
      <w:r w:rsidR="00106D32" w:rsidRPr="00141ED5">
        <w:rPr>
          <w:lang w:val="it-IT"/>
        </w:rPr>
        <w:t>’</w:t>
      </w:r>
      <w:r w:rsidRPr="00141ED5">
        <w:rPr>
          <w:lang w:val="it-IT"/>
        </w:rPr>
        <w:t>ultimo giorno d</w:t>
      </w:r>
      <w:r w:rsidR="00AA1B09" w:rsidRPr="007857EA">
        <w:rPr>
          <w:lang w:val="it-IT"/>
        </w:rPr>
        <w:t>i qu</w:t>
      </w:r>
      <w:r w:rsidRPr="00141ED5">
        <w:rPr>
          <w:lang w:val="it-IT"/>
        </w:rPr>
        <w:t>el mese.</w:t>
      </w:r>
    </w:p>
    <w:p w14:paraId="3906651D" w14:textId="77777777" w:rsidR="00B54624" w:rsidRPr="00141ED5" w:rsidRDefault="00B54624" w:rsidP="00DE1AD5">
      <w:pPr>
        <w:tabs>
          <w:tab w:val="left" w:pos="0"/>
          <w:tab w:val="left" w:pos="284"/>
        </w:tabs>
        <w:rPr>
          <w:lang w:val="it-IT"/>
        </w:rPr>
      </w:pPr>
    </w:p>
    <w:p w14:paraId="4561CF5E" w14:textId="77777777" w:rsidR="00B54624" w:rsidRPr="00141ED5" w:rsidRDefault="00B54624" w:rsidP="00DE1AD5">
      <w:pPr>
        <w:tabs>
          <w:tab w:val="left" w:pos="0"/>
          <w:tab w:val="left" w:pos="284"/>
        </w:tabs>
        <w:rPr>
          <w:lang w:val="it-IT"/>
        </w:rPr>
      </w:pPr>
      <w:r w:rsidRPr="00141ED5">
        <w:rPr>
          <w:lang w:val="it-IT"/>
        </w:rPr>
        <w:t xml:space="preserve">Conservare in frigorifero (2 °C – 8 °C). </w:t>
      </w:r>
      <w:r w:rsidR="003C7913" w:rsidRPr="00141ED5">
        <w:rPr>
          <w:lang w:val="it-IT"/>
        </w:rPr>
        <w:t xml:space="preserve">Non congelare. </w:t>
      </w:r>
      <w:r w:rsidRPr="00141ED5">
        <w:rPr>
          <w:lang w:val="it-IT"/>
        </w:rPr>
        <w:t xml:space="preserve">Tenere il </w:t>
      </w:r>
      <w:r w:rsidR="003C7913" w:rsidRPr="00141ED5">
        <w:rPr>
          <w:lang w:val="it-IT"/>
        </w:rPr>
        <w:t>flaconcino</w:t>
      </w:r>
      <w:r w:rsidRPr="00141ED5">
        <w:rPr>
          <w:lang w:val="it-IT"/>
        </w:rPr>
        <w:t xml:space="preserve"> nell</w:t>
      </w:r>
      <w:r w:rsidR="00106D32" w:rsidRPr="00141ED5">
        <w:rPr>
          <w:lang w:val="it-IT"/>
        </w:rPr>
        <w:t>’</w:t>
      </w:r>
      <w:r w:rsidRPr="00141ED5">
        <w:rPr>
          <w:lang w:val="it-IT"/>
        </w:rPr>
        <w:t>imballaggio esterno per proteggerlo dalla luce.</w:t>
      </w:r>
    </w:p>
    <w:p w14:paraId="545D2E13" w14:textId="77777777" w:rsidR="00B54624" w:rsidRPr="00141ED5" w:rsidRDefault="00B54624" w:rsidP="00DE1AD5">
      <w:pPr>
        <w:tabs>
          <w:tab w:val="left" w:pos="0"/>
          <w:tab w:val="left" w:pos="284"/>
        </w:tabs>
        <w:rPr>
          <w:lang w:val="it-IT"/>
        </w:rPr>
      </w:pPr>
    </w:p>
    <w:p w14:paraId="15BD8272" w14:textId="77777777" w:rsidR="00B54624" w:rsidRPr="00141ED5" w:rsidRDefault="00B54624" w:rsidP="00DE1AD5">
      <w:pPr>
        <w:ind w:right="-2"/>
        <w:rPr>
          <w:b/>
          <w:lang w:val="it-IT"/>
        </w:rPr>
      </w:pPr>
      <w:r w:rsidRPr="00141ED5">
        <w:rPr>
          <w:szCs w:val="24"/>
          <w:lang w:val="it-IT"/>
        </w:rPr>
        <w:t>Non getti alcun medicinale</w:t>
      </w:r>
      <w:r w:rsidRPr="00141ED5">
        <w:rPr>
          <w:lang w:val="it-IT"/>
        </w:rPr>
        <w:t xml:space="preserve"> nell</w:t>
      </w:r>
      <w:r w:rsidR="00106D32" w:rsidRPr="00141ED5">
        <w:rPr>
          <w:lang w:val="it-IT"/>
        </w:rPr>
        <w:t>’</w:t>
      </w:r>
      <w:r w:rsidRPr="00141ED5">
        <w:rPr>
          <w:lang w:val="it-IT"/>
        </w:rPr>
        <w:t>acqua di scarico e nei rifiuti domestici</w:t>
      </w:r>
      <w:r w:rsidRPr="00141ED5">
        <w:rPr>
          <w:szCs w:val="24"/>
          <w:lang w:val="it-IT"/>
        </w:rPr>
        <w:t>.</w:t>
      </w:r>
      <w:r w:rsidRPr="00141ED5">
        <w:rPr>
          <w:lang w:val="it-IT"/>
        </w:rPr>
        <w:t xml:space="preserve"> Chieda al farmacista come eliminare i medicinali che non utilizza più. Questo aiuterà a proteggere l</w:t>
      </w:r>
      <w:r w:rsidR="00106D32" w:rsidRPr="00141ED5">
        <w:rPr>
          <w:lang w:val="it-IT"/>
        </w:rPr>
        <w:t>’</w:t>
      </w:r>
      <w:r w:rsidRPr="00141ED5">
        <w:rPr>
          <w:lang w:val="it-IT"/>
        </w:rPr>
        <w:t>ambiente.</w:t>
      </w:r>
    </w:p>
    <w:p w14:paraId="22420657" w14:textId="77777777" w:rsidR="00B54624" w:rsidRPr="00141ED5" w:rsidRDefault="00B54624" w:rsidP="00DE1AD5">
      <w:pPr>
        <w:ind w:left="567" w:right="-2" w:hanging="567"/>
        <w:rPr>
          <w:b/>
          <w:lang w:val="it-IT"/>
        </w:rPr>
      </w:pPr>
    </w:p>
    <w:p w14:paraId="59F9F08D" w14:textId="77777777" w:rsidR="00B54624" w:rsidRPr="00141ED5" w:rsidRDefault="00B54624" w:rsidP="00DE1AD5">
      <w:pPr>
        <w:ind w:left="567" w:right="-2" w:hanging="567"/>
        <w:rPr>
          <w:b/>
          <w:lang w:val="it-IT"/>
        </w:rPr>
      </w:pPr>
    </w:p>
    <w:p w14:paraId="648E2CDC" w14:textId="77777777" w:rsidR="00B54624" w:rsidRPr="00106D32" w:rsidRDefault="00B54624" w:rsidP="00DE1AD5">
      <w:pPr>
        <w:keepNext/>
        <w:keepLines/>
        <w:ind w:left="562" w:hanging="562"/>
        <w:rPr>
          <w:b/>
          <w:szCs w:val="24"/>
          <w:lang w:val="it-IT"/>
        </w:rPr>
      </w:pPr>
      <w:r w:rsidRPr="00141ED5">
        <w:rPr>
          <w:b/>
          <w:lang w:val="it-IT"/>
        </w:rPr>
        <w:t>6.</w:t>
      </w:r>
      <w:r w:rsidRPr="00141ED5">
        <w:rPr>
          <w:b/>
          <w:lang w:val="it-IT"/>
        </w:rPr>
        <w:tab/>
      </w:r>
      <w:r w:rsidRPr="00141ED5">
        <w:rPr>
          <w:b/>
          <w:szCs w:val="24"/>
          <w:lang w:val="it-IT"/>
        </w:rPr>
        <w:t>Contenuto della confezione e altre informazioni</w:t>
      </w:r>
    </w:p>
    <w:p w14:paraId="3D5BD362" w14:textId="77777777" w:rsidR="00B54624" w:rsidRPr="00106D32" w:rsidRDefault="00B54624" w:rsidP="00DE1AD5">
      <w:pPr>
        <w:keepNext/>
        <w:keepLines/>
        <w:ind w:left="567" w:right="-2" w:hanging="567"/>
        <w:rPr>
          <w:lang w:val="it-IT" w:eastAsia="it-IT"/>
        </w:rPr>
      </w:pPr>
    </w:p>
    <w:p w14:paraId="06C919D1" w14:textId="77777777" w:rsidR="00B54624" w:rsidRPr="00106D32" w:rsidRDefault="00B54624" w:rsidP="00DE1AD5">
      <w:pPr>
        <w:keepNext/>
        <w:keepLines/>
        <w:ind w:right="-2"/>
        <w:rPr>
          <w:b/>
          <w:lang w:val="it-IT" w:eastAsia="it-IT"/>
        </w:rPr>
      </w:pPr>
      <w:r w:rsidRPr="00106D32">
        <w:rPr>
          <w:b/>
          <w:lang w:val="it-IT" w:eastAsia="it-IT"/>
        </w:rPr>
        <w:t>Cosa contiene MabThera</w:t>
      </w:r>
    </w:p>
    <w:p w14:paraId="6BF017C7" w14:textId="77777777" w:rsidR="00B54624" w:rsidRPr="00106D32" w:rsidRDefault="00B54624" w:rsidP="00DE1AD5">
      <w:pPr>
        <w:ind w:right="-2"/>
        <w:rPr>
          <w:lang w:val="it-IT" w:eastAsia="it-IT"/>
        </w:rPr>
      </w:pPr>
    </w:p>
    <w:p w14:paraId="74CD179D" w14:textId="77777777" w:rsidR="00873576" w:rsidRPr="00106D32" w:rsidRDefault="001F0F18" w:rsidP="00DE1AD5">
      <w:pPr>
        <w:ind w:left="567" w:hanging="567"/>
        <w:rPr>
          <w:lang w:val="it-IT"/>
        </w:rPr>
      </w:pPr>
      <w:r w:rsidRPr="00106D32">
        <w:rPr>
          <w:iCs/>
          <w:szCs w:val="22"/>
          <w:lang w:val="it-IT"/>
        </w:rPr>
        <w:sym w:font="Symbol" w:char="F0B7"/>
      </w:r>
      <w:r w:rsidR="00B54624" w:rsidRPr="00106D32">
        <w:rPr>
          <w:lang w:val="it-IT"/>
        </w:rPr>
        <w:tab/>
        <w:t>Il principio attivo è rituximab.</w:t>
      </w:r>
    </w:p>
    <w:p w14:paraId="7B0FD8A5" w14:textId="77777777" w:rsidR="00873576" w:rsidRPr="00141ED5" w:rsidRDefault="00B54624" w:rsidP="00E776EF">
      <w:pPr>
        <w:ind w:left="567"/>
        <w:rPr>
          <w:lang w:val="it-IT"/>
        </w:rPr>
      </w:pPr>
      <w:r w:rsidRPr="00106D32">
        <w:rPr>
          <w:lang w:val="it-IT"/>
        </w:rPr>
        <w:t xml:space="preserve">Il flaconcino </w:t>
      </w:r>
      <w:r w:rsidR="00873576" w:rsidRPr="00106D32">
        <w:rPr>
          <w:lang w:val="it-IT"/>
        </w:rPr>
        <w:t xml:space="preserve">da 10 mL </w:t>
      </w:r>
      <w:r w:rsidRPr="00106D32">
        <w:rPr>
          <w:lang w:val="it-IT"/>
        </w:rPr>
        <w:t>contiene 100 mg di rituximab (10 mg/m</w:t>
      </w:r>
      <w:r w:rsidR="009D2ADE" w:rsidRPr="00106D32">
        <w:rPr>
          <w:lang w:val="it-IT"/>
        </w:rPr>
        <w:t>L</w:t>
      </w:r>
      <w:r w:rsidRPr="00106D32">
        <w:rPr>
          <w:lang w:val="it-IT"/>
        </w:rPr>
        <w:t>).</w:t>
      </w:r>
      <w:r w:rsidR="00CC2C53" w:rsidRPr="00106D32">
        <w:rPr>
          <w:lang w:val="it-IT"/>
        </w:rPr>
        <w:t xml:space="preserve"> </w:t>
      </w:r>
      <w:r w:rsidR="00873576" w:rsidRPr="00141ED5">
        <w:rPr>
          <w:lang w:val="it-IT"/>
        </w:rPr>
        <w:t>Il flaconcino da 50 mL contiene 500 mg di rituximab (10 mg/mL).</w:t>
      </w:r>
    </w:p>
    <w:p w14:paraId="29F72076" w14:textId="3ABD8670" w:rsidR="00B54624" w:rsidRPr="00141ED5" w:rsidRDefault="001F0F18" w:rsidP="00DE1AD5">
      <w:pPr>
        <w:ind w:left="567" w:hanging="567"/>
        <w:rPr>
          <w:lang w:val="it-IT"/>
        </w:rPr>
      </w:pPr>
      <w:r w:rsidRPr="00141ED5">
        <w:rPr>
          <w:iCs/>
          <w:szCs w:val="22"/>
          <w:lang w:val="it-IT"/>
        </w:rPr>
        <w:sym w:font="Symbol" w:char="F0B7"/>
      </w:r>
      <w:r w:rsidR="00B54624" w:rsidRPr="00141ED5">
        <w:rPr>
          <w:lang w:val="it-IT"/>
        </w:rPr>
        <w:tab/>
        <w:t>Gli eccipienti sono sodio citrato</w:t>
      </w:r>
      <w:ins w:id="440" w:author="Author">
        <w:r w:rsidR="006F499C">
          <w:rPr>
            <w:lang w:val="it-IT"/>
          </w:rPr>
          <w:t xml:space="preserve"> (E 331)</w:t>
        </w:r>
      </w:ins>
      <w:r w:rsidR="00B54624" w:rsidRPr="00141ED5">
        <w:rPr>
          <w:lang w:val="it-IT"/>
        </w:rPr>
        <w:t>, polisorbato 80</w:t>
      </w:r>
      <w:ins w:id="441" w:author="Author">
        <w:r w:rsidR="006F499C">
          <w:rPr>
            <w:lang w:val="it-IT"/>
          </w:rPr>
          <w:t xml:space="preserve"> (E 433)</w:t>
        </w:r>
      </w:ins>
      <w:r w:rsidR="00B54624" w:rsidRPr="00141ED5">
        <w:rPr>
          <w:lang w:val="it-IT"/>
        </w:rPr>
        <w:t>, sodio cloruro, sodio idrossido</w:t>
      </w:r>
      <w:ins w:id="442" w:author="Author">
        <w:r w:rsidR="006F499C">
          <w:rPr>
            <w:lang w:val="it-IT"/>
          </w:rPr>
          <w:t xml:space="preserve"> (E 524)</w:t>
        </w:r>
      </w:ins>
      <w:r w:rsidR="00B54624" w:rsidRPr="00141ED5">
        <w:rPr>
          <w:lang w:val="it-IT"/>
        </w:rPr>
        <w:t>, acido cloridrico</w:t>
      </w:r>
      <w:ins w:id="443" w:author="Author">
        <w:r w:rsidR="006F499C">
          <w:rPr>
            <w:lang w:val="it-IT"/>
          </w:rPr>
          <w:t xml:space="preserve"> (E 507)</w:t>
        </w:r>
      </w:ins>
      <w:r w:rsidR="00B54624" w:rsidRPr="00141ED5">
        <w:rPr>
          <w:lang w:val="it-IT"/>
        </w:rPr>
        <w:t xml:space="preserve"> e acqua per preparazioni iniettabili.</w:t>
      </w:r>
      <w:r w:rsidR="00C60812" w:rsidRPr="00141ED5">
        <w:rPr>
          <w:lang w:val="it-IT"/>
        </w:rPr>
        <w:t xml:space="preserve"> Vedere paragrafo</w:t>
      </w:r>
      <w:r w:rsidR="006F3DE2" w:rsidRPr="00141ED5">
        <w:rPr>
          <w:lang w:val="it-IT"/>
        </w:rPr>
        <w:t> </w:t>
      </w:r>
      <w:r w:rsidR="00C60812" w:rsidRPr="00141ED5">
        <w:rPr>
          <w:lang w:val="it-IT"/>
        </w:rPr>
        <w:t xml:space="preserve">2 </w:t>
      </w:r>
      <w:r w:rsidR="00106D32" w:rsidRPr="00141ED5">
        <w:rPr>
          <w:lang w:val="it-IT"/>
        </w:rPr>
        <w:t>“</w:t>
      </w:r>
      <w:r w:rsidR="00C60812" w:rsidRPr="00141ED5">
        <w:rPr>
          <w:lang w:val="it-IT"/>
        </w:rPr>
        <w:t>MabThera contiene sodio</w:t>
      </w:r>
      <w:r w:rsidR="00106D32" w:rsidRPr="00141ED5">
        <w:rPr>
          <w:lang w:val="it-IT"/>
        </w:rPr>
        <w:t>”</w:t>
      </w:r>
      <w:r w:rsidR="00C60812" w:rsidRPr="00141ED5">
        <w:rPr>
          <w:lang w:val="it-IT"/>
        </w:rPr>
        <w:t>.</w:t>
      </w:r>
    </w:p>
    <w:p w14:paraId="08A525B6" w14:textId="77777777" w:rsidR="00B54624" w:rsidRPr="00141ED5" w:rsidRDefault="00B54624" w:rsidP="00DE1AD5">
      <w:pPr>
        <w:ind w:right="-2"/>
        <w:rPr>
          <w:lang w:val="it-IT" w:eastAsia="it-IT"/>
        </w:rPr>
      </w:pPr>
    </w:p>
    <w:p w14:paraId="42A47E99" w14:textId="77777777" w:rsidR="00B54624" w:rsidRPr="00141ED5" w:rsidRDefault="00B54624" w:rsidP="00DE1AD5">
      <w:pPr>
        <w:numPr>
          <w:ilvl w:val="12"/>
          <w:numId w:val="0"/>
        </w:numPr>
        <w:rPr>
          <w:b/>
          <w:bCs/>
          <w:lang w:val="it-IT"/>
        </w:rPr>
      </w:pPr>
      <w:r w:rsidRPr="00141ED5">
        <w:rPr>
          <w:b/>
          <w:lang w:val="it-IT" w:eastAsia="it-IT"/>
        </w:rPr>
        <w:t>Descrizione dell</w:t>
      </w:r>
      <w:r w:rsidR="00106D32" w:rsidRPr="00141ED5">
        <w:rPr>
          <w:b/>
          <w:lang w:val="it-IT" w:eastAsia="it-IT"/>
        </w:rPr>
        <w:t>’</w:t>
      </w:r>
      <w:r w:rsidRPr="00141ED5">
        <w:rPr>
          <w:b/>
          <w:lang w:val="it-IT" w:eastAsia="it-IT"/>
        </w:rPr>
        <w:t>aspetto di MabThera e contenuto della confezione</w:t>
      </w:r>
    </w:p>
    <w:p w14:paraId="3B99985C" w14:textId="77777777" w:rsidR="00B54624" w:rsidRPr="00141ED5" w:rsidRDefault="00B54624" w:rsidP="00DE1AD5">
      <w:pPr>
        <w:tabs>
          <w:tab w:val="left" w:pos="4905"/>
        </w:tabs>
        <w:rPr>
          <w:b/>
          <w:lang w:val="it-IT" w:eastAsia="it-IT"/>
        </w:rPr>
      </w:pPr>
    </w:p>
    <w:p w14:paraId="0E76E707" w14:textId="6484AA04" w:rsidR="00873576" w:rsidRDefault="00B54624" w:rsidP="00DE1AD5">
      <w:pPr>
        <w:rPr>
          <w:ins w:id="444" w:author="Author"/>
          <w:lang w:val="it-IT"/>
        </w:rPr>
      </w:pPr>
      <w:r w:rsidRPr="00141ED5">
        <w:rPr>
          <w:lang w:val="it-IT"/>
        </w:rPr>
        <w:t>MabThera</w:t>
      </w:r>
      <w:ins w:id="445" w:author="Author">
        <w:r w:rsidR="006F499C">
          <w:rPr>
            <w:lang w:val="it-IT"/>
          </w:rPr>
          <w:t xml:space="preserve"> 100 mg concentrato per soluzione per infusione</w:t>
        </w:r>
        <w:r w:rsidR="006153A2">
          <w:rPr>
            <w:lang w:val="it-IT"/>
          </w:rPr>
          <w:t xml:space="preserve"> </w:t>
        </w:r>
      </w:ins>
      <w:del w:id="446" w:author="Author">
        <w:r w:rsidRPr="00141ED5" w:rsidDel="006F499C">
          <w:rPr>
            <w:lang w:val="it-IT"/>
          </w:rPr>
          <w:delText xml:space="preserve"> </w:delText>
        </w:r>
      </w:del>
      <w:r w:rsidRPr="00141ED5">
        <w:rPr>
          <w:lang w:val="it-IT"/>
        </w:rPr>
        <w:t>è un</w:t>
      </w:r>
      <w:ins w:id="447" w:author="Author">
        <w:r w:rsidR="006F499C">
          <w:rPr>
            <w:lang w:val="it-IT"/>
          </w:rPr>
          <w:t xml:space="preserve"> liquido da</w:t>
        </w:r>
        <w:r w:rsidR="007B18E5">
          <w:rPr>
            <w:lang w:val="it-IT"/>
          </w:rPr>
          <w:t xml:space="preserve"> </w:t>
        </w:r>
        <w:del w:id="448" w:author="Author">
          <w:r w:rsidR="007B18E5" w:rsidDel="006153A2">
            <w:rPr>
              <w:lang w:val="it-IT"/>
            </w:rPr>
            <w:delText>trasparente</w:delText>
          </w:r>
          <w:r w:rsidR="006153A2" w:rsidRPr="00E15D65" w:rsidDel="00B64439">
            <w:rPr>
              <w:lang w:val="it-IT"/>
              <w:rPrChange w:id="449" w:author="Author">
                <w:rPr/>
              </w:rPrChange>
            </w:rPr>
            <w:delText>limpido</w:delText>
          </w:r>
        </w:del>
        <w:r w:rsidR="00B64439">
          <w:rPr>
            <w:lang w:val="it-IT"/>
          </w:rPr>
          <w:t>limpido</w:t>
        </w:r>
        <w:r w:rsidR="006F499C">
          <w:rPr>
            <w:lang w:val="it-IT"/>
          </w:rPr>
          <w:t xml:space="preserve"> </w:t>
        </w:r>
      </w:ins>
      <w:del w:id="450" w:author="Author">
        <w:r w:rsidRPr="00141ED5" w:rsidDel="006F499C">
          <w:rPr>
            <w:lang w:val="it-IT"/>
          </w:rPr>
          <w:delText>a soluzione</w:delText>
        </w:r>
        <w:r w:rsidRPr="00141ED5" w:rsidDel="007B18E5">
          <w:rPr>
            <w:lang w:val="it-IT"/>
          </w:rPr>
          <w:delText xml:space="preserve"> limpid</w:delText>
        </w:r>
        <w:r w:rsidRPr="00141ED5" w:rsidDel="006F499C">
          <w:rPr>
            <w:lang w:val="it-IT"/>
          </w:rPr>
          <w:delText>a</w:delText>
        </w:r>
      </w:del>
      <w:ins w:id="451" w:author="Author">
        <w:del w:id="452" w:author="Author">
          <w:r w:rsidR="006F499C" w:rsidDel="006153A2">
            <w:rPr>
              <w:lang w:val="it-IT"/>
            </w:rPr>
            <w:delText xml:space="preserve"> </w:delText>
          </w:r>
        </w:del>
        <w:r w:rsidR="006F499C">
          <w:rPr>
            <w:lang w:val="it-IT"/>
          </w:rPr>
          <w:t xml:space="preserve">a opalescente, </w:t>
        </w:r>
      </w:ins>
      <w:del w:id="453" w:author="Author">
        <w:r w:rsidRPr="00141ED5" w:rsidDel="006F499C">
          <w:rPr>
            <w:lang w:val="it-IT"/>
          </w:rPr>
          <w:delText xml:space="preserve"> e</w:delText>
        </w:r>
      </w:del>
      <w:ins w:id="454" w:author="Author">
        <w:r w:rsidR="006F499C">
          <w:rPr>
            <w:lang w:val="it-IT"/>
          </w:rPr>
          <w:t xml:space="preserve"> da </w:t>
        </w:r>
      </w:ins>
      <w:del w:id="455" w:author="Author">
        <w:r w:rsidRPr="00141ED5" w:rsidDel="006F499C">
          <w:rPr>
            <w:lang w:val="it-IT"/>
          </w:rPr>
          <w:delText xml:space="preserve"> </w:delText>
        </w:r>
      </w:del>
      <w:r w:rsidRPr="00141ED5">
        <w:rPr>
          <w:lang w:val="it-IT"/>
        </w:rPr>
        <w:t>incolore</w:t>
      </w:r>
      <w:ins w:id="456" w:author="Author">
        <w:r w:rsidR="006F499C">
          <w:rPr>
            <w:lang w:val="it-IT"/>
          </w:rPr>
          <w:t xml:space="preserve"> a </w:t>
        </w:r>
        <w:del w:id="457" w:author="Author">
          <w:r w:rsidR="006F499C" w:rsidDel="00B64439">
            <w:rPr>
              <w:lang w:val="it-IT"/>
            </w:rPr>
            <w:delText>giallo pallido</w:delText>
          </w:r>
        </w:del>
        <w:r w:rsidR="00B64439">
          <w:rPr>
            <w:lang w:val="it-IT"/>
          </w:rPr>
          <w:t>giallastro</w:t>
        </w:r>
      </w:ins>
      <w:r w:rsidRPr="00141ED5">
        <w:rPr>
          <w:lang w:val="it-IT"/>
        </w:rPr>
        <w:t>, fornit</w:t>
      </w:r>
      <w:ins w:id="458" w:author="Author">
        <w:r w:rsidR="009333B1">
          <w:rPr>
            <w:lang w:val="it-IT"/>
          </w:rPr>
          <w:t>o in un</w:t>
        </w:r>
        <w:r w:rsidR="006153A2">
          <w:rPr>
            <w:lang w:val="it-IT"/>
          </w:rPr>
          <w:t xml:space="preserve"> </w:t>
        </w:r>
        <w:del w:id="459" w:author="Author">
          <w:r w:rsidR="009333B1" w:rsidDel="00B52007">
            <w:rPr>
              <w:lang w:val="it-IT"/>
            </w:rPr>
            <w:delText xml:space="preserve">a </w:delText>
          </w:r>
          <w:r w:rsidR="009333B1" w:rsidDel="006153A2">
            <w:rPr>
              <w:lang w:val="it-IT"/>
            </w:rPr>
            <w:delText>fiala</w:delText>
          </w:r>
        </w:del>
        <w:r w:rsidR="006153A2">
          <w:rPr>
            <w:lang w:val="it-IT"/>
          </w:rPr>
          <w:t>flaconcino</w:t>
        </w:r>
        <w:r w:rsidR="009333B1">
          <w:rPr>
            <w:lang w:val="it-IT"/>
          </w:rPr>
          <w:t xml:space="preserve"> di vetro incolore con tappo </w:t>
        </w:r>
        <w:r w:rsidR="00A76605">
          <w:rPr>
            <w:lang w:val="it-IT"/>
          </w:rPr>
          <w:t xml:space="preserve">in gomma </w:t>
        </w:r>
        <w:del w:id="460" w:author="Author">
          <w:r w:rsidR="009333B1" w:rsidDel="00C83930">
            <w:rPr>
              <w:lang w:val="it-IT"/>
            </w:rPr>
            <w:delText xml:space="preserve">in laminato </w:delText>
          </w:r>
        </w:del>
        <w:r w:rsidR="009333B1">
          <w:rPr>
            <w:lang w:val="it-IT"/>
          </w:rPr>
          <w:t xml:space="preserve">di fluroresina </w:t>
        </w:r>
        <w:r w:rsidR="00C83930">
          <w:rPr>
            <w:lang w:val="it-IT"/>
          </w:rPr>
          <w:t xml:space="preserve">laminata </w:t>
        </w:r>
        <w:r w:rsidR="009333B1">
          <w:rPr>
            <w:lang w:val="it-IT"/>
          </w:rPr>
          <w:t xml:space="preserve">con sigillo in alluminio </w:t>
        </w:r>
        <w:r w:rsidR="009333B1" w:rsidRPr="007B18E5">
          <w:rPr>
            <w:lang w:val="it-IT"/>
          </w:rPr>
          <w:t>e disco</w:t>
        </w:r>
        <w:r w:rsidR="007B18E5" w:rsidRPr="00BE05E6">
          <w:rPr>
            <w:lang w:val="it-IT"/>
            <w:rPrChange w:id="461" w:author="Author">
              <w:rPr>
                <w:highlight w:val="yellow"/>
                <w:lang w:val="it-IT"/>
              </w:rPr>
            </w:rPrChange>
          </w:rPr>
          <w:t xml:space="preserve"> in plastica rossa</w:t>
        </w:r>
        <w:r w:rsidR="009333B1" w:rsidRPr="007B18E5">
          <w:rPr>
            <w:lang w:val="it-IT"/>
          </w:rPr>
          <w:t xml:space="preserve"> </w:t>
        </w:r>
        <w:r w:rsidR="007B18E5" w:rsidRPr="007B18E5">
          <w:rPr>
            <w:lang w:val="it-IT"/>
          </w:rPr>
          <w:t>di</w:t>
        </w:r>
        <w:r w:rsidR="007B18E5">
          <w:rPr>
            <w:lang w:val="it-IT"/>
          </w:rPr>
          <w:t xml:space="preserve"> tipo </w:t>
        </w:r>
        <w:r w:rsidR="007B18E5" w:rsidRPr="00BE05E6">
          <w:rPr>
            <w:i/>
            <w:iCs/>
            <w:lang w:val="it-IT"/>
            <w:rPrChange w:id="462" w:author="Author">
              <w:rPr>
                <w:lang w:val="it-IT"/>
              </w:rPr>
            </w:rPrChange>
          </w:rPr>
          <w:t>flip-off</w:t>
        </w:r>
        <w:r w:rsidR="007B18E5">
          <w:rPr>
            <w:lang w:val="it-IT"/>
          </w:rPr>
          <w:t xml:space="preserve"> </w:t>
        </w:r>
        <w:r w:rsidR="009333B1">
          <w:rPr>
            <w:lang w:val="it-IT"/>
          </w:rPr>
          <w:t>.</w:t>
        </w:r>
      </w:ins>
      <w:del w:id="463" w:author="Author">
        <w:r w:rsidRPr="00141ED5" w:rsidDel="009333B1">
          <w:rPr>
            <w:lang w:val="it-IT"/>
          </w:rPr>
          <w:delText>a</w:delText>
        </w:r>
      </w:del>
      <w:ins w:id="464" w:author="Author">
        <w:r w:rsidR="009333B1">
          <w:rPr>
            <w:lang w:val="it-IT"/>
          </w:rPr>
          <w:t xml:space="preserve"> </w:t>
        </w:r>
      </w:ins>
      <w:del w:id="465" w:author="Author">
        <w:r w:rsidRPr="00141ED5" w:rsidDel="006F499C">
          <w:rPr>
            <w:lang w:val="it-IT"/>
          </w:rPr>
          <w:delText xml:space="preserve"> come concentrato per soluzione per infusione</w:delText>
        </w:r>
        <w:r w:rsidRPr="00141ED5" w:rsidDel="006153A2">
          <w:rPr>
            <w:lang w:val="it-IT"/>
          </w:rPr>
          <w:delText>.</w:delText>
        </w:r>
      </w:del>
    </w:p>
    <w:p w14:paraId="448CD200" w14:textId="77777777" w:rsidR="006153A2" w:rsidRPr="00141ED5" w:rsidRDefault="006153A2" w:rsidP="00DE1AD5">
      <w:pPr>
        <w:rPr>
          <w:lang w:val="it-IT"/>
        </w:rPr>
      </w:pPr>
    </w:p>
    <w:p w14:paraId="0289B6B6" w14:textId="77777777" w:rsidR="00B54624" w:rsidRDefault="00B54624" w:rsidP="00DE1AD5">
      <w:pPr>
        <w:rPr>
          <w:ins w:id="466" w:author="Author"/>
          <w:lang w:val="it-IT"/>
        </w:rPr>
      </w:pPr>
      <w:r w:rsidRPr="00141ED5">
        <w:rPr>
          <w:lang w:val="it-IT"/>
        </w:rPr>
        <w:t>I flaconcini da 10 m</w:t>
      </w:r>
      <w:r w:rsidR="009D2ADE" w:rsidRPr="00141ED5">
        <w:rPr>
          <w:lang w:val="it-IT"/>
        </w:rPr>
        <w:t>L</w:t>
      </w:r>
      <w:r w:rsidRPr="00141ED5">
        <w:rPr>
          <w:lang w:val="it-IT"/>
        </w:rPr>
        <w:t xml:space="preserve"> sono disponibili in confezioni da 2 flaconcini.</w:t>
      </w:r>
    </w:p>
    <w:p w14:paraId="3F5643A0" w14:textId="77777777" w:rsidR="009333B1" w:rsidRDefault="009333B1" w:rsidP="00DE1AD5">
      <w:pPr>
        <w:rPr>
          <w:ins w:id="467" w:author="Author"/>
          <w:lang w:val="it-IT"/>
        </w:rPr>
      </w:pPr>
    </w:p>
    <w:p w14:paraId="7217EE4F" w14:textId="027D589C" w:rsidR="009333B1" w:rsidRDefault="009333B1" w:rsidP="00DE1AD5">
      <w:pPr>
        <w:rPr>
          <w:ins w:id="468" w:author="Author"/>
          <w:lang w:val="it-IT"/>
        </w:rPr>
      </w:pPr>
      <w:ins w:id="469" w:author="Author">
        <w:r w:rsidRPr="009333B1">
          <w:rPr>
            <w:lang w:val="it-IT"/>
          </w:rPr>
          <w:t xml:space="preserve">MabThera 500 mg concentrato per soluzione per infusione è un liquido da </w:t>
        </w:r>
        <w:del w:id="470" w:author="Author">
          <w:r w:rsidRPr="009333B1" w:rsidDel="006153A2">
            <w:rPr>
              <w:lang w:val="it-IT"/>
            </w:rPr>
            <w:delText>trasparente</w:delText>
          </w:r>
        </w:del>
        <w:r w:rsidR="006153A2">
          <w:rPr>
            <w:lang w:val="it-IT"/>
          </w:rPr>
          <w:t>limpido</w:t>
        </w:r>
        <w:r w:rsidRPr="009333B1">
          <w:rPr>
            <w:lang w:val="it-IT"/>
          </w:rPr>
          <w:t xml:space="preserve"> a opalescente, da incolore a </w:t>
        </w:r>
        <w:del w:id="471" w:author="Author">
          <w:r w:rsidRPr="009333B1" w:rsidDel="003D0FC5">
            <w:rPr>
              <w:lang w:val="it-IT"/>
            </w:rPr>
            <w:delText>giallo pallido</w:delText>
          </w:r>
        </w:del>
        <w:r w:rsidR="003D0FC5">
          <w:rPr>
            <w:lang w:val="it-IT"/>
          </w:rPr>
          <w:t>giallastro</w:t>
        </w:r>
        <w:r w:rsidRPr="009333B1">
          <w:rPr>
            <w:lang w:val="it-IT"/>
          </w:rPr>
          <w:t>, fornito in un</w:t>
        </w:r>
        <w:r w:rsidR="006153A2">
          <w:rPr>
            <w:lang w:val="it-IT"/>
          </w:rPr>
          <w:t xml:space="preserve"> flaconcino </w:t>
        </w:r>
        <w:del w:id="472" w:author="Author">
          <w:r w:rsidRPr="009333B1" w:rsidDel="006153A2">
            <w:rPr>
              <w:lang w:val="it-IT"/>
            </w:rPr>
            <w:delText xml:space="preserve">a fiala </w:delText>
          </w:r>
          <w:r w:rsidR="006A2705" w:rsidDel="006153A2">
            <w:rPr>
              <w:lang w:val="it-IT"/>
            </w:rPr>
            <w:delText xml:space="preserve"> </w:delText>
          </w:r>
        </w:del>
        <w:r w:rsidRPr="009333B1">
          <w:rPr>
            <w:lang w:val="it-IT"/>
          </w:rPr>
          <w:t xml:space="preserve">di vetro incolore con tappo in </w:t>
        </w:r>
        <w:r w:rsidR="00A76605">
          <w:rPr>
            <w:lang w:val="it-IT"/>
          </w:rPr>
          <w:t xml:space="preserve">gomma </w:t>
        </w:r>
        <w:del w:id="473" w:author="Author">
          <w:r w:rsidR="00A76605" w:rsidDel="00C83930">
            <w:rPr>
              <w:lang w:val="it-IT"/>
            </w:rPr>
            <w:delText xml:space="preserve">in </w:delText>
          </w:r>
          <w:r w:rsidRPr="009333B1" w:rsidDel="00C83930">
            <w:rPr>
              <w:lang w:val="it-IT"/>
            </w:rPr>
            <w:delText xml:space="preserve">laminato </w:delText>
          </w:r>
        </w:del>
        <w:r w:rsidRPr="009333B1">
          <w:rPr>
            <w:lang w:val="it-IT"/>
          </w:rPr>
          <w:t>di fluororesina</w:t>
        </w:r>
        <w:r w:rsidR="00C83930">
          <w:rPr>
            <w:lang w:val="it-IT"/>
          </w:rPr>
          <w:t xml:space="preserve"> laminata</w:t>
        </w:r>
        <w:r w:rsidRPr="009333B1">
          <w:rPr>
            <w:lang w:val="it-IT"/>
          </w:rPr>
          <w:t xml:space="preserve"> con sigillo in </w:t>
        </w:r>
        <w:r w:rsidRPr="007B18E5">
          <w:rPr>
            <w:lang w:val="it-IT"/>
          </w:rPr>
          <w:t>alluminio e disco</w:t>
        </w:r>
        <w:r w:rsidR="007B18E5" w:rsidRPr="00BE05E6">
          <w:rPr>
            <w:lang w:val="it-IT"/>
            <w:rPrChange w:id="474" w:author="Author">
              <w:rPr>
                <w:highlight w:val="yellow"/>
                <w:lang w:val="it-IT"/>
              </w:rPr>
            </w:rPrChange>
          </w:rPr>
          <w:t xml:space="preserve"> in plastica grigia di tipo </w:t>
        </w:r>
        <w:r w:rsidR="007B18E5" w:rsidRPr="00BE05E6">
          <w:rPr>
            <w:i/>
            <w:iCs/>
            <w:lang w:val="it-IT"/>
            <w:rPrChange w:id="475" w:author="Author">
              <w:rPr>
                <w:highlight w:val="yellow"/>
                <w:lang w:val="it-IT"/>
              </w:rPr>
            </w:rPrChange>
          </w:rPr>
          <w:t>flip-off</w:t>
        </w:r>
        <w:r w:rsidRPr="007B18E5">
          <w:rPr>
            <w:lang w:val="it-IT"/>
          </w:rPr>
          <w:t>.</w:t>
        </w:r>
      </w:ins>
    </w:p>
    <w:p w14:paraId="6A8BA4FF" w14:textId="77777777" w:rsidR="009333B1" w:rsidRPr="00141ED5" w:rsidRDefault="009333B1" w:rsidP="00DE1AD5">
      <w:pPr>
        <w:rPr>
          <w:lang w:val="it-IT"/>
        </w:rPr>
      </w:pPr>
    </w:p>
    <w:p w14:paraId="78331C4F" w14:textId="77777777" w:rsidR="00873576" w:rsidRPr="00141ED5" w:rsidRDefault="00873576" w:rsidP="00DE1AD5">
      <w:pPr>
        <w:rPr>
          <w:lang w:val="it-IT"/>
        </w:rPr>
      </w:pPr>
      <w:r w:rsidRPr="00141ED5">
        <w:rPr>
          <w:lang w:val="it-IT"/>
        </w:rPr>
        <w:t>I flaconcini da 50 mL sono disponibili in confezioni da 1 flaconcino.</w:t>
      </w:r>
    </w:p>
    <w:p w14:paraId="5BD20BBE" w14:textId="77777777" w:rsidR="00B54624" w:rsidRPr="00141ED5" w:rsidRDefault="00B54624" w:rsidP="00DE1AD5">
      <w:pPr>
        <w:ind w:right="-2"/>
        <w:rPr>
          <w:lang w:val="it-IT" w:eastAsia="it-IT"/>
        </w:rPr>
      </w:pPr>
    </w:p>
    <w:p w14:paraId="24197156" w14:textId="77777777" w:rsidR="00B54624" w:rsidRPr="00141ED5" w:rsidRDefault="00B54624" w:rsidP="00BC0299">
      <w:pPr>
        <w:keepNext/>
        <w:keepLines/>
        <w:rPr>
          <w:b/>
          <w:lang w:val="it-IT" w:eastAsia="it-IT"/>
        </w:rPr>
      </w:pPr>
      <w:r w:rsidRPr="00141ED5">
        <w:rPr>
          <w:b/>
          <w:lang w:val="it-IT" w:eastAsia="it-IT"/>
        </w:rPr>
        <w:t>Titolare dell</w:t>
      </w:r>
      <w:r w:rsidR="00106D32" w:rsidRPr="00141ED5">
        <w:rPr>
          <w:b/>
          <w:lang w:val="it-IT" w:eastAsia="it-IT"/>
        </w:rPr>
        <w:t>’</w:t>
      </w:r>
      <w:r w:rsidRPr="00141ED5">
        <w:rPr>
          <w:b/>
          <w:lang w:val="it-IT" w:eastAsia="it-IT"/>
        </w:rPr>
        <w:t>autorizzazione all</w:t>
      </w:r>
      <w:r w:rsidR="00106D32" w:rsidRPr="00141ED5">
        <w:rPr>
          <w:b/>
          <w:lang w:val="it-IT" w:eastAsia="it-IT"/>
        </w:rPr>
        <w:t>’</w:t>
      </w:r>
      <w:r w:rsidRPr="00141ED5">
        <w:rPr>
          <w:b/>
          <w:lang w:val="it-IT" w:eastAsia="it-IT"/>
        </w:rPr>
        <w:t>immissione in commercio</w:t>
      </w:r>
    </w:p>
    <w:p w14:paraId="7F1DA6A3" w14:textId="77777777" w:rsidR="00B54624" w:rsidRPr="00141ED5" w:rsidRDefault="00B54624" w:rsidP="00BC0299">
      <w:pPr>
        <w:keepNext/>
        <w:keepLines/>
        <w:tabs>
          <w:tab w:val="left" w:pos="0"/>
          <w:tab w:val="left" w:pos="284"/>
        </w:tabs>
        <w:rPr>
          <w:b/>
          <w:lang w:val="it-IT"/>
        </w:rPr>
      </w:pPr>
    </w:p>
    <w:p w14:paraId="2F8EB679" w14:textId="77777777" w:rsidR="00EB70EC" w:rsidRPr="00141ED5" w:rsidRDefault="00EB70EC" w:rsidP="00DE1AD5">
      <w:pPr>
        <w:rPr>
          <w:lang w:val="it-IT"/>
        </w:rPr>
      </w:pPr>
      <w:r w:rsidRPr="00141ED5">
        <w:rPr>
          <w:lang w:val="it-IT"/>
        </w:rPr>
        <w:t xml:space="preserve">Roche Registration GmbH </w:t>
      </w:r>
    </w:p>
    <w:p w14:paraId="10FB1228" w14:textId="77777777" w:rsidR="00EB70EC" w:rsidRPr="00BE05E6" w:rsidRDefault="00EB70EC" w:rsidP="00DE1AD5">
      <w:pPr>
        <w:rPr>
          <w:lang w:val="de-DE"/>
          <w:rPrChange w:id="476" w:author="Author">
            <w:rPr>
              <w:lang w:val="it-IT"/>
            </w:rPr>
          </w:rPrChange>
        </w:rPr>
      </w:pPr>
      <w:r w:rsidRPr="00BE05E6">
        <w:rPr>
          <w:lang w:val="de-DE"/>
          <w:rPrChange w:id="477" w:author="Author">
            <w:rPr>
              <w:lang w:val="it-IT"/>
            </w:rPr>
          </w:rPrChange>
        </w:rPr>
        <w:t>Emil-Barell-Strasse 1</w:t>
      </w:r>
    </w:p>
    <w:p w14:paraId="0AF445FA" w14:textId="77777777" w:rsidR="00EB70EC" w:rsidRPr="00BE05E6" w:rsidRDefault="00EB70EC" w:rsidP="00DE1AD5">
      <w:pPr>
        <w:rPr>
          <w:lang w:val="de-DE"/>
          <w:rPrChange w:id="478" w:author="Author">
            <w:rPr>
              <w:lang w:val="it-IT"/>
            </w:rPr>
          </w:rPrChange>
        </w:rPr>
      </w:pPr>
      <w:r w:rsidRPr="00BE05E6">
        <w:rPr>
          <w:lang w:val="de-DE"/>
          <w:rPrChange w:id="479" w:author="Author">
            <w:rPr>
              <w:lang w:val="it-IT"/>
            </w:rPr>
          </w:rPrChange>
        </w:rPr>
        <w:t>79639 Grenzach-Wyhlen</w:t>
      </w:r>
    </w:p>
    <w:p w14:paraId="582D3932" w14:textId="77777777" w:rsidR="00EB70EC" w:rsidRPr="00BE05E6" w:rsidRDefault="00EB70EC" w:rsidP="00DE1AD5">
      <w:pPr>
        <w:rPr>
          <w:lang w:val="de-DE"/>
          <w:rPrChange w:id="480" w:author="Author">
            <w:rPr>
              <w:lang w:val="it-IT"/>
            </w:rPr>
          </w:rPrChange>
        </w:rPr>
      </w:pPr>
      <w:r w:rsidRPr="00BE05E6">
        <w:rPr>
          <w:lang w:val="de-DE"/>
          <w:rPrChange w:id="481" w:author="Author">
            <w:rPr>
              <w:lang w:val="it-IT"/>
            </w:rPr>
          </w:rPrChange>
        </w:rPr>
        <w:t>Germania</w:t>
      </w:r>
    </w:p>
    <w:p w14:paraId="59F827E7" w14:textId="77777777" w:rsidR="00B54624" w:rsidRPr="00BE05E6" w:rsidRDefault="00B54624" w:rsidP="00DE1AD5">
      <w:pPr>
        <w:tabs>
          <w:tab w:val="left" w:pos="0"/>
          <w:tab w:val="left" w:pos="284"/>
        </w:tabs>
        <w:rPr>
          <w:b/>
          <w:lang w:val="de-DE"/>
          <w:rPrChange w:id="482" w:author="Author">
            <w:rPr>
              <w:b/>
              <w:lang w:val="it-IT"/>
            </w:rPr>
          </w:rPrChange>
        </w:rPr>
      </w:pPr>
    </w:p>
    <w:p w14:paraId="201FA29C" w14:textId="77777777" w:rsidR="00B54624" w:rsidRPr="00BE05E6" w:rsidRDefault="00B54624" w:rsidP="00DE1AD5">
      <w:pPr>
        <w:keepNext/>
        <w:keepLines/>
        <w:tabs>
          <w:tab w:val="left" w:pos="0"/>
          <w:tab w:val="left" w:pos="284"/>
        </w:tabs>
        <w:rPr>
          <w:b/>
          <w:lang w:val="de-DE"/>
          <w:rPrChange w:id="483" w:author="Author">
            <w:rPr>
              <w:b/>
              <w:lang w:val="it-IT"/>
            </w:rPr>
          </w:rPrChange>
        </w:rPr>
      </w:pPr>
      <w:r w:rsidRPr="00BE05E6">
        <w:rPr>
          <w:b/>
          <w:lang w:val="de-DE"/>
          <w:rPrChange w:id="484" w:author="Author">
            <w:rPr>
              <w:b/>
              <w:lang w:val="it-IT"/>
            </w:rPr>
          </w:rPrChange>
        </w:rPr>
        <w:t>Produttore</w:t>
      </w:r>
    </w:p>
    <w:p w14:paraId="78ADFE67" w14:textId="77777777" w:rsidR="00B54624" w:rsidRPr="00BE05E6" w:rsidRDefault="00B54624" w:rsidP="00DE1AD5">
      <w:pPr>
        <w:keepNext/>
        <w:keepLines/>
        <w:tabs>
          <w:tab w:val="left" w:pos="0"/>
          <w:tab w:val="left" w:pos="284"/>
        </w:tabs>
        <w:rPr>
          <w:b/>
          <w:lang w:val="de-DE"/>
          <w:rPrChange w:id="485" w:author="Author">
            <w:rPr>
              <w:b/>
              <w:lang w:val="it-IT"/>
            </w:rPr>
          </w:rPrChange>
        </w:rPr>
      </w:pPr>
    </w:p>
    <w:p w14:paraId="4605BD6A" w14:textId="77777777" w:rsidR="00B54624" w:rsidRPr="00BE05E6" w:rsidRDefault="00B54624" w:rsidP="00DE1AD5">
      <w:pPr>
        <w:keepNext/>
        <w:keepLines/>
        <w:numPr>
          <w:ilvl w:val="12"/>
          <w:numId w:val="0"/>
        </w:numPr>
        <w:rPr>
          <w:lang w:val="de-DE"/>
          <w:rPrChange w:id="486" w:author="Author">
            <w:rPr/>
          </w:rPrChange>
        </w:rPr>
      </w:pPr>
      <w:r w:rsidRPr="00BE05E6">
        <w:rPr>
          <w:szCs w:val="22"/>
          <w:lang w:val="de-DE"/>
          <w:rPrChange w:id="487" w:author="Author">
            <w:rPr>
              <w:szCs w:val="22"/>
            </w:rPr>
          </w:rPrChange>
        </w:rPr>
        <w:t xml:space="preserve">Roche Pharma </w:t>
      </w:r>
      <w:r w:rsidRPr="00BE05E6">
        <w:rPr>
          <w:lang w:val="de-DE"/>
          <w:rPrChange w:id="488" w:author="Author">
            <w:rPr/>
          </w:rPrChange>
        </w:rPr>
        <w:t>AG</w:t>
      </w:r>
    </w:p>
    <w:p w14:paraId="6540590F" w14:textId="77777777" w:rsidR="00B54624" w:rsidRPr="00BE05E6" w:rsidRDefault="00B54624" w:rsidP="00DE1AD5">
      <w:pPr>
        <w:keepNext/>
        <w:keepLines/>
        <w:numPr>
          <w:ilvl w:val="12"/>
          <w:numId w:val="0"/>
        </w:numPr>
        <w:rPr>
          <w:lang w:val="de-DE"/>
          <w:rPrChange w:id="489" w:author="Author">
            <w:rPr/>
          </w:rPrChange>
        </w:rPr>
      </w:pPr>
      <w:r w:rsidRPr="00BE05E6">
        <w:rPr>
          <w:lang w:val="de-DE"/>
          <w:rPrChange w:id="490" w:author="Author">
            <w:rPr/>
          </w:rPrChange>
        </w:rPr>
        <w:t>Emil-Barell-Str. 1</w:t>
      </w:r>
    </w:p>
    <w:p w14:paraId="70A56E36" w14:textId="77777777" w:rsidR="00B54624" w:rsidRPr="00BE05E6" w:rsidRDefault="00B54624" w:rsidP="00DE1AD5">
      <w:pPr>
        <w:keepNext/>
        <w:keepLines/>
        <w:numPr>
          <w:ilvl w:val="12"/>
          <w:numId w:val="0"/>
        </w:numPr>
        <w:rPr>
          <w:lang w:val="de-DE"/>
          <w:rPrChange w:id="491" w:author="Author">
            <w:rPr/>
          </w:rPrChange>
        </w:rPr>
      </w:pPr>
      <w:r w:rsidRPr="00BE05E6">
        <w:rPr>
          <w:lang w:val="de-DE"/>
          <w:rPrChange w:id="492" w:author="Author">
            <w:rPr/>
          </w:rPrChange>
        </w:rPr>
        <w:t>79639 Grenzach-Wyhlen</w:t>
      </w:r>
    </w:p>
    <w:p w14:paraId="1581FEB0" w14:textId="77777777" w:rsidR="00B54624" w:rsidRPr="00106D32" w:rsidRDefault="00B54624" w:rsidP="00DE1AD5">
      <w:pPr>
        <w:keepNext/>
        <w:keepLines/>
        <w:numPr>
          <w:ilvl w:val="12"/>
          <w:numId w:val="0"/>
        </w:numPr>
        <w:rPr>
          <w:lang w:val="it-IT"/>
        </w:rPr>
      </w:pPr>
      <w:r w:rsidRPr="00106D32">
        <w:rPr>
          <w:lang w:val="it-IT"/>
        </w:rPr>
        <w:t>Germania</w:t>
      </w:r>
    </w:p>
    <w:p w14:paraId="37145D29" w14:textId="77777777" w:rsidR="00B54624" w:rsidRPr="00106D32" w:rsidRDefault="00B54624" w:rsidP="00DE1AD5">
      <w:pPr>
        <w:ind w:right="-2"/>
        <w:rPr>
          <w:lang w:val="it-IT" w:eastAsia="it-IT"/>
        </w:rPr>
      </w:pPr>
    </w:p>
    <w:p w14:paraId="2346C2B7" w14:textId="77777777" w:rsidR="00B54624" w:rsidRPr="00106D32" w:rsidRDefault="00B54624" w:rsidP="002D54E8">
      <w:pPr>
        <w:keepNext/>
        <w:keepLines/>
        <w:ind w:right="-2"/>
        <w:rPr>
          <w:lang w:val="it-IT" w:eastAsia="it-IT"/>
        </w:rPr>
      </w:pPr>
      <w:r w:rsidRPr="00106D32">
        <w:rPr>
          <w:lang w:val="it-IT" w:eastAsia="it-IT"/>
        </w:rPr>
        <w:t>Per ulteriori informazioni su MabThera, contatti il rappresentante locale del titolare dell</w:t>
      </w:r>
      <w:r w:rsidR="00106D32" w:rsidRPr="00106D32">
        <w:rPr>
          <w:lang w:val="it-IT" w:eastAsia="it-IT"/>
        </w:rPr>
        <w:t>’</w:t>
      </w:r>
      <w:r w:rsidRPr="00106D32">
        <w:rPr>
          <w:lang w:val="it-IT" w:eastAsia="it-IT"/>
        </w:rPr>
        <w:t>autorizzazione all</w:t>
      </w:r>
      <w:r w:rsidR="00106D32" w:rsidRPr="00106D32">
        <w:rPr>
          <w:lang w:val="it-IT" w:eastAsia="it-IT"/>
        </w:rPr>
        <w:t>’</w:t>
      </w:r>
      <w:r w:rsidRPr="00106D32">
        <w:rPr>
          <w:lang w:val="it-IT" w:eastAsia="it-IT"/>
        </w:rPr>
        <w:t>immissione in commercio:</w:t>
      </w:r>
    </w:p>
    <w:p w14:paraId="6CA8B1A2" w14:textId="77777777" w:rsidR="00B54624" w:rsidRPr="00106D32" w:rsidRDefault="00B54624" w:rsidP="002D54E8">
      <w:pPr>
        <w:keepNext/>
        <w:keepLines/>
        <w:tabs>
          <w:tab w:val="left" w:pos="567"/>
        </w:tabs>
        <w:rPr>
          <w:b/>
          <w:lang w:val="it-IT"/>
        </w:rPr>
      </w:pPr>
    </w:p>
    <w:tbl>
      <w:tblPr>
        <w:tblW w:w="0" w:type="auto"/>
        <w:tblInd w:w="-34" w:type="dxa"/>
        <w:tblLayout w:type="fixed"/>
        <w:tblLook w:val="0000" w:firstRow="0" w:lastRow="0" w:firstColumn="0" w:lastColumn="0" w:noHBand="0" w:noVBand="0"/>
      </w:tblPr>
      <w:tblGrid>
        <w:gridCol w:w="4624"/>
        <w:gridCol w:w="4590"/>
      </w:tblGrid>
      <w:tr w:rsidR="00B54624" w:rsidRPr="00FD2DEC" w14:paraId="5397791F" w14:textId="77777777">
        <w:trPr>
          <w:cantSplit/>
        </w:trPr>
        <w:tc>
          <w:tcPr>
            <w:tcW w:w="4624" w:type="dxa"/>
          </w:tcPr>
          <w:p w14:paraId="1EB374D0" w14:textId="77777777" w:rsidR="00B54624" w:rsidRPr="00BE05E6" w:rsidRDefault="00B54624" w:rsidP="002D54E8">
            <w:pPr>
              <w:keepNext/>
              <w:keepLines/>
              <w:tabs>
                <w:tab w:val="left" w:pos="567"/>
              </w:tabs>
              <w:rPr>
                <w:ins w:id="493" w:author="Author"/>
                <w:b/>
                <w:lang w:val="de-DE"/>
                <w:rPrChange w:id="494" w:author="Author">
                  <w:rPr>
                    <w:ins w:id="495" w:author="Author"/>
                    <w:b/>
                    <w:lang w:val="fr-FR"/>
                  </w:rPr>
                </w:rPrChange>
              </w:rPr>
            </w:pPr>
            <w:r w:rsidRPr="00BE05E6">
              <w:rPr>
                <w:b/>
                <w:lang w:val="de-DE"/>
                <w:rPrChange w:id="496" w:author="Author">
                  <w:rPr>
                    <w:b/>
                    <w:lang w:val="it-IT"/>
                  </w:rPr>
                </w:rPrChange>
              </w:rPr>
              <w:t>België/Belgique/Belgien</w:t>
            </w:r>
          </w:p>
          <w:p w14:paraId="206BD67C" w14:textId="7ED4EF67" w:rsidR="009333B1" w:rsidRPr="00BE05E6" w:rsidRDefault="009333B1" w:rsidP="002D54E8">
            <w:pPr>
              <w:keepNext/>
              <w:keepLines/>
              <w:tabs>
                <w:tab w:val="left" w:pos="567"/>
              </w:tabs>
              <w:rPr>
                <w:b/>
                <w:bCs/>
                <w:lang w:val="de-DE"/>
                <w:rPrChange w:id="497" w:author="Author">
                  <w:rPr>
                    <w:lang w:val="it-IT"/>
                  </w:rPr>
                </w:rPrChange>
              </w:rPr>
            </w:pPr>
            <w:ins w:id="498" w:author="Author">
              <w:r w:rsidRPr="00BE05E6">
                <w:rPr>
                  <w:b/>
                  <w:bCs/>
                  <w:lang w:val="de-DE"/>
                  <w:rPrChange w:id="499" w:author="Author">
                    <w:rPr>
                      <w:lang w:val="fr-FR"/>
                    </w:rPr>
                  </w:rPrChange>
                </w:rPr>
                <w:t>Luxembourg/Luxemburg</w:t>
              </w:r>
            </w:ins>
          </w:p>
          <w:p w14:paraId="659504D6" w14:textId="77777777" w:rsidR="00B54624" w:rsidRPr="00BE05E6" w:rsidRDefault="00B54624" w:rsidP="002D54E8">
            <w:pPr>
              <w:keepNext/>
              <w:keepLines/>
              <w:tabs>
                <w:tab w:val="left" w:pos="567"/>
              </w:tabs>
              <w:rPr>
                <w:ins w:id="500" w:author="Author"/>
                <w:lang w:val="de-DE"/>
                <w:rPrChange w:id="501" w:author="Author">
                  <w:rPr>
                    <w:ins w:id="502" w:author="Author"/>
                    <w:lang w:val="fr-FR"/>
                  </w:rPr>
                </w:rPrChange>
              </w:rPr>
            </w:pPr>
            <w:r w:rsidRPr="00BE05E6">
              <w:rPr>
                <w:lang w:val="de-DE"/>
                <w:rPrChange w:id="503" w:author="Author">
                  <w:rPr>
                    <w:lang w:val="it-IT"/>
                  </w:rPr>
                </w:rPrChange>
              </w:rPr>
              <w:t>N.V. Roche S.A.</w:t>
            </w:r>
          </w:p>
          <w:p w14:paraId="0F513B6E" w14:textId="3B81734A" w:rsidR="009333B1" w:rsidRPr="00BE05E6" w:rsidDel="009333B1" w:rsidRDefault="009333B1">
            <w:pPr>
              <w:pStyle w:val="TableParagraph"/>
              <w:spacing w:line="252" w:lineRule="exact"/>
              <w:rPr>
                <w:del w:id="504" w:author="Author"/>
                <w:lang w:val="fr-FR"/>
                <w:rPrChange w:id="505" w:author="Author">
                  <w:rPr>
                    <w:del w:id="506" w:author="Author"/>
                    <w:lang w:val="it-IT"/>
                  </w:rPr>
                </w:rPrChange>
              </w:rPr>
              <w:pPrChange w:id="507" w:author="Author">
                <w:pPr>
                  <w:keepNext/>
                  <w:keepLines/>
                  <w:tabs>
                    <w:tab w:val="left" w:pos="567"/>
                  </w:tabs>
                </w:pPr>
              </w:pPrChange>
            </w:pPr>
            <w:proofErr w:type="spellStart"/>
            <w:ins w:id="508" w:author="Author">
              <w:r w:rsidRPr="005A2175">
                <w:rPr>
                  <w:lang w:val="fr-FR"/>
                </w:rPr>
                <w:t>België</w:t>
              </w:r>
              <w:proofErr w:type="spellEnd"/>
              <w:r w:rsidRPr="005A2175">
                <w:rPr>
                  <w:lang w:val="fr-FR"/>
                </w:rPr>
                <w:t>/Belgique/</w:t>
              </w:r>
              <w:proofErr w:type="spellStart"/>
              <w:r w:rsidRPr="005A2175">
                <w:rPr>
                  <w:lang w:val="fr-FR"/>
                </w:rPr>
                <w:t>Belgien</w:t>
              </w:r>
            </w:ins>
          </w:p>
          <w:p w14:paraId="20E76534" w14:textId="77777777" w:rsidR="00B54624" w:rsidRPr="00BE05E6" w:rsidRDefault="00B54624" w:rsidP="002D54E8">
            <w:pPr>
              <w:keepNext/>
              <w:keepLines/>
              <w:tabs>
                <w:tab w:val="left" w:pos="567"/>
              </w:tabs>
              <w:rPr>
                <w:lang w:val="fr-FR"/>
                <w:rPrChange w:id="509" w:author="Author">
                  <w:rPr>
                    <w:lang w:val="it-IT"/>
                  </w:rPr>
                </w:rPrChange>
              </w:rPr>
            </w:pPr>
            <w:r w:rsidRPr="00BE05E6">
              <w:rPr>
                <w:lang w:val="fr-FR"/>
                <w:rPrChange w:id="510" w:author="Author">
                  <w:rPr>
                    <w:lang w:val="it-IT"/>
                  </w:rPr>
                </w:rPrChange>
              </w:rPr>
              <w:t>Tél</w:t>
            </w:r>
            <w:proofErr w:type="spellEnd"/>
            <w:r w:rsidRPr="00BE05E6">
              <w:rPr>
                <w:lang w:val="fr-FR"/>
                <w:rPrChange w:id="511" w:author="Author">
                  <w:rPr>
                    <w:lang w:val="it-IT"/>
                  </w:rPr>
                </w:rPrChange>
              </w:rPr>
              <w:t>/Tel: +32 (0) 2 525 82 11</w:t>
            </w:r>
          </w:p>
          <w:p w14:paraId="68223F19" w14:textId="77777777" w:rsidR="00B54624" w:rsidRPr="00BE05E6" w:rsidRDefault="00B54624" w:rsidP="002D54E8">
            <w:pPr>
              <w:keepNext/>
              <w:keepLines/>
              <w:tabs>
                <w:tab w:val="left" w:pos="567"/>
              </w:tabs>
              <w:rPr>
                <w:b/>
                <w:lang w:val="fr-FR"/>
                <w:rPrChange w:id="512" w:author="Author">
                  <w:rPr>
                    <w:b/>
                    <w:lang w:val="it-IT"/>
                  </w:rPr>
                </w:rPrChange>
              </w:rPr>
            </w:pPr>
          </w:p>
        </w:tc>
        <w:tc>
          <w:tcPr>
            <w:tcW w:w="4590" w:type="dxa"/>
          </w:tcPr>
          <w:p w14:paraId="04DB9FAA" w14:textId="77777777" w:rsidR="00B21D0A" w:rsidRPr="00106D32" w:rsidRDefault="00B21D0A" w:rsidP="002D54E8">
            <w:pPr>
              <w:keepNext/>
              <w:keepLines/>
              <w:tabs>
                <w:tab w:val="left" w:pos="567"/>
              </w:tabs>
              <w:suppressAutoHyphens/>
              <w:rPr>
                <w:b/>
                <w:lang w:val="it-IT"/>
              </w:rPr>
            </w:pPr>
            <w:r w:rsidRPr="00106D32">
              <w:rPr>
                <w:b/>
                <w:lang w:val="it-IT"/>
              </w:rPr>
              <w:t>Lietuva</w:t>
            </w:r>
          </w:p>
          <w:p w14:paraId="788900B7" w14:textId="77777777" w:rsidR="00B21D0A" w:rsidRPr="00106D32" w:rsidRDefault="00B21D0A" w:rsidP="002D54E8">
            <w:pPr>
              <w:keepNext/>
              <w:keepLines/>
              <w:suppressAutoHyphens/>
              <w:rPr>
                <w:lang w:val="it-IT"/>
              </w:rPr>
            </w:pPr>
            <w:r w:rsidRPr="00106D32">
              <w:rPr>
                <w:lang w:val="it-IT"/>
              </w:rPr>
              <w:t xml:space="preserve">UAB </w:t>
            </w:r>
            <w:r w:rsidR="00106D32" w:rsidRPr="00106D32">
              <w:rPr>
                <w:lang w:val="it-IT"/>
              </w:rPr>
              <w:t>“</w:t>
            </w:r>
            <w:r w:rsidRPr="00106D32">
              <w:rPr>
                <w:lang w:val="it-IT"/>
              </w:rPr>
              <w:t>Roche Lietuva</w:t>
            </w:r>
            <w:r w:rsidR="00106D32" w:rsidRPr="00106D32">
              <w:rPr>
                <w:lang w:val="it-IT"/>
              </w:rPr>
              <w:t>”</w:t>
            </w:r>
          </w:p>
          <w:p w14:paraId="3AED6305" w14:textId="77777777" w:rsidR="00B21D0A" w:rsidRPr="00106D32" w:rsidRDefault="00B21D0A" w:rsidP="002D54E8">
            <w:pPr>
              <w:keepNext/>
              <w:keepLines/>
              <w:rPr>
                <w:lang w:val="it-IT"/>
              </w:rPr>
            </w:pPr>
            <w:r w:rsidRPr="00106D32">
              <w:rPr>
                <w:lang w:val="it-IT"/>
              </w:rPr>
              <w:t>Tel: +370 5 2546799</w:t>
            </w:r>
          </w:p>
          <w:p w14:paraId="3FFC7814" w14:textId="77777777" w:rsidR="00B54624" w:rsidRPr="00106D32" w:rsidRDefault="00B54624" w:rsidP="002D54E8">
            <w:pPr>
              <w:keepNext/>
              <w:keepLines/>
              <w:tabs>
                <w:tab w:val="left" w:pos="567"/>
              </w:tabs>
              <w:rPr>
                <w:b/>
                <w:lang w:val="it-IT"/>
              </w:rPr>
            </w:pPr>
          </w:p>
        </w:tc>
      </w:tr>
      <w:tr w:rsidR="00B54624" w:rsidRPr="00FD2DEC" w14:paraId="0DEEBAC7" w14:textId="77777777" w:rsidTr="00141ED5">
        <w:trPr>
          <w:cantSplit/>
        </w:trPr>
        <w:tc>
          <w:tcPr>
            <w:tcW w:w="4624" w:type="dxa"/>
          </w:tcPr>
          <w:p w14:paraId="750E7CA4" w14:textId="77777777" w:rsidR="00B54624" w:rsidRPr="001F7E93" w:rsidRDefault="00B54624" w:rsidP="002D54E8">
            <w:pPr>
              <w:keepNext/>
              <w:keepLines/>
              <w:autoSpaceDE w:val="0"/>
              <w:autoSpaceDN w:val="0"/>
              <w:adjustRightInd w:val="0"/>
              <w:rPr>
                <w:b/>
                <w:bCs/>
                <w:szCs w:val="22"/>
              </w:rPr>
            </w:pPr>
            <w:r w:rsidRPr="00106D32">
              <w:rPr>
                <w:b/>
                <w:bCs/>
                <w:szCs w:val="22"/>
                <w:lang w:val="it-IT"/>
              </w:rPr>
              <w:t>България</w:t>
            </w:r>
          </w:p>
          <w:p w14:paraId="47D08C60" w14:textId="77777777" w:rsidR="00B54624" w:rsidRPr="001F7E93" w:rsidRDefault="00B54624" w:rsidP="002D54E8">
            <w:pPr>
              <w:keepNext/>
              <w:keepLines/>
              <w:suppressAutoHyphens/>
            </w:pPr>
            <w:r w:rsidRPr="00106D32">
              <w:rPr>
                <w:lang w:val="it-IT"/>
              </w:rPr>
              <w:t>Рош</w:t>
            </w:r>
            <w:r w:rsidRPr="001F7E93">
              <w:t xml:space="preserve"> </w:t>
            </w:r>
            <w:r w:rsidRPr="00106D32">
              <w:rPr>
                <w:lang w:val="it-IT"/>
              </w:rPr>
              <w:t>България</w:t>
            </w:r>
            <w:r w:rsidRPr="001F7E93">
              <w:t xml:space="preserve"> </w:t>
            </w:r>
            <w:r w:rsidRPr="00106D32">
              <w:rPr>
                <w:lang w:val="it-IT"/>
              </w:rPr>
              <w:t>ЕООД</w:t>
            </w:r>
          </w:p>
          <w:p w14:paraId="26A60ED3" w14:textId="77777777" w:rsidR="00B54624" w:rsidRPr="001F7E93" w:rsidRDefault="00B54624" w:rsidP="002D54E8">
            <w:pPr>
              <w:keepNext/>
              <w:keepLines/>
              <w:suppressAutoHyphens/>
            </w:pPr>
            <w:r w:rsidRPr="00106D32">
              <w:rPr>
                <w:lang w:val="it-IT"/>
              </w:rPr>
              <w:t>Тел</w:t>
            </w:r>
            <w:r w:rsidRPr="001F7E93">
              <w:t xml:space="preserve">: </w:t>
            </w:r>
            <w:r w:rsidR="00C60812" w:rsidRPr="001F7E93">
              <w:t>+359 2 474 5444</w:t>
            </w:r>
          </w:p>
          <w:p w14:paraId="4B938739" w14:textId="77777777" w:rsidR="00B54624" w:rsidRPr="001F7E93" w:rsidRDefault="00B54624" w:rsidP="002D54E8">
            <w:pPr>
              <w:keepNext/>
              <w:keepLines/>
              <w:tabs>
                <w:tab w:val="left" w:pos="567"/>
              </w:tabs>
              <w:rPr>
                <w:b/>
              </w:rPr>
            </w:pPr>
          </w:p>
        </w:tc>
        <w:tc>
          <w:tcPr>
            <w:tcW w:w="4590" w:type="dxa"/>
          </w:tcPr>
          <w:p w14:paraId="75B775FD" w14:textId="55992EBC" w:rsidR="00B21D0A" w:rsidRPr="001F7E93" w:rsidDel="009333B1" w:rsidRDefault="00B21D0A" w:rsidP="002D54E8">
            <w:pPr>
              <w:keepNext/>
              <w:keepLines/>
              <w:tabs>
                <w:tab w:val="left" w:pos="567"/>
              </w:tabs>
              <w:suppressAutoHyphens/>
              <w:rPr>
                <w:del w:id="513" w:author="Author"/>
              </w:rPr>
            </w:pPr>
            <w:del w:id="514" w:author="Author">
              <w:r w:rsidRPr="001F7E93" w:rsidDel="009333B1">
                <w:rPr>
                  <w:b/>
                </w:rPr>
                <w:delText>Luxembourg/Luxemburg</w:delText>
              </w:r>
            </w:del>
          </w:p>
          <w:p w14:paraId="1A365469" w14:textId="2D12DF29" w:rsidR="00B21D0A" w:rsidRPr="001F7E93" w:rsidDel="009333B1" w:rsidRDefault="00B21D0A" w:rsidP="002D54E8">
            <w:pPr>
              <w:keepNext/>
              <w:keepLines/>
              <w:tabs>
                <w:tab w:val="left" w:pos="567"/>
              </w:tabs>
              <w:rPr>
                <w:del w:id="515" w:author="Author"/>
              </w:rPr>
            </w:pPr>
            <w:del w:id="516" w:author="Author">
              <w:r w:rsidRPr="001F7E93" w:rsidDel="009333B1">
                <w:delText>(Voir/siehe Belgique/Belgien)</w:delText>
              </w:r>
            </w:del>
          </w:p>
          <w:p w14:paraId="31511065" w14:textId="77777777" w:rsidR="00B54624" w:rsidRPr="001F7E93" w:rsidRDefault="00B54624" w:rsidP="009333B1">
            <w:pPr>
              <w:keepNext/>
              <w:keepLines/>
              <w:tabs>
                <w:tab w:val="left" w:pos="567"/>
              </w:tabs>
              <w:rPr>
                <w:b/>
              </w:rPr>
            </w:pPr>
          </w:p>
        </w:tc>
      </w:tr>
      <w:tr w:rsidR="00B54624" w:rsidRPr="001F7E93" w14:paraId="331367DF" w14:textId="77777777">
        <w:trPr>
          <w:cantSplit/>
        </w:trPr>
        <w:tc>
          <w:tcPr>
            <w:tcW w:w="4624" w:type="dxa"/>
          </w:tcPr>
          <w:p w14:paraId="1A800DBB" w14:textId="77777777" w:rsidR="00B54624" w:rsidRPr="00BE05E6" w:rsidRDefault="00B54624" w:rsidP="00DE1AD5">
            <w:pPr>
              <w:tabs>
                <w:tab w:val="left" w:pos="567"/>
              </w:tabs>
              <w:rPr>
                <w:b/>
                <w:lang w:val="de-DE"/>
                <w:rPrChange w:id="517" w:author="Author">
                  <w:rPr>
                    <w:b/>
                    <w:lang w:val="it-IT"/>
                  </w:rPr>
                </w:rPrChange>
              </w:rPr>
            </w:pPr>
            <w:r w:rsidRPr="00BE05E6">
              <w:rPr>
                <w:b/>
                <w:lang w:val="de-DE"/>
                <w:rPrChange w:id="518" w:author="Author">
                  <w:rPr>
                    <w:b/>
                    <w:lang w:val="it-IT"/>
                  </w:rPr>
                </w:rPrChange>
              </w:rPr>
              <w:t>Česká republika</w:t>
            </w:r>
          </w:p>
          <w:p w14:paraId="3D9B8392" w14:textId="77777777" w:rsidR="00B54624" w:rsidRPr="00BE05E6" w:rsidRDefault="00B54624" w:rsidP="00DE1AD5">
            <w:pPr>
              <w:tabs>
                <w:tab w:val="left" w:pos="567"/>
              </w:tabs>
              <w:rPr>
                <w:bCs/>
                <w:szCs w:val="22"/>
                <w:lang w:val="de-DE"/>
                <w:rPrChange w:id="519" w:author="Author">
                  <w:rPr>
                    <w:bCs/>
                    <w:szCs w:val="22"/>
                    <w:lang w:val="it-IT"/>
                  </w:rPr>
                </w:rPrChange>
              </w:rPr>
            </w:pPr>
            <w:r w:rsidRPr="00BE05E6">
              <w:rPr>
                <w:bCs/>
                <w:szCs w:val="22"/>
                <w:lang w:val="de-DE"/>
                <w:rPrChange w:id="520" w:author="Author">
                  <w:rPr>
                    <w:bCs/>
                    <w:szCs w:val="22"/>
                    <w:lang w:val="it-IT"/>
                  </w:rPr>
                </w:rPrChange>
              </w:rPr>
              <w:t>Roche s. r. o.</w:t>
            </w:r>
          </w:p>
          <w:p w14:paraId="12133A34" w14:textId="77777777" w:rsidR="00B54624" w:rsidRPr="00BE05E6" w:rsidRDefault="00B54624" w:rsidP="00DE1AD5">
            <w:pPr>
              <w:tabs>
                <w:tab w:val="left" w:pos="567"/>
              </w:tabs>
              <w:rPr>
                <w:lang w:val="de-DE"/>
                <w:rPrChange w:id="521" w:author="Author">
                  <w:rPr>
                    <w:lang w:val="it-IT"/>
                  </w:rPr>
                </w:rPrChange>
              </w:rPr>
            </w:pPr>
            <w:r w:rsidRPr="00BE05E6">
              <w:rPr>
                <w:lang w:val="de-DE"/>
                <w:rPrChange w:id="522" w:author="Author">
                  <w:rPr>
                    <w:lang w:val="it-IT"/>
                  </w:rPr>
                </w:rPrChange>
              </w:rPr>
              <w:t>Tel: +420 - 2 20382111</w:t>
            </w:r>
          </w:p>
          <w:p w14:paraId="06AC9F48" w14:textId="77777777" w:rsidR="00B54624" w:rsidRPr="00BE05E6" w:rsidRDefault="00B54624" w:rsidP="00DE1AD5">
            <w:pPr>
              <w:tabs>
                <w:tab w:val="left" w:pos="567"/>
              </w:tabs>
              <w:rPr>
                <w:lang w:val="de-DE"/>
                <w:rPrChange w:id="523" w:author="Author">
                  <w:rPr>
                    <w:lang w:val="it-IT"/>
                  </w:rPr>
                </w:rPrChange>
              </w:rPr>
            </w:pPr>
          </w:p>
        </w:tc>
        <w:tc>
          <w:tcPr>
            <w:tcW w:w="4590" w:type="dxa"/>
          </w:tcPr>
          <w:p w14:paraId="27673E16" w14:textId="77777777" w:rsidR="00B21D0A" w:rsidRPr="00BE05E6" w:rsidRDefault="00B21D0A" w:rsidP="00DE1AD5">
            <w:pPr>
              <w:tabs>
                <w:tab w:val="left" w:pos="567"/>
              </w:tabs>
              <w:rPr>
                <w:b/>
                <w:lang w:val="de-DE"/>
                <w:rPrChange w:id="524" w:author="Author">
                  <w:rPr>
                    <w:b/>
                  </w:rPr>
                </w:rPrChange>
              </w:rPr>
            </w:pPr>
            <w:r w:rsidRPr="00BE05E6">
              <w:rPr>
                <w:b/>
                <w:lang w:val="de-DE"/>
                <w:rPrChange w:id="525" w:author="Author">
                  <w:rPr>
                    <w:b/>
                  </w:rPr>
                </w:rPrChange>
              </w:rPr>
              <w:t>Magyarország</w:t>
            </w:r>
          </w:p>
          <w:p w14:paraId="3EC59CEC" w14:textId="77777777" w:rsidR="00B21D0A" w:rsidRPr="00BE05E6" w:rsidRDefault="00B21D0A" w:rsidP="00DE1AD5">
            <w:pPr>
              <w:tabs>
                <w:tab w:val="left" w:pos="567"/>
              </w:tabs>
              <w:rPr>
                <w:lang w:val="de-DE"/>
                <w:rPrChange w:id="526" w:author="Author">
                  <w:rPr/>
                </w:rPrChange>
              </w:rPr>
            </w:pPr>
            <w:r w:rsidRPr="00BE05E6">
              <w:rPr>
                <w:lang w:val="de-DE"/>
                <w:rPrChange w:id="527" w:author="Author">
                  <w:rPr/>
                </w:rPrChange>
              </w:rPr>
              <w:t>Roche (Magyarország) Kft.</w:t>
            </w:r>
          </w:p>
          <w:p w14:paraId="3E21D5C9" w14:textId="77777777" w:rsidR="00B54624" w:rsidRPr="00BE05E6" w:rsidRDefault="00B21D0A" w:rsidP="00DE1AD5">
            <w:pPr>
              <w:tabs>
                <w:tab w:val="left" w:pos="567"/>
              </w:tabs>
              <w:rPr>
                <w:lang w:val="de-DE"/>
                <w:rPrChange w:id="528" w:author="Author">
                  <w:rPr/>
                </w:rPrChange>
              </w:rPr>
            </w:pPr>
            <w:r w:rsidRPr="00BE05E6">
              <w:rPr>
                <w:lang w:val="de-DE"/>
                <w:rPrChange w:id="529" w:author="Author">
                  <w:rPr/>
                </w:rPrChange>
              </w:rPr>
              <w:t xml:space="preserve">Tel: +36 - </w:t>
            </w:r>
            <w:r w:rsidR="00A00330" w:rsidRPr="00BE05E6">
              <w:rPr>
                <w:lang w:val="de-DE"/>
                <w:rPrChange w:id="530" w:author="Author">
                  <w:rPr/>
                </w:rPrChange>
              </w:rPr>
              <w:t>1 279 4500</w:t>
            </w:r>
          </w:p>
        </w:tc>
      </w:tr>
      <w:tr w:rsidR="00B54624" w:rsidRPr="00106D32" w14:paraId="0E5FC3FB" w14:textId="77777777">
        <w:trPr>
          <w:cantSplit/>
        </w:trPr>
        <w:tc>
          <w:tcPr>
            <w:tcW w:w="4624" w:type="dxa"/>
          </w:tcPr>
          <w:p w14:paraId="0A84A66A" w14:textId="77777777" w:rsidR="00B54624" w:rsidRPr="00B05BF5" w:rsidRDefault="00B54624" w:rsidP="00DE1AD5">
            <w:pPr>
              <w:tabs>
                <w:tab w:val="left" w:pos="567"/>
              </w:tabs>
            </w:pPr>
            <w:r w:rsidRPr="00B05BF5">
              <w:rPr>
                <w:b/>
              </w:rPr>
              <w:t>Danmark</w:t>
            </w:r>
          </w:p>
          <w:p w14:paraId="1DF0E02A" w14:textId="77777777" w:rsidR="00B54624" w:rsidRPr="00B05BF5" w:rsidRDefault="00B54624" w:rsidP="00DE1AD5">
            <w:pPr>
              <w:tabs>
                <w:tab w:val="left" w:pos="567"/>
              </w:tabs>
            </w:pPr>
            <w:r w:rsidRPr="00B05BF5">
              <w:t xml:space="preserve">Roche </w:t>
            </w:r>
            <w:r w:rsidR="00450E61" w:rsidRPr="00B05BF5">
              <w:rPr>
                <w:szCs w:val="22"/>
              </w:rPr>
              <w:t>Pharmaceuticals A/S</w:t>
            </w:r>
          </w:p>
          <w:p w14:paraId="3CD472D1" w14:textId="77777777" w:rsidR="00B54624" w:rsidRPr="00B05BF5" w:rsidRDefault="00B54624" w:rsidP="00DE1AD5">
            <w:pPr>
              <w:tabs>
                <w:tab w:val="left" w:pos="567"/>
              </w:tabs>
            </w:pPr>
            <w:proofErr w:type="spellStart"/>
            <w:r w:rsidRPr="00B05BF5">
              <w:t>Tlf</w:t>
            </w:r>
            <w:proofErr w:type="spellEnd"/>
            <w:r w:rsidRPr="00B05BF5">
              <w:t>: +45 - 36 39 99 99</w:t>
            </w:r>
          </w:p>
          <w:p w14:paraId="3D45814F" w14:textId="77777777" w:rsidR="00B54624" w:rsidRPr="00B05BF5" w:rsidRDefault="00B54624" w:rsidP="00DE1AD5">
            <w:pPr>
              <w:tabs>
                <w:tab w:val="left" w:pos="567"/>
              </w:tabs>
              <w:rPr>
                <w:b/>
              </w:rPr>
            </w:pPr>
          </w:p>
        </w:tc>
        <w:tc>
          <w:tcPr>
            <w:tcW w:w="4590" w:type="dxa"/>
          </w:tcPr>
          <w:p w14:paraId="2E7E952F" w14:textId="724FB575" w:rsidR="00B21D0A" w:rsidRPr="00BE05E6" w:rsidDel="009333B1" w:rsidRDefault="00B21D0A" w:rsidP="00DE1AD5">
            <w:pPr>
              <w:tabs>
                <w:tab w:val="left" w:pos="567"/>
              </w:tabs>
              <w:rPr>
                <w:del w:id="531" w:author="Author"/>
                <w:b/>
                <w:rPrChange w:id="532" w:author="Author">
                  <w:rPr>
                    <w:del w:id="533" w:author="Author"/>
                    <w:b/>
                    <w:lang w:val="it-IT"/>
                  </w:rPr>
                </w:rPrChange>
              </w:rPr>
            </w:pPr>
            <w:del w:id="534" w:author="Author">
              <w:r w:rsidRPr="00BE05E6" w:rsidDel="009333B1">
                <w:rPr>
                  <w:b/>
                  <w:rPrChange w:id="535" w:author="Author">
                    <w:rPr>
                      <w:b/>
                      <w:lang w:val="it-IT"/>
                    </w:rPr>
                  </w:rPrChange>
                </w:rPr>
                <w:delText>Malta</w:delText>
              </w:r>
            </w:del>
          </w:p>
          <w:p w14:paraId="492DEB9D" w14:textId="2027EFEF" w:rsidR="00B54624" w:rsidRPr="00BE05E6" w:rsidDel="009333B1" w:rsidRDefault="00B21D0A" w:rsidP="00DE1AD5">
            <w:pPr>
              <w:tabs>
                <w:tab w:val="left" w:pos="567"/>
              </w:tabs>
              <w:rPr>
                <w:del w:id="536" w:author="Author"/>
                <w:rPrChange w:id="537" w:author="Author">
                  <w:rPr>
                    <w:del w:id="538" w:author="Author"/>
                    <w:lang w:val="it-IT"/>
                  </w:rPr>
                </w:rPrChange>
              </w:rPr>
            </w:pPr>
            <w:del w:id="539" w:author="Author">
              <w:r w:rsidRPr="00BE05E6" w:rsidDel="009333B1">
                <w:rPr>
                  <w:rPrChange w:id="540" w:author="Author">
                    <w:rPr>
                      <w:lang w:val="it-IT"/>
                    </w:rPr>
                  </w:rPrChange>
                </w:rPr>
                <w:delText>(</w:delText>
              </w:r>
              <w:r w:rsidR="00D8797E" w:rsidRPr="00BE05E6" w:rsidDel="009333B1">
                <w:rPr>
                  <w:rPrChange w:id="541" w:author="Author">
                    <w:rPr>
                      <w:lang w:val="it-IT"/>
                    </w:rPr>
                  </w:rPrChange>
                </w:rPr>
                <w:delText>See Ireland</w:delText>
              </w:r>
              <w:r w:rsidRPr="00BE05E6" w:rsidDel="009333B1">
                <w:rPr>
                  <w:rPrChange w:id="542" w:author="Author">
                    <w:rPr>
                      <w:lang w:val="it-IT"/>
                    </w:rPr>
                  </w:rPrChange>
                </w:rPr>
                <w:delText>)</w:delText>
              </w:r>
            </w:del>
          </w:p>
          <w:p w14:paraId="01B4C114" w14:textId="77777777" w:rsidR="00B54624" w:rsidRPr="00BE05E6" w:rsidRDefault="00B54624">
            <w:pPr>
              <w:tabs>
                <w:tab w:val="left" w:pos="567"/>
              </w:tabs>
              <w:rPr>
                <w:rPrChange w:id="543" w:author="Author">
                  <w:rPr>
                    <w:lang w:val="it-IT"/>
                  </w:rPr>
                </w:rPrChange>
              </w:rPr>
              <w:pPrChange w:id="544" w:author="Author">
                <w:pPr>
                  <w:tabs>
                    <w:tab w:val="left" w:pos="567"/>
                  </w:tabs>
                  <w:autoSpaceDE w:val="0"/>
                  <w:autoSpaceDN w:val="0"/>
                  <w:adjustRightInd w:val="0"/>
                </w:pPr>
              </w:pPrChange>
            </w:pPr>
          </w:p>
        </w:tc>
      </w:tr>
      <w:tr w:rsidR="00B54624" w:rsidRPr="00106D32" w14:paraId="40CDEAD0" w14:textId="77777777">
        <w:trPr>
          <w:cantSplit/>
        </w:trPr>
        <w:tc>
          <w:tcPr>
            <w:tcW w:w="4624" w:type="dxa"/>
          </w:tcPr>
          <w:p w14:paraId="0AEE3201" w14:textId="77777777" w:rsidR="00B54624" w:rsidRPr="00BE05E6" w:rsidRDefault="00B54624" w:rsidP="00DE1AD5">
            <w:pPr>
              <w:tabs>
                <w:tab w:val="left" w:pos="567"/>
              </w:tabs>
              <w:rPr>
                <w:lang w:val="de-DE"/>
                <w:rPrChange w:id="545" w:author="Author">
                  <w:rPr/>
                </w:rPrChange>
              </w:rPr>
            </w:pPr>
            <w:r w:rsidRPr="00BE05E6">
              <w:rPr>
                <w:b/>
                <w:lang w:val="de-DE"/>
                <w:rPrChange w:id="546" w:author="Author">
                  <w:rPr>
                    <w:b/>
                  </w:rPr>
                </w:rPrChange>
              </w:rPr>
              <w:t>Deutschland</w:t>
            </w:r>
          </w:p>
          <w:p w14:paraId="6F011538" w14:textId="77777777" w:rsidR="00B54624" w:rsidRPr="00BE05E6" w:rsidRDefault="00B54624" w:rsidP="00DE1AD5">
            <w:pPr>
              <w:tabs>
                <w:tab w:val="left" w:pos="567"/>
              </w:tabs>
              <w:rPr>
                <w:lang w:val="de-DE"/>
                <w:rPrChange w:id="547" w:author="Author">
                  <w:rPr/>
                </w:rPrChange>
              </w:rPr>
            </w:pPr>
            <w:r w:rsidRPr="00BE05E6">
              <w:rPr>
                <w:lang w:val="de-DE"/>
                <w:rPrChange w:id="548" w:author="Author">
                  <w:rPr/>
                </w:rPrChange>
              </w:rPr>
              <w:t>Roche Pharma AG</w:t>
            </w:r>
          </w:p>
          <w:p w14:paraId="179802C7" w14:textId="77777777" w:rsidR="00B54624" w:rsidRPr="00BE05E6" w:rsidRDefault="00B54624" w:rsidP="00DE1AD5">
            <w:pPr>
              <w:tabs>
                <w:tab w:val="left" w:pos="567"/>
              </w:tabs>
              <w:rPr>
                <w:lang w:val="de-DE"/>
                <w:rPrChange w:id="549" w:author="Author">
                  <w:rPr/>
                </w:rPrChange>
              </w:rPr>
            </w:pPr>
            <w:r w:rsidRPr="00BE05E6">
              <w:rPr>
                <w:lang w:val="de-DE"/>
                <w:rPrChange w:id="550" w:author="Author">
                  <w:rPr/>
                </w:rPrChange>
              </w:rPr>
              <w:t>Tel: +49 (0) 7624 140</w:t>
            </w:r>
          </w:p>
          <w:p w14:paraId="3DAF4277" w14:textId="77777777" w:rsidR="00B54624" w:rsidRPr="00BE05E6" w:rsidRDefault="00B54624" w:rsidP="00DE1AD5">
            <w:pPr>
              <w:tabs>
                <w:tab w:val="left" w:pos="567"/>
              </w:tabs>
              <w:rPr>
                <w:b/>
                <w:lang w:val="de-DE"/>
                <w:rPrChange w:id="551" w:author="Author">
                  <w:rPr>
                    <w:b/>
                  </w:rPr>
                </w:rPrChange>
              </w:rPr>
            </w:pPr>
          </w:p>
        </w:tc>
        <w:tc>
          <w:tcPr>
            <w:tcW w:w="4590" w:type="dxa"/>
          </w:tcPr>
          <w:p w14:paraId="0795B596" w14:textId="77777777" w:rsidR="00B21D0A" w:rsidRPr="00BE05E6" w:rsidRDefault="00B21D0A" w:rsidP="00DE1AD5">
            <w:pPr>
              <w:tabs>
                <w:tab w:val="left" w:pos="567"/>
              </w:tabs>
              <w:rPr>
                <w:lang w:val="de-DE"/>
                <w:rPrChange w:id="552" w:author="Author">
                  <w:rPr>
                    <w:lang w:val="it-IT"/>
                  </w:rPr>
                </w:rPrChange>
              </w:rPr>
            </w:pPr>
            <w:r w:rsidRPr="00BE05E6">
              <w:rPr>
                <w:b/>
                <w:lang w:val="de-DE"/>
                <w:rPrChange w:id="553" w:author="Author">
                  <w:rPr>
                    <w:b/>
                    <w:lang w:val="it-IT"/>
                  </w:rPr>
                </w:rPrChange>
              </w:rPr>
              <w:t>Nederland</w:t>
            </w:r>
          </w:p>
          <w:p w14:paraId="1563F39E" w14:textId="77777777" w:rsidR="00B21D0A" w:rsidRPr="00BE05E6" w:rsidRDefault="00B21D0A" w:rsidP="00DE1AD5">
            <w:pPr>
              <w:tabs>
                <w:tab w:val="left" w:pos="567"/>
              </w:tabs>
              <w:rPr>
                <w:lang w:val="de-DE"/>
                <w:rPrChange w:id="554" w:author="Author">
                  <w:rPr>
                    <w:lang w:val="it-IT"/>
                  </w:rPr>
                </w:rPrChange>
              </w:rPr>
            </w:pPr>
            <w:r w:rsidRPr="00BE05E6">
              <w:rPr>
                <w:lang w:val="de-DE"/>
                <w:rPrChange w:id="555" w:author="Author">
                  <w:rPr>
                    <w:lang w:val="it-IT"/>
                  </w:rPr>
                </w:rPrChange>
              </w:rPr>
              <w:t>Roche Nederland B.V.</w:t>
            </w:r>
          </w:p>
          <w:p w14:paraId="3685A9C0" w14:textId="77777777" w:rsidR="00B54624" w:rsidRPr="00106D32" w:rsidRDefault="00B21D0A" w:rsidP="00DE1AD5">
            <w:pPr>
              <w:tabs>
                <w:tab w:val="left" w:pos="567"/>
              </w:tabs>
              <w:rPr>
                <w:lang w:val="it-IT"/>
              </w:rPr>
            </w:pPr>
            <w:r w:rsidRPr="00106D32">
              <w:rPr>
                <w:lang w:val="it-IT"/>
              </w:rPr>
              <w:t>Tel: +31 (</w:t>
            </w:r>
            <w:r w:rsidRPr="00106D32">
              <w:rPr>
                <w:snapToGrid w:val="0"/>
                <w:lang w:val="it-IT"/>
              </w:rPr>
              <w:t>0) 348 4380</w:t>
            </w:r>
            <w:del w:id="556" w:author="Author">
              <w:r w:rsidRPr="00106D32" w:rsidDel="009333B1">
                <w:rPr>
                  <w:snapToGrid w:val="0"/>
                  <w:lang w:val="it-IT"/>
                </w:rPr>
                <w:delText>5</w:delText>
              </w:r>
            </w:del>
            <w:r w:rsidRPr="00106D32">
              <w:rPr>
                <w:snapToGrid w:val="0"/>
                <w:lang w:val="it-IT"/>
              </w:rPr>
              <w:t>0</w:t>
            </w:r>
          </w:p>
        </w:tc>
      </w:tr>
      <w:tr w:rsidR="00B54624" w:rsidRPr="00C86AAF" w14:paraId="2BB4BD26" w14:textId="77777777">
        <w:trPr>
          <w:cantSplit/>
        </w:trPr>
        <w:tc>
          <w:tcPr>
            <w:tcW w:w="4624" w:type="dxa"/>
          </w:tcPr>
          <w:p w14:paraId="36B61304" w14:textId="77777777" w:rsidR="00B54624" w:rsidRPr="00106D32" w:rsidRDefault="00B54624" w:rsidP="00DE1AD5">
            <w:pPr>
              <w:tabs>
                <w:tab w:val="left" w:pos="567"/>
              </w:tabs>
              <w:rPr>
                <w:b/>
                <w:lang w:val="it-IT"/>
              </w:rPr>
            </w:pPr>
            <w:r w:rsidRPr="00106D32">
              <w:rPr>
                <w:b/>
                <w:lang w:val="it-IT"/>
              </w:rPr>
              <w:t>Eesti</w:t>
            </w:r>
          </w:p>
          <w:p w14:paraId="0204580C" w14:textId="77777777" w:rsidR="00B54624" w:rsidRPr="00106D32" w:rsidRDefault="00B54624" w:rsidP="00DE1AD5">
            <w:pPr>
              <w:rPr>
                <w:lang w:val="it-IT"/>
              </w:rPr>
            </w:pPr>
            <w:r w:rsidRPr="00106D32">
              <w:rPr>
                <w:bCs/>
                <w:lang w:val="it-IT"/>
              </w:rPr>
              <w:t>Roche Eesti OÜ</w:t>
            </w:r>
          </w:p>
          <w:p w14:paraId="7BB284CB" w14:textId="77777777" w:rsidR="00B54624" w:rsidRPr="00106D32" w:rsidRDefault="00B54624" w:rsidP="00DE1AD5">
            <w:pPr>
              <w:tabs>
                <w:tab w:val="left" w:pos="567"/>
              </w:tabs>
              <w:rPr>
                <w:lang w:val="it-IT"/>
              </w:rPr>
            </w:pPr>
            <w:r w:rsidRPr="00106D32">
              <w:rPr>
                <w:lang w:val="it-IT"/>
              </w:rPr>
              <w:t>Tel: + 372 - 6 177 380</w:t>
            </w:r>
          </w:p>
          <w:p w14:paraId="0A9D680C" w14:textId="77777777" w:rsidR="00B54624" w:rsidRPr="00106D32" w:rsidRDefault="00B54624" w:rsidP="00DE1AD5">
            <w:pPr>
              <w:tabs>
                <w:tab w:val="left" w:pos="567"/>
              </w:tabs>
              <w:rPr>
                <w:lang w:val="it-IT"/>
              </w:rPr>
            </w:pPr>
          </w:p>
        </w:tc>
        <w:tc>
          <w:tcPr>
            <w:tcW w:w="4590" w:type="dxa"/>
          </w:tcPr>
          <w:p w14:paraId="53AD47FC" w14:textId="77777777" w:rsidR="00B21D0A" w:rsidRPr="00B05BF5" w:rsidRDefault="00B21D0A" w:rsidP="00DE1AD5">
            <w:pPr>
              <w:tabs>
                <w:tab w:val="left" w:pos="567"/>
              </w:tabs>
              <w:rPr>
                <w:b/>
                <w:snapToGrid w:val="0"/>
              </w:rPr>
            </w:pPr>
            <w:r w:rsidRPr="00B05BF5">
              <w:rPr>
                <w:b/>
                <w:snapToGrid w:val="0"/>
              </w:rPr>
              <w:t>Norge</w:t>
            </w:r>
          </w:p>
          <w:p w14:paraId="39AF6E28" w14:textId="77777777" w:rsidR="00B21D0A" w:rsidRPr="00B05BF5" w:rsidRDefault="00B21D0A" w:rsidP="00DE1AD5">
            <w:pPr>
              <w:tabs>
                <w:tab w:val="left" w:pos="567"/>
              </w:tabs>
              <w:rPr>
                <w:snapToGrid w:val="0"/>
              </w:rPr>
            </w:pPr>
            <w:r w:rsidRPr="00B05BF5">
              <w:rPr>
                <w:snapToGrid w:val="0"/>
              </w:rPr>
              <w:t>Roche Norge AS</w:t>
            </w:r>
          </w:p>
          <w:p w14:paraId="1A21C5AE" w14:textId="77777777" w:rsidR="00B21D0A" w:rsidRPr="00B05BF5" w:rsidRDefault="00B21D0A" w:rsidP="00DE1AD5">
            <w:pPr>
              <w:tabs>
                <w:tab w:val="left" w:pos="567"/>
              </w:tabs>
            </w:pPr>
            <w:proofErr w:type="spellStart"/>
            <w:r w:rsidRPr="00B05BF5">
              <w:rPr>
                <w:snapToGrid w:val="0"/>
              </w:rPr>
              <w:t>Tlf</w:t>
            </w:r>
            <w:proofErr w:type="spellEnd"/>
            <w:r w:rsidRPr="00B05BF5">
              <w:rPr>
                <w:snapToGrid w:val="0"/>
              </w:rPr>
              <w:t>: +47 - 22 78 90 00</w:t>
            </w:r>
          </w:p>
          <w:p w14:paraId="1CA97330" w14:textId="77777777" w:rsidR="00B54624" w:rsidRPr="00B05BF5" w:rsidRDefault="00B54624" w:rsidP="00DE1AD5">
            <w:pPr>
              <w:tabs>
                <w:tab w:val="left" w:pos="567"/>
              </w:tabs>
            </w:pPr>
          </w:p>
        </w:tc>
      </w:tr>
      <w:tr w:rsidR="00B54624" w:rsidRPr="001F7E93" w14:paraId="06E12856" w14:textId="77777777">
        <w:trPr>
          <w:cantSplit/>
        </w:trPr>
        <w:tc>
          <w:tcPr>
            <w:tcW w:w="4624" w:type="dxa"/>
          </w:tcPr>
          <w:p w14:paraId="4FC923EF" w14:textId="0247D658" w:rsidR="00B54624" w:rsidRPr="00B05BF5" w:rsidRDefault="00B54624" w:rsidP="00DE1AD5">
            <w:pPr>
              <w:tabs>
                <w:tab w:val="left" w:pos="567"/>
              </w:tabs>
            </w:pPr>
            <w:r w:rsidRPr="00106D32">
              <w:rPr>
                <w:b/>
                <w:lang w:val="it-IT"/>
              </w:rPr>
              <w:t>Ελλάδα</w:t>
            </w:r>
            <w:ins w:id="557" w:author="Author">
              <w:r w:rsidR="009333B1" w:rsidRPr="00BE05E6">
                <w:rPr>
                  <w:b/>
                  <w:rPrChange w:id="558" w:author="Author">
                    <w:rPr>
                      <w:b/>
                      <w:lang w:val="it-IT"/>
                    </w:rPr>
                  </w:rPrChange>
                </w:rPr>
                <w:t xml:space="preserve">, </w:t>
              </w:r>
              <w:proofErr w:type="spellStart"/>
              <w:r w:rsidR="009333B1" w:rsidRPr="00703A93">
                <w:rPr>
                  <w:b/>
                </w:rPr>
                <w:t>Kύ</w:t>
              </w:r>
              <w:proofErr w:type="spellEnd"/>
              <w:r w:rsidR="009333B1" w:rsidRPr="00703A93">
                <w:rPr>
                  <w:b/>
                </w:rPr>
                <w:t>προς</w:t>
              </w:r>
            </w:ins>
          </w:p>
          <w:p w14:paraId="72746C73" w14:textId="77777777" w:rsidR="00B54624" w:rsidRDefault="00B54624" w:rsidP="00DE1AD5">
            <w:pPr>
              <w:tabs>
                <w:tab w:val="left" w:pos="567"/>
              </w:tabs>
              <w:rPr>
                <w:ins w:id="559" w:author="Author"/>
              </w:rPr>
            </w:pPr>
            <w:r w:rsidRPr="00B05BF5">
              <w:t xml:space="preserve">Roche (Hellas) A.E. </w:t>
            </w:r>
          </w:p>
          <w:p w14:paraId="6800E59E" w14:textId="30FAA074" w:rsidR="009333B1" w:rsidRPr="00B05BF5" w:rsidRDefault="009333B1">
            <w:pPr>
              <w:pStyle w:val="TableParagraph"/>
              <w:pPrChange w:id="560" w:author="Author">
                <w:pPr>
                  <w:tabs>
                    <w:tab w:val="left" w:pos="567"/>
                  </w:tabs>
                </w:pPr>
              </w:pPrChange>
            </w:pPr>
            <w:proofErr w:type="spellStart"/>
            <w:ins w:id="561" w:author="Author">
              <w:r w:rsidRPr="00703A93">
                <w:t>Ελλάδ</w:t>
              </w:r>
              <w:proofErr w:type="spellEnd"/>
              <w:r w:rsidRPr="00703A93">
                <w:t>α</w:t>
              </w:r>
            </w:ins>
          </w:p>
          <w:p w14:paraId="777175CE" w14:textId="77777777" w:rsidR="00B54624" w:rsidRPr="00106D32" w:rsidRDefault="00B54624" w:rsidP="00DE1AD5">
            <w:pPr>
              <w:tabs>
                <w:tab w:val="left" w:pos="567"/>
              </w:tabs>
              <w:rPr>
                <w:lang w:val="it-IT"/>
              </w:rPr>
            </w:pPr>
            <w:r w:rsidRPr="00106D32">
              <w:rPr>
                <w:lang w:val="it-IT"/>
              </w:rPr>
              <w:t>Τηλ: +30 210 61 66 100</w:t>
            </w:r>
          </w:p>
          <w:p w14:paraId="56C14DC1" w14:textId="77777777" w:rsidR="00B54624" w:rsidRPr="00106D32" w:rsidRDefault="00B54624" w:rsidP="00DE1AD5">
            <w:pPr>
              <w:tabs>
                <w:tab w:val="left" w:pos="567"/>
              </w:tabs>
              <w:rPr>
                <w:lang w:val="it-IT"/>
              </w:rPr>
            </w:pPr>
          </w:p>
        </w:tc>
        <w:tc>
          <w:tcPr>
            <w:tcW w:w="4590" w:type="dxa"/>
          </w:tcPr>
          <w:p w14:paraId="50D0D0EF" w14:textId="77777777" w:rsidR="00B21D0A" w:rsidRPr="00BE05E6" w:rsidRDefault="00B21D0A" w:rsidP="00DE1AD5">
            <w:pPr>
              <w:tabs>
                <w:tab w:val="left" w:pos="567"/>
              </w:tabs>
              <w:rPr>
                <w:lang w:val="de-DE"/>
                <w:rPrChange w:id="562" w:author="Author">
                  <w:rPr>
                    <w:lang w:val="it-IT"/>
                  </w:rPr>
                </w:rPrChange>
              </w:rPr>
            </w:pPr>
            <w:r w:rsidRPr="00BE05E6">
              <w:rPr>
                <w:b/>
                <w:lang w:val="de-DE"/>
                <w:rPrChange w:id="563" w:author="Author">
                  <w:rPr>
                    <w:b/>
                    <w:lang w:val="it-IT"/>
                  </w:rPr>
                </w:rPrChange>
              </w:rPr>
              <w:t>Österreich</w:t>
            </w:r>
          </w:p>
          <w:p w14:paraId="75EC4945" w14:textId="77777777" w:rsidR="00B21D0A" w:rsidRPr="00BE05E6" w:rsidRDefault="00B21D0A" w:rsidP="00DE1AD5">
            <w:pPr>
              <w:tabs>
                <w:tab w:val="left" w:pos="567"/>
              </w:tabs>
              <w:rPr>
                <w:lang w:val="de-DE"/>
                <w:rPrChange w:id="564" w:author="Author">
                  <w:rPr>
                    <w:lang w:val="it-IT"/>
                  </w:rPr>
                </w:rPrChange>
              </w:rPr>
            </w:pPr>
            <w:r w:rsidRPr="00BE05E6">
              <w:rPr>
                <w:lang w:val="de-DE"/>
                <w:rPrChange w:id="565" w:author="Author">
                  <w:rPr>
                    <w:lang w:val="it-IT"/>
                  </w:rPr>
                </w:rPrChange>
              </w:rPr>
              <w:t>Roche Austria GmbH</w:t>
            </w:r>
          </w:p>
          <w:p w14:paraId="04C3E437" w14:textId="77777777" w:rsidR="00B21D0A" w:rsidRPr="00BE05E6" w:rsidRDefault="00B21D0A" w:rsidP="00DE1AD5">
            <w:pPr>
              <w:tabs>
                <w:tab w:val="left" w:pos="567"/>
              </w:tabs>
              <w:rPr>
                <w:lang w:val="de-DE"/>
                <w:rPrChange w:id="566" w:author="Author">
                  <w:rPr>
                    <w:lang w:val="it-IT"/>
                  </w:rPr>
                </w:rPrChange>
              </w:rPr>
            </w:pPr>
            <w:r w:rsidRPr="00BE05E6">
              <w:rPr>
                <w:lang w:val="de-DE"/>
                <w:rPrChange w:id="567" w:author="Author">
                  <w:rPr>
                    <w:lang w:val="it-IT"/>
                  </w:rPr>
                </w:rPrChange>
              </w:rPr>
              <w:t>Tel: +43 (0) 1 27739</w:t>
            </w:r>
          </w:p>
          <w:p w14:paraId="6A16C71A" w14:textId="77777777" w:rsidR="00B54624" w:rsidRPr="00BE05E6" w:rsidRDefault="00B54624" w:rsidP="00DE1AD5">
            <w:pPr>
              <w:tabs>
                <w:tab w:val="left" w:pos="567"/>
              </w:tabs>
              <w:rPr>
                <w:lang w:val="de-DE"/>
                <w:rPrChange w:id="568" w:author="Author">
                  <w:rPr>
                    <w:lang w:val="it-IT"/>
                  </w:rPr>
                </w:rPrChange>
              </w:rPr>
            </w:pPr>
          </w:p>
        </w:tc>
      </w:tr>
      <w:tr w:rsidR="00B54624" w:rsidRPr="00106D32" w14:paraId="2DDF96ED" w14:textId="77777777">
        <w:trPr>
          <w:cantSplit/>
        </w:trPr>
        <w:tc>
          <w:tcPr>
            <w:tcW w:w="4624" w:type="dxa"/>
          </w:tcPr>
          <w:p w14:paraId="06D51056" w14:textId="77777777" w:rsidR="00B54624" w:rsidRPr="00106D32" w:rsidRDefault="00B54624" w:rsidP="00DE1AD5">
            <w:pPr>
              <w:tabs>
                <w:tab w:val="left" w:pos="567"/>
              </w:tabs>
              <w:rPr>
                <w:b/>
                <w:lang w:val="it-IT"/>
              </w:rPr>
            </w:pPr>
            <w:r w:rsidRPr="00106D32">
              <w:rPr>
                <w:b/>
                <w:lang w:val="it-IT"/>
              </w:rPr>
              <w:t>España</w:t>
            </w:r>
          </w:p>
          <w:p w14:paraId="36E06359" w14:textId="77777777" w:rsidR="00B54624" w:rsidRPr="00106D32" w:rsidRDefault="00B54624" w:rsidP="00DE1AD5">
            <w:pPr>
              <w:tabs>
                <w:tab w:val="left" w:pos="567"/>
              </w:tabs>
              <w:rPr>
                <w:lang w:val="it-IT"/>
              </w:rPr>
            </w:pPr>
            <w:r w:rsidRPr="00106D32">
              <w:rPr>
                <w:lang w:val="it-IT"/>
              </w:rPr>
              <w:t>Roche Farma S.A.</w:t>
            </w:r>
          </w:p>
          <w:p w14:paraId="59501856" w14:textId="77777777" w:rsidR="00B54624" w:rsidRPr="00106D32" w:rsidRDefault="00B54624" w:rsidP="00DE1AD5">
            <w:pPr>
              <w:tabs>
                <w:tab w:val="left" w:pos="567"/>
              </w:tabs>
              <w:rPr>
                <w:lang w:val="it-IT"/>
              </w:rPr>
            </w:pPr>
            <w:r w:rsidRPr="00106D32">
              <w:rPr>
                <w:lang w:val="it-IT"/>
              </w:rPr>
              <w:t>Tel: +34 - 91 324 81 00</w:t>
            </w:r>
          </w:p>
          <w:p w14:paraId="70C26E43" w14:textId="77777777" w:rsidR="00B54624" w:rsidRPr="00106D32" w:rsidRDefault="00B54624" w:rsidP="00DE1AD5">
            <w:pPr>
              <w:tabs>
                <w:tab w:val="left" w:pos="567"/>
              </w:tabs>
              <w:rPr>
                <w:lang w:val="it-IT"/>
              </w:rPr>
            </w:pPr>
          </w:p>
        </w:tc>
        <w:tc>
          <w:tcPr>
            <w:tcW w:w="4590" w:type="dxa"/>
          </w:tcPr>
          <w:p w14:paraId="6E0CE411" w14:textId="77777777" w:rsidR="00B21D0A" w:rsidRPr="00106D32" w:rsidRDefault="00B21D0A" w:rsidP="00DE1AD5">
            <w:pPr>
              <w:tabs>
                <w:tab w:val="left" w:pos="567"/>
              </w:tabs>
              <w:rPr>
                <w:b/>
                <w:lang w:val="it-IT"/>
              </w:rPr>
            </w:pPr>
            <w:r w:rsidRPr="00106D32">
              <w:rPr>
                <w:b/>
                <w:lang w:val="it-IT"/>
              </w:rPr>
              <w:t>Polska</w:t>
            </w:r>
          </w:p>
          <w:p w14:paraId="7F965762" w14:textId="77777777" w:rsidR="00B21D0A" w:rsidRPr="00106D32" w:rsidRDefault="00B21D0A" w:rsidP="00DE1AD5">
            <w:pPr>
              <w:tabs>
                <w:tab w:val="left" w:pos="567"/>
              </w:tabs>
              <w:rPr>
                <w:lang w:val="it-IT"/>
              </w:rPr>
            </w:pPr>
            <w:r w:rsidRPr="00106D32">
              <w:rPr>
                <w:lang w:val="it-IT"/>
              </w:rPr>
              <w:t>Roche Polska Sp.z o.o.</w:t>
            </w:r>
          </w:p>
          <w:p w14:paraId="45A34A81" w14:textId="77777777" w:rsidR="00B21D0A" w:rsidRPr="00106D32" w:rsidRDefault="00B21D0A" w:rsidP="00DE1AD5">
            <w:pPr>
              <w:tabs>
                <w:tab w:val="left" w:pos="567"/>
              </w:tabs>
              <w:rPr>
                <w:lang w:val="it-IT"/>
              </w:rPr>
            </w:pPr>
            <w:r w:rsidRPr="00106D32">
              <w:rPr>
                <w:lang w:val="it-IT"/>
              </w:rPr>
              <w:t>Tel: +48 - 22 345 18 88</w:t>
            </w:r>
          </w:p>
          <w:p w14:paraId="246E131A" w14:textId="77777777" w:rsidR="00B54624" w:rsidRPr="00106D32" w:rsidRDefault="00B54624" w:rsidP="00DE1AD5">
            <w:pPr>
              <w:tabs>
                <w:tab w:val="left" w:pos="567"/>
              </w:tabs>
              <w:rPr>
                <w:lang w:val="it-IT"/>
              </w:rPr>
            </w:pPr>
          </w:p>
        </w:tc>
      </w:tr>
      <w:tr w:rsidR="00B54624" w:rsidRPr="001F7E93" w14:paraId="44EE20DC" w14:textId="77777777">
        <w:trPr>
          <w:cantSplit/>
        </w:trPr>
        <w:tc>
          <w:tcPr>
            <w:tcW w:w="4624" w:type="dxa"/>
          </w:tcPr>
          <w:p w14:paraId="75ADCAB3" w14:textId="77777777" w:rsidR="00B54624" w:rsidRPr="00106D32" w:rsidRDefault="00B54624" w:rsidP="00DE1AD5">
            <w:pPr>
              <w:tabs>
                <w:tab w:val="left" w:pos="567"/>
              </w:tabs>
              <w:rPr>
                <w:lang w:val="it-IT"/>
              </w:rPr>
            </w:pPr>
            <w:r w:rsidRPr="00106D32">
              <w:rPr>
                <w:b/>
                <w:lang w:val="it-IT"/>
              </w:rPr>
              <w:t>France</w:t>
            </w:r>
          </w:p>
          <w:p w14:paraId="2746359B" w14:textId="77777777" w:rsidR="00B54624" w:rsidRPr="00106D32" w:rsidRDefault="00B54624" w:rsidP="00DE1AD5">
            <w:pPr>
              <w:tabs>
                <w:tab w:val="left" w:pos="567"/>
              </w:tabs>
              <w:rPr>
                <w:lang w:val="it-IT"/>
              </w:rPr>
            </w:pPr>
            <w:r w:rsidRPr="00106D32">
              <w:rPr>
                <w:lang w:val="it-IT"/>
              </w:rPr>
              <w:t>Roche</w:t>
            </w:r>
          </w:p>
          <w:p w14:paraId="4B834975" w14:textId="77777777" w:rsidR="00B54624" w:rsidRPr="00106D32" w:rsidRDefault="00B54624" w:rsidP="00DE1AD5">
            <w:pPr>
              <w:tabs>
                <w:tab w:val="left" w:pos="567"/>
              </w:tabs>
              <w:rPr>
                <w:lang w:val="it-IT"/>
              </w:rPr>
            </w:pPr>
            <w:r w:rsidRPr="00106D32">
              <w:rPr>
                <w:lang w:val="it-IT"/>
              </w:rPr>
              <w:t>Tél: +33 (0)1 47 61 40 00</w:t>
            </w:r>
          </w:p>
          <w:p w14:paraId="06A5F8A8" w14:textId="77777777" w:rsidR="00B54624" w:rsidRPr="00106D32" w:rsidRDefault="00B54624" w:rsidP="00DE1AD5">
            <w:pPr>
              <w:tabs>
                <w:tab w:val="left" w:pos="567"/>
              </w:tabs>
              <w:rPr>
                <w:b/>
                <w:lang w:val="it-IT"/>
              </w:rPr>
            </w:pPr>
          </w:p>
        </w:tc>
        <w:tc>
          <w:tcPr>
            <w:tcW w:w="4590" w:type="dxa"/>
          </w:tcPr>
          <w:p w14:paraId="2840EEC5" w14:textId="77777777" w:rsidR="00B21D0A" w:rsidRPr="00BE05E6" w:rsidRDefault="00B21D0A" w:rsidP="00DE1AD5">
            <w:pPr>
              <w:tabs>
                <w:tab w:val="left" w:pos="567"/>
              </w:tabs>
              <w:rPr>
                <w:lang w:val="pt-BR"/>
                <w:rPrChange w:id="569" w:author="Author">
                  <w:rPr>
                    <w:lang w:val="it-IT"/>
                  </w:rPr>
                </w:rPrChange>
              </w:rPr>
            </w:pPr>
            <w:r w:rsidRPr="00BE05E6">
              <w:rPr>
                <w:b/>
                <w:lang w:val="pt-BR"/>
                <w:rPrChange w:id="570" w:author="Author">
                  <w:rPr>
                    <w:b/>
                    <w:lang w:val="it-IT"/>
                  </w:rPr>
                </w:rPrChange>
              </w:rPr>
              <w:t>Portugal</w:t>
            </w:r>
          </w:p>
          <w:p w14:paraId="5E14B5B6" w14:textId="77777777" w:rsidR="00B21D0A" w:rsidRPr="00BE05E6" w:rsidRDefault="00B21D0A" w:rsidP="00DE1AD5">
            <w:pPr>
              <w:tabs>
                <w:tab w:val="left" w:pos="567"/>
              </w:tabs>
              <w:rPr>
                <w:lang w:val="pt-BR"/>
                <w:rPrChange w:id="571" w:author="Author">
                  <w:rPr>
                    <w:lang w:val="it-IT"/>
                  </w:rPr>
                </w:rPrChange>
              </w:rPr>
            </w:pPr>
            <w:r w:rsidRPr="00BE05E6">
              <w:rPr>
                <w:lang w:val="pt-BR"/>
                <w:rPrChange w:id="572" w:author="Author">
                  <w:rPr>
                    <w:lang w:val="it-IT"/>
                  </w:rPr>
                </w:rPrChange>
              </w:rPr>
              <w:t>Roche Farmacêutica Química, Lda</w:t>
            </w:r>
          </w:p>
          <w:p w14:paraId="5B8BDF28" w14:textId="77777777" w:rsidR="00B21D0A" w:rsidRPr="00BE05E6" w:rsidRDefault="00B21D0A" w:rsidP="00DE1AD5">
            <w:pPr>
              <w:tabs>
                <w:tab w:val="left" w:pos="567"/>
              </w:tabs>
              <w:rPr>
                <w:lang w:val="pt-BR"/>
                <w:rPrChange w:id="573" w:author="Author">
                  <w:rPr>
                    <w:lang w:val="it-IT"/>
                  </w:rPr>
                </w:rPrChange>
              </w:rPr>
            </w:pPr>
            <w:r w:rsidRPr="00BE05E6">
              <w:rPr>
                <w:lang w:val="pt-BR"/>
                <w:rPrChange w:id="574" w:author="Author">
                  <w:rPr>
                    <w:lang w:val="it-IT"/>
                  </w:rPr>
                </w:rPrChange>
              </w:rPr>
              <w:t>Tel: +351 - 21 425 70 00</w:t>
            </w:r>
          </w:p>
          <w:p w14:paraId="1FFCEBC8" w14:textId="77777777" w:rsidR="00B54624" w:rsidRPr="00BE05E6" w:rsidRDefault="00B54624" w:rsidP="00DE1AD5">
            <w:pPr>
              <w:tabs>
                <w:tab w:val="left" w:pos="-720"/>
                <w:tab w:val="left" w:pos="4536"/>
              </w:tabs>
              <w:suppressAutoHyphens/>
              <w:rPr>
                <w:b/>
                <w:lang w:val="pt-BR"/>
                <w:rPrChange w:id="575" w:author="Author">
                  <w:rPr>
                    <w:b/>
                    <w:lang w:val="it-IT"/>
                  </w:rPr>
                </w:rPrChange>
              </w:rPr>
            </w:pPr>
          </w:p>
        </w:tc>
      </w:tr>
      <w:tr w:rsidR="00B21D0A" w:rsidRPr="00106D32" w14:paraId="2CFE564D" w14:textId="77777777">
        <w:trPr>
          <w:cantSplit/>
        </w:trPr>
        <w:tc>
          <w:tcPr>
            <w:tcW w:w="4624" w:type="dxa"/>
          </w:tcPr>
          <w:p w14:paraId="7E6F8384" w14:textId="77777777" w:rsidR="00B21D0A" w:rsidRPr="00BE05E6" w:rsidRDefault="00B21D0A" w:rsidP="00DE1AD5">
            <w:pPr>
              <w:rPr>
                <w:b/>
                <w:szCs w:val="22"/>
                <w:lang w:val="de-DE"/>
                <w:rPrChange w:id="576" w:author="Author">
                  <w:rPr>
                    <w:b/>
                    <w:szCs w:val="22"/>
                    <w:lang w:val="it-IT"/>
                  </w:rPr>
                </w:rPrChange>
              </w:rPr>
            </w:pPr>
            <w:r w:rsidRPr="00BE05E6">
              <w:rPr>
                <w:b/>
                <w:szCs w:val="22"/>
                <w:lang w:val="de-DE"/>
                <w:rPrChange w:id="577" w:author="Author">
                  <w:rPr>
                    <w:b/>
                    <w:szCs w:val="22"/>
                    <w:lang w:val="it-IT"/>
                  </w:rPr>
                </w:rPrChange>
              </w:rPr>
              <w:t>Hrvatska</w:t>
            </w:r>
          </w:p>
          <w:p w14:paraId="171558DD" w14:textId="77777777" w:rsidR="00B21D0A" w:rsidRPr="00BE05E6" w:rsidRDefault="00B21D0A" w:rsidP="00DE1AD5">
            <w:pPr>
              <w:rPr>
                <w:szCs w:val="22"/>
                <w:lang w:val="de-DE"/>
                <w:rPrChange w:id="578" w:author="Author">
                  <w:rPr>
                    <w:szCs w:val="22"/>
                    <w:lang w:val="it-IT"/>
                  </w:rPr>
                </w:rPrChange>
              </w:rPr>
            </w:pPr>
            <w:r w:rsidRPr="00BE05E6">
              <w:rPr>
                <w:szCs w:val="22"/>
                <w:lang w:val="de-DE"/>
                <w:rPrChange w:id="579" w:author="Author">
                  <w:rPr>
                    <w:szCs w:val="22"/>
                    <w:lang w:val="it-IT"/>
                  </w:rPr>
                </w:rPrChange>
              </w:rPr>
              <w:t>Roche d.o.o.</w:t>
            </w:r>
          </w:p>
          <w:p w14:paraId="28FEDE25" w14:textId="77777777" w:rsidR="00B21D0A" w:rsidRPr="00106D32" w:rsidRDefault="00B21D0A" w:rsidP="00DE1AD5">
            <w:pPr>
              <w:rPr>
                <w:szCs w:val="22"/>
                <w:lang w:val="it-IT"/>
              </w:rPr>
            </w:pPr>
            <w:r w:rsidRPr="00106D32">
              <w:rPr>
                <w:szCs w:val="22"/>
                <w:lang w:val="it-IT"/>
              </w:rPr>
              <w:t>Tel: + 385 1 47 22 333</w:t>
            </w:r>
          </w:p>
          <w:p w14:paraId="549CEC56" w14:textId="77777777" w:rsidR="00B21D0A" w:rsidRPr="00106D32" w:rsidRDefault="00B21D0A" w:rsidP="00DE1AD5">
            <w:pPr>
              <w:tabs>
                <w:tab w:val="left" w:pos="567"/>
              </w:tabs>
              <w:rPr>
                <w:b/>
                <w:lang w:val="it-IT"/>
              </w:rPr>
            </w:pPr>
          </w:p>
        </w:tc>
        <w:tc>
          <w:tcPr>
            <w:tcW w:w="4590" w:type="dxa"/>
          </w:tcPr>
          <w:p w14:paraId="2323703E" w14:textId="77777777" w:rsidR="00B21D0A" w:rsidRPr="00106D32" w:rsidRDefault="00B21D0A" w:rsidP="00DE1AD5">
            <w:pPr>
              <w:tabs>
                <w:tab w:val="left" w:pos="-720"/>
                <w:tab w:val="left" w:pos="567"/>
                <w:tab w:val="left" w:pos="4536"/>
              </w:tabs>
              <w:suppressAutoHyphens/>
              <w:spacing w:line="260" w:lineRule="exact"/>
              <w:rPr>
                <w:b/>
                <w:szCs w:val="22"/>
                <w:lang w:val="it-IT"/>
              </w:rPr>
            </w:pPr>
            <w:r w:rsidRPr="00106D32">
              <w:rPr>
                <w:b/>
                <w:szCs w:val="22"/>
                <w:lang w:val="it-IT"/>
              </w:rPr>
              <w:t>România</w:t>
            </w:r>
          </w:p>
          <w:p w14:paraId="2195BB90" w14:textId="77777777" w:rsidR="00B21D0A" w:rsidRPr="00106D32" w:rsidRDefault="00B21D0A" w:rsidP="00DE1AD5">
            <w:pPr>
              <w:tabs>
                <w:tab w:val="left" w:pos="-720"/>
                <w:tab w:val="left" w:pos="4536"/>
              </w:tabs>
              <w:suppressAutoHyphens/>
              <w:rPr>
                <w:szCs w:val="22"/>
                <w:lang w:val="it-IT"/>
              </w:rPr>
            </w:pPr>
            <w:r w:rsidRPr="00106D32">
              <w:rPr>
                <w:szCs w:val="22"/>
                <w:lang w:val="it-IT"/>
              </w:rPr>
              <w:t>Roche România S.R.L.</w:t>
            </w:r>
          </w:p>
          <w:p w14:paraId="08495045" w14:textId="77777777" w:rsidR="00B21D0A" w:rsidRPr="00106D32" w:rsidRDefault="00B21D0A" w:rsidP="00DE1AD5">
            <w:pPr>
              <w:tabs>
                <w:tab w:val="left" w:pos="-720"/>
                <w:tab w:val="left" w:pos="4536"/>
              </w:tabs>
              <w:suppressAutoHyphens/>
              <w:rPr>
                <w:szCs w:val="22"/>
                <w:lang w:val="it-IT"/>
              </w:rPr>
            </w:pPr>
            <w:r w:rsidRPr="00106D32">
              <w:rPr>
                <w:szCs w:val="22"/>
                <w:lang w:val="it-IT"/>
              </w:rPr>
              <w:t>Tel: +40 21 206 47 01</w:t>
            </w:r>
          </w:p>
          <w:p w14:paraId="7F990915" w14:textId="77777777" w:rsidR="00B21D0A" w:rsidRPr="00106D32" w:rsidRDefault="00B21D0A" w:rsidP="00DE1AD5">
            <w:pPr>
              <w:tabs>
                <w:tab w:val="left" w:pos="567"/>
              </w:tabs>
              <w:rPr>
                <w:b/>
                <w:lang w:val="it-IT"/>
              </w:rPr>
            </w:pPr>
          </w:p>
        </w:tc>
      </w:tr>
      <w:tr w:rsidR="00B54624" w:rsidRPr="00106D32" w14:paraId="10CA0238" w14:textId="77777777">
        <w:trPr>
          <w:cantSplit/>
        </w:trPr>
        <w:tc>
          <w:tcPr>
            <w:tcW w:w="4624" w:type="dxa"/>
          </w:tcPr>
          <w:p w14:paraId="3441A290" w14:textId="38CAC5D9" w:rsidR="00B54624" w:rsidRPr="00B05BF5" w:rsidRDefault="00B54624" w:rsidP="00DE1AD5">
            <w:pPr>
              <w:tabs>
                <w:tab w:val="left" w:pos="567"/>
              </w:tabs>
              <w:rPr>
                <w:b/>
              </w:rPr>
            </w:pPr>
            <w:r w:rsidRPr="00B05BF5">
              <w:rPr>
                <w:b/>
              </w:rPr>
              <w:lastRenderedPageBreak/>
              <w:t>Ireland</w:t>
            </w:r>
            <w:ins w:id="580" w:author="Author">
              <w:r w:rsidR="009333B1">
                <w:rPr>
                  <w:b/>
                </w:rPr>
                <w:t>, Malta</w:t>
              </w:r>
            </w:ins>
          </w:p>
          <w:p w14:paraId="550638F1" w14:textId="77777777" w:rsidR="00B54624" w:rsidRDefault="00B54624" w:rsidP="00DE1AD5">
            <w:pPr>
              <w:tabs>
                <w:tab w:val="left" w:pos="567"/>
              </w:tabs>
              <w:rPr>
                <w:ins w:id="581" w:author="Author"/>
              </w:rPr>
            </w:pPr>
            <w:r w:rsidRPr="00B05BF5">
              <w:t>Roche Products (Ireland) Ltd.</w:t>
            </w:r>
          </w:p>
          <w:p w14:paraId="576069B8" w14:textId="39E5C568" w:rsidR="00020CFE" w:rsidRPr="00B05BF5" w:rsidRDefault="00020CFE" w:rsidP="00020CFE">
            <w:pPr>
              <w:tabs>
                <w:tab w:val="left" w:pos="567"/>
              </w:tabs>
            </w:pPr>
            <w:ins w:id="582" w:author="Author">
              <w:r>
                <w:t>Ireland/L-Irlanda</w:t>
              </w:r>
            </w:ins>
          </w:p>
          <w:p w14:paraId="6AC34C17" w14:textId="77777777" w:rsidR="00B54624" w:rsidRPr="00106D32" w:rsidRDefault="00B54624" w:rsidP="00DE1AD5">
            <w:pPr>
              <w:tabs>
                <w:tab w:val="left" w:pos="567"/>
              </w:tabs>
              <w:rPr>
                <w:lang w:val="it-IT"/>
              </w:rPr>
            </w:pPr>
            <w:r w:rsidRPr="00106D32">
              <w:rPr>
                <w:lang w:val="it-IT"/>
              </w:rPr>
              <w:t>Tel: +353 (0) 1 469 0700</w:t>
            </w:r>
          </w:p>
          <w:p w14:paraId="614B06B0" w14:textId="77777777" w:rsidR="00B54624" w:rsidRPr="00106D32" w:rsidRDefault="00B54624" w:rsidP="00DE1AD5">
            <w:pPr>
              <w:tabs>
                <w:tab w:val="left" w:pos="567"/>
              </w:tabs>
              <w:rPr>
                <w:lang w:val="it-IT"/>
              </w:rPr>
            </w:pPr>
          </w:p>
        </w:tc>
        <w:tc>
          <w:tcPr>
            <w:tcW w:w="4590" w:type="dxa"/>
          </w:tcPr>
          <w:p w14:paraId="164C8334" w14:textId="77777777" w:rsidR="00B54624" w:rsidRPr="00106D32" w:rsidRDefault="00B54624" w:rsidP="00DE1AD5">
            <w:pPr>
              <w:tabs>
                <w:tab w:val="left" w:pos="567"/>
              </w:tabs>
              <w:rPr>
                <w:b/>
                <w:lang w:val="it-IT"/>
              </w:rPr>
            </w:pPr>
            <w:r w:rsidRPr="00106D32">
              <w:rPr>
                <w:b/>
                <w:lang w:val="it-IT"/>
              </w:rPr>
              <w:t>Slovenija</w:t>
            </w:r>
          </w:p>
          <w:p w14:paraId="10521FA3" w14:textId="77777777" w:rsidR="00B54624" w:rsidRPr="00106D32" w:rsidRDefault="00B54624" w:rsidP="00DE1AD5">
            <w:pPr>
              <w:tabs>
                <w:tab w:val="left" w:pos="567"/>
              </w:tabs>
              <w:rPr>
                <w:lang w:val="it-IT"/>
              </w:rPr>
            </w:pPr>
            <w:r w:rsidRPr="00106D32">
              <w:rPr>
                <w:lang w:val="it-IT"/>
              </w:rPr>
              <w:t>Roche farmacevtska družba d.o.o.</w:t>
            </w:r>
          </w:p>
          <w:p w14:paraId="3994571A" w14:textId="77777777" w:rsidR="00B54624" w:rsidRPr="00106D32" w:rsidRDefault="00B54624" w:rsidP="00DE1AD5">
            <w:pPr>
              <w:tabs>
                <w:tab w:val="left" w:pos="567"/>
              </w:tabs>
              <w:rPr>
                <w:lang w:val="it-IT"/>
              </w:rPr>
            </w:pPr>
            <w:r w:rsidRPr="00106D32">
              <w:rPr>
                <w:lang w:val="it-IT"/>
              </w:rPr>
              <w:t>Tel: +386 - 1 360 26 00</w:t>
            </w:r>
          </w:p>
          <w:p w14:paraId="0ADE64B4" w14:textId="77777777" w:rsidR="00B54624" w:rsidRPr="00106D32" w:rsidRDefault="00B54624" w:rsidP="00DE1AD5">
            <w:pPr>
              <w:tabs>
                <w:tab w:val="left" w:pos="567"/>
              </w:tabs>
              <w:rPr>
                <w:lang w:val="it-IT"/>
              </w:rPr>
            </w:pPr>
          </w:p>
        </w:tc>
      </w:tr>
      <w:tr w:rsidR="00B54624" w:rsidRPr="00106D32" w14:paraId="524975C8" w14:textId="77777777">
        <w:trPr>
          <w:cantSplit/>
        </w:trPr>
        <w:tc>
          <w:tcPr>
            <w:tcW w:w="4624" w:type="dxa"/>
          </w:tcPr>
          <w:p w14:paraId="30C3D3FE" w14:textId="77777777" w:rsidR="00B54624" w:rsidRPr="00B05BF5" w:rsidRDefault="00B54624" w:rsidP="00DE1AD5">
            <w:pPr>
              <w:tabs>
                <w:tab w:val="left" w:pos="567"/>
                <w:tab w:val="left" w:pos="720"/>
              </w:tabs>
              <w:rPr>
                <w:b/>
                <w:snapToGrid w:val="0"/>
              </w:rPr>
            </w:pPr>
            <w:proofErr w:type="spellStart"/>
            <w:r w:rsidRPr="00B05BF5">
              <w:rPr>
                <w:b/>
                <w:snapToGrid w:val="0"/>
              </w:rPr>
              <w:t>Ísland</w:t>
            </w:r>
            <w:proofErr w:type="spellEnd"/>
            <w:r w:rsidRPr="00B05BF5">
              <w:rPr>
                <w:b/>
                <w:snapToGrid w:val="0"/>
              </w:rPr>
              <w:t xml:space="preserve"> </w:t>
            </w:r>
          </w:p>
          <w:p w14:paraId="63A89335" w14:textId="77777777" w:rsidR="00B54624" w:rsidRPr="00B05BF5" w:rsidRDefault="00B54624" w:rsidP="00DE1AD5">
            <w:pPr>
              <w:tabs>
                <w:tab w:val="left" w:pos="567"/>
                <w:tab w:val="left" w:pos="720"/>
              </w:tabs>
              <w:rPr>
                <w:snapToGrid w:val="0"/>
              </w:rPr>
            </w:pPr>
            <w:r w:rsidRPr="00B05BF5">
              <w:rPr>
                <w:snapToGrid w:val="0"/>
              </w:rPr>
              <w:t xml:space="preserve">Roche </w:t>
            </w:r>
            <w:r w:rsidR="00450E61" w:rsidRPr="00B05BF5">
              <w:rPr>
                <w:szCs w:val="22"/>
              </w:rPr>
              <w:t>Pharmaceuticals A/S</w:t>
            </w:r>
          </w:p>
          <w:p w14:paraId="55245396" w14:textId="77777777" w:rsidR="00B54624" w:rsidRPr="00B05BF5" w:rsidRDefault="00B54624" w:rsidP="00DE1AD5">
            <w:pPr>
              <w:tabs>
                <w:tab w:val="left" w:pos="567"/>
                <w:tab w:val="left" w:pos="720"/>
              </w:tabs>
              <w:rPr>
                <w:snapToGrid w:val="0"/>
              </w:rPr>
            </w:pPr>
            <w:r w:rsidRPr="00B05BF5">
              <w:rPr>
                <w:szCs w:val="22"/>
              </w:rPr>
              <w:t xml:space="preserve">c/o </w:t>
            </w:r>
            <w:proofErr w:type="spellStart"/>
            <w:r w:rsidRPr="00B05BF5">
              <w:rPr>
                <w:szCs w:val="22"/>
              </w:rPr>
              <w:t>Icepharma</w:t>
            </w:r>
            <w:proofErr w:type="spellEnd"/>
            <w:r w:rsidRPr="00B05BF5">
              <w:rPr>
                <w:szCs w:val="22"/>
              </w:rPr>
              <w:t xml:space="preserve"> hf</w:t>
            </w:r>
          </w:p>
          <w:p w14:paraId="6DA77A94" w14:textId="77777777" w:rsidR="00B54624" w:rsidRPr="00106D32" w:rsidRDefault="00B54624" w:rsidP="00DE1AD5">
            <w:pPr>
              <w:tabs>
                <w:tab w:val="left" w:pos="567"/>
              </w:tabs>
              <w:rPr>
                <w:snapToGrid w:val="0"/>
                <w:lang w:val="it-IT"/>
              </w:rPr>
            </w:pPr>
            <w:r w:rsidRPr="00106D32">
              <w:rPr>
                <w:lang w:val="it-IT"/>
              </w:rPr>
              <w:t>Sími</w:t>
            </w:r>
            <w:r w:rsidRPr="00106D32">
              <w:rPr>
                <w:snapToGrid w:val="0"/>
                <w:lang w:val="it-IT"/>
              </w:rPr>
              <w:t>: +354 540 8000</w:t>
            </w:r>
          </w:p>
          <w:p w14:paraId="4D167ED8" w14:textId="77777777" w:rsidR="00B54624" w:rsidRPr="00106D32" w:rsidRDefault="00B54624" w:rsidP="00DE1AD5">
            <w:pPr>
              <w:tabs>
                <w:tab w:val="left" w:pos="567"/>
                <w:tab w:val="left" w:pos="720"/>
              </w:tabs>
              <w:autoSpaceDE w:val="0"/>
              <w:autoSpaceDN w:val="0"/>
              <w:adjustRightInd w:val="0"/>
              <w:rPr>
                <w:b/>
                <w:lang w:val="it-IT"/>
              </w:rPr>
            </w:pPr>
          </w:p>
        </w:tc>
        <w:tc>
          <w:tcPr>
            <w:tcW w:w="4590" w:type="dxa"/>
          </w:tcPr>
          <w:p w14:paraId="730D00B4" w14:textId="77777777" w:rsidR="00B54624" w:rsidRPr="00106D32" w:rsidRDefault="00B54624" w:rsidP="00DE1AD5">
            <w:pPr>
              <w:tabs>
                <w:tab w:val="left" w:pos="567"/>
              </w:tabs>
              <w:rPr>
                <w:b/>
                <w:lang w:val="it-IT"/>
              </w:rPr>
            </w:pPr>
            <w:r w:rsidRPr="00106D32">
              <w:rPr>
                <w:b/>
                <w:lang w:val="it-IT"/>
              </w:rPr>
              <w:t xml:space="preserve">Slovenská republika </w:t>
            </w:r>
          </w:p>
          <w:p w14:paraId="54E0EA3B" w14:textId="77777777" w:rsidR="00B54624" w:rsidRPr="00106D32" w:rsidRDefault="00B54624" w:rsidP="00DE1AD5">
            <w:pPr>
              <w:tabs>
                <w:tab w:val="left" w:pos="567"/>
              </w:tabs>
              <w:rPr>
                <w:lang w:val="it-IT"/>
              </w:rPr>
            </w:pPr>
            <w:r w:rsidRPr="00106D32">
              <w:rPr>
                <w:lang w:val="it-IT"/>
              </w:rPr>
              <w:t>Roche Slovensko, s.r.o.</w:t>
            </w:r>
          </w:p>
          <w:p w14:paraId="5386C88D" w14:textId="77777777" w:rsidR="00B54624" w:rsidRPr="00106D32" w:rsidRDefault="00B54624" w:rsidP="00DE1AD5">
            <w:pPr>
              <w:tabs>
                <w:tab w:val="left" w:pos="567"/>
              </w:tabs>
              <w:rPr>
                <w:lang w:val="it-IT"/>
              </w:rPr>
            </w:pPr>
            <w:r w:rsidRPr="00106D32">
              <w:rPr>
                <w:lang w:val="it-IT"/>
              </w:rPr>
              <w:t>Tel: +421 - 2 52638201</w:t>
            </w:r>
          </w:p>
          <w:p w14:paraId="74C8B15F" w14:textId="77777777" w:rsidR="00B54624" w:rsidRPr="00106D32" w:rsidRDefault="00B54624" w:rsidP="00DE1AD5">
            <w:pPr>
              <w:tabs>
                <w:tab w:val="left" w:pos="567"/>
              </w:tabs>
              <w:rPr>
                <w:lang w:val="it-IT"/>
              </w:rPr>
            </w:pPr>
          </w:p>
        </w:tc>
      </w:tr>
      <w:tr w:rsidR="00B54624" w:rsidRPr="001F7E93" w14:paraId="4891D6C9" w14:textId="77777777">
        <w:trPr>
          <w:cantSplit/>
        </w:trPr>
        <w:tc>
          <w:tcPr>
            <w:tcW w:w="4624" w:type="dxa"/>
          </w:tcPr>
          <w:p w14:paraId="673865A0" w14:textId="77777777" w:rsidR="00B54624" w:rsidRPr="00106D32" w:rsidRDefault="00B54624" w:rsidP="00DE1AD5">
            <w:pPr>
              <w:tabs>
                <w:tab w:val="left" w:pos="567"/>
              </w:tabs>
              <w:rPr>
                <w:lang w:val="it-IT"/>
              </w:rPr>
            </w:pPr>
            <w:r w:rsidRPr="00106D32">
              <w:rPr>
                <w:b/>
                <w:lang w:val="it-IT"/>
              </w:rPr>
              <w:t>Italia</w:t>
            </w:r>
          </w:p>
          <w:p w14:paraId="799FA182" w14:textId="77777777" w:rsidR="00B54624" w:rsidRPr="00106D32" w:rsidRDefault="00B54624" w:rsidP="00DE1AD5">
            <w:pPr>
              <w:tabs>
                <w:tab w:val="left" w:pos="567"/>
              </w:tabs>
              <w:rPr>
                <w:lang w:val="it-IT"/>
              </w:rPr>
            </w:pPr>
            <w:r w:rsidRPr="00106D32">
              <w:rPr>
                <w:lang w:val="it-IT"/>
              </w:rPr>
              <w:t>Roche S.p.A.</w:t>
            </w:r>
          </w:p>
          <w:p w14:paraId="7C03F820" w14:textId="77777777" w:rsidR="00B54624" w:rsidRPr="00106D32" w:rsidRDefault="00B54624" w:rsidP="00DE1AD5">
            <w:pPr>
              <w:tabs>
                <w:tab w:val="left" w:pos="567"/>
              </w:tabs>
              <w:rPr>
                <w:b/>
                <w:lang w:val="it-IT"/>
              </w:rPr>
            </w:pPr>
            <w:r w:rsidRPr="00106D32">
              <w:rPr>
                <w:lang w:val="it-IT"/>
              </w:rPr>
              <w:t>Tel: +39 - 039 2471</w:t>
            </w:r>
          </w:p>
        </w:tc>
        <w:tc>
          <w:tcPr>
            <w:tcW w:w="4590" w:type="dxa"/>
          </w:tcPr>
          <w:p w14:paraId="3F52E63A" w14:textId="77777777" w:rsidR="00B54624" w:rsidRPr="00BE05E6" w:rsidRDefault="00B54624" w:rsidP="00DE1AD5">
            <w:pPr>
              <w:tabs>
                <w:tab w:val="left" w:pos="567"/>
              </w:tabs>
              <w:rPr>
                <w:b/>
                <w:lang w:val="de-DE"/>
                <w:rPrChange w:id="583" w:author="Author">
                  <w:rPr>
                    <w:b/>
                    <w:lang w:val="it-IT"/>
                  </w:rPr>
                </w:rPrChange>
              </w:rPr>
            </w:pPr>
            <w:r w:rsidRPr="00BE05E6">
              <w:rPr>
                <w:b/>
                <w:lang w:val="de-DE"/>
                <w:rPrChange w:id="584" w:author="Author">
                  <w:rPr>
                    <w:b/>
                    <w:lang w:val="it-IT"/>
                  </w:rPr>
                </w:rPrChange>
              </w:rPr>
              <w:t>Suomi/Finland</w:t>
            </w:r>
          </w:p>
          <w:p w14:paraId="6A57099F" w14:textId="77777777" w:rsidR="00B54624" w:rsidRPr="00BE05E6" w:rsidRDefault="00B54624" w:rsidP="00DE1AD5">
            <w:pPr>
              <w:tabs>
                <w:tab w:val="left" w:pos="567"/>
              </w:tabs>
              <w:rPr>
                <w:snapToGrid w:val="0"/>
                <w:lang w:val="de-DE"/>
                <w:rPrChange w:id="585" w:author="Author">
                  <w:rPr>
                    <w:snapToGrid w:val="0"/>
                    <w:lang w:val="it-IT"/>
                  </w:rPr>
                </w:rPrChange>
              </w:rPr>
            </w:pPr>
            <w:r w:rsidRPr="00BE05E6">
              <w:rPr>
                <w:lang w:val="de-DE"/>
                <w:rPrChange w:id="586" w:author="Author">
                  <w:rPr>
                    <w:lang w:val="it-IT"/>
                  </w:rPr>
                </w:rPrChange>
              </w:rPr>
              <w:t>Roche Oy</w:t>
            </w:r>
            <w:r w:rsidRPr="00BE05E6">
              <w:rPr>
                <w:snapToGrid w:val="0"/>
                <w:lang w:val="de-DE"/>
                <w:rPrChange w:id="587" w:author="Author">
                  <w:rPr>
                    <w:snapToGrid w:val="0"/>
                    <w:lang w:val="it-IT"/>
                  </w:rPr>
                </w:rPrChange>
              </w:rPr>
              <w:t xml:space="preserve"> </w:t>
            </w:r>
          </w:p>
          <w:p w14:paraId="28190EB3" w14:textId="77777777" w:rsidR="00B54624" w:rsidRPr="00BE05E6" w:rsidRDefault="00B54624" w:rsidP="00DE1AD5">
            <w:pPr>
              <w:tabs>
                <w:tab w:val="left" w:pos="567"/>
              </w:tabs>
              <w:rPr>
                <w:lang w:val="de-DE"/>
                <w:rPrChange w:id="588" w:author="Author">
                  <w:rPr>
                    <w:lang w:val="it-IT"/>
                  </w:rPr>
                </w:rPrChange>
              </w:rPr>
            </w:pPr>
            <w:r w:rsidRPr="00BE05E6">
              <w:rPr>
                <w:lang w:val="de-DE"/>
                <w:rPrChange w:id="589" w:author="Author">
                  <w:rPr>
                    <w:lang w:val="it-IT"/>
                  </w:rPr>
                </w:rPrChange>
              </w:rPr>
              <w:t>Puh/Tel: +358 (0) 10 554 500</w:t>
            </w:r>
          </w:p>
          <w:p w14:paraId="6455BF1E" w14:textId="77777777" w:rsidR="00B54624" w:rsidRPr="00BE05E6" w:rsidRDefault="00B54624" w:rsidP="00DE1AD5">
            <w:pPr>
              <w:tabs>
                <w:tab w:val="left" w:pos="567"/>
              </w:tabs>
              <w:rPr>
                <w:b/>
                <w:lang w:val="de-DE"/>
                <w:rPrChange w:id="590" w:author="Author">
                  <w:rPr>
                    <w:b/>
                    <w:lang w:val="it-IT"/>
                  </w:rPr>
                </w:rPrChange>
              </w:rPr>
            </w:pPr>
          </w:p>
        </w:tc>
      </w:tr>
      <w:tr w:rsidR="00B54624" w:rsidRPr="00106D32" w14:paraId="29918F96" w14:textId="77777777">
        <w:trPr>
          <w:cantSplit/>
        </w:trPr>
        <w:tc>
          <w:tcPr>
            <w:tcW w:w="4624" w:type="dxa"/>
          </w:tcPr>
          <w:p w14:paraId="1DE9C4A6" w14:textId="03604ECC" w:rsidR="00B54624" w:rsidRPr="00BE05E6" w:rsidDel="009333B1" w:rsidRDefault="00B54624" w:rsidP="00DE1AD5">
            <w:pPr>
              <w:tabs>
                <w:tab w:val="left" w:pos="567"/>
              </w:tabs>
              <w:rPr>
                <w:del w:id="591" w:author="Author"/>
                <w:lang w:val="de-DE"/>
                <w:rPrChange w:id="592" w:author="Author">
                  <w:rPr>
                    <w:del w:id="593" w:author="Author"/>
                  </w:rPr>
                </w:rPrChange>
              </w:rPr>
            </w:pPr>
            <w:del w:id="594" w:author="Author">
              <w:r w:rsidRPr="00BE05E6" w:rsidDel="009333B1">
                <w:rPr>
                  <w:b/>
                  <w:lang w:val="de-DE"/>
                  <w:rPrChange w:id="595" w:author="Author">
                    <w:rPr>
                      <w:b/>
                    </w:rPr>
                  </w:rPrChange>
                </w:rPr>
                <w:delText>K</w:delText>
              </w:r>
              <w:r w:rsidRPr="00106D32" w:rsidDel="009333B1">
                <w:rPr>
                  <w:b/>
                  <w:lang w:val="it-IT"/>
                </w:rPr>
                <w:delText>ύπρος</w:delText>
              </w:r>
              <w:r w:rsidRPr="00BE05E6" w:rsidDel="009333B1">
                <w:rPr>
                  <w:lang w:val="de-DE"/>
                  <w:rPrChange w:id="596" w:author="Author">
                    <w:rPr/>
                  </w:rPrChange>
                </w:rPr>
                <w:delText xml:space="preserve"> </w:delText>
              </w:r>
            </w:del>
          </w:p>
          <w:p w14:paraId="2C29CFCD" w14:textId="57DF6014" w:rsidR="009030CD" w:rsidRPr="00BE05E6" w:rsidDel="009333B1" w:rsidRDefault="009030CD" w:rsidP="009030CD">
            <w:pPr>
              <w:tabs>
                <w:tab w:val="left" w:pos="567"/>
              </w:tabs>
              <w:rPr>
                <w:del w:id="597" w:author="Author"/>
                <w:lang w:val="de-DE"/>
                <w:rPrChange w:id="598" w:author="Author">
                  <w:rPr>
                    <w:del w:id="599" w:author="Author"/>
                  </w:rPr>
                </w:rPrChange>
              </w:rPr>
            </w:pPr>
            <w:del w:id="600" w:author="Author">
              <w:r w:rsidRPr="00BE05E6" w:rsidDel="009333B1">
                <w:rPr>
                  <w:lang w:val="de-DE"/>
                  <w:rPrChange w:id="601" w:author="Author">
                    <w:rPr/>
                  </w:rPrChange>
                </w:rPr>
                <w:delText>Roche (Hellas) A.E.</w:delText>
              </w:r>
            </w:del>
          </w:p>
          <w:p w14:paraId="5B15A77D" w14:textId="52B28DD3" w:rsidR="00B54624" w:rsidRPr="00BE05E6" w:rsidDel="009333B1" w:rsidRDefault="009030CD" w:rsidP="00DE1AD5">
            <w:pPr>
              <w:tabs>
                <w:tab w:val="left" w:pos="567"/>
              </w:tabs>
              <w:rPr>
                <w:del w:id="602" w:author="Author"/>
                <w:lang w:val="de-DE"/>
                <w:rPrChange w:id="603" w:author="Author">
                  <w:rPr>
                    <w:del w:id="604" w:author="Author"/>
                    <w:lang w:val="it-IT"/>
                  </w:rPr>
                </w:rPrChange>
              </w:rPr>
            </w:pPr>
            <w:del w:id="605" w:author="Author">
              <w:r w:rsidRPr="009C34D6" w:rsidDel="009333B1">
                <w:rPr>
                  <w:lang w:val="it-IT"/>
                </w:rPr>
                <w:delText>Τηλ</w:delText>
              </w:r>
              <w:r w:rsidRPr="00BE05E6" w:rsidDel="009333B1">
                <w:rPr>
                  <w:lang w:val="de-DE"/>
                  <w:rPrChange w:id="606" w:author="Author">
                    <w:rPr>
                      <w:lang w:val="it-IT"/>
                    </w:rPr>
                  </w:rPrChange>
                </w:rPr>
                <w:delText>: +30 210 61 66 100</w:delText>
              </w:r>
            </w:del>
          </w:p>
          <w:p w14:paraId="68C75334" w14:textId="77777777" w:rsidR="00B54624" w:rsidRPr="00BE05E6" w:rsidRDefault="00B54624" w:rsidP="009333B1">
            <w:pPr>
              <w:tabs>
                <w:tab w:val="left" w:pos="567"/>
              </w:tabs>
              <w:rPr>
                <w:lang w:val="de-DE"/>
                <w:rPrChange w:id="607" w:author="Author">
                  <w:rPr>
                    <w:lang w:val="it-IT"/>
                  </w:rPr>
                </w:rPrChange>
              </w:rPr>
            </w:pPr>
          </w:p>
        </w:tc>
        <w:tc>
          <w:tcPr>
            <w:tcW w:w="4590" w:type="dxa"/>
          </w:tcPr>
          <w:p w14:paraId="41CFE834" w14:textId="77777777" w:rsidR="00B54624" w:rsidRPr="00106D32" w:rsidRDefault="00B54624" w:rsidP="00DE1AD5">
            <w:pPr>
              <w:tabs>
                <w:tab w:val="left" w:pos="567"/>
              </w:tabs>
              <w:rPr>
                <w:lang w:val="it-IT"/>
              </w:rPr>
            </w:pPr>
            <w:r w:rsidRPr="00106D32">
              <w:rPr>
                <w:b/>
                <w:lang w:val="it-IT"/>
              </w:rPr>
              <w:t>Sverige</w:t>
            </w:r>
          </w:p>
          <w:p w14:paraId="600BE576" w14:textId="77777777" w:rsidR="00B54624" w:rsidRPr="00106D32" w:rsidRDefault="00B54624" w:rsidP="00DE1AD5">
            <w:pPr>
              <w:tabs>
                <w:tab w:val="left" w:pos="567"/>
              </w:tabs>
              <w:rPr>
                <w:lang w:val="it-IT"/>
              </w:rPr>
            </w:pPr>
            <w:r w:rsidRPr="00106D32">
              <w:rPr>
                <w:lang w:val="it-IT"/>
              </w:rPr>
              <w:t>Roche AB</w:t>
            </w:r>
          </w:p>
          <w:p w14:paraId="436EC026" w14:textId="77777777" w:rsidR="00B54624" w:rsidRPr="00106D32" w:rsidRDefault="00B54624" w:rsidP="00DE1AD5">
            <w:pPr>
              <w:tabs>
                <w:tab w:val="left" w:pos="567"/>
              </w:tabs>
              <w:suppressAutoHyphens/>
              <w:rPr>
                <w:lang w:val="it-IT"/>
              </w:rPr>
            </w:pPr>
            <w:r w:rsidRPr="00106D32">
              <w:rPr>
                <w:lang w:val="it-IT"/>
              </w:rPr>
              <w:t>Tel: +46 (0) 8 726 1200</w:t>
            </w:r>
          </w:p>
          <w:p w14:paraId="0ACE5B4F" w14:textId="77777777" w:rsidR="00B54624" w:rsidRPr="00106D32" w:rsidRDefault="00B54624" w:rsidP="00DE1AD5">
            <w:pPr>
              <w:tabs>
                <w:tab w:val="left" w:pos="567"/>
              </w:tabs>
              <w:rPr>
                <w:lang w:val="it-IT"/>
              </w:rPr>
            </w:pPr>
          </w:p>
        </w:tc>
      </w:tr>
      <w:tr w:rsidR="00B54624" w:rsidRPr="001F7E93" w14:paraId="7AF19ADE" w14:textId="77777777">
        <w:trPr>
          <w:cantSplit/>
        </w:trPr>
        <w:tc>
          <w:tcPr>
            <w:tcW w:w="4624" w:type="dxa"/>
          </w:tcPr>
          <w:p w14:paraId="503E3593" w14:textId="77777777" w:rsidR="00B54624" w:rsidRPr="00106D32" w:rsidRDefault="00B54624" w:rsidP="00DE1AD5">
            <w:pPr>
              <w:tabs>
                <w:tab w:val="left" w:pos="567"/>
              </w:tabs>
              <w:rPr>
                <w:b/>
                <w:lang w:val="it-IT"/>
              </w:rPr>
            </w:pPr>
            <w:r w:rsidRPr="00106D32">
              <w:rPr>
                <w:b/>
                <w:lang w:val="it-IT"/>
              </w:rPr>
              <w:t>Latvija</w:t>
            </w:r>
          </w:p>
          <w:p w14:paraId="7D9A1833" w14:textId="77777777" w:rsidR="00B54624" w:rsidRPr="00106D32" w:rsidRDefault="00B54624" w:rsidP="00DE1AD5">
            <w:pPr>
              <w:rPr>
                <w:lang w:val="it-IT"/>
              </w:rPr>
            </w:pPr>
            <w:r w:rsidRPr="00106D32">
              <w:rPr>
                <w:bCs/>
                <w:lang w:val="it-IT"/>
              </w:rPr>
              <w:t>Roche Latvija SIA</w:t>
            </w:r>
          </w:p>
          <w:p w14:paraId="1B9F4787" w14:textId="77777777" w:rsidR="00B54624" w:rsidRPr="00106D32" w:rsidRDefault="00B54624" w:rsidP="00DE1AD5">
            <w:pPr>
              <w:rPr>
                <w:lang w:val="it-IT"/>
              </w:rPr>
            </w:pPr>
            <w:r w:rsidRPr="00106D32">
              <w:rPr>
                <w:lang w:val="it-IT"/>
              </w:rPr>
              <w:t>Tel: +371 - 6 7 039831</w:t>
            </w:r>
          </w:p>
          <w:p w14:paraId="4887C834" w14:textId="77777777" w:rsidR="00B54624" w:rsidRPr="00106D32" w:rsidRDefault="00B54624" w:rsidP="00DE1AD5">
            <w:pPr>
              <w:tabs>
                <w:tab w:val="left" w:pos="567"/>
              </w:tabs>
              <w:rPr>
                <w:b/>
                <w:lang w:val="it-IT"/>
              </w:rPr>
            </w:pPr>
          </w:p>
        </w:tc>
        <w:tc>
          <w:tcPr>
            <w:tcW w:w="4590" w:type="dxa"/>
          </w:tcPr>
          <w:p w14:paraId="1C185BA5" w14:textId="493087D1" w:rsidR="00B54624" w:rsidRPr="00BE05E6" w:rsidDel="009333B1" w:rsidRDefault="00B54624" w:rsidP="00DE1AD5">
            <w:pPr>
              <w:tabs>
                <w:tab w:val="left" w:pos="567"/>
              </w:tabs>
              <w:rPr>
                <w:del w:id="608" w:author="Author"/>
                <w:b/>
                <w:lang w:val="it-IT"/>
                <w:rPrChange w:id="609" w:author="Author">
                  <w:rPr>
                    <w:del w:id="610" w:author="Author"/>
                    <w:b/>
                  </w:rPr>
                </w:rPrChange>
              </w:rPr>
            </w:pPr>
            <w:del w:id="611" w:author="Author">
              <w:r w:rsidRPr="00BE05E6" w:rsidDel="009333B1">
                <w:rPr>
                  <w:b/>
                  <w:lang w:val="it-IT"/>
                  <w:rPrChange w:id="612" w:author="Author">
                    <w:rPr>
                      <w:b/>
                    </w:rPr>
                  </w:rPrChange>
                </w:rPr>
                <w:delText>United Kingdom</w:delText>
              </w:r>
              <w:r w:rsidR="00897BDC" w:rsidRPr="00BE05E6" w:rsidDel="009333B1">
                <w:rPr>
                  <w:b/>
                  <w:lang w:val="it-IT"/>
                  <w:rPrChange w:id="613" w:author="Author">
                    <w:rPr>
                      <w:b/>
                    </w:rPr>
                  </w:rPrChange>
                </w:rPr>
                <w:delText xml:space="preserve"> (Northern Ireland)</w:delText>
              </w:r>
            </w:del>
          </w:p>
          <w:p w14:paraId="6D8079DE" w14:textId="0BACB17D" w:rsidR="00B54624" w:rsidRPr="00BE05E6" w:rsidDel="009333B1" w:rsidRDefault="00B54624" w:rsidP="00DE1AD5">
            <w:pPr>
              <w:tabs>
                <w:tab w:val="left" w:pos="567"/>
              </w:tabs>
              <w:rPr>
                <w:del w:id="614" w:author="Author"/>
                <w:lang w:val="it-IT"/>
                <w:rPrChange w:id="615" w:author="Author">
                  <w:rPr>
                    <w:del w:id="616" w:author="Author"/>
                  </w:rPr>
                </w:rPrChange>
              </w:rPr>
            </w:pPr>
            <w:del w:id="617" w:author="Author">
              <w:r w:rsidRPr="00BE05E6" w:rsidDel="009333B1">
                <w:rPr>
                  <w:lang w:val="it-IT"/>
                  <w:rPrChange w:id="618" w:author="Author">
                    <w:rPr/>
                  </w:rPrChange>
                </w:rPr>
                <w:delText xml:space="preserve">Roche Products </w:delText>
              </w:r>
              <w:r w:rsidR="00897BDC" w:rsidRPr="00BE05E6" w:rsidDel="009333B1">
                <w:rPr>
                  <w:lang w:val="it-IT"/>
                  <w:rPrChange w:id="619" w:author="Author">
                    <w:rPr/>
                  </w:rPrChange>
                </w:rPr>
                <w:delText xml:space="preserve">(Ireland) </w:delText>
              </w:r>
              <w:r w:rsidRPr="00BE05E6" w:rsidDel="009333B1">
                <w:rPr>
                  <w:lang w:val="it-IT"/>
                  <w:rPrChange w:id="620" w:author="Author">
                    <w:rPr/>
                  </w:rPrChange>
                </w:rPr>
                <w:delText>Ltd.</w:delText>
              </w:r>
            </w:del>
          </w:p>
          <w:p w14:paraId="74D02AF0" w14:textId="5706D296" w:rsidR="00B54624" w:rsidRPr="00106D32" w:rsidDel="009333B1" w:rsidRDefault="00B54624" w:rsidP="00DE1AD5">
            <w:pPr>
              <w:tabs>
                <w:tab w:val="left" w:pos="567"/>
              </w:tabs>
              <w:rPr>
                <w:del w:id="621" w:author="Author"/>
                <w:lang w:val="it-IT"/>
              </w:rPr>
            </w:pPr>
            <w:del w:id="622" w:author="Author">
              <w:r w:rsidRPr="00106D32" w:rsidDel="009333B1">
                <w:rPr>
                  <w:lang w:val="it-IT"/>
                </w:rPr>
                <w:delText>Tel: +44 (0) 1707 366000</w:delText>
              </w:r>
            </w:del>
          </w:p>
          <w:p w14:paraId="710C2B9A" w14:textId="77777777" w:rsidR="00B54624" w:rsidRPr="00106D32" w:rsidRDefault="00B54624" w:rsidP="009333B1">
            <w:pPr>
              <w:tabs>
                <w:tab w:val="left" w:pos="567"/>
              </w:tabs>
              <w:rPr>
                <w:lang w:val="it-IT"/>
              </w:rPr>
            </w:pPr>
          </w:p>
        </w:tc>
      </w:tr>
      <w:tr w:rsidR="00B54624" w:rsidRPr="001F7E93" w14:paraId="42E13368" w14:textId="77777777">
        <w:trPr>
          <w:cantSplit/>
        </w:trPr>
        <w:tc>
          <w:tcPr>
            <w:tcW w:w="4624" w:type="dxa"/>
          </w:tcPr>
          <w:p w14:paraId="21CF3475" w14:textId="77777777" w:rsidR="00B54624" w:rsidRPr="00106D32" w:rsidRDefault="00B54624" w:rsidP="00DE1AD5">
            <w:pPr>
              <w:rPr>
                <w:lang w:val="it-IT"/>
              </w:rPr>
            </w:pPr>
          </w:p>
        </w:tc>
        <w:tc>
          <w:tcPr>
            <w:tcW w:w="4590" w:type="dxa"/>
          </w:tcPr>
          <w:p w14:paraId="251C1F15" w14:textId="77777777" w:rsidR="00B54624" w:rsidRPr="00106D32" w:rsidRDefault="00B54624" w:rsidP="00DE1AD5">
            <w:pPr>
              <w:tabs>
                <w:tab w:val="left" w:pos="567"/>
              </w:tabs>
              <w:suppressAutoHyphens/>
              <w:rPr>
                <w:lang w:val="it-IT"/>
              </w:rPr>
            </w:pPr>
          </w:p>
        </w:tc>
      </w:tr>
    </w:tbl>
    <w:p w14:paraId="547E0142" w14:textId="77777777" w:rsidR="00B54624" w:rsidRPr="00106D32" w:rsidRDefault="00B54624" w:rsidP="00DE1AD5">
      <w:pPr>
        <w:rPr>
          <w:lang w:val="it-IT"/>
        </w:rPr>
      </w:pPr>
    </w:p>
    <w:p w14:paraId="01033113" w14:textId="4A109A2D" w:rsidR="00B54624" w:rsidRPr="00141ED5" w:rsidDel="009333B1" w:rsidRDefault="00B54624" w:rsidP="00DE1AD5">
      <w:pPr>
        <w:numPr>
          <w:ilvl w:val="12"/>
          <w:numId w:val="0"/>
        </w:numPr>
        <w:ind w:right="-2"/>
        <w:rPr>
          <w:del w:id="623" w:author="Author"/>
          <w:b/>
          <w:lang w:val="it-IT"/>
        </w:rPr>
      </w:pPr>
      <w:r w:rsidRPr="00141ED5">
        <w:rPr>
          <w:b/>
          <w:lang w:val="it-IT"/>
        </w:rPr>
        <w:t xml:space="preserve">Questo foglio illustrativo è stato </w:t>
      </w:r>
      <w:r w:rsidRPr="00141ED5">
        <w:rPr>
          <w:b/>
          <w:szCs w:val="24"/>
          <w:lang w:val="it-IT"/>
        </w:rPr>
        <w:t>aggiornato</w:t>
      </w:r>
      <w:r w:rsidRPr="00141ED5">
        <w:rPr>
          <w:b/>
          <w:lang w:val="it-IT"/>
        </w:rPr>
        <w:t xml:space="preserve"> il </w:t>
      </w:r>
    </w:p>
    <w:p w14:paraId="07D9993A" w14:textId="77777777" w:rsidR="009333B1" w:rsidRDefault="009333B1" w:rsidP="00DE1AD5">
      <w:pPr>
        <w:numPr>
          <w:ilvl w:val="12"/>
          <w:numId w:val="0"/>
        </w:numPr>
        <w:ind w:right="-2"/>
        <w:rPr>
          <w:ins w:id="624" w:author="Author"/>
          <w:b/>
          <w:lang w:val="it-IT"/>
        </w:rPr>
      </w:pPr>
    </w:p>
    <w:p w14:paraId="4DD0819F" w14:textId="322D1DB6" w:rsidR="009333B1" w:rsidRPr="00925AD5" w:rsidRDefault="009333B1" w:rsidP="00DE1AD5">
      <w:pPr>
        <w:numPr>
          <w:ilvl w:val="12"/>
          <w:numId w:val="0"/>
        </w:numPr>
        <w:ind w:right="-2"/>
        <w:rPr>
          <w:ins w:id="625" w:author="Author"/>
          <w:b/>
          <w:bCs/>
          <w:lang w:val="it-IT"/>
          <w:rPrChange w:id="626" w:author="Author">
            <w:rPr>
              <w:ins w:id="627" w:author="Author"/>
              <w:lang w:val="it-IT"/>
            </w:rPr>
          </w:rPrChange>
        </w:rPr>
      </w:pPr>
      <w:ins w:id="628" w:author="Author">
        <w:r w:rsidRPr="00925AD5">
          <w:rPr>
            <w:b/>
            <w:bCs/>
            <w:lang w:val="it-IT"/>
            <w:rPrChange w:id="629" w:author="Author">
              <w:rPr>
                <w:lang w:val="it-IT"/>
              </w:rPr>
            </w:rPrChange>
          </w:rPr>
          <w:t>Altre fonti di informazione</w:t>
        </w:r>
      </w:ins>
    </w:p>
    <w:p w14:paraId="2D4246D0" w14:textId="77777777" w:rsidR="009333B1" w:rsidRPr="00141ED5" w:rsidRDefault="009333B1" w:rsidP="00DE1AD5">
      <w:pPr>
        <w:numPr>
          <w:ilvl w:val="12"/>
          <w:numId w:val="0"/>
        </w:numPr>
        <w:ind w:right="-2"/>
        <w:rPr>
          <w:lang w:val="it-IT"/>
        </w:rPr>
      </w:pPr>
    </w:p>
    <w:p w14:paraId="409BD314" w14:textId="77777777" w:rsidR="00B54624" w:rsidRPr="00141ED5" w:rsidRDefault="00B54624" w:rsidP="00DE1AD5">
      <w:pPr>
        <w:numPr>
          <w:ilvl w:val="12"/>
          <w:numId w:val="0"/>
        </w:numPr>
        <w:ind w:right="-2"/>
        <w:rPr>
          <w:lang w:val="it-IT"/>
        </w:rPr>
      </w:pPr>
      <w:r w:rsidRPr="00141ED5">
        <w:rPr>
          <w:lang w:val="it-IT"/>
        </w:rPr>
        <w:t>Informazioni più dettagliate su questo medicinale sono disponibili sul sito web dell</w:t>
      </w:r>
      <w:r w:rsidR="00106D32" w:rsidRPr="00141ED5">
        <w:rPr>
          <w:lang w:val="it-IT"/>
        </w:rPr>
        <w:t>’</w:t>
      </w:r>
      <w:r w:rsidRPr="00141ED5">
        <w:rPr>
          <w:lang w:val="it-IT"/>
        </w:rPr>
        <w:t xml:space="preserve">Agenzia </w:t>
      </w:r>
      <w:r w:rsidRPr="00141ED5">
        <w:rPr>
          <w:szCs w:val="24"/>
          <w:lang w:val="it-IT"/>
        </w:rPr>
        <w:t>europea</w:t>
      </w:r>
      <w:r w:rsidRPr="00141ED5">
        <w:rPr>
          <w:lang w:val="it-IT"/>
        </w:rPr>
        <w:t xml:space="preserve"> </w:t>
      </w:r>
      <w:r w:rsidR="005E7A39" w:rsidRPr="007857EA">
        <w:rPr>
          <w:lang w:val="it-IT"/>
        </w:rPr>
        <w:t>p</w:t>
      </w:r>
      <w:r w:rsidRPr="00141ED5">
        <w:rPr>
          <w:lang w:val="it-IT"/>
        </w:rPr>
        <w:t>e</w:t>
      </w:r>
      <w:r w:rsidR="005E7A39" w:rsidRPr="007857EA">
        <w:rPr>
          <w:lang w:val="it-IT"/>
        </w:rPr>
        <w:t xml:space="preserve">r </w:t>
      </w:r>
      <w:r w:rsidRPr="00141ED5">
        <w:rPr>
          <w:lang w:val="it-IT"/>
        </w:rPr>
        <w:t xml:space="preserve">i </w:t>
      </w:r>
      <w:r w:rsidRPr="00141ED5">
        <w:rPr>
          <w:szCs w:val="24"/>
          <w:lang w:val="it-IT"/>
        </w:rPr>
        <w:t>medicinali</w:t>
      </w:r>
      <w:r w:rsidRPr="00141ED5">
        <w:rPr>
          <w:lang w:val="it-IT"/>
        </w:rPr>
        <w:t xml:space="preserve">: </w:t>
      </w:r>
      <w:r w:rsidR="00C60812">
        <w:fldChar w:fldCharType="begin"/>
      </w:r>
      <w:r w:rsidR="00C60812" w:rsidRPr="00BE05E6">
        <w:rPr>
          <w:lang w:val="it-IT"/>
          <w:rPrChange w:id="630" w:author="Author">
            <w:rPr/>
          </w:rPrChange>
        </w:rPr>
        <w:instrText>HYPERLINK "https://www.ema.europa.eu"</w:instrText>
      </w:r>
      <w:r w:rsidR="00C60812">
        <w:fldChar w:fldCharType="separate"/>
      </w:r>
      <w:r w:rsidR="00C60812" w:rsidRPr="00141ED5">
        <w:rPr>
          <w:rStyle w:val="Hyperlink"/>
          <w:lang w:val="it-IT"/>
        </w:rPr>
        <w:t>https://www.ema.europa.eu</w:t>
      </w:r>
      <w:r w:rsidR="00C60812">
        <w:fldChar w:fldCharType="end"/>
      </w:r>
      <w:r w:rsidR="00C60812" w:rsidRPr="00141ED5">
        <w:rPr>
          <w:rStyle w:val="Hyperlink"/>
          <w:lang w:val="it-IT"/>
        </w:rPr>
        <w:t>/</w:t>
      </w:r>
      <w:del w:id="631" w:author="Author">
        <w:r w:rsidR="00C60812" w:rsidRPr="00141ED5" w:rsidDel="009333B1">
          <w:rPr>
            <w:rStyle w:val="Hyperlink"/>
            <w:lang w:val="it-IT"/>
          </w:rPr>
          <w:delText>en</w:delText>
        </w:r>
      </w:del>
      <w:r w:rsidRPr="00141ED5">
        <w:rPr>
          <w:szCs w:val="24"/>
          <w:lang w:val="it-IT"/>
        </w:rPr>
        <w:t>.</w:t>
      </w:r>
      <w:r w:rsidRPr="00141ED5">
        <w:rPr>
          <w:lang w:val="it-IT"/>
        </w:rPr>
        <w:t xml:space="preserve"> </w:t>
      </w:r>
    </w:p>
    <w:p w14:paraId="34FD76BE" w14:textId="77777777" w:rsidR="00B54624" w:rsidRPr="00141ED5" w:rsidRDefault="00B54624" w:rsidP="00DE1AD5">
      <w:pPr>
        <w:numPr>
          <w:ilvl w:val="12"/>
          <w:numId w:val="0"/>
        </w:numPr>
        <w:ind w:right="-2"/>
        <w:rPr>
          <w:lang w:val="it-IT"/>
        </w:rPr>
      </w:pPr>
    </w:p>
    <w:p w14:paraId="7AC124A5" w14:textId="77777777" w:rsidR="00231917" w:rsidRPr="00106D32" w:rsidRDefault="00B54624" w:rsidP="00DE1AD5">
      <w:pPr>
        <w:suppressAutoHyphens/>
        <w:rPr>
          <w:lang w:val="it-IT"/>
        </w:rPr>
      </w:pPr>
      <w:r w:rsidRPr="00141ED5">
        <w:rPr>
          <w:szCs w:val="24"/>
          <w:lang w:val="it-IT"/>
        </w:rPr>
        <w:t>Questo foglio è disponibile in tutte le lingue dell</w:t>
      </w:r>
      <w:r w:rsidR="00106D32" w:rsidRPr="00141ED5">
        <w:rPr>
          <w:szCs w:val="24"/>
          <w:lang w:val="it-IT"/>
        </w:rPr>
        <w:t>’</w:t>
      </w:r>
      <w:r w:rsidRPr="00141ED5">
        <w:rPr>
          <w:szCs w:val="24"/>
          <w:lang w:val="it-IT"/>
        </w:rPr>
        <w:t>Unione europea/dello Spazio economico europeo sul sito web dell</w:t>
      </w:r>
      <w:r w:rsidR="00106D32" w:rsidRPr="00141ED5">
        <w:rPr>
          <w:szCs w:val="24"/>
          <w:lang w:val="it-IT"/>
        </w:rPr>
        <w:t>’</w:t>
      </w:r>
      <w:r w:rsidRPr="00141ED5">
        <w:rPr>
          <w:szCs w:val="24"/>
          <w:lang w:val="it-IT"/>
        </w:rPr>
        <w:t xml:space="preserve">Agenzia europea </w:t>
      </w:r>
      <w:r w:rsidR="005E7A39" w:rsidRPr="007857EA">
        <w:rPr>
          <w:szCs w:val="24"/>
          <w:lang w:val="it-IT"/>
        </w:rPr>
        <w:t>p</w:t>
      </w:r>
      <w:r w:rsidRPr="00141ED5">
        <w:rPr>
          <w:szCs w:val="24"/>
          <w:lang w:val="it-IT"/>
        </w:rPr>
        <w:t>e</w:t>
      </w:r>
      <w:r w:rsidR="005E7A39" w:rsidRPr="007857EA">
        <w:rPr>
          <w:szCs w:val="24"/>
          <w:lang w:val="it-IT"/>
        </w:rPr>
        <w:t xml:space="preserve">r </w:t>
      </w:r>
      <w:r w:rsidRPr="00141ED5">
        <w:rPr>
          <w:szCs w:val="24"/>
          <w:lang w:val="it-IT"/>
        </w:rPr>
        <w:t>i medicinali</w:t>
      </w:r>
      <w:r w:rsidRPr="00141ED5">
        <w:rPr>
          <w:lang w:val="it-IT"/>
        </w:rPr>
        <w:t>.</w:t>
      </w:r>
    </w:p>
    <w:p w14:paraId="5EA7D509" w14:textId="77777777" w:rsidR="00A57F3D" w:rsidRPr="00106D32" w:rsidRDefault="00A57F3D" w:rsidP="00DE1AD5">
      <w:pPr>
        <w:suppressAutoHyphens/>
        <w:rPr>
          <w:lang w:val="it-IT"/>
        </w:rPr>
      </w:pPr>
    </w:p>
    <w:p w14:paraId="67A4A74A" w14:textId="77777777" w:rsidR="005F05B6" w:rsidRPr="00106D32" w:rsidRDefault="00B54624" w:rsidP="00BC0299">
      <w:pPr>
        <w:suppressAutoHyphens/>
        <w:jc w:val="center"/>
        <w:rPr>
          <w:b/>
          <w:szCs w:val="22"/>
          <w:lang w:val="it-IT"/>
        </w:rPr>
      </w:pPr>
      <w:r w:rsidRPr="00106D32">
        <w:rPr>
          <w:lang w:val="it-IT"/>
        </w:rPr>
        <w:br w:type="page"/>
      </w:r>
      <w:r w:rsidR="005F05B6" w:rsidRPr="00106D32">
        <w:rPr>
          <w:b/>
          <w:lang w:val="it-IT"/>
        </w:rPr>
        <w:lastRenderedPageBreak/>
        <w:t xml:space="preserve">Foglio illustrativo: informazioni per il paziente </w:t>
      </w:r>
    </w:p>
    <w:p w14:paraId="32B2A6BD" w14:textId="77777777" w:rsidR="005F05B6" w:rsidRPr="00106D32" w:rsidRDefault="005F05B6" w:rsidP="00DE1AD5">
      <w:pPr>
        <w:jc w:val="center"/>
        <w:rPr>
          <w:b/>
          <w:szCs w:val="22"/>
          <w:lang w:val="it-IT"/>
        </w:rPr>
      </w:pPr>
    </w:p>
    <w:p w14:paraId="0AB366DF" w14:textId="77777777" w:rsidR="005F05B6" w:rsidRPr="00106D32" w:rsidRDefault="005F05B6" w:rsidP="00DE1AD5">
      <w:pPr>
        <w:jc w:val="center"/>
        <w:outlineLvl w:val="0"/>
        <w:rPr>
          <w:b/>
          <w:szCs w:val="22"/>
          <w:lang w:val="it-IT"/>
        </w:rPr>
      </w:pPr>
      <w:r w:rsidRPr="00106D32">
        <w:rPr>
          <w:b/>
          <w:lang w:val="it-IT"/>
        </w:rPr>
        <w:t xml:space="preserve">MabThera 1400 mg soluzione per iniezione sottocutanea </w:t>
      </w:r>
    </w:p>
    <w:p w14:paraId="1F7E340F" w14:textId="77777777" w:rsidR="005F05B6" w:rsidRPr="00106D32" w:rsidRDefault="005F05B6" w:rsidP="00DE1AD5">
      <w:pPr>
        <w:jc w:val="center"/>
        <w:rPr>
          <w:szCs w:val="22"/>
          <w:lang w:val="it-IT"/>
        </w:rPr>
      </w:pPr>
      <w:r w:rsidRPr="00106D32">
        <w:rPr>
          <w:lang w:val="it-IT"/>
        </w:rPr>
        <w:t xml:space="preserve">rituximab </w:t>
      </w:r>
    </w:p>
    <w:p w14:paraId="479FDC05" w14:textId="77777777" w:rsidR="005F05B6" w:rsidRPr="00106D32" w:rsidRDefault="005F05B6" w:rsidP="00DE1AD5">
      <w:pPr>
        <w:rPr>
          <w:bCs/>
          <w:caps/>
          <w:szCs w:val="22"/>
          <w:lang w:val="it-IT"/>
        </w:rPr>
      </w:pPr>
    </w:p>
    <w:p w14:paraId="5AC88AF9" w14:textId="77777777" w:rsidR="005F05B6" w:rsidRPr="00106D32" w:rsidRDefault="005F05B6" w:rsidP="00DE1AD5">
      <w:pPr>
        <w:outlineLvl w:val="0"/>
        <w:rPr>
          <w:b/>
          <w:szCs w:val="22"/>
          <w:lang w:val="it-IT"/>
        </w:rPr>
      </w:pPr>
      <w:r w:rsidRPr="00106D32">
        <w:rPr>
          <w:b/>
          <w:lang w:val="it-IT"/>
        </w:rPr>
        <w:t>Legga attentamente questo foglio prima che le venga somministrato questo medicinale perché contiene importanti informazioni per lei.</w:t>
      </w:r>
    </w:p>
    <w:p w14:paraId="5A886685" w14:textId="77777777" w:rsidR="005F05B6" w:rsidRPr="00106D32" w:rsidRDefault="005F05B6" w:rsidP="00DE1AD5">
      <w:pPr>
        <w:tabs>
          <w:tab w:val="left" w:pos="567"/>
        </w:tabs>
        <w:ind w:left="576" w:hanging="576"/>
        <w:rPr>
          <w:szCs w:val="22"/>
          <w:lang w:val="it-IT"/>
        </w:rPr>
      </w:pPr>
      <w:r w:rsidRPr="00106D32">
        <w:rPr>
          <w:lang w:val="it-IT"/>
        </w:rPr>
        <w:sym w:font="Symbol" w:char="F0B7"/>
      </w:r>
      <w:r w:rsidRPr="00106D32">
        <w:rPr>
          <w:b/>
          <w:lang w:val="it-IT"/>
        </w:rPr>
        <w:tab/>
      </w:r>
      <w:r w:rsidRPr="00106D32">
        <w:rPr>
          <w:lang w:val="it-IT"/>
        </w:rPr>
        <w:t>Conservi questo foglio. Potrebbe aver bisogno di leggerlo di nuovo.</w:t>
      </w:r>
    </w:p>
    <w:p w14:paraId="3DD1E405" w14:textId="77777777" w:rsidR="005F05B6" w:rsidRPr="00106D32" w:rsidRDefault="005F05B6" w:rsidP="00DE1AD5">
      <w:pPr>
        <w:tabs>
          <w:tab w:val="left" w:pos="567"/>
        </w:tabs>
        <w:ind w:left="576" w:hanging="576"/>
        <w:rPr>
          <w:szCs w:val="22"/>
          <w:lang w:val="it-IT"/>
        </w:rPr>
      </w:pPr>
      <w:r w:rsidRPr="00106D32">
        <w:rPr>
          <w:lang w:val="it-IT"/>
        </w:rPr>
        <w:sym w:font="Symbol" w:char="F0B7"/>
      </w:r>
      <w:r w:rsidRPr="00106D32">
        <w:rPr>
          <w:b/>
          <w:lang w:val="it-IT"/>
        </w:rPr>
        <w:tab/>
      </w:r>
      <w:r w:rsidRPr="00106D32">
        <w:rPr>
          <w:lang w:val="it-IT"/>
        </w:rPr>
        <w:t>Se ha qualsiasi dubbio, si rivolga al medico, al farmacista o all</w:t>
      </w:r>
      <w:r w:rsidR="00106D32" w:rsidRPr="00106D32">
        <w:rPr>
          <w:lang w:val="it-IT"/>
        </w:rPr>
        <w:t>’</w:t>
      </w:r>
      <w:r w:rsidRPr="00106D32">
        <w:rPr>
          <w:lang w:val="it-IT"/>
        </w:rPr>
        <w:t>infermiere.</w:t>
      </w:r>
    </w:p>
    <w:p w14:paraId="38255647" w14:textId="77777777" w:rsidR="005F05B6" w:rsidRPr="00106D32" w:rsidRDefault="005F05B6" w:rsidP="00DE1AD5">
      <w:pPr>
        <w:tabs>
          <w:tab w:val="left" w:pos="567"/>
        </w:tabs>
        <w:ind w:left="576" w:hanging="576"/>
        <w:rPr>
          <w:szCs w:val="22"/>
          <w:lang w:val="it-IT"/>
        </w:rPr>
      </w:pPr>
      <w:r w:rsidRPr="00106D32">
        <w:rPr>
          <w:lang w:val="it-IT"/>
        </w:rPr>
        <w:sym w:font="Symbol" w:char="F0B7"/>
      </w:r>
      <w:r w:rsidRPr="00106D32">
        <w:rPr>
          <w:b/>
          <w:lang w:val="it-IT"/>
        </w:rPr>
        <w:tab/>
      </w:r>
      <w:r w:rsidRPr="00106D32">
        <w:rPr>
          <w:lang w:val="it-IT"/>
        </w:rPr>
        <w:t>Se si manifesta un qualsiasi effetto indesiderato, compresi quelli non elencati in questo foglio, si rivolga al medico, al farmacista o all</w:t>
      </w:r>
      <w:r w:rsidR="00106D32" w:rsidRPr="00106D32">
        <w:rPr>
          <w:lang w:val="it-IT"/>
        </w:rPr>
        <w:t>’</w:t>
      </w:r>
      <w:r w:rsidRPr="00106D32">
        <w:rPr>
          <w:lang w:val="it-IT"/>
        </w:rPr>
        <w:t>infermiere. Vedere paragrafo 4</w:t>
      </w:r>
      <w:del w:id="632" w:author="Author">
        <w:r w:rsidRPr="00106D32" w:rsidDel="00020CFE">
          <w:rPr>
            <w:lang w:val="it-IT"/>
          </w:rPr>
          <w:delText>.</w:delText>
        </w:r>
      </w:del>
    </w:p>
    <w:p w14:paraId="0B6BC00E" w14:textId="77777777" w:rsidR="006B7D07" w:rsidRPr="00106D32" w:rsidRDefault="006B7D07" w:rsidP="00DE1AD5">
      <w:pPr>
        <w:ind w:right="-2"/>
        <w:rPr>
          <w:lang w:val="it-IT"/>
        </w:rPr>
      </w:pPr>
    </w:p>
    <w:p w14:paraId="3FB39FE5" w14:textId="77777777" w:rsidR="005F05B6" w:rsidRPr="00106D32" w:rsidRDefault="005F05B6" w:rsidP="00F265B1">
      <w:pPr>
        <w:tabs>
          <w:tab w:val="left" w:pos="567"/>
          <w:tab w:val="center" w:pos="4535"/>
        </w:tabs>
        <w:outlineLvl w:val="0"/>
        <w:rPr>
          <w:szCs w:val="22"/>
          <w:lang w:val="it-IT"/>
        </w:rPr>
      </w:pPr>
      <w:r w:rsidRPr="00106D32">
        <w:rPr>
          <w:b/>
          <w:lang w:val="it-IT"/>
        </w:rPr>
        <w:t>Contenuto di questo foglio</w:t>
      </w:r>
    </w:p>
    <w:p w14:paraId="6909E09E" w14:textId="77777777" w:rsidR="005F05B6" w:rsidRPr="00106D32" w:rsidRDefault="005F05B6" w:rsidP="00DE1AD5">
      <w:pPr>
        <w:tabs>
          <w:tab w:val="left" w:pos="567"/>
        </w:tabs>
        <w:ind w:left="567" w:hanging="567"/>
        <w:rPr>
          <w:szCs w:val="22"/>
          <w:lang w:val="it-IT"/>
        </w:rPr>
      </w:pPr>
      <w:r w:rsidRPr="00106D32">
        <w:rPr>
          <w:lang w:val="it-IT"/>
        </w:rPr>
        <w:t>1.</w:t>
      </w:r>
      <w:r w:rsidRPr="00106D32">
        <w:rPr>
          <w:lang w:val="it-IT"/>
        </w:rPr>
        <w:tab/>
        <w:t>Che cos</w:t>
      </w:r>
      <w:r w:rsidR="00106D32" w:rsidRPr="00106D32">
        <w:rPr>
          <w:lang w:val="it-IT"/>
        </w:rPr>
        <w:t>’</w:t>
      </w:r>
      <w:r w:rsidRPr="00106D32">
        <w:rPr>
          <w:lang w:val="it-IT"/>
        </w:rPr>
        <w:t>è MabThera e a cosa serve</w:t>
      </w:r>
    </w:p>
    <w:p w14:paraId="3AFAF1BA" w14:textId="77777777" w:rsidR="005F05B6" w:rsidRPr="00106D32" w:rsidRDefault="005F05B6" w:rsidP="00DE1AD5">
      <w:pPr>
        <w:tabs>
          <w:tab w:val="left" w:pos="567"/>
        </w:tabs>
        <w:ind w:left="567" w:hanging="567"/>
        <w:rPr>
          <w:szCs w:val="22"/>
          <w:lang w:val="it-IT"/>
        </w:rPr>
      </w:pPr>
      <w:r w:rsidRPr="00106D32">
        <w:rPr>
          <w:lang w:val="it-IT"/>
        </w:rPr>
        <w:t>2.</w:t>
      </w:r>
      <w:r w:rsidRPr="00106D32">
        <w:rPr>
          <w:lang w:val="it-IT"/>
        </w:rPr>
        <w:tab/>
        <w:t>Cosa deve sapere prima che le venga somministrato MabThera</w:t>
      </w:r>
    </w:p>
    <w:p w14:paraId="48184EBA" w14:textId="77777777" w:rsidR="005F05B6" w:rsidRPr="00106D32" w:rsidRDefault="005F05B6" w:rsidP="00DE1AD5">
      <w:pPr>
        <w:tabs>
          <w:tab w:val="left" w:pos="567"/>
        </w:tabs>
        <w:ind w:left="567" w:hanging="567"/>
        <w:rPr>
          <w:szCs w:val="22"/>
          <w:lang w:val="it-IT"/>
        </w:rPr>
      </w:pPr>
      <w:r w:rsidRPr="00106D32">
        <w:rPr>
          <w:lang w:val="it-IT"/>
        </w:rPr>
        <w:t>3.</w:t>
      </w:r>
      <w:r w:rsidRPr="00106D32">
        <w:rPr>
          <w:lang w:val="it-IT"/>
        </w:rPr>
        <w:tab/>
        <w:t>Come viene somministrato MabThera</w:t>
      </w:r>
    </w:p>
    <w:p w14:paraId="67910D76" w14:textId="77777777" w:rsidR="005F05B6" w:rsidRPr="00106D32" w:rsidRDefault="005F05B6" w:rsidP="00DE1AD5">
      <w:pPr>
        <w:tabs>
          <w:tab w:val="left" w:pos="567"/>
        </w:tabs>
        <w:ind w:left="567" w:hanging="567"/>
        <w:rPr>
          <w:szCs w:val="22"/>
          <w:lang w:val="it-IT"/>
        </w:rPr>
      </w:pPr>
      <w:r w:rsidRPr="00106D32">
        <w:rPr>
          <w:lang w:val="it-IT"/>
        </w:rPr>
        <w:t>4.</w:t>
      </w:r>
      <w:r w:rsidRPr="00106D32">
        <w:rPr>
          <w:lang w:val="it-IT"/>
        </w:rPr>
        <w:tab/>
        <w:t>Possibili effetti indesiderati</w:t>
      </w:r>
    </w:p>
    <w:p w14:paraId="42BE442E" w14:textId="77777777" w:rsidR="005F05B6" w:rsidRPr="00106D32" w:rsidRDefault="005F05B6" w:rsidP="00DE1AD5">
      <w:pPr>
        <w:tabs>
          <w:tab w:val="left" w:pos="567"/>
        </w:tabs>
        <w:ind w:left="567" w:hanging="567"/>
        <w:rPr>
          <w:szCs w:val="22"/>
          <w:lang w:val="it-IT"/>
        </w:rPr>
      </w:pPr>
      <w:r w:rsidRPr="00106D32">
        <w:rPr>
          <w:lang w:val="it-IT"/>
        </w:rPr>
        <w:t>5.</w:t>
      </w:r>
      <w:r w:rsidRPr="00106D32">
        <w:rPr>
          <w:lang w:val="it-IT"/>
        </w:rPr>
        <w:tab/>
        <w:t xml:space="preserve">Come conservare MabThera </w:t>
      </w:r>
    </w:p>
    <w:p w14:paraId="184A6A29" w14:textId="77777777" w:rsidR="005F05B6" w:rsidRPr="00106D32" w:rsidRDefault="005F05B6" w:rsidP="00DE1AD5">
      <w:pPr>
        <w:tabs>
          <w:tab w:val="left" w:pos="567"/>
        </w:tabs>
        <w:ind w:left="567" w:hanging="567"/>
        <w:rPr>
          <w:lang w:val="it-IT"/>
        </w:rPr>
      </w:pPr>
      <w:r w:rsidRPr="00106D32">
        <w:rPr>
          <w:lang w:val="it-IT"/>
        </w:rPr>
        <w:t>6.</w:t>
      </w:r>
      <w:r w:rsidRPr="00106D32">
        <w:rPr>
          <w:lang w:val="it-IT"/>
        </w:rPr>
        <w:tab/>
        <w:t>Contenuto della confezione e altre informazioni</w:t>
      </w:r>
    </w:p>
    <w:p w14:paraId="79D76B60" w14:textId="77777777" w:rsidR="005F05B6" w:rsidRPr="00106D32" w:rsidRDefault="005F05B6" w:rsidP="00DE1AD5">
      <w:pPr>
        <w:rPr>
          <w:bCs/>
          <w:caps/>
          <w:szCs w:val="22"/>
          <w:lang w:val="it-IT"/>
        </w:rPr>
      </w:pPr>
    </w:p>
    <w:p w14:paraId="583F42D3" w14:textId="77777777" w:rsidR="006B7D07" w:rsidRPr="00106D32" w:rsidRDefault="006B7D07" w:rsidP="00DE1AD5">
      <w:pPr>
        <w:rPr>
          <w:bCs/>
          <w:caps/>
          <w:szCs w:val="22"/>
          <w:lang w:val="it-IT"/>
        </w:rPr>
      </w:pPr>
    </w:p>
    <w:p w14:paraId="0DF389B9" w14:textId="77777777" w:rsidR="005F05B6" w:rsidRPr="00106D32" w:rsidRDefault="005F05B6" w:rsidP="00DE1AD5">
      <w:pPr>
        <w:ind w:left="562" w:hanging="562"/>
        <w:rPr>
          <w:b/>
          <w:sz w:val="24"/>
          <w:lang w:val="it-IT"/>
        </w:rPr>
      </w:pPr>
      <w:r w:rsidRPr="00106D32">
        <w:rPr>
          <w:b/>
          <w:sz w:val="24"/>
          <w:szCs w:val="24"/>
          <w:lang w:val="it-IT"/>
        </w:rPr>
        <w:t>1.</w:t>
      </w:r>
      <w:r w:rsidRPr="00106D32">
        <w:rPr>
          <w:b/>
          <w:sz w:val="24"/>
          <w:szCs w:val="24"/>
          <w:lang w:val="it-IT"/>
        </w:rPr>
        <w:tab/>
      </w:r>
      <w:r w:rsidRPr="00106D32">
        <w:rPr>
          <w:b/>
          <w:sz w:val="24"/>
          <w:lang w:val="it-IT"/>
        </w:rPr>
        <w:t>Che cos</w:t>
      </w:r>
      <w:r w:rsidR="00106D32" w:rsidRPr="00106D32">
        <w:rPr>
          <w:b/>
          <w:sz w:val="24"/>
          <w:lang w:val="it-IT"/>
        </w:rPr>
        <w:t>’</w:t>
      </w:r>
      <w:r w:rsidRPr="00106D32">
        <w:rPr>
          <w:b/>
          <w:sz w:val="24"/>
          <w:lang w:val="it-IT"/>
        </w:rPr>
        <w:t>è MabThera e a cosa serve</w:t>
      </w:r>
    </w:p>
    <w:p w14:paraId="52F7355A" w14:textId="77777777" w:rsidR="005F05B6" w:rsidRPr="00106D32" w:rsidRDefault="005F05B6" w:rsidP="00DE1AD5">
      <w:pPr>
        <w:rPr>
          <w:b/>
          <w:szCs w:val="22"/>
          <w:lang w:val="it-IT"/>
        </w:rPr>
      </w:pPr>
    </w:p>
    <w:p w14:paraId="70C6B1E8" w14:textId="77777777" w:rsidR="005F05B6" w:rsidRPr="00106D32" w:rsidRDefault="005F05B6" w:rsidP="00DE1AD5">
      <w:pPr>
        <w:rPr>
          <w:b/>
          <w:szCs w:val="22"/>
          <w:lang w:val="it-IT"/>
        </w:rPr>
      </w:pPr>
      <w:r w:rsidRPr="00106D32">
        <w:rPr>
          <w:b/>
          <w:lang w:val="it-IT"/>
        </w:rPr>
        <w:t>Che cos</w:t>
      </w:r>
      <w:r w:rsidR="00106D32" w:rsidRPr="00106D32">
        <w:rPr>
          <w:b/>
          <w:lang w:val="it-IT"/>
        </w:rPr>
        <w:t>’</w:t>
      </w:r>
      <w:r w:rsidRPr="00106D32">
        <w:rPr>
          <w:b/>
          <w:lang w:val="it-IT"/>
        </w:rPr>
        <w:t>è MabThera</w:t>
      </w:r>
    </w:p>
    <w:p w14:paraId="11A406EC" w14:textId="77777777" w:rsidR="005F05B6" w:rsidRPr="00106D32" w:rsidRDefault="005F05B6" w:rsidP="00DE1AD5">
      <w:pPr>
        <w:rPr>
          <w:szCs w:val="22"/>
          <w:lang w:val="it-IT"/>
        </w:rPr>
      </w:pPr>
      <w:r w:rsidRPr="00106D32">
        <w:rPr>
          <w:lang w:val="it-IT"/>
        </w:rPr>
        <w:t xml:space="preserve">MabThera contiene il principio attivo </w:t>
      </w:r>
      <w:r w:rsidR="00106D32" w:rsidRPr="00106D32">
        <w:rPr>
          <w:lang w:val="it-IT"/>
        </w:rPr>
        <w:t>“</w:t>
      </w:r>
      <w:r w:rsidRPr="00106D32">
        <w:rPr>
          <w:lang w:val="it-IT"/>
        </w:rPr>
        <w:t>rituximab</w:t>
      </w:r>
      <w:r w:rsidR="00106D32" w:rsidRPr="00106D32">
        <w:rPr>
          <w:lang w:val="it-IT"/>
        </w:rPr>
        <w:t>”</w:t>
      </w:r>
      <w:r w:rsidRPr="00106D32">
        <w:rPr>
          <w:lang w:val="it-IT"/>
        </w:rPr>
        <w:t xml:space="preserve">, un tipo di proteina chiamata </w:t>
      </w:r>
      <w:r w:rsidR="00106D32" w:rsidRPr="00106D32">
        <w:rPr>
          <w:lang w:val="it-IT"/>
        </w:rPr>
        <w:t>“</w:t>
      </w:r>
      <w:r w:rsidRPr="00106D32">
        <w:rPr>
          <w:lang w:val="it-IT"/>
        </w:rPr>
        <w:t>anticorpo monoclonale</w:t>
      </w:r>
      <w:r w:rsidR="00106D32" w:rsidRPr="00106D32">
        <w:rPr>
          <w:lang w:val="it-IT"/>
        </w:rPr>
        <w:t>”</w:t>
      </w:r>
      <w:r w:rsidRPr="00106D32">
        <w:rPr>
          <w:lang w:val="it-IT"/>
        </w:rPr>
        <w:t xml:space="preserve">. Rituximab si lega alla superficie di un tipo di globuli bianchi chiamati </w:t>
      </w:r>
      <w:r w:rsidR="00106D32" w:rsidRPr="00106D32">
        <w:rPr>
          <w:lang w:val="it-IT"/>
        </w:rPr>
        <w:t>“</w:t>
      </w:r>
      <w:r w:rsidRPr="00106D32">
        <w:rPr>
          <w:lang w:val="it-IT"/>
        </w:rPr>
        <w:t>linfociti B</w:t>
      </w:r>
      <w:r w:rsidR="00106D32" w:rsidRPr="00106D32">
        <w:rPr>
          <w:lang w:val="it-IT"/>
        </w:rPr>
        <w:t>”</w:t>
      </w:r>
      <w:r w:rsidRPr="00106D32">
        <w:rPr>
          <w:lang w:val="it-IT"/>
        </w:rPr>
        <w:t>. Quando rituximab si lega alla superficie di queste cellule, ne causa la morte.</w:t>
      </w:r>
    </w:p>
    <w:p w14:paraId="5CAA461A" w14:textId="77777777" w:rsidR="005F05B6" w:rsidRPr="00106D32" w:rsidRDefault="005F05B6" w:rsidP="00DE1AD5">
      <w:pPr>
        <w:rPr>
          <w:szCs w:val="22"/>
          <w:lang w:val="it-IT"/>
        </w:rPr>
      </w:pPr>
      <w:r w:rsidRPr="00106D32">
        <w:rPr>
          <w:lang w:val="it-IT"/>
        </w:rPr>
        <w:t>MabThera è disponibile come medicinale da somministrare mediante flebo (MabThera 100 mg o MabThera 500 mg, concentrato per soluzione per infusione) e come medicinale da somministrare mediante iniezione sotto la pelle (MabThera 1400 mg</w:t>
      </w:r>
      <w:r w:rsidR="00C96252" w:rsidRPr="00106D32">
        <w:rPr>
          <w:lang w:val="it-IT"/>
        </w:rPr>
        <w:t xml:space="preserve"> o MabThera 1600 mg</w:t>
      </w:r>
      <w:r w:rsidRPr="00106D32">
        <w:rPr>
          <w:lang w:val="it-IT"/>
        </w:rPr>
        <w:t>, soluzione per iniezione sottocutanea).</w:t>
      </w:r>
    </w:p>
    <w:p w14:paraId="0B504065" w14:textId="77777777" w:rsidR="005F05B6" w:rsidRPr="00106D32" w:rsidRDefault="005F05B6" w:rsidP="00DE1AD5">
      <w:pPr>
        <w:rPr>
          <w:szCs w:val="22"/>
          <w:lang w:val="it-IT"/>
        </w:rPr>
      </w:pPr>
    </w:p>
    <w:p w14:paraId="20C31A37" w14:textId="77777777" w:rsidR="005F05B6" w:rsidRPr="00106D32" w:rsidRDefault="005F05B6" w:rsidP="00DE1AD5">
      <w:pPr>
        <w:rPr>
          <w:b/>
          <w:szCs w:val="22"/>
          <w:lang w:val="it-IT"/>
        </w:rPr>
      </w:pPr>
      <w:r w:rsidRPr="00106D32">
        <w:rPr>
          <w:b/>
          <w:lang w:val="it-IT"/>
        </w:rPr>
        <w:t>A cosa serve MabThera</w:t>
      </w:r>
    </w:p>
    <w:p w14:paraId="77D17A4E" w14:textId="77777777" w:rsidR="005F05B6" w:rsidRPr="00106D32" w:rsidRDefault="005F05B6" w:rsidP="00DE1AD5">
      <w:pPr>
        <w:numPr>
          <w:ilvl w:val="12"/>
          <w:numId w:val="0"/>
        </w:numPr>
        <w:rPr>
          <w:szCs w:val="22"/>
          <w:lang w:val="it-IT"/>
        </w:rPr>
      </w:pPr>
      <w:r w:rsidRPr="00106D32">
        <w:rPr>
          <w:lang w:val="it-IT"/>
        </w:rPr>
        <w:t xml:space="preserve">MabThera </w:t>
      </w:r>
      <w:r w:rsidR="00C96252" w:rsidRPr="00106D32">
        <w:rPr>
          <w:lang w:val="it-IT"/>
        </w:rPr>
        <w:t xml:space="preserve">1400 mg </w:t>
      </w:r>
      <w:r w:rsidRPr="00106D32">
        <w:rPr>
          <w:lang w:val="it-IT"/>
        </w:rPr>
        <w:t>è usato per il trattamento del linfoma non-Hodgkin negli adulti,</w:t>
      </w:r>
    </w:p>
    <w:p w14:paraId="3A4E09BB"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una malattia del tessuto linfoide (che fa parte del sistema immunitario) che colpisce un tipo di globuli bianchi chiamati linfociti B.</w:t>
      </w:r>
    </w:p>
    <w:p w14:paraId="5ED82D76" w14:textId="77777777" w:rsidR="005F05B6" w:rsidRPr="00106D32" w:rsidRDefault="005F05B6" w:rsidP="00DE1AD5">
      <w:pPr>
        <w:rPr>
          <w:szCs w:val="22"/>
          <w:lang w:val="it-IT"/>
        </w:rPr>
      </w:pPr>
    </w:p>
    <w:p w14:paraId="2655029A" w14:textId="77777777" w:rsidR="005F05B6" w:rsidRPr="00106D32" w:rsidRDefault="005F05B6" w:rsidP="00DE1AD5">
      <w:pPr>
        <w:rPr>
          <w:szCs w:val="22"/>
          <w:lang w:val="it-IT"/>
        </w:rPr>
      </w:pPr>
      <w:r w:rsidRPr="00106D32">
        <w:rPr>
          <w:lang w:val="it-IT"/>
        </w:rPr>
        <w:t>MabThera</w:t>
      </w:r>
      <w:r w:rsidR="00C96252" w:rsidRPr="00106D32">
        <w:rPr>
          <w:lang w:val="it-IT"/>
        </w:rPr>
        <w:t xml:space="preserve"> 1400 mg</w:t>
      </w:r>
      <w:r w:rsidRPr="00106D32">
        <w:rPr>
          <w:lang w:val="it-IT"/>
        </w:rPr>
        <w:t xml:space="preserve"> può essere somministrato da solo o con altri medicinali (</w:t>
      </w:r>
      <w:r w:rsidR="00106D32" w:rsidRPr="00106D32">
        <w:rPr>
          <w:lang w:val="it-IT"/>
        </w:rPr>
        <w:t>“</w:t>
      </w:r>
      <w:r w:rsidRPr="00106D32">
        <w:rPr>
          <w:lang w:val="it-IT"/>
        </w:rPr>
        <w:t>chemioterapia</w:t>
      </w:r>
      <w:r w:rsidR="00106D32" w:rsidRPr="00106D32">
        <w:rPr>
          <w:lang w:val="it-IT"/>
        </w:rPr>
        <w:t>”</w:t>
      </w:r>
      <w:r w:rsidRPr="00106D32">
        <w:rPr>
          <w:lang w:val="it-IT"/>
        </w:rPr>
        <w:t xml:space="preserve">). </w:t>
      </w:r>
    </w:p>
    <w:p w14:paraId="265195A7" w14:textId="77777777" w:rsidR="005F05B6" w:rsidRPr="00106D32" w:rsidRDefault="005F05B6" w:rsidP="00DE1AD5">
      <w:pPr>
        <w:numPr>
          <w:ilvl w:val="12"/>
          <w:numId w:val="0"/>
        </w:numPr>
        <w:rPr>
          <w:szCs w:val="22"/>
          <w:lang w:val="it-IT"/>
        </w:rPr>
      </w:pPr>
    </w:p>
    <w:p w14:paraId="22E6FAFE" w14:textId="77777777" w:rsidR="005F05B6" w:rsidRPr="00106D32" w:rsidRDefault="005F05B6" w:rsidP="00DE1AD5">
      <w:pPr>
        <w:numPr>
          <w:ilvl w:val="12"/>
          <w:numId w:val="0"/>
        </w:numPr>
        <w:rPr>
          <w:szCs w:val="22"/>
          <w:lang w:val="it-IT"/>
        </w:rPr>
      </w:pPr>
      <w:r w:rsidRPr="00106D32">
        <w:rPr>
          <w:lang w:val="it-IT"/>
        </w:rPr>
        <w:t>All</w:t>
      </w:r>
      <w:r w:rsidR="00106D32" w:rsidRPr="00106D32">
        <w:rPr>
          <w:lang w:val="it-IT"/>
        </w:rPr>
        <w:t>’</w:t>
      </w:r>
      <w:r w:rsidRPr="00106D32">
        <w:rPr>
          <w:lang w:val="it-IT"/>
        </w:rPr>
        <w:t>inizio del trattamento le verrà sempre somministrato MabThera mediante flebo (infusione endovenosa).</w:t>
      </w:r>
    </w:p>
    <w:p w14:paraId="12379527" w14:textId="77777777" w:rsidR="005F05B6" w:rsidRPr="00106D32" w:rsidRDefault="005F05B6" w:rsidP="00DE1AD5">
      <w:pPr>
        <w:numPr>
          <w:ilvl w:val="12"/>
          <w:numId w:val="0"/>
        </w:numPr>
        <w:rPr>
          <w:szCs w:val="22"/>
          <w:lang w:val="it-IT"/>
        </w:rPr>
      </w:pPr>
    </w:p>
    <w:p w14:paraId="7961B974" w14:textId="77777777" w:rsidR="005F05B6" w:rsidRPr="00106D32" w:rsidRDefault="005F05B6" w:rsidP="00DE1AD5">
      <w:pPr>
        <w:numPr>
          <w:ilvl w:val="12"/>
          <w:numId w:val="0"/>
        </w:numPr>
        <w:rPr>
          <w:szCs w:val="22"/>
          <w:lang w:val="it-IT"/>
        </w:rPr>
      </w:pPr>
      <w:r w:rsidRPr="00106D32">
        <w:rPr>
          <w:lang w:val="it-IT"/>
        </w:rPr>
        <w:t>Successivamente, le verrà somministrato MabThera mediante iniezione sotto la pelle. Il medico deciderà quando iniziare le iniezioni di MabThera.</w:t>
      </w:r>
    </w:p>
    <w:p w14:paraId="35149180" w14:textId="77777777" w:rsidR="005F05B6" w:rsidRPr="00106D32" w:rsidRDefault="005F05B6" w:rsidP="00DE1AD5">
      <w:pPr>
        <w:numPr>
          <w:ilvl w:val="12"/>
          <w:numId w:val="0"/>
        </w:numPr>
        <w:rPr>
          <w:szCs w:val="22"/>
          <w:lang w:val="it-IT"/>
        </w:rPr>
      </w:pPr>
    </w:p>
    <w:p w14:paraId="711EA6CD" w14:textId="77777777" w:rsidR="005F05B6" w:rsidRPr="00106D32" w:rsidRDefault="005F05B6" w:rsidP="00DE1AD5">
      <w:pPr>
        <w:numPr>
          <w:ilvl w:val="12"/>
          <w:numId w:val="0"/>
        </w:numPr>
        <w:rPr>
          <w:szCs w:val="22"/>
          <w:lang w:val="it-IT"/>
        </w:rPr>
      </w:pPr>
      <w:r w:rsidRPr="00106D32">
        <w:rPr>
          <w:lang w:val="it-IT"/>
        </w:rPr>
        <w:t>Dopo il completamento del trattamento iniziale, nei pazienti in cui la terapia si dimostra efficace, MabThera può essere usato come trattamento di mantenimento per 2</w:t>
      </w:r>
      <w:r w:rsidR="006F3DE2" w:rsidRPr="00106D32">
        <w:rPr>
          <w:lang w:val="it-IT"/>
        </w:rPr>
        <w:t> </w:t>
      </w:r>
      <w:r w:rsidRPr="00106D32">
        <w:rPr>
          <w:lang w:val="it-IT"/>
        </w:rPr>
        <w:t>anni.</w:t>
      </w:r>
    </w:p>
    <w:p w14:paraId="3FF1F55E" w14:textId="77777777" w:rsidR="005F05B6" w:rsidRPr="00106D32" w:rsidRDefault="005F05B6" w:rsidP="00DE1AD5">
      <w:pPr>
        <w:rPr>
          <w:szCs w:val="22"/>
          <w:lang w:val="it-IT"/>
        </w:rPr>
      </w:pPr>
    </w:p>
    <w:p w14:paraId="405EEA65" w14:textId="77777777" w:rsidR="005F05B6" w:rsidRPr="00106D32" w:rsidRDefault="005F05B6" w:rsidP="00DE1AD5">
      <w:pPr>
        <w:tabs>
          <w:tab w:val="left" w:pos="3980"/>
        </w:tabs>
        <w:rPr>
          <w:szCs w:val="22"/>
          <w:lang w:val="it-IT"/>
        </w:rPr>
      </w:pPr>
    </w:p>
    <w:p w14:paraId="1452F6F7" w14:textId="77777777" w:rsidR="005F05B6" w:rsidRPr="00106D32" w:rsidRDefault="005F05B6" w:rsidP="00DE1AD5">
      <w:pPr>
        <w:keepNext/>
        <w:keepLines/>
        <w:tabs>
          <w:tab w:val="left" w:pos="567"/>
        </w:tabs>
        <w:outlineLvl w:val="0"/>
        <w:rPr>
          <w:b/>
          <w:sz w:val="24"/>
          <w:szCs w:val="22"/>
          <w:lang w:val="it-IT"/>
        </w:rPr>
      </w:pPr>
      <w:r w:rsidRPr="00106D32">
        <w:rPr>
          <w:b/>
          <w:sz w:val="24"/>
          <w:lang w:val="it-IT"/>
        </w:rPr>
        <w:t>2</w:t>
      </w:r>
      <w:r w:rsidR="00C60812" w:rsidRPr="00106D32">
        <w:rPr>
          <w:b/>
          <w:sz w:val="24"/>
          <w:lang w:val="it-IT"/>
        </w:rPr>
        <w:t>.</w:t>
      </w:r>
      <w:r w:rsidRPr="00106D32">
        <w:rPr>
          <w:b/>
          <w:sz w:val="24"/>
          <w:lang w:val="it-IT"/>
        </w:rPr>
        <w:tab/>
        <w:t>Cosa deve sapere prima che le venga somministrato MabThera</w:t>
      </w:r>
    </w:p>
    <w:p w14:paraId="4DD92624" w14:textId="77777777" w:rsidR="005F05B6" w:rsidRPr="00106D32" w:rsidRDefault="005F05B6" w:rsidP="00DE1AD5">
      <w:pPr>
        <w:keepNext/>
        <w:keepLines/>
        <w:tabs>
          <w:tab w:val="left" w:pos="567"/>
        </w:tabs>
        <w:outlineLvl w:val="0"/>
        <w:rPr>
          <w:szCs w:val="22"/>
          <w:lang w:val="it-IT"/>
        </w:rPr>
      </w:pPr>
    </w:p>
    <w:p w14:paraId="1E9906B3" w14:textId="77777777" w:rsidR="005F05B6" w:rsidRPr="00106D32" w:rsidRDefault="005F05B6" w:rsidP="00DE1AD5">
      <w:pPr>
        <w:keepNext/>
        <w:keepLines/>
        <w:tabs>
          <w:tab w:val="left" w:pos="567"/>
        </w:tabs>
        <w:outlineLvl w:val="0"/>
        <w:rPr>
          <w:szCs w:val="22"/>
          <w:lang w:val="it-IT"/>
        </w:rPr>
      </w:pPr>
      <w:r w:rsidRPr="00106D32">
        <w:rPr>
          <w:b/>
          <w:lang w:val="it-IT"/>
        </w:rPr>
        <w:t>Non prenda MabThera</w:t>
      </w:r>
    </w:p>
    <w:p w14:paraId="6FA2CFC6" w14:textId="77777777" w:rsidR="005F05B6" w:rsidRPr="00106D32" w:rsidRDefault="005F05B6" w:rsidP="00DE1AD5">
      <w:pPr>
        <w:keepNext/>
        <w:keepLines/>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se è allergico al rituximab o ad altre proteine simili al rituximab, o qualsiasi altro eccipiente di questo medicinale (elencati al paragrafo 6)</w:t>
      </w:r>
      <w:r w:rsidR="00C60812" w:rsidRPr="00106D32">
        <w:rPr>
          <w:lang w:val="it-IT"/>
        </w:rPr>
        <w:t>;</w:t>
      </w:r>
    </w:p>
    <w:p w14:paraId="5409DB76"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se è allergico alla ialuronidasi (un enzima che aiuta ad aumentare l</w:t>
      </w:r>
      <w:r w:rsidR="00106D32" w:rsidRPr="00106D32">
        <w:rPr>
          <w:lang w:val="it-IT"/>
        </w:rPr>
        <w:t>’</w:t>
      </w:r>
      <w:r w:rsidRPr="00106D32">
        <w:rPr>
          <w:lang w:val="it-IT"/>
        </w:rPr>
        <w:t>assorbimento del principio attivo iniettato)</w:t>
      </w:r>
      <w:r w:rsidR="00C60812" w:rsidRPr="00106D32">
        <w:rPr>
          <w:lang w:val="it-IT"/>
        </w:rPr>
        <w:t>;</w:t>
      </w:r>
    </w:p>
    <w:p w14:paraId="19351383" w14:textId="77777777" w:rsidR="005F05B6" w:rsidRPr="00106D32" w:rsidRDefault="005F05B6" w:rsidP="00DE1AD5">
      <w:pPr>
        <w:tabs>
          <w:tab w:val="left" w:pos="567"/>
        </w:tabs>
        <w:ind w:left="562" w:hanging="562"/>
        <w:rPr>
          <w:szCs w:val="22"/>
          <w:lang w:val="it-IT"/>
        </w:rPr>
      </w:pPr>
      <w:r w:rsidRPr="00106D32">
        <w:rPr>
          <w:lang w:val="it-IT"/>
        </w:rPr>
        <w:lastRenderedPageBreak/>
        <w:sym w:font="Symbol" w:char="F0B7"/>
      </w:r>
      <w:r w:rsidRPr="00106D32">
        <w:rPr>
          <w:b/>
          <w:lang w:val="it-IT"/>
        </w:rPr>
        <w:tab/>
      </w:r>
      <w:r w:rsidRPr="00106D32">
        <w:rPr>
          <w:lang w:val="it-IT"/>
        </w:rPr>
        <w:t>se ha un</w:t>
      </w:r>
      <w:r w:rsidR="00106D32" w:rsidRPr="00106D32">
        <w:rPr>
          <w:lang w:val="it-IT"/>
        </w:rPr>
        <w:t>’</w:t>
      </w:r>
      <w:r w:rsidRPr="00106D32">
        <w:rPr>
          <w:lang w:val="it-IT"/>
        </w:rPr>
        <w:t>infezione attiva grave in corso</w:t>
      </w:r>
      <w:r w:rsidR="00C60812" w:rsidRPr="00106D32">
        <w:rPr>
          <w:lang w:val="it-IT"/>
        </w:rPr>
        <w:t>;</w:t>
      </w:r>
    </w:p>
    <w:p w14:paraId="243A53AC"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se ha un sistema immunitario debole.</w:t>
      </w:r>
    </w:p>
    <w:p w14:paraId="6CA8A11C" w14:textId="77777777" w:rsidR="005F05B6" w:rsidRPr="00106D32" w:rsidRDefault="005F05B6" w:rsidP="00DE1AD5">
      <w:pPr>
        <w:rPr>
          <w:szCs w:val="22"/>
          <w:lang w:val="it-IT"/>
        </w:rPr>
      </w:pPr>
    </w:p>
    <w:p w14:paraId="1C398EC8" w14:textId="77777777" w:rsidR="005F05B6" w:rsidRPr="00106D32" w:rsidRDefault="005F05B6" w:rsidP="00DE1AD5">
      <w:pPr>
        <w:rPr>
          <w:szCs w:val="22"/>
          <w:lang w:val="it-IT"/>
        </w:rPr>
      </w:pPr>
      <w:r w:rsidRPr="00106D32">
        <w:rPr>
          <w:lang w:val="it-IT"/>
        </w:rPr>
        <w:t>Non prenda MabThera se rientra in uno dei casi elencati sopra. Se ha dubbi consulti il medico, il farmacista o l</w:t>
      </w:r>
      <w:r w:rsidR="00106D32" w:rsidRPr="00106D32">
        <w:rPr>
          <w:lang w:val="it-IT"/>
        </w:rPr>
        <w:t>’</w:t>
      </w:r>
      <w:r w:rsidRPr="00106D32">
        <w:rPr>
          <w:lang w:val="it-IT"/>
        </w:rPr>
        <w:t>infermiere prima che le venga somministrato MabThera.</w:t>
      </w:r>
    </w:p>
    <w:p w14:paraId="67275FCD" w14:textId="77777777" w:rsidR="005F05B6" w:rsidRPr="00106D32" w:rsidRDefault="005F05B6" w:rsidP="00DE1AD5">
      <w:pPr>
        <w:rPr>
          <w:szCs w:val="22"/>
          <w:lang w:val="it-IT"/>
        </w:rPr>
      </w:pPr>
    </w:p>
    <w:p w14:paraId="6C9330CF" w14:textId="77777777" w:rsidR="005F05B6" w:rsidRPr="00106D32" w:rsidRDefault="005F05B6" w:rsidP="00DE1AD5">
      <w:pPr>
        <w:tabs>
          <w:tab w:val="left" w:pos="567"/>
        </w:tabs>
        <w:ind w:left="567" w:hanging="567"/>
        <w:outlineLvl w:val="0"/>
        <w:rPr>
          <w:b/>
          <w:szCs w:val="22"/>
          <w:lang w:val="it-IT"/>
        </w:rPr>
      </w:pPr>
      <w:r w:rsidRPr="00106D32">
        <w:rPr>
          <w:b/>
          <w:lang w:val="it-IT"/>
        </w:rPr>
        <w:t>Avvertenze e precauzioni</w:t>
      </w:r>
    </w:p>
    <w:p w14:paraId="65C46045" w14:textId="77777777" w:rsidR="005F05B6" w:rsidRPr="00106D32" w:rsidRDefault="005F05B6" w:rsidP="00DE1AD5">
      <w:pPr>
        <w:tabs>
          <w:tab w:val="left" w:pos="567"/>
        </w:tabs>
        <w:ind w:left="567" w:hanging="567"/>
        <w:outlineLvl w:val="0"/>
        <w:rPr>
          <w:szCs w:val="22"/>
          <w:lang w:val="it-IT"/>
        </w:rPr>
      </w:pPr>
      <w:r w:rsidRPr="00106D32">
        <w:rPr>
          <w:lang w:val="it-IT"/>
        </w:rPr>
        <w:t>Si rivolga al medico, al farmacista o all</w:t>
      </w:r>
      <w:r w:rsidR="00106D32" w:rsidRPr="00106D32">
        <w:rPr>
          <w:lang w:val="it-IT"/>
        </w:rPr>
        <w:t>’</w:t>
      </w:r>
      <w:r w:rsidRPr="00106D32">
        <w:rPr>
          <w:lang w:val="it-IT"/>
        </w:rPr>
        <w:t>infermiere prima che le venga somministrato MabThera:</w:t>
      </w:r>
    </w:p>
    <w:p w14:paraId="39AE26A3" w14:textId="77777777" w:rsidR="005F05B6" w:rsidRPr="00106D32" w:rsidRDefault="005F05B6" w:rsidP="00DE1AD5">
      <w:pPr>
        <w:tabs>
          <w:tab w:val="left" w:pos="567"/>
        </w:tabs>
        <w:ind w:left="567" w:hanging="567"/>
        <w:rPr>
          <w:szCs w:val="22"/>
          <w:lang w:val="it-IT"/>
        </w:rPr>
      </w:pPr>
      <w:r w:rsidRPr="00106D32">
        <w:rPr>
          <w:lang w:val="it-IT"/>
        </w:rPr>
        <w:sym w:font="Symbol" w:char="F0B7"/>
      </w:r>
      <w:r w:rsidRPr="00106D32">
        <w:rPr>
          <w:lang w:val="it-IT"/>
        </w:rPr>
        <w:tab/>
        <w:t>se pensa di avere un</w:t>
      </w:r>
      <w:r w:rsidR="00106D32" w:rsidRPr="00106D32">
        <w:rPr>
          <w:lang w:val="it-IT"/>
        </w:rPr>
        <w:t>’</w:t>
      </w:r>
      <w:r w:rsidRPr="00106D32">
        <w:rPr>
          <w:lang w:val="it-IT"/>
        </w:rPr>
        <w:t>infezione da epatite o se l</w:t>
      </w:r>
      <w:r w:rsidR="00106D32" w:rsidRPr="00106D32">
        <w:rPr>
          <w:lang w:val="it-IT"/>
        </w:rPr>
        <w:t>’</w:t>
      </w:r>
      <w:r w:rsidRPr="00106D32">
        <w:rPr>
          <w:lang w:val="it-IT"/>
        </w:rPr>
        <w:t>ha avuta in passato, poiché in qualche caso MabThera potrebbe causare la riattivazione dell</w:t>
      </w:r>
      <w:r w:rsidR="00106D32" w:rsidRPr="00106D32">
        <w:rPr>
          <w:lang w:val="it-IT"/>
        </w:rPr>
        <w:t>’</w:t>
      </w:r>
      <w:r w:rsidRPr="00106D32">
        <w:rPr>
          <w:lang w:val="it-IT"/>
        </w:rPr>
        <w:t xml:space="preserve">epatite B, condizione che in rarissimi casi può </w:t>
      </w:r>
      <w:r w:rsidR="008B4E4F" w:rsidRPr="00106D32">
        <w:rPr>
          <w:lang w:val="it-IT"/>
        </w:rPr>
        <w:t>causare la morte</w:t>
      </w:r>
      <w:r w:rsidRPr="00106D32">
        <w:rPr>
          <w:lang w:val="it-IT"/>
        </w:rPr>
        <w:t>. I pazienti con pregressa infezione da epatite B saranno attentamente controllati dal medico per segni di questa infezione;</w:t>
      </w:r>
    </w:p>
    <w:p w14:paraId="690D0072"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se ha mai sofferto di malattie cardiache (ad esempio angina, palpitazioni o insufficienza cardiaca) o ha avuto problemi respiratori. </w:t>
      </w:r>
    </w:p>
    <w:p w14:paraId="32D70F53" w14:textId="77777777" w:rsidR="005F05B6" w:rsidRPr="00106D32" w:rsidRDefault="005F05B6" w:rsidP="00DE1AD5">
      <w:pPr>
        <w:tabs>
          <w:tab w:val="left" w:pos="567"/>
        </w:tabs>
        <w:rPr>
          <w:szCs w:val="22"/>
          <w:lang w:val="it-IT"/>
        </w:rPr>
      </w:pPr>
    </w:p>
    <w:p w14:paraId="7F73AAEE" w14:textId="77777777" w:rsidR="005F05B6" w:rsidRDefault="005F05B6" w:rsidP="00DE1AD5">
      <w:pPr>
        <w:tabs>
          <w:tab w:val="left" w:pos="567"/>
        </w:tabs>
        <w:rPr>
          <w:ins w:id="633" w:author="Author"/>
          <w:lang w:val="it-IT"/>
        </w:rPr>
      </w:pPr>
      <w:r w:rsidRPr="00106D32">
        <w:rPr>
          <w:lang w:val="it-IT"/>
        </w:rPr>
        <w:t>Se una di queste condizioni la riguarda, o se non ne è sicuro, ne parli con il medico, il farmacista o l</w:t>
      </w:r>
      <w:r w:rsidR="00106D32" w:rsidRPr="00106D32">
        <w:rPr>
          <w:lang w:val="it-IT"/>
        </w:rPr>
        <w:t>’</w:t>
      </w:r>
      <w:r w:rsidRPr="00106D32">
        <w:rPr>
          <w:lang w:val="it-IT"/>
        </w:rPr>
        <w:t>infermiere prima che le venga somministrato MabThera. Può essere necessario che il medico le presti particolare attenzione durante il trattamento con MabThera.</w:t>
      </w:r>
    </w:p>
    <w:p w14:paraId="0F6B313A" w14:textId="77777777" w:rsidR="009333B1" w:rsidRDefault="009333B1" w:rsidP="00DE1AD5">
      <w:pPr>
        <w:tabs>
          <w:tab w:val="left" w:pos="567"/>
        </w:tabs>
        <w:rPr>
          <w:ins w:id="634" w:author="Author"/>
          <w:lang w:val="it-IT"/>
        </w:rPr>
      </w:pPr>
    </w:p>
    <w:p w14:paraId="5E91196B" w14:textId="66AEFFD2" w:rsidR="009333B1" w:rsidRPr="009333B1" w:rsidRDefault="009333B1" w:rsidP="009333B1">
      <w:pPr>
        <w:tabs>
          <w:tab w:val="left" w:pos="567"/>
        </w:tabs>
        <w:rPr>
          <w:ins w:id="635" w:author="Author"/>
          <w:szCs w:val="22"/>
          <w:lang w:val="it-IT"/>
        </w:rPr>
      </w:pPr>
      <w:ins w:id="636" w:author="Author">
        <w:r w:rsidRPr="009333B1">
          <w:rPr>
            <w:szCs w:val="22"/>
            <w:lang w:val="it-IT"/>
          </w:rPr>
          <w:t>Questo medicinale contiene 7,02 mg di polisorbato 80 in ogni flaconcino da 15 m</w:t>
        </w:r>
        <w:r w:rsidR="001B00D2">
          <w:rPr>
            <w:szCs w:val="22"/>
            <w:lang w:val="it-IT"/>
          </w:rPr>
          <w:t>L</w:t>
        </w:r>
        <w:del w:id="637" w:author="Author">
          <w:r w:rsidRPr="009333B1" w:rsidDel="001B00D2">
            <w:rPr>
              <w:szCs w:val="22"/>
              <w:lang w:val="it-IT"/>
            </w:rPr>
            <w:delText>l</w:delText>
          </w:r>
        </w:del>
        <w:r w:rsidRPr="009333B1">
          <w:rPr>
            <w:szCs w:val="22"/>
            <w:lang w:val="it-IT"/>
          </w:rPr>
          <w:t xml:space="preserve">, </w:t>
        </w:r>
        <w:r w:rsidR="007B18E5">
          <w:rPr>
            <w:szCs w:val="22"/>
            <w:lang w:val="it-IT"/>
          </w:rPr>
          <w:t>equivalente</w:t>
        </w:r>
        <w:r w:rsidRPr="009333B1">
          <w:rPr>
            <w:szCs w:val="22"/>
            <w:lang w:val="it-IT"/>
          </w:rPr>
          <w:t xml:space="preserve"> a</w:t>
        </w:r>
      </w:ins>
    </w:p>
    <w:p w14:paraId="6943E36D" w14:textId="3C390578" w:rsidR="009333B1" w:rsidRPr="00106D32" w:rsidRDefault="009333B1" w:rsidP="009333B1">
      <w:pPr>
        <w:tabs>
          <w:tab w:val="left" w:pos="567"/>
        </w:tabs>
        <w:rPr>
          <w:szCs w:val="22"/>
          <w:lang w:val="it-IT"/>
        </w:rPr>
      </w:pPr>
      <w:ins w:id="638" w:author="Author">
        <w:r w:rsidRPr="009333B1">
          <w:rPr>
            <w:szCs w:val="22"/>
            <w:lang w:val="it-IT"/>
          </w:rPr>
          <w:t>0,6 mg/m</w:t>
        </w:r>
        <w:del w:id="639" w:author="Author">
          <w:r w:rsidRPr="009333B1" w:rsidDel="001B00D2">
            <w:rPr>
              <w:szCs w:val="22"/>
              <w:lang w:val="it-IT"/>
            </w:rPr>
            <w:delText>l</w:delText>
          </w:r>
        </w:del>
        <w:r w:rsidR="001B00D2">
          <w:rPr>
            <w:szCs w:val="22"/>
            <w:lang w:val="it-IT"/>
          </w:rPr>
          <w:t>L</w:t>
        </w:r>
        <w:r w:rsidRPr="009333B1">
          <w:rPr>
            <w:szCs w:val="22"/>
            <w:lang w:val="it-IT"/>
          </w:rPr>
          <w:t xml:space="preserve">. I polisorbati possono </w:t>
        </w:r>
        <w:del w:id="640" w:author="Author">
          <w:r w:rsidRPr="009333B1" w:rsidDel="001824B6">
            <w:rPr>
              <w:szCs w:val="22"/>
              <w:lang w:val="it-IT"/>
            </w:rPr>
            <w:delText>causare</w:delText>
          </w:r>
        </w:del>
        <w:r w:rsidR="001824B6">
          <w:rPr>
            <w:szCs w:val="22"/>
            <w:lang w:val="it-IT"/>
          </w:rPr>
          <w:t>provocare</w:t>
        </w:r>
        <w:r w:rsidRPr="009333B1">
          <w:rPr>
            <w:szCs w:val="22"/>
            <w:lang w:val="it-IT"/>
          </w:rPr>
          <w:t xml:space="preserve"> reazioni allergiche. Informi il medico se </w:t>
        </w:r>
        <w:r w:rsidR="005C6109">
          <w:rPr>
            <w:szCs w:val="22"/>
            <w:lang w:val="it-IT"/>
          </w:rPr>
          <w:t xml:space="preserve">ha </w:t>
        </w:r>
        <w:del w:id="641" w:author="Author">
          <w:r w:rsidRPr="009333B1" w:rsidDel="005C6109">
            <w:rPr>
              <w:szCs w:val="22"/>
              <w:lang w:val="it-IT"/>
            </w:rPr>
            <w:delText xml:space="preserve">soffre di </w:delText>
          </w:r>
        </w:del>
        <w:r w:rsidRPr="009333B1">
          <w:rPr>
            <w:szCs w:val="22"/>
            <w:lang w:val="it-IT"/>
          </w:rPr>
          <w:t>allergie note.</w:t>
        </w:r>
      </w:ins>
    </w:p>
    <w:p w14:paraId="13716D1E" w14:textId="77777777" w:rsidR="005F05B6" w:rsidRPr="00106D32" w:rsidRDefault="005F05B6" w:rsidP="00DE1AD5">
      <w:pPr>
        <w:tabs>
          <w:tab w:val="left" w:pos="567"/>
        </w:tabs>
        <w:rPr>
          <w:szCs w:val="22"/>
          <w:lang w:val="it-IT"/>
        </w:rPr>
      </w:pPr>
    </w:p>
    <w:p w14:paraId="0173C6BC" w14:textId="77777777" w:rsidR="00897BDC" w:rsidRPr="00141ED5" w:rsidRDefault="00897BDC" w:rsidP="00DE1AD5">
      <w:pPr>
        <w:tabs>
          <w:tab w:val="left" w:pos="567"/>
        </w:tabs>
        <w:rPr>
          <w:szCs w:val="22"/>
          <w:lang w:val="it-IT"/>
        </w:rPr>
      </w:pPr>
      <w:r w:rsidRPr="00106D32">
        <w:rPr>
          <w:szCs w:val="22"/>
          <w:lang w:val="it-IT"/>
        </w:rPr>
        <w:t>Parli con il medico anche se pensa di aver bisogno di qualsiasi vaccinazione nell</w:t>
      </w:r>
      <w:r w:rsidR="00106D32" w:rsidRPr="00106D32">
        <w:rPr>
          <w:szCs w:val="22"/>
          <w:lang w:val="it-IT"/>
        </w:rPr>
        <w:t>’</w:t>
      </w:r>
      <w:r w:rsidRPr="00106D32">
        <w:rPr>
          <w:szCs w:val="22"/>
          <w:lang w:val="it-IT"/>
        </w:rPr>
        <w:t>immediato futuro,</w:t>
      </w:r>
      <w:r w:rsidR="009030CD" w:rsidRPr="00106D32">
        <w:rPr>
          <w:szCs w:val="22"/>
          <w:lang w:val="it-IT"/>
        </w:rPr>
        <w:t xml:space="preserve"> </w:t>
      </w:r>
      <w:r w:rsidRPr="00141ED5">
        <w:rPr>
          <w:szCs w:val="22"/>
          <w:lang w:val="it-IT"/>
        </w:rPr>
        <w:t>comprese vaccinazioni necessarie per viaggiare in altri paesi. Alcuni vaccini non devono essere</w:t>
      </w:r>
      <w:r w:rsidR="009030CD" w:rsidRPr="00141ED5">
        <w:rPr>
          <w:szCs w:val="22"/>
          <w:lang w:val="it-IT"/>
        </w:rPr>
        <w:t xml:space="preserve"> </w:t>
      </w:r>
      <w:r w:rsidRPr="00141ED5">
        <w:rPr>
          <w:szCs w:val="22"/>
          <w:lang w:val="it-IT"/>
        </w:rPr>
        <w:t>somministrati contemporaneamente a MabThera o nei mesi successivi all</w:t>
      </w:r>
      <w:r w:rsidR="00106D32" w:rsidRPr="00141ED5">
        <w:rPr>
          <w:szCs w:val="22"/>
          <w:lang w:val="it-IT"/>
        </w:rPr>
        <w:t>’</w:t>
      </w:r>
      <w:r w:rsidRPr="00141ED5">
        <w:rPr>
          <w:szCs w:val="22"/>
          <w:lang w:val="it-IT"/>
        </w:rPr>
        <w:t>assunzione di MabThera. Il</w:t>
      </w:r>
      <w:r w:rsidR="009030CD" w:rsidRPr="00141ED5">
        <w:rPr>
          <w:szCs w:val="22"/>
          <w:lang w:val="it-IT"/>
        </w:rPr>
        <w:t xml:space="preserve"> </w:t>
      </w:r>
      <w:r w:rsidRPr="00141ED5">
        <w:rPr>
          <w:szCs w:val="22"/>
          <w:lang w:val="it-IT"/>
        </w:rPr>
        <w:t>medico valuterà se potrà sottoporsi a qualsiasi vaccino prima di assumere MabThera</w:t>
      </w:r>
      <w:r w:rsidR="006A07F2" w:rsidRPr="00141ED5">
        <w:rPr>
          <w:szCs w:val="22"/>
          <w:lang w:val="it-IT"/>
        </w:rPr>
        <w:t>.</w:t>
      </w:r>
    </w:p>
    <w:p w14:paraId="519BBB90" w14:textId="77777777" w:rsidR="009030CD" w:rsidRPr="00141ED5" w:rsidRDefault="009030CD" w:rsidP="00DE1AD5">
      <w:pPr>
        <w:tabs>
          <w:tab w:val="left" w:pos="567"/>
        </w:tabs>
        <w:rPr>
          <w:szCs w:val="22"/>
          <w:lang w:val="it-IT"/>
        </w:rPr>
      </w:pPr>
    </w:p>
    <w:p w14:paraId="5E777607" w14:textId="77777777" w:rsidR="005F05B6" w:rsidRPr="00141ED5" w:rsidRDefault="005F05B6" w:rsidP="00DE1AD5">
      <w:pPr>
        <w:tabs>
          <w:tab w:val="left" w:pos="567"/>
        </w:tabs>
        <w:rPr>
          <w:b/>
          <w:szCs w:val="22"/>
          <w:lang w:val="it-IT"/>
        </w:rPr>
      </w:pPr>
      <w:r w:rsidRPr="00141ED5">
        <w:rPr>
          <w:b/>
          <w:lang w:val="it-IT"/>
        </w:rPr>
        <w:t>Bambini e adolescenti</w:t>
      </w:r>
    </w:p>
    <w:p w14:paraId="27F7D35F" w14:textId="77777777" w:rsidR="005F05B6" w:rsidRPr="00141ED5" w:rsidRDefault="005F05B6" w:rsidP="00DE1AD5">
      <w:pPr>
        <w:tabs>
          <w:tab w:val="left" w:pos="567"/>
        </w:tabs>
        <w:rPr>
          <w:szCs w:val="22"/>
          <w:lang w:val="it-IT"/>
        </w:rPr>
      </w:pPr>
      <w:r w:rsidRPr="00141ED5">
        <w:rPr>
          <w:lang w:val="it-IT"/>
        </w:rPr>
        <w:t>Se la sua età o quella di suo figlio è inferiore a 18 anni, ne parli con il medico, il farmacista o l</w:t>
      </w:r>
      <w:r w:rsidR="00106D32" w:rsidRPr="00141ED5">
        <w:rPr>
          <w:lang w:val="it-IT"/>
        </w:rPr>
        <w:t>’</w:t>
      </w:r>
      <w:r w:rsidRPr="00141ED5">
        <w:rPr>
          <w:lang w:val="it-IT"/>
        </w:rPr>
        <w:t>infermiere prima che le venga somministrato questo medicinale, poiché non sono disponibili molte informazioni riguardo all</w:t>
      </w:r>
      <w:r w:rsidR="00106D32" w:rsidRPr="00141ED5">
        <w:rPr>
          <w:lang w:val="it-IT"/>
        </w:rPr>
        <w:t>’</w:t>
      </w:r>
      <w:r w:rsidRPr="00141ED5">
        <w:rPr>
          <w:lang w:val="it-IT"/>
        </w:rPr>
        <w:t>uso di MabThera nei bambini e negli adolescenti.</w:t>
      </w:r>
    </w:p>
    <w:p w14:paraId="69749B68" w14:textId="77777777" w:rsidR="005F05B6" w:rsidRPr="00141ED5" w:rsidRDefault="005F05B6" w:rsidP="00DE1AD5">
      <w:pPr>
        <w:tabs>
          <w:tab w:val="left" w:pos="567"/>
        </w:tabs>
        <w:rPr>
          <w:b/>
          <w:szCs w:val="22"/>
          <w:lang w:val="it-IT"/>
        </w:rPr>
      </w:pPr>
    </w:p>
    <w:p w14:paraId="397AD1F4" w14:textId="77777777" w:rsidR="005F05B6" w:rsidRPr="00141ED5" w:rsidRDefault="005F05B6" w:rsidP="00DE1AD5">
      <w:pPr>
        <w:numPr>
          <w:ilvl w:val="12"/>
          <w:numId w:val="0"/>
        </w:numPr>
        <w:ind w:right="-2"/>
        <w:rPr>
          <w:lang w:val="it-IT"/>
        </w:rPr>
      </w:pPr>
      <w:r w:rsidRPr="00141ED5">
        <w:rPr>
          <w:b/>
          <w:lang w:val="it-IT"/>
        </w:rPr>
        <w:t xml:space="preserve">Altri medicinali e MabThera </w:t>
      </w:r>
    </w:p>
    <w:p w14:paraId="37D54A11" w14:textId="77777777" w:rsidR="005F05B6" w:rsidRPr="00141ED5" w:rsidRDefault="005F05B6" w:rsidP="00DE1AD5">
      <w:pPr>
        <w:rPr>
          <w:szCs w:val="22"/>
          <w:lang w:val="it-IT"/>
        </w:rPr>
      </w:pPr>
      <w:r w:rsidRPr="00141ED5">
        <w:rPr>
          <w:lang w:val="it-IT"/>
        </w:rPr>
        <w:t>Informi il medico, il farmacista o l</w:t>
      </w:r>
      <w:r w:rsidR="00106D32" w:rsidRPr="00141ED5">
        <w:rPr>
          <w:lang w:val="it-IT"/>
        </w:rPr>
        <w:t>’</w:t>
      </w:r>
      <w:r w:rsidRPr="00141ED5">
        <w:rPr>
          <w:lang w:val="it-IT"/>
        </w:rPr>
        <w:t>infermiere se sta assumendo, ha recentemente assunto o potrebbe assumere qualsiasi altro medicinale, compresi i medicinali non soggetti a prescrizione e quelli a base di erbe, poiché MabThera può interferire sul funzionamento di altri medicinali</w:t>
      </w:r>
      <w:r w:rsidR="009030CD" w:rsidRPr="00141ED5">
        <w:rPr>
          <w:lang w:val="it-IT"/>
        </w:rPr>
        <w:t xml:space="preserve">, </w:t>
      </w:r>
      <w:r w:rsidRPr="00141ED5">
        <w:rPr>
          <w:lang w:val="it-IT"/>
        </w:rPr>
        <w:t xml:space="preserve">che a loro volta possono interferire sul funzionamento di MabThera. </w:t>
      </w:r>
    </w:p>
    <w:p w14:paraId="0C875282" w14:textId="77777777" w:rsidR="005F05B6" w:rsidRPr="00141ED5" w:rsidRDefault="005F05B6" w:rsidP="00DE1AD5">
      <w:pPr>
        <w:rPr>
          <w:szCs w:val="22"/>
          <w:lang w:val="it-IT"/>
        </w:rPr>
      </w:pPr>
    </w:p>
    <w:p w14:paraId="3E750105" w14:textId="77777777" w:rsidR="005F05B6" w:rsidRPr="00141ED5" w:rsidRDefault="005F05B6" w:rsidP="00DE1AD5">
      <w:pPr>
        <w:rPr>
          <w:lang w:val="it-IT"/>
        </w:rPr>
      </w:pPr>
      <w:r w:rsidRPr="00141ED5">
        <w:rPr>
          <w:lang w:val="it-IT"/>
        </w:rPr>
        <w:t>In particolare, informi il medico:</w:t>
      </w:r>
    </w:p>
    <w:p w14:paraId="29B4F4B5" w14:textId="77777777" w:rsidR="005F05B6" w:rsidRPr="00141ED5" w:rsidRDefault="005F05B6" w:rsidP="00DE1AD5">
      <w:pPr>
        <w:tabs>
          <w:tab w:val="left" w:pos="567"/>
        </w:tabs>
        <w:ind w:left="562" w:hanging="562"/>
        <w:rPr>
          <w:lang w:val="it-IT"/>
        </w:rPr>
      </w:pPr>
      <w:r w:rsidRPr="00141ED5">
        <w:rPr>
          <w:lang w:val="it-IT"/>
        </w:rPr>
        <w:sym w:font="Symbol" w:char="F0B7"/>
      </w:r>
      <w:r w:rsidRPr="00141ED5">
        <w:rPr>
          <w:b/>
          <w:lang w:val="it-IT"/>
        </w:rPr>
        <w:tab/>
      </w:r>
      <w:r w:rsidRPr="00141ED5">
        <w:rPr>
          <w:lang w:val="it-IT"/>
        </w:rPr>
        <w:t>se sta assumendo medicinali per la pressione alta. Le potrebbe essere chiesto di sospenderne l</w:t>
      </w:r>
      <w:r w:rsidR="00106D32" w:rsidRPr="00141ED5">
        <w:rPr>
          <w:lang w:val="it-IT"/>
        </w:rPr>
        <w:t>’</w:t>
      </w:r>
      <w:r w:rsidRPr="00141ED5">
        <w:rPr>
          <w:lang w:val="it-IT"/>
        </w:rPr>
        <w:t>assunzione 12</w:t>
      </w:r>
      <w:r w:rsidR="00C60812" w:rsidRPr="00141ED5">
        <w:rPr>
          <w:lang w:val="it-IT"/>
        </w:rPr>
        <w:t> </w:t>
      </w:r>
      <w:r w:rsidRPr="00141ED5">
        <w:rPr>
          <w:lang w:val="it-IT"/>
        </w:rPr>
        <w:t>ore prima che le venga somministrato MabThera, poiché durante la somministrazione di questo medicinale alcune persone hanno un calo della pressione sanguigna;</w:t>
      </w:r>
    </w:p>
    <w:p w14:paraId="1E1CA011" w14:textId="77777777" w:rsidR="005F05B6" w:rsidRPr="00141ED5" w:rsidRDefault="005F05B6" w:rsidP="00DE1AD5">
      <w:pPr>
        <w:tabs>
          <w:tab w:val="left" w:pos="567"/>
        </w:tabs>
        <w:ind w:left="562" w:hanging="562"/>
        <w:rPr>
          <w:iCs/>
          <w:szCs w:val="22"/>
          <w:lang w:val="it-IT"/>
        </w:rPr>
      </w:pPr>
      <w:r w:rsidRPr="00141ED5">
        <w:rPr>
          <w:lang w:val="it-IT"/>
        </w:rPr>
        <w:sym w:font="Symbol" w:char="F0B7"/>
      </w:r>
      <w:r w:rsidRPr="00141ED5">
        <w:rPr>
          <w:b/>
          <w:lang w:val="it-IT"/>
        </w:rPr>
        <w:tab/>
      </w:r>
      <w:r w:rsidRPr="00141ED5">
        <w:rPr>
          <w:lang w:val="it-IT"/>
        </w:rPr>
        <w:t>se ha mai assunto medicinali che influiscono sul sistema immunitario – quali medicinali chemioterapici o immunosoppressori.</w:t>
      </w:r>
    </w:p>
    <w:p w14:paraId="4B357D9F" w14:textId="77777777" w:rsidR="005F05B6" w:rsidRPr="00141ED5" w:rsidRDefault="005F05B6" w:rsidP="00DE1AD5">
      <w:pPr>
        <w:tabs>
          <w:tab w:val="left" w:pos="567"/>
        </w:tabs>
        <w:rPr>
          <w:szCs w:val="22"/>
          <w:lang w:val="it-IT"/>
        </w:rPr>
      </w:pPr>
    </w:p>
    <w:p w14:paraId="5E21279C" w14:textId="77777777" w:rsidR="005F05B6" w:rsidRPr="00141ED5" w:rsidRDefault="005F05B6" w:rsidP="00DE1AD5">
      <w:pPr>
        <w:tabs>
          <w:tab w:val="left" w:pos="567"/>
        </w:tabs>
        <w:rPr>
          <w:szCs w:val="22"/>
          <w:lang w:val="it-IT"/>
        </w:rPr>
      </w:pPr>
      <w:r w:rsidRPr="00141ED5">
        <w:rPr>
          <w:lang w:val="it-IT"/>
        </w:rPr>
        <w:t>Se una di queste condizioni la riguarda, o se non ne è sicuro, ne parli con il medico, il farmacista o l</w:t>
      </w:r>
      <w:r w:rsidR="00106D32" w:rsidRPr="00141ED5">
        <w:rPr>
          <w:lang w:val="it-IT"/>
        </w:rPr>
        <w:t>’</w:t>
      </w:r>
      <w:r w:rsidRPr="00141ED5">
        <w:rPr>
          <w:lang w:val="it-IT"/>
        </w:rPr>
        <w:t>infermiere prima che le venga somministrato MabThera.</w:t>
      </w:r>
    </w:p>
    <w:p w14:paraId="38F96643" w14:textId="77777777" w:rsidR="005F05B6" w:rsidRPr="00141ED5" w:rsidRDefault="005F05B6" w:rsidP="00DE1AD5">
      <w:pPr>
        <w:tabs>
          <w:tab w:val="left" w:pos="567"/>
        </w:tabs>
        <w:rPr>
          <w:szCs w:val="22"/>
          <w:lang w:val="it-IT"/>
        </w:rPr>
      </w:pPr>
    </w:p>
    <w:p w14:paraId="52D4E2F8" w14:textId="77777777" w:rsidR="005F05B6" w:rsidRPr="00141ED5" w:rsidRDefault="005F05B6" w:rsidP="00DE1AD5">
      <w:pPr>
        <w:outlineLvl w:val="0"/>
        <w:rPr>
          <w:b/>
          <w:szCs w:val="22"/>
          <w:lang w:val="it-IT"/>
        </w:rPr>
      </w:pPr>
      <w:r w:rsidRPr="00141ED5">
        <w:rPr>
          <w:b/>
          <w:lang w:val="it-IT"/>
        </w:rPr>
        <w:t>Gravidanza e allattamento</w:t>
      </w:r>
    </w:p>
    <w:p w14:paraId="4C141AA3" w14:textId="77777777" w:rsidR="005F05B6" w:rsidRPr="00141ED5" w:rsidRDefault="005F05B6" w:rsidP="00DE1AD5">
      <w:pPr>
        <w:rPr>
          <w:lang w:val="it-IT"/>
        </w:rPr>
      </w:pPr>
      <w:r w:rsidRPr="00141ED5">
        <w:rPr>
          <w:lang w:val="it-IT"/>
        </w:rPr>
        <w:t>Se è in corso una gravidanza, se sospetta o sta pianificando una gravidanza, informi il medico o l</w:t>
      </w:r>
      <w:r w:rsidR="00106D32" w:rsidRPr="00141ED5">
        <w:rPr>
          <w:lang w:val="it-IT"/>
        </w:rPr>
        <w:t>’</w:t>
      </w:r>
      <w:r w:rsidRPr="00141ED5">
        <w:rPr>
          <w:lang w:val="it-IT"/>
        </w:rPr>
        <w:t>infermiere. Questo perché MabThera può attraversare la placenta e avere effetti sul bambino.</w:t>
      </w:r>
    </w:p>
    <w:p w14:paraId="3A4EB130" w14:textId="77777777" w:rsidR="00BA5A13" w:rsidRPr="00141ED5" w:rsidRDefault="00BA5A13" w:rsidP="00DE1AD5">
      <w:pPr>
        <w:rPr>
          <w:szCs w:val="22"/>
          <w:lang w:val="it-IT"/>
        </w:rPr>
      </w:pPr>
    </w:p>
    <w:p w14:paraId="77F04D55" w14:textId="77777777" w:rsidR="00BA5A13" w:rsidRPr="00141ED5" w:rsidRDefault="005F05B6" w:rsidP="00A00330">
      <w:pPr>
        <w:rPr>
          <w:szCs w:val="22"/>
          <w:lang w:val="it-IT"/>
        </w:rPr>
      </w:pPr>
      <w:r w:rsidRPr="00141ED5">
        <w:rPr>
          <w:lang w:val="it-IT"/>
        </w:rPr>
        <w:t>Se esiste la possibilità che lei rimanga incinta, durante la terapia con MabThera e nei 12 mesi successivi all</w:t>
      </w:r>
      <w:r w:rsidR="00106D32" w:rsidRPr="00141ED5">
        <w:rPr>
          <w:lang w:val="it-IT"/>
        </w:rPr>
        <w:t>’</w:t>
      </w:r>
      <w:r w:rsidRPr="00141ED5">
        <w:rPr>
          <w:lang w:val="it-IT"/>
        </w:rPr>
        <w:t>ultimo trattamento con MabThera dovrà utilizzare un metodo contraccettivo efficace.</w:t>
      </w:r>
      <w:r w:rsidR="00BA5A13" w:rsidRPr="00141ED5">
        <w:rPr>
          <w:lang w:val="it-IT"/>
        </w:rPr>
        <w:t xml:space="preserve"> </w:t>
      </w:r>
      <w:r w:rsidRPr="00141ED5">
        <w:rPr>
          <w:lang w:val="it-IT"/>
        </w:rPr>
        <w:t>Questo perché MabThera passa nel latte materno</w:t>
      </w:r>
      <w:r w:rsidR="00A00330" w:rsidRPr="00141ED5">
        <w:rPr>
          <w:lang w:val="it-IT"/>
        </w:rPr>
        <w:t xml:space="preserve"> </w:t>
      </w:r>
      <w:r w:rsidR="00A00330" w:rsidRPr="00141ED5">
        <w:rPr>
          <w:szCs w:val="22"/>
          <w:lang w:val="it-IT"/>
        </w:rPr>
        <w:t>in quantità</w:t>
      </w:r>
      <w:r w:rsidR="005B7AAA" w:rsidRPr="00141ED5">
        <w:rPr>
          <w:szCs w:val="22"/>
          <w:lang w:val="it-IT"/>
        </w:rPr>
        <w:t xml:space="preserve"> molto piccole</w:t>
      </w:r>
      <w:r w:rsidR="00A00330" w:rsidRPr="00141ED5">
        <w:rPr>
          <w:szCs w:val="22"/>
          <w:lang w:val="it-IT"/>
        </w:rPr>
        <w:t>.</w:t>
      </w:r>
    </w:p>
    <w:p w14:paraId="58D3C058" w14:textId="77777777" w:rsidR="00BA5A13" w:rsidRPr="00141ED5" w:rsidRDefault="00BA5A13" w:rsidP="00A00330">
      <w:pPr>
        <w:rPr>
          <w:szCs w:val="22"/>
          <w:lang w:val="it-IT"/>
        </w:rPr>
      </w:pPr>
    </w:p>
    <w:p w14:paraId="4E86E395" w14:textId="77777777" w:rsidR="00A00330" w:rsidRPr="00141ED5" w:rsidRDefault="00A00330" w:rsidP="00A00330">
      <w:pPr>
        <w:rPr>
          <w:lang w:val="it-IT"/>
        </w:rPr>
      </w:pPr>
      <w:r w:rsidRPr="00141ED5">
        <w:rPr>
          <w:szCs w:val="22"/>
          <w:lang w:val="it-IT"/>
        </w:rPr>
        <w:lastRenderedPageBreak/>
        <w:t>Poiché gli effetti a lungo termine sui lattanti allattati con latte materno non sono noti,</w:t>
      </w:r>
      <w:r w:rsidR="005B7AAA" w:rsidRPr="00141ED5">
        <w:rPr>
          <w:szCs w:val="22"/>
          <w:lang w:val="it-IT"/>
        </w:rPr>
        <w:t xml:space="preserve"> per motivi precauzionali,</w:t>
      </w:r>
      <w:r w:rsidRPr="00141ED5">
        <w:rPr>
          <w:szCs w:val="22"/>
          <w:lang w:val="it-IT"/>
        </w:rPr>
        <w:t xml:space="preserve"> l</w:t>
      </w:r>
      <w:r w:rsidR="00106D32" w:rsidRPr="00141ED5">
        <w:rPr>
          <w:szCs w:val="22"/>
          <w:lang w:val="it-IT"/>
        </w:rPr>
        <w:t>’</w:t>
      </w:r>
      <w:r w:rsidRPr="00141ED5">
        <w:rPr>
          <w:szCs w:val="22"/>
          <w:lang w:val="it-IT"/>
        </w:rPr>
        <w:t xml:space="preserve">allattamento non è consigliato durante il trattamento con MabThera e nei </w:t>
      </w:r>
      <w:r w:rsidR="005B7AAA" w:rsidRPr="00141ED5">
        <w:rPr>
          <w:szCs w:val="22"/>
          <w:lang w:val="it-IT"/>
        </w:rPr>
        <w:t>6</w:t>
      </w:r>
      <w:r w:rsidRPr="00141ED5">
        <w:rPr>
          <w:szCs w:val="22"/>
          <w:lang w:val="it-IT"/>
        </w:rPr>
        <w:t xml:space="preserve"> mesi successivi al trattamento.</w:t>
      </w:r>
    </w:p>
    <w:p w14:paraId="27D5AF62" w14:textId="77777777" w:rsidR="005F05B6" w:rsidRPr="00141ED5" w:rsidRDefault="005F05B6" w:rsidP="00DE1AD5">
      <w:pPr>
        <w:rPr>
          <w:szCs w:val="22"/>
          <w:lang w:val="it-IT"/>
        </w:rPr>
      </w:pPr>
    </w:p>
    <w:p w14:paraId="4BB61DCA" w14:textId="77777777" w:rsidR="005F05B6" w:rsidRPr="00106D32" w:rsidRDefault="005F05B6" w:rsidP="00DE1AD5">
      <w:pPr>
        <w:keepNext/>
        <w:outlineLvl w:val="0"/>
        <w:rPr>
          <w:b/>
          <w:szCs w:val="22"/>
          <w:lang w:val="it-IT"/>
        </w:rPr>
      </w:pPr>
      <w:r w:rsidRPr="00141ED5">
        <w:rPr>
          <w:b/>
          <w:lang w:val="it-IT"/>
        </w:rPr>
        <w:t>Guida di veicoli e utilizzo di macchinari</w:t>
      </w:r>
    </w:p>
    <w:p w14:paraId="24A1AA66" w14:textId="77777777" w:rsidR="005F05B6" w:rsidRPr="00106D32" w:rsidRDefault="005F05B6" w:rsidP="00DE1AD5">
      <w:pPr>
        <w:outlineLvl w:val="0"/>
        <w:rPr>
          <w:bCs/>
          <w:szCs w:val="22"/>
          <w:lang w:val="it-IT"/>
        </w:rPr>
      </w:pPr>
      <w:r w:rsidRPr="00106D32">
        <w:rPr>
          <w:lang w:val="it-IT"/>
        </w:rPr>
        <w:t>Non è noto se MabThera abbia un effetto sulla sua capacità di guidare o usare attrezzi o macchinari.</w:t>
      </w:r>
    </w:p>
    <w:p w14:paraId="6912C0A0" w14:textId="77777777" w:rsidR="005F05B6" w:rsidRPr="00106D32" w:rsidRDefault="005F05B6" w:rsidP="00DE1AD5">
      <w:pPr>
        <w:rPr>
          <w:bCs/>
          <w:szCs w:val="22"/>
          <w:lang w:val="it-IT"/>
        </w:rPr>
      </w:pPr>
    </w:p>
    <w:p w14:paraId="0F74B576" w14:textId="77777777" w:rsidR="00FD6DE6" w:rsidRPr="00106D32" w:rsidRDefault="00C60812" w:rsidP="00FF577C">
      <w:pPr>
        <w:keepNext/>
        <w:keepLines/>
        <w:rPr>
          <w:b/>
          <w:bCs/>
          <w:szCs w:val="22"/>
          <w:lang w:val="it-IT"/>
        </w:rPr>
      </w:pPr>
      <w:r w:rsidRPr="00106D32">
        <w:rPr>
          <w:b/>
          <w:bCs/>
          <w:szCs w:val="22"/>
          <w:lang w:val="it-IT"/>
        </w:rPr>
        <w:t>MabThera contiene s</w:t>
      </w:r>
      <w:r w:rsidR="00F7359B" w:rsidRPr="00106D32">
        <w:rPr>
          <w:b/>
          <w:bCs/>
          <w:szCs w:val="22"/>
          <w:lang w:val="it-IT"/>
        </w:rPr>
        <w:t>odio</w:t>
      </w:r>
    </w:p>
    <w:p w14:paraId="0B622299" w14:textId="77777777" w:rsidR="00F7359B" w:rsidRPr="00106D32" w:rsidRDefault="00C60812" w:rsidP="00FF577C">
      <w:pPr>
        <w:keepNext/>
        <w:keepLines/>
        <w:rPr>
          <w:bCs/>
          <w:szCs w:val="22"/>
          <w:lang w:val="it-IT"/>
        </w:rPr>
      </w:pPr>
      <w:r w:rsidRPr="00106D32">
        <w:rPr>
          <w:bCs/>
          <w:szCs w:val="22"/>
          <w:lang w:val="it-IT"/>
        </w:rPr>
        <w:t>Questo medicinale</w:t>
      </w:r>
      <w:r w:rsidR="00F7359B" w:rsidRPr="00106D32">
        <w:rPr>
          <w:bCs/>
          <w:szCs w:val="22"/>
          <w:lang w:val="it-IT"/>
        </w:rPr>
        <w:t xml:space="preserve"> contiene meno di 1 mmol di sodio </w:t>
      </w:r>
      <w:r w:rsidR="005A5793" w:rsidRPr="00106D32">
        <w:rPr>
          <w:lang w:val="it-IT"/>
        </w:rPr>
        <w:t>(</w:t>
      </w:r>
      <w:r w:rsidRPr="00106D32">
        <w:rPr>
          <w:lang w:val="it-IT"/>
        </w:rPr>
        <w:t>23 mg</w:t>
      </w:r>
      <w:r w:rsidR="005A5793" w:rsidRPr="00106D32">
        <w:rPr>
          <w:lang w:val="it-IT"/>
        </w:rPr>
        <w:t xml:space="preserve">) </w:t>
      </w:r>
      <w:r w:rsidR="00F7359B" w:rsidRPr="00106D32">
        <w:rPr>
          <w:bCs/>
          <w:szCs w:val="22"/>
          <w:lang w:val="it-IT"/>
        </w:rPr>
        <w:t xml:space="preserve">per </w:t>
      </w:r>
      <w:r w:rsidRPr="00106D32">
        <w:rPr>
          <w:bCs/>
          <w:szCs w:val="22"/>
          <w:lang w:val="it-IT"/>
        </w:rPr>
        <w:t>flaconcino da 11,7 mL</w:t>
      </w:r>
      <w:r w:rsidR="00F7359B" w:rsidRPr="00106D32">
        <w:rPr>
          <w:bCs/>
          <w:szCs w:val="22"/>
          <w:lang w:val="it-IT"/>
        </w:rPr>
        <w:t xml:space="preserve">, cioè è praticamente </w:t>
      </w:r>
      <w:r w:rsidR="00106D32" w:rsidRPr="00106D32">
        <w:rPr>
          <w:bCs/>
          <w:szCs w:val="22"/>
          <w:lang w:val="it-IT"/>
        </w:rPr>
        <w:t>“</w:t>
      </w:r>
      <w:r w:rsidR="00F7359B" w:rsidRPr="00106D32">
        <w:rPr>
          <w:bCs/>
          <w:szCs w:val="22"/>
          <w:lang w:val="it-IT"/>
        </w:rPr>
        <w:t>senza sodio</w:t>
      </w:r>
      <w:r w:rsidR="00106D32" w:rsidRPr="00106D32">
        <w:rPr>
          <w:bCs/>
          <w:szCs w:val="22"/>
          <w:lang w:val="it-IT"/>
        </w:rPr>
        <w:t>”</w:t>
      </w:r>
      <w:r w:rsidR="00F7359B" w:rsidRPr="00106D32">
        <w:rPr>
          <w:bCs/>
          <w:szCs w:val="22"/>
          <w:lang w:val="it-IT"/>
        </w:rPr>
        <w:t>.</w:t>
      </w:r>
    </w:p>
    <w:p w14:paraId="4ED5F9EF" w14:textId="77777777" w:rsidR="008E409D" w:rsidRPr="00106D32" w:rsidRDefault="008E409D" w:rsidP="00FF577C">
      <w:pPr>
        <w:keepNext/>
        <w:keepLines/>
        <w:rPr>
          <w:bCs/>
          <w:szCs w:val="22"/>
          <w:lang w:val="it-IT"/>
        </w:rPr>
      </w:pPr>
    </w:p>
    <w:p w14:paraId="01E22211" w14:textId="77777777" w:rsidR="008E409D" w:rsidRPr="00106D32" w:rsidRDefault="008E409D" w:rsidP="00DE1AD5">
      <w:pPr>
        <w:rPr>
          <w:bCs/>
          <w:szCs w:val="22"/>
          <w:lang w:val="it-IT"/>
        </w:rPr>
      </w:pPr>
    </w:p>
    <w:p w14:paraId="5B418A4A" w14:textId="77777777" w:rsidR="005F05B6" w:rsidRPr="00106D32" w:rsidRDefault="005F05B6" w:rsidP="00DE1AD5">
      <w:pPr>
        <w:keepNext/>
        <w:keepLines/>
        <w:tabs>
          <w:tab w:val="left" w:pos="567"/>
        </w:tabs>
        <w:rPr>
          <w:b/>
          <w:sz w:val="24"/>
          <w:szCs w:val="22"/>
          <w:lang w:val="it-IT"/>
        </w:rPr>
      </w:pPr>
      <w:r w:rsidRPr="00106D32">
        <w:rPr>
          <w:b/>
          <w:sz w:val="24"/>
          <w:lang w:val="it-IT"/>
        </w:rPr>
        <w:t>3</w:t>
      </w:r>
      <w:r w:rsidR="00C60812" w:rsidRPr="00106D32">
        <w:rPr>
          <w:b/>
          <w:sz w:val="24"/>
          <w:lang w:val="it-IT"/>
        </w:rPr>
        <w:t>.</w:t>
      </w:r>
      <w:r w:rsidRPr="00106D32">
        <w:rPr>
          <w:b/>
          <w:sz w:val="24"/>
          <w:lang w:val="it-IT"/>
        </w:rPr>
        <w:tab/>
        <w:t>Come viene somministrato MabThera</w:t>
      </w:r>
    </w:p>
    <w:p w14:paraId="7C6327DA" w14:textId="77777777" w:rsidR="005F05B6" w:rsidRPr="00106D32" w:rsidRDefault="005F05B6" w:rsidP="00DE1AD5">
      <w:pPr>
        <w:keepNext/>
        <w:keepLines/>
        <w:tabs>
          <w:tab w:val="left" w:pos="567"/>
        </w:tabs>
        <w:rPr>
          <w:b/>
          <w:szCs w:val="22"/>
          <w:lang w:val="it-IT"/>
        </w:rPr>
      </w:pPr>
    </w:p>
    <w:p w14:paraId="02FCC76B" w14:textId="77777777" w:rsidR="005F05B6" w:rsidRPr="00141ED5" w:rsidRDefault="00BA5A13" w:rsidP="00DE1AD5">
      <w:pPr>
        <w:keepNext/>
        <w:keepLines/>
        <w:tabs>
          <w:tab w:val="left" w:pos="567"/>
        </w:tabs>
        <w:rPr>
          <w:b/>
          <w:szCs w:val="22"/>
          <w:lang w:val="it-IT"/>
        </w:rPr>
      </w:pPr>
      <w:r w:rsidRPr="007857EA">
        <w:rPr>
          <w:b/>
          <w:lang w:val="it-IT"/>
        </w:rPr>
        <w:t>Somministrazione</w:t>
      </w:r>
    </w:p>
    <w:p w14:paraId="367AF2AB" w14:textId="77777777" w:rsidR="005F05B6" w:rsidRPr="00141ED5" w:rsidRDefault="005F05B6" w:rsidP="00DE1AD5">
      <w:pPr>
        <w:keepNext/>
        <w:keepLines/>
        <w:tabs>
          <w:tab w:val="left" w:pos="567"/>
        </w:tabs>
        <w:rPr>
          <w:szCs w:val="22"/>
          <w:lang w:val="it-IT"/>
        </w:rPr>
      </w:pPr>
      <w:r w:rsidRPr="00141ED5">
        <w:rPr>
          <w:lang w:val="it-IT"/>
        </w:rPr>
        <w:t>La somministrazione di MabThera verrà praticata da un medico o da un infermiere esperto nell</w:t>
      </w:r>
      <w:r w:rsidR="00106D32" w:rsidRPr="00141ED5">
        <w:rPr>
          <w:lang w:val="it-IT"/>
        </w:rPr>
        <w:t>’</w:t>
      </w:r>
      <w:r w:rsidRPr="00141ED5">
        <w:rPr>
          <w:lang w:val="it-IT"/>
        </w:rPr>
        <w:t>uso di questo trattamento. Questi la terranno sotto stretta osservazione mentre le verrà somministrato il medicinale, nel caso in cui lei manifesti un qualsiasi effetto indesiderato.</w:t>
      </w:r>
    </w:p>
    <w:p w14:paraId="25BC56B4" w14:textId="77777777" w:rsidR="005F05B6" w:rsidRPr="00141ED5" w:rsidRDefault="005F05B6" w:rsidP="00DE1AD5">
      <w:pPr>
        <w:keepNext/>
        <w:keepLines/>
        <w:tabs>
          <w:tab w:val="left" w:pos="567"/>
        </w:tabs>
        <w:rPr>
          <w:szCs w:val="22"/>
          <w:lang w:val="it-IT"/>
        </w:rPr>
      </w:pPr>
    </w:p>
    <w:p w14:paraId="4556F3EF" w14:textId="77777777" w:rsidR="005F05B6" w:rsidRPr="00141ED5" w:rsidRDefault="005F05B6" w:rsidP="00DE1AD5">
      <w:pPr>
        <w:tabs>
          <w:tab w:val="left" w:pos="567"/>
        </w:tabs>
        <w:rPr>
          <w:szCs w:val="22"/>
          <w:lang w:val="it-IT"/>
        </w:rPr>
      </w:pPr>
      <w:r w:rsidRPr="00141ED5">
        <w:rPr>
          <w:lang w:val="it-IT"/>
        </w:rPr>
        <w:t>All</w:t>
      </w:r>
      <w:r w:rsidR="00106D32" w:rsidRPr="00141ED5">
        <w:rPr>
          <w:lang w:val="it-IT"/>
        </w:rPr>
        <w:t>’</w:t>
      </w:r>
      <w:r w:rsidRPr="00141ED5">
        <w:rPr>
          <w:lang w:val="it-IT"/>
        </w:rPr>
        <w:t>inizio del trattamento le verrà sempre somministrato MabThera mediante flebo (infusione endovenosa).</w:t>
      </w:r>
    </w:p>
    <w:p w14:paraId="33D8E8AC" w14:textId="77777777" w:rsidR="005F05B6" w:rsidRPr="00141ED5" w:rsidRDefault="005F05B6" w:rsidP="00DE1AD5">
      <w:pPr>
        <w:tabs>
          <w:tab w:val="left" w:pos="567"/>
        </w:tabs>
        <w:rPr>
          <w:szCs w:val="22"/>
          <w:lang w:val="it-IT"/>
        </w:rPr>
      </w:pPr>
    </w:p>
    <w:p w14:paraId="2362E7F3" w14:textId="77777777" w:rsidR="005F05B6" w:rsidRPr="00141ED5" w:rsidRDefault="005F05B6" w:rsidP="00DE1AD5">
      <w:pPr>
        <w:tabs>
          <w:tab w:val="left" w:pos="567"/>
        </w:tabs>
        <w:rPr>
          <w:szCs w:val="22"/>
          <w:lang w:val="it-IT"/>
        </w:rPr>
      </w:pPr>
      <w:r w:rsidRPr="00141ED5">
        <w:rPr>
          <w:lang w:val="it-IT"/>
        </w:rPr>
        <w:t>Successivamente, le verrà somministrato MabThera mediante iniezione sotto la pelle</w:t>
      </w:r>
      <w:r w:rsidR="00BA5A13" w:rsidRPr="00141ED5">
        <w:rPr>
          <w:lang w:val="it-IT"/>
        </w:rPr>
        <w:t xml:space="preserve"> </w:t>
      </w:r>
      <w:r w:rsidRPr="00141ED5">
        <w:rPr>
          <w:lang w:val="it-IT"/>
        </w:rPr>
        <w:t>(</w:t>
      </w:r>
      <w:r w:rsidR="00BA5A13" w:rsidRPr="00141ED5">
        <w:rPr>
          <w:lang w:val="it-IT"/>
        </w:rPr>
        <w:t>i</w:t>
      </w:r>
      <w:r w:rsidRPr="00141ED5">
        <w:rPr>
          <w:lang w:val="it-IT"/>
        </w:rPr>
        <w:t>niezione sottocutanea) della durata approssimativa di 5 minuti.</w:t>
      </w:r>
      <w:r w:rsidR="003A2EE7" w:rsidRPr="00141ED5">
        <w:rPr>
          <w:lang w:val="it-IT"/>
        </w:rPr>
        <w:t xml:space="preserve"> Sul flaconcino di vetro è presente un</w:t>
      </w:r>
      <w:r w:rsidR="00106D32" w:rsidRPr="00141ED5">
        <w:rPr>
          <w:lang w:val="it-IT"/>
        </w:rPr>
        <w:t>’</w:t>
      </w:r>
      <w:r w:rsidR="003A2EE7" w:rsidRPr="00141ED5">
        <w:rPr>
          <w:lang w:val="it-IT"/>
        </w:rPr>
        <w:t>etichetta adesiva rimovibile che riporta le informazioni del farmaco. Il medico o l</w:t>
      </w:r>
      <w:r w:rsidR="00106D32" w:rsidRPr="00141ED5">
        <w:rPr>
          <w:lang w:val="it-IT"/>
        </w:rPr>
        <w:t>’</w:t>
      </w:r>
      <w:r w:rsidR="003A2EE7" w:rsidRPr="00141ED5">
        <w:rPr>
          <w:lang w:val="it-IT"/>
        </w:rPr>
        <w:t>infermiere posizionerà l</w:t>
      </w:r>
      <w:r w:rsidR="00106D32" w:rsidRPr="00141ED5">
        <w:rPr>
          <w:lang w:val="it-IT"/>
        </w:rPr>
        <w:t>’</w:t>
      </w:r>
      <w:r w:rsidR="003A2EE7" w:rsidRPr="00141ED5">
        <w:rPr>
          <w:lang w:val="it-IT"/>
        </w:rPr>
        <w:t>adesivo sulla siringa prima dell</w:t>
      </w:r>
      <w:r w:rsidR="00106D32" w:rsidRPr="00141ED5">
        <w:rPr>
          <w:lang w:val="it-IT"/>
        </w:rPr>
        <w:t>’</w:t>
      </w:r>
      <w:r w:rsidR="003A2EE7" w:rsidRPr="00141ED5">
        <w:rPr>
          <w:lang w:val="it-IT"/>
        </w:rPr>
        <w:t>iniezione.</w:t>
      </w:r>
      <w:r w:rsidR="00BA5A13" w:rsidRPr="00141ED5">
        <w:rPr>
          <w:lang w:val="it-IT"/>
        </w:rPr>
        <w:t xml:space="preserve"> </w:t>
      </w:r>
      <w:r w:rsidRPr="00141ED5">
        <w:rPr>
          <w:lang w:val="it-IT"/>
        </w:rPr>
        <w:t>Il medico deciderà quando iniziare le iniezioni di MabThera.</w:t>
      </w:r>
    </w:p>
    <w:p w14:paraId="24692A79" w14:textId="77777777" w:rsidR="005F05B6" w:rsidRPr="00141ED5" w:rsidRDefault="005F05B6" w:rsidP="00DE1AD5">
      <w:pPr>
        <w:tabs>
          <w:tab w:val="left" w:pos="567"/>
        </w:tabs>
        <w:rPr>
          <w:szCs w:val="22"/>
          <w:lang w:val="it-IT"/>
        </w:rPr>
      </w:pPr>
    </w:p>
    <w:p w14:paraId="718F2B96" w14:textId="77777777" w:rsidR="005F05B6" w:rsidRPr="00141ED5" w:rsidRDefault="005F05B6" w:rsidP="00DE1AD5">
      <w:pPr>
        <w:tabs>
          <w:tab w:val="left" w:pos="567"/>
        </w:tabs>
        <w:rPr>
          <w:rFonts w:eastAsia="SimSun"/>
          <w:szCs w:val="22"/>
          <w:lang w:val="it-IT"/>
        </w:rPr>
      </w:pPr>
      <w:r w:rsidRPr="00141ED5">
        <w:rPr>
          <w:lang w:val="it-IT"/>
        </w:rPr>
        <w:t>L</w:t>
      </w:r>
      <w:r w:rsidR="00106D32" w:rsidRPr="00141ED5">
        <w:rPr>
          <w:lang w:val="it-IT"/>
        </w:rPr>
        <w:t>’</w:t>
      </w:r>
      <w:r w:rsidRPr="00141ED5">
        <w:rPr>
          <w:lang w:val="it-IT"/>
        </w:rPr>
        <w:t>iniezione sotto la pelle viene praticata nella regione dello stomaco, non in altre sedi del corpo, evitando le aree dove la cute è arrossata, livida, sensibile o indurita oppure dove sono presenti nei o cicatrici.</w:t>
      </w:r>
    </w:p>
    <w:p w14:paraId="1C880C36" w14:textId="77777777" w:rsidR="005F05B6" w:rsidRPr="00141ED5" w:rsidRDefault="005F05B6" w:rsidP="00DE1AD5">
      <w:pPr>
        <w:tabs>
          <w:tab w:val="left" w:pos="567"/>
        </w:tabs>
        <w:rPr>
          <w:szCs w:val="22"/>
          <w:lang w:val="it-IT"/>
        </w:rPr>
      </w:pPr>
    </w:p>
    <w:p w14:paraId="2A492AB1" w14:textId="77777777" w:rsidR="005F05B6" w:rsidRPr="00141ED5" w:rsidRDefault="005F05B6" w:rsidP="00DE1AD5">
      <w:pPr>
        <w:tabs>
          <w:tab w:val="left" w:pos="567"/>
        </w:tabs>
        <w:rPr>
          <w:b/>
          <w:szCs w:val="22"/>
          <w:lang w:val="it-IT"/>
        </w:rPr>
      </w:pPr>
      <w:r w:rsidRPr="00141ED5">
        <w:rPr>
          <w:b/>
          <w:lang w:val="it-IT"/>
        </w:rPr>
        <w:t>Medicinali somministrati prima di ogni somministrazione di MabThera</w:t>
      </w:r>
    </w:p>
    <w:p w14:paraId="53F78F2F" w14:textId="77777777" w:rsidR="005F05B6" w:rsidRPr="00141ED5" w:rsidRDefault="005F05B6" w:rsidP="00DE1AD5">
      <w:pPr>
        <w:tabs>
          <w:tab w:val="left" w:pos="567"/>
        </w:tabs>
        <w:rPr>
          <w:szCs w:val="22"/>
          <w:lang w:val="it-IT"/>
        </w:rPr>
      </w:pPr>
      <w:r w:rsidRPr="00141ED5">
        <w:rPr>
          <w:lang w:val="it-IT"/>
        </w:rPr>
        <w:t>Prima della somministrazione di MabThera, le verranno somministrati altri medicinali (premedicazione) allo scopo di prevenire o ridurre i possibili effetti indesiderati.</w:t>
      </w:r>
    </w:p>
    <w:p w14:paraId="5B3CD178" w14:textId="77777777" w:rsidR="005F05B6" w:rsidRPr="00141ED5" w:rsidRDefault="005F05B6" w:rsidP="00DE1AD5">
      <w:pPr>
        <w:tabs>
          <w:tab w:val="left" w:pos="567"/>
        </w:tabs>
        <w:rPr>
          <w:szCs w:val="22"/>
          <w:lang w:val="it-IT"/>
        </w:rPr>
      </w:pPr>
    </w:p>
    <w:p w14:paraId="473CC8CD" w14:textId="77777777" w:rsidR="005F05B6" w:rsidRPr="00141ED5" w:rsidRDefault="005F05B6" w:rsidP="00DE1AD5">
      <w:pPr>
        <w:tabs>
          <w:tab w:val="left" w:pos="567"/>
        </w:tabs>
        <w:rPr>
          <w:b/>
          <w:bCs/>
          <w:szCs w:val="22"/>
          <w:lang w:val="it-IT"/>
        </w:rPr>
      </w:pPr>
      <w:r w:rsidRPr="00141ED5">
        <w:rPr>
          <w:b/>
          <w:lang w:val="it-IT"/>
        </w:rPr>
        <w:t>Quanto e quanto spesso riceverà il trattamento</w:t>
      </w:r>
    </w:p>
    <w:p w14:paraId="01F04302" w14:textId="77777777" w:rsidR="005F05B6" w:rsidRPr="00141ED5" w:rsidRDefault="005F05B6" w:rsidP="000D0AB8">
      <w:pPr>
        <w:tabs>
          <w:tab w:val="left" w:pos="567"/>
        </w:tabs>
        <w:ind w:left="567" w:hanging="567"/>
        <w:rPr>
          <w:szCs w:val="22"/>
          <w:lang w:val="it-IT"/>
        </w:rPr>
      </w:pPr>
      <w:r w:rsidRPr="00141ED5">
        <w:rPr>
          <w:lang w:val="it-IT"/>
        </w:rPr>
        <w:sym w:font="Symbol" w:char="F0B7"/>
      </w:r>
      <w:r w:rsidR="0011249E" w:rsidRPr="00141ED5">
        <w:rPr>
          <w:lang w:val="it-IT"/>
        </w:rPr>
        <w:tab/>
      </w:r>
      <w:r w:rsidRPr="00141ED5">
        <w:rPr>
          <w:lang w:val="it-IT"/>
        </w:rPr>
        <w:t>MabThera le verrà somministrato lo stesso giorno della chemioterapia. Questa viene somministrata in genere ogni 3 settimane fino a 8 volte.</w:t>
      </w:r>
    </w:p>
    <w:p w14:paraId="794751BB" w14:textId="77777777" w:rsidR="005F05B6" w:rsidRPr="00141ED5" w:rsidRDefault="005F05B6" w:rsidP="007857EA">
      <w:pPr>
        <w:tabs>
          <w:tab w:val="left" w:pos="567"/>
        </w:tabs>
        <w:ind w:left="567" w:hanging="567"/>
        <w:rPr>
          <w:lang w:val="it-IT"/>
        </w:rPr>
      </w:pPr>
      <w:r w:rsidRPr="00141ED5">
        <w:rPr>
          <w:lang w:val="it-IT"/>
        </w:rPr>
        <w:sym w:font="Symbol" w:char="F0B7"/>
      </w:r>
      <w:r w:rsidRPr="00141ED5">
        <w:rPr>
          <w:b/>
          <w:lang w:val="it-IT"/>
        </w:rPr>
        <w:tab/>
      </w:r>
      <w:r w:rsidRPr="00141ED5">
        <w:rPr>
          <w:lang w:val="it-IT"/>
        </w:rPr>
        <w:t>Se risponde bene al trattamento, MabThera potrebbe esserle somministrato come trattamento di mantenimento ogni 2 o 3</w:t>
      </w:r>
      <w:r w:rsidR="00C60812" w:rsidRPr="00141ED5">
        <w:rPr>
          <w:lang w:val="it-IT"/>
        </w:rPr>
        <w:t> </w:t>
      </w:r>
      <w:r w:rsidRPr="00141ED5">
        <w:rPr>
          <w:lang w:val="it-IT"/>
        </w:rPr>
        <w:t xml:space="preserve">mesi per due anni. </w:t>
      </w:r>
    </w:p>
    <w:p w14:paraId="40176102" w14:textId="77777777" w:rsidR="005F05B6" w:rsidRPr="00141ED5" w:rsidRDefault="005F05B6" w:rsidP="000D0AB8">
      <w:pPr>
        <w:rPr>
          <w:b/>
          <w:szCs w:val="22"/>
          <w:lang w:val="it-IT"/>
        </w:rPr>
      </w:pPr>
      <w:r w:rsidRPr="00141ED5">
        <w:rPr>
          <w:lang w:val="it-IT"/>
        </w:rPr>
        <w:t>Il medico potrebbe cambiare questo schema a seconda della sua risposta al medicinale.</w:t>
      </w:r>
    </w:p>
    <w:p w14:paraId="5BF14DAF" w14:textId="77777777" w:rsidR="005F05B6" w:rsidRPr="00141ED5" w:rsidRDefault="005F05B6" w:rsidP="00DE1AD5">
      <w:pPr>
        <w:numPr>
          <w:ilvl w:val="12"/>
          <w:numId w:val="0"/>
        </w:numPr>
        <w:ind w:right="-2"/>
        <w:rPr>
          <w:szCs w:val="22"/>
          <w:lang w:val="it-IT"/>
        </w:rPr>
      </w:pPr>
    </w:p>
    <w:p w14:paraId="533E291C" w14:textId="77777777" w:rsidR="005F05B6" w:rsidRPr="00141ED5" w:rsidRDefault="005F05B6" w:rsidP="00DE1AD5">
      <w:pPr>
        <w:numPr>
          <w:ilvl w:val="12"/>
          <w:numId w:val="0"/>
        </w:numPr>
        <w:ind w:right="-2"/>
        <w:rPr>
          <w:lang w:val="it-IT"/>
        </w:rPr>
      </w:pPr>
      <w:r w:rsidRPr="00141ED5">
        <w:rPr>
          <w:lang w:val="it-IT"/>
        </w:rPr>
        <w:t>Se ha qualsiasi dubbio sull</w:t>
      </w:r>
      <w:r w:rsidR="00106D32" w:rsidRPr="00141ED5">
        <w:rPr>
          <w:lang w:val="it-IT"/>
        </w:rPr>
        <w:t>’</w:t>
      </w:r>
      <w:r w:rsidRPr="00141ED5">
        <w:rPr>
          <w:lang w:val="it-IT"/>
        </w:rPr>
        <w:t>uso di questo medicinale, si rivolga al medico, al farmacista o all</w:t>
      </w:r>
      <w:r w:rsidR="00106D32" w:rsidRPr="00141ED5">
        <w:rPr>
          <w:lang w:val="it-IT"/>
        </w:rPr>
        <w:t>’</w:t>
      </w:r>
      <w:r w:rsidRPr="00141ED5">
        <w:rPr>
          <w:lang w:val="it-IT"/>
        </w:rPr>
        <w:t>infermiere.</w:t>
      </w:r>
    </w:p>
    <w:p w14:paraId="12BBFEA7" w14:textId="77777777" w:rsidR="005F05B6" w:rsidRPr="00141ED5" w:rsidRDefault="005F05B6" w:rsidP="00DE1AD5">
      <w:pPr>
        <w:numPr>
          <w:ilvl w:val="12"/>
          <w:numId w:val="0"/>
        </w:numPr>
        <w:rPr>
          <w:lang w:val="it-IT"/>
        </w:rPr>
      </w:pPr>
    </w:p>
    <w:p w14:paraId="5124FA39" w14:textId="77777777" w:rsidR="005F05B6" w:rsidRPr="00141ED5" w:rsidRDefault="005F05B6" w:rsidP="00DE1AD5">
      <w:pPr>
        <w:numPr>
          <w:ilvl w:val="12"/>
          <w:numId w:val="0"/>
        </w:numPr>
        <w:rPr>
          <w:lang w:val="it-IT"/>
        </w:rPr>
      </w:pPr>
    </w:p>
    <w:p w14:paraId="12A04755" w14:textId="77777777" w:rsidR="005F05B6" w:rsidRPr="00141ED5" w:rsidRDefault="005F05B6" w:rsidP="00DE1AD5">
      <w:pPr>
        <w:rPr>
          <w:b/>
          <w:sz w:val="24"/>
          <w:szCs w:val="22"/>
          <w:lang w:val="it-IT"/>
        </w:rPr>
      </w:pPr>
      <w:r w:rsidRPr="00141ED5">
        <w:rPr>
          <w:b/>
          <w:sz w:val="24"/>
          <w:lang w:val="it-IT"/>
        </w:rPr>
        <w:t>4</w:t>
      </w:r>
      <w:r w:rsidR="00C60812" w:rsidRPr="00141ED5">
        <w:rPr>
          <w:b/>
          <w:sz w:val="24"/>
          <w:lang w:val="it-IT"/>
        </w:rPr>
        <w:t>.</w:t>
      </w:r>
      <w:r w:rsidRPr="00141ED5">
        <w:rPr>
          <w:b/>
          <w:sz w:val="24"/>
          <w:lang w:val="it-IT"/>
        </w:rPr>
        <w:tab/>
        <w:t>Possibili effetti indesiderati</w:t>
      </w:r>
    </w:p>
    <w:p w14:paraId="29DD4D90" w14:textId="77777777" w:rsidR="005F05B6" w:rsidRPr="00141ED5" w:rsidRDefault="005F05B6" w:rsidP="00DE1AD5">
      <w:pPr>
        <w:rPr>
          <w:szCs w:val="22"/>
          <w:lang w:val="it-IT"/>
        </w:rPr>
      </w:pPr>
    </w:p>
    <w:p w14:paraId="29F5644E" w14:textId="77777777" w:rsidR="005F05B6" w:rsidRPr="00141ED5" w:rsidRDefault="005F05B6" w:rsidP="00DE1AD5">
      <w:pPr>
        <w:rPr>
          <w:szCs w:val="22"/>
          <w:lang w:val="it-IT"/>
        </w:rPr>
      </w:pPr>
      <w:r w:rsidRPr="00141ED5">
        <w:rPr>
          <w:lang w:val="it-IT"/>
        </w:rPr>
        <w:t xml:space="preserve">Come tutti i medicinali, questo medicinale può causare effetti indesiderati sebbene non tutte le persone li manifestino. </w:t>
      </w:r>
    </w:p>
    <w:p w14:paraId="4615D9C1" w14:textId="77777777" w:rsidR="005F05B6" w:rsidRPr="00141ED5" w:rsidRDefault="005F05B6" w:rsidP="00DE1AD5">
      <w:pPr>
        <w:rPr>
          <w:szCs w:val="22"/>
          <w:lang w:val="it-IT"/>
        </w:rPr>
      </w:pPr>
    </w:p>
    <w:p w14:paraId="4F4F9DA6" w14:textId="77777777" w:rsidR="005F05B6" w:rsidRPr="00141ED5" w:rsidRDefault="005F05B6" w:rsidP="00DE1AD5">
      <w:pPr>
        <w:rPr>
          <w:szCs w:val="22"/>
          <w:lang w:val="it-IT"/>
        </w:rPr>
      </w:pPr>
      <w:r w:rsidRPr="00141ED5">
        <w:rPr>
          <w:lang w:val="it-IT"/>
        </w:rPr>
        <w:t>La maggior parte degli effetti indesiderati sono lievi o moderati, ma in alcuni casi possono essere gravi e richiedere un trattamento. Raramente, alcune di queste reazioni sono state fatali.</w:t>
      </w:r>
    </w:p>
    <w:p w14:paraId="3C5FCFA8" w14:textId="77777777" w:rsidR="005F05B6" w:rsidRPr="00141ED5" w:rsidRDefault="005F05B6" w:rsidP="00DE1AD5">
      <w:pPr>
        <w:rPr>
          <w:szCs w:val="22"/>
          <w:lang w:val="it-IT"/>
        </w:rPr>
      </w:pPr>
    </w:p>
    <w:p w14:paraId="42AE3E84" w14:textId="77777777" w:rsidR="005F05B6" w:rsidRPr="00141ED5" w:rsidRDefault="005F05B6">
      <w:pPr>
        <w:keepNext/>
        <w:keepLines/>
        <w:outlineLvl w:val="0"/>
        <w:rPr>
          <w:b/>
          <w:bCs/>
          <w:szCs w:val="22"/>
          <w:lang w:val="it-IT"/>
        </w:rPr>
        <w:pPrChange w:id="642" w:author="Author">
          <w:pPr>
            <w:outlineLvl w:val="0"/>
          </w:pPr>
        </w:pPrChange>
      </w:pPr>
      <w:r w:rsidRPr="00141ED5">
        <w:rPr>
          <w:b/>
          <w:lang w:val="it-IT"/>
        </w:rPr>
        <w:lastRenderedPageBreak/>
        <w:t>Reazioni alla sede di iniezione del medicinale</w:t>
      </w:r>
    </w:p>
    <w:p w14:paraId="31A129AB" w14:textId="77777777" w:rsidR="005F05B6" w:rsidRPr="00141ED5" w:rsidRDefault="005F05B6">
      <w:pPr>
        <w:keepNext/>
        <w:keepLines/>
        <w:outlineLvl w:val="0"/>
        <w:rPr>
          <w:rFonts w:cs="Arial"/>
          <w:lang w:val="it-IT"/>
        </w:rPr>
        <w:pPrChange w:id="643" w:author="Author">
          <w:pPr>
            <w:outlineLvl w:val="0"/>
          </w:pPr>
        </w:pPrChange>
      </w:pPr>
      <w:r w:rsidRPr="00141ED5">
        <w:rPr>
          <w:lang w:val="it-IT"/>
        </w:rPr>
        <w:t xml:space="preserve">Molti pazienti manifestano alcuni effetti indesiderati locali </w:t>
      </w:r>
      <w:r w:rsidR="00F2354F">
        <w:rPr>
          <w:lang w:val="it-IT"/>
        </w:rPr>
        <w:t>al sito</w:t>
      </w:r>
      <w:r w:rsidRPr="00141ED5">
        <w:rPr>
          <w:lang w:val="it-IT"/>
        </w:rPr>
        <w:t xml:space="preserve"> d</w:t>
      </w:r>
      <w:r w:rsidR="00CA6F9A" w:rsidRPr="00141ED5">
        <w:rPr>
          <w:lang w:val="it-IT"/>
        </w:rPr>
        <w:t xml:space="preserve">i </w:t>
      </w:r>
      <w:r w:rsidRPr="00141ED5">
        <w:rPr>
          <w:lang w:val="it-IT"/>
        </w:rPr>
        <w:t xml:space="preserve">iniezione di MabThera. Questi includono: dolore, gonfiore, formazione di lividi, sanguinamento, arrossamento della pelle, prurito ed eruzione cutanea. </w:t>
      </w:r>
    </w:p>
    <w:p w14:paraId="0EC84530" w14:textId="77777777" w:rsidR="005F05B6" w:rsidRPr="00106D32" w:rsidRDefault="005F05B6" w:rsidP="00DE1AD5">
      <w:pPr>
        <w:rPr>
          <w:szCs w:val="22"/>
          <w:lang w:val="it-IT"/>
        </w:rPr>
      </w:pPr>
      <w:r w:rsidRPr="00141ED5">
        <w:rPr>
          <w:lang w:val="it-IT"/>
        </w:rPr>
        <w:t>Il medico potrebbe decidere di interrompere il trattamento con MabThera se</w:t>
      </w:r>
      <w:r w:rsidRPr="00106D32">
        <w:rPr>
          <w:lang w:val="it-IT"/>
        </w:rPr>
        <w:t xml:space="preserve"> queste reazioni sono gravi.</w:t>
      </w:r>
    </w:p>
    <w:p w14:paraId="34130187" w14:textId="77777777" w:rsidR="005F05B6" w:rsidRPr="00106D32" w:rsidRDefault="005F05B6" w:rsidP="00DE1AD5">
      <w:pPr>
        <w:rPr>
          <w:szCs w:val="22"/>
          <w:lang w:val="it-IT"/>
        </w:rPr>
      </w:pPr>
    </w:p>
    <w:p w14:paraId="582E6FA2" w14:textId="77777777" w:rsidR="005F05B6" w:rsidRPr="00106D32" w:rsidRDefault="005F05B6" w:rsidP="00DE1AD5">
      <w:pPr>
        <w:keepNext/>
        <w:keepLines/>
        <w:outlineLvl w:val="0"/>
        <w:rPr>
          <w:b/>
          <w:lang w:val="it-IT"/>
        </w:rPr>
      </w:pPr>
      <w:r w:rsidRPr="00106D32">
        <w:rPr>
          <w:b/>
          <w:lang w:val="it-IT"/>
        </w:rPr>
        <w:t>Infezioni</w:t>
      </w:r>
    </w:p>
    <w:p w14:paraId="087D80A8" w14:textId="77777777" w:rsidR="005F05B6" w:rsidRPr="00106D32" w:rsidRDefault="005F05B6" w:rsidP="00DE1AD5">
      <w:pPr>
        <w:keepNext/>
        <w:keepLines/>
        <w:rPr>
          <w:b/>
          <w:lang w:val="it-IT"/>
        </w:rPr>
      </w:pPr>
      <w:r w:rsidRPr="00106D32">
        <w:rPr>
          <w:b/>
          <w:lang w:val="it-IT"/>
        </w:rPr>
        <w:t>Informi immediatamente il medico se presenta sintomi di infezione, tra cui:</w:t>
      </w:r>
    </w:p>
    <w:p w14:paraId="51BD6899" w14:textId="77777777" w:rsidR="005F05B6" w:rsidRPr="00106D32" w:rsidRDefault="005F05B6" w:rsidP="000D0AB8">
      <w:pPr>
        <w:keepNext/>
        <w:keepLines/>
        <w:tabs>
          <w:tab w:val="left" w:pos="567"/>
        </w:tabs>
        <w:ind w:left="562" w:hanging="562"/>
        <w:outlineLvl w:val="0"/>
        <w:rPr>
          <w:rFonts w:cs="Arial"/>
          <w:lang w:val="it-IT"/>
        </w:rPr>
      </w:pPr>
      <w:r w:rsidRPr="00106D32">
        <w:rPr>
          <w:lang w:val="it-IT"/>
        </w:rPr>
        <w:sym w:font="Symbol" w:char="F0B7"/>
      </w:r>
      <w:r w:rsidRPr="00106D32">
        <w:rPr>
          <w:b/>
          <w:lang w:val="it-IT"/>
        </w:rPr>
        <w:tab/>
      </w:r>
      <w:r w:rsidRPr="00106D32">
        <w:rPr>
          <w:lang w:val="it-IT"/>
        </w:rPr>
        <w:t>febbre, tosse, mal di gola, bruciore quando urina, se si sente debole o non si sente bene</w:t>
      </w:r>
      <w:del w:id="644" w:author="Author">
        <w:r w:rsidRPr="00106D32" w:rsidDel="0089171E">
          <w:rPr>
            <w:lang w:val="it-IT"/>
          </w:rPr>
          <w:delText xml:space="preserve">; </w:delText>
        </w:r>
      </w:del>
    </w:p>
    <w:p w14:paraId="6A629EEE" w14:textId="77777777" w:rsidR="005F05B6" w:rsidRPr="00141ED5" w:rsidRDefault="005F05B6" w:rsidP="000D0AB8">
      <w:pPr>
        <w:tabs>
          <w:tab w:val="left" w:pos="567"/>
        </w:tabs>
        <w:ind w:left="562" w:hanging="562"/>
        <w:outlineLvl w:val="0"/>
        <w:rPr>
          <w:lang w:val="it-IT"/>
        </w:rPr>
      </w:pPr>
      <w:r w:rsidRPr="00106D32">
        <w:rPr>
          <w:lang w:val="it-IT"/>
        </w:rPr>
        <w:sym w:font="Symbol" w:char="F0B7"/>
      </w:r>
      <w:r w:rsidRPr="00106D32">
        <w:rPr>
          <w:b/>
          <w:lang w:val="it-IT"/>
        </w:rPr>
        <w:tab/>
      </w:r>
      <w:r w:rsidRPr="00106D32">
        <w:rPr>
          <w:lang w:val="it-IT"/>
        </w:rPr>
        <w:t>perdita della memoria, disturbi del pensiero, difficoltà a camminare o perdita della vista. Questi potrebbero essere dovuti a un</w:t>
      </w:r>
      <w:r w:rsidR="00106D32" w:rsidRPr="00106D32">
        <w:rPr>
          <w:lang w:val="it-IT"/>
        </w:rPr>
        <w:t>’</w:t>
      </w:r>
      <w:r w:rsidRPr="00106D32">
        <w:rPr>
          <w:lang w:val="it-IT"/>
        </w:rPr>
        <w:t>infezione del cervello molto rara e grave</w:t>
      </w:r>
      <w:r w:rsidR="006F6662" w:rsidRPr="00106D32">
        <w:rPr>
          <w:lang w:val="it-IT"/>
        </w:rPr>
        <w:t xml:space="preserve"> che può essere </w:t>
      </w:r>
      <w:r w:rsidR="006F6662" w:rsidRPr="00141ED5">
        <w:rPr>
          <w:lang w:val="it-IT"/>
        </w:rPr>
        <w:t>fatale</w:t>
      </w:r>
      <w:r w:rsidR="00D14994" w:rsidRPr="00141ED5">
        <w:rPr>
          <w:lang w:val="it-IT"/>
        </w:rPr>
        <w:t xml:space="preserve"> </w:t>
      </w:r>
      <w:r w:rsidRPr="00141ED5">
        <w:rPr>
          <w:lang w:val="it-IT"/>
        </w:rPr>
        <w:t>(leucoencefalopatia multifocale progressiva o PML)</w:t>
      </w:r>
      <w:del w:id="645" w:author="Author">
        <w:r w:rsidR="000D0AB8" w:rsidRPr="00141ED5" w:rsidDel="0089171E">
          <w:rPr>
            <w:lang w:val="it-IT"/>
          </w:rPr>
          <w:delText>;</w:delText>
        </w:r>
      </w:del>
    </w:p>
    <w:p w14:paraId="6477F922" w14:textId="77777777" w:rsidR="009B699D" w:rsidRPr="00141ED5" w:rsidRDefault="000D0AB8" w:rsidP="007857EA">
      <w:pPr>
        <w:tabs>
          <w:tab w:val="left" w:pos="567"/>
        </w:tabs>
        <w:ind w:left="567" w:hanging="567"/>
        <w:rPr>
          <w:szCs w:val="22"/>
          <w:lang w:val="it-IT"/>
        </w:rPr>
      </w:pPr>
      <w:r w:rsidRPr="00141ED5">
        <w:rPr>
          <w:lang w:val="it-IT"/>
        </w:rPr>
        <w:sym w:font="Symbol" w:char="F0B7"/>
      </w:r>
      <w:r w:rsidRPr="00141ED5">
        <w:rPr>
          <w:b/>
          <w:lang w:val="it-IT"/>
        </w:rPr>
        <w:tab/>
      </w:r>
      <w:r w:rsidR="009B699D" w:rsidRPr="00141ED5">
        <w:rPr>
          <w:szCs w:val="22"/>
          <w:lang w:val="it-IT"/>
        </w:rPr>
        <w:t xml:space="preserve">febbre, </w:t>
      </w:r>
      <w:r w:rsidR="00133F93" w:rsidRPr="00141ED5">
        <w:rPr>
          <w:szCs w:val="22"/>
          <w:lang w:val="it-IT"/>
        </w:rPr>
        <w:t>mal di testa</w:t>
      </w:r>
      <w:r w:rsidR="009B699D" w:rsidRPr="00141ED5">
        <w:rPr>
          <w:szCs w:val="22"/>
          <w:lang w:val="it-IT"/>
        </w:rPr>
        <w:t xml:space="preserve"> e </w:t>
      </w:r>
      <w:r w:rsidR="00825E40" w:rsidRPr="00141ED5">
        <w:rPr>
          <w:szCs w:val="22"/>
          <w:lang w:val="it-IT"/>
        </w:rPr>
        <w:t xml:space="preserve"> collo</w:t>
      </w:r>
      <w:r w:rsidR="00434E09">
        <w:rPr>
          <w:szCs w:val="22"/>
          <w:lang w:val="it-IT"/>
        </w:rPr>
        <w:t xml:space="preserve"> rigido</w:t>
      </w:r>
      <w:r w:rsidR="009B699D" w:rsidRPr="00141ED5">
        <w:rPr>
          <w:szCs w:val="22"/>
          <w:lang w:val="it-IT"/>
        </w:rPr>
        <w:t xml:space="preserve">, mancanza di coordinazione (atassia), alterazione della personalità, allucinazioni, stato di coscienza alterato, crisi convulsive o coma – è possibile siano dovuti a una </w:t>
      </w:r>
      <w:r w:rsidR="00434E09">
        <w:rPr>
          <w:szCs w:val="22"/>
          <w:lang w:val="it-IT"/>
        </w:rPr>
        <w:t xml:space="preserve">grave </w:t>
      </w:r>
      <w:r w:rsidR="009B699D" w:rsidRPr="00141ED5">
        <w:rPr>
          <w:szCs w:val="22"/>
          <w:lang w:val="it-IT"/>
        </w:rPr>
        <w:t xml:space="preserve">infezione cerebrale (meningoencefalite enterovirale), che </w:t>
      </w:r>
      <w:r w:rsidR="00133F93" w:rsidRPr="00141ED5">
        <w:rPr>
          <w:szCs w:val="22"/>
          <w:lang w:val="it-IT"/>
        </w:rPr>
        <w:t>può essere</w:t>
      </w:r>
      <w:r w:rsidR="009B699D" w:rsidRPr="00141ED5">
        <w:rPr>
          <w:szCs w:val="22"/>
          <w:lang w:val="it-IT"/>
        </w:rPr>
        <w:t xml:space="preserve"> fatale</w:t>
      </w:r>
      <w:del w:id="646" w:author="Author">
        <w:r w:rsidR="009B699D" w:rsidRPr="00141ED5" w:rsidDel="0089171E">
          <w:rPr>
            <w:szCs w:val="22"/>
            <w:lang w:val="it-IT"/>
          </w:rPr>
          <w:delText>.</w:delText>
        </w:r>
      </w:del>
    </w:p>
    <w:p w14:paraId="699D8409" w14:textId="77777777" w:rsidR="008E409D" w:rsidRPr="00141ED5" w:rsidRDefault="008E409D" w:rsidP="00DE1AD5">
      <w:pPr>
        <w:tabs>
          <w:tab w:val="left" w:pos="567"/>
        </w:tabs>
        <w:ind w:left="562" w:hanging="562"/>
        <w:outlineLvl w:val="0"/>
        <w:rPr>
          <w:rFonts w:cs="Arial"/>
          <w:lang w:val="it-IT"/>
        </w:rPr>
      </w:pPr>
    </w:p>
    <w:p w14:paraId="5ADF42AE" w14:textId="77777777" w:rsidR="005F05B6" w:rsidRPr="00141ED5" w:rsidRDefault="005F05B6" w:rsidP="00DE1AD5">
      <w:pPr>
        <w:outlineLvl w:val="0"/>
        <w:rPr>
          <w:rFonts w:cs="Arial"/>
          <w:lang w:val="it-IT"/>
        </w:rPr>
      </w:pPr>
      <w:r w:rsidRPr="00141ED5">
        <w:rPr>
          <w:lang w:val="it-IT"/>
        </w:rPr>
        <w:t xml:space="preserve">Potrebbe sviluppare infezioni più facilmente durante il trattamento con MabThera. Spesso si tratta di raffreddori, ma si sono verificati casi di </w:t>
      </w:r>
      <w:r w:rsidR="00434E09">
        <w:rPr>
          <w:lang w:val="it-IT"/>
        </w:rPr>
        <w:t>infezione polmonare</w:t>
      </w:r>
      <w:r w:rsidR="00434E09" w:rsidRPr="00141ED5">
        <w:rPr>
          <w:lang w:val="it-IT"/>
        </w:rPr>
        <w:t xml:space="preserve"> </w:t>
      </w:r>
      <w:r w:rsidRPr="00141ED5">
        <w:rPr>
          <w:lang w:val="it-IT"/>
        </w:rPr>
        <w:t xml:space="preserve">o infezioni delle vie urinarie. Tali infezioni sono elencate al paragrafo </w:t>
      </w:r>
      <w:r w:rsidR="00106D32" w:rsidRPr="00141ED5">
        <w:rPr>
          <w:lang w:val="it-IT"/>
        </w:rPr>
        <w:t>“</w:t>
      </w:r>
      <w:r w:rsidRPr="00141ED5">
        <w:rPr>
          <w:lang w:val="it-IT"/>
        </w:rPr>
        <w:t>Altri effetti indesiderati</w:t>
      </w:r>
      <w:r w:rsidR="00106D32" w:rsidRPr="00141ED5">
        <w:rPr>
          <w:lang w:val="it-IT"/>
        </w:rPr>
        <w:t>”</w:t>
      </w:r>
      <w:r w:rsidRPr="00141ED5">
        <w:rPr>
          <w:lang w:val="it-IT"/>
        </w:rPr>
        <w:t>.</w:t>
      </w:r>
    </w:p>
    <w:p w14:paraId="420DFF41" w14:textId="77777777" w:rsidR="005F05B6" w:rsidRPr="00141ED5" w:rsidRDefault="005F05B6" w:rsidP="00DE1AD5">
      <w:pPr>
        <w:rPr>
          <w:szCs w:val="22"/>
          <w:lang w:val="it-IT"/>
        </w:rPr>
      </w:pPr>
    </w:p>
    <w:p w14:paraId="2E0625A0" w14:textId="77777777" w:rsidR="005F05B6" w:rsidRPr="00141ED5" w:rsidRDefault="005F05B6" w:rsidP="00DE1AD5">
      <w:pPr>
        <w:outlineLvl w:val="0"/>
        <w:rPr>
          <w:b/>
          <w:szCs w:val="22"/>
          <w:lang w:val="it-IT"/>
        </w:rPr>
      </w:pPr>
      <w:r w:rsidRPr="00141ED5">
        <w:rPr>
          <w:b/>
          <w:lang w:val="it-IT"/>
        </w:rPr>
        <w:t>Altri effetti indesiderati includono:</w:t>
      </w:r>
    </w:p>
    <w:p w14:paraId="3CDE29C4" w14:textId="77777777" w:rsidR="005F05B6" w:rsidRPr="00141ED5" w:rsidRDefault="005F05B6" w:rsidP="00DE1AD5">
      <w:pPr>
        <w:outlineLvl w:val="0"/>
        <w:rPr>
          <w:b/>
          <w:szCs w:val="22"/>
          <w:lang w:val="it-IT"/>
        </w:rPr>
      </w:pPr>
    </w:p>
    <w:p w14:paraId="31F51859" w14:textId="77777777" w:rsidR="005F05B6" w:rsidRPr="00141ED5" w:rsidRDefault="005F05B6" w:rsidP="00DE1AD5">
      <w:pPr>
        <w:rPr>
          <w:szCs w:val="22"/>
          <w:lang w:val="it-IT"/>
        </w:rPr>
      </w:pPr>
      <w:r w:rsidRPr="00141ED5">
        <w:rPr>
          <w:b/>
          <w:lang w:val="it-IT"/>
        </w:rPr>
        <w:t>Effetti indesiderati molto comuni (</w:t>
      </w:r>
      <w:r w:rsidRPr="007857EA">
        <w:rPr>
          <w:b/>
          <w:lang w:val="it-IT"/>
        </w:rPr>
        <w:t xml:space="preserve">possono </w:t>
      </w:r>
      <w:r w:rsidR="00434E09">
        <w:rPr>
          <w:b/>
          <w:lang w:val="it-IT"/>
        </w:rPr>
        <w:t>manifestarsi in</w:t>
      </w:r>
      <w:r w:rsidR="00434E09" w:rsidRPr="007857EA">
        <w:rPr>
          <w:b/>
          <w:lang w:val="it-IT"/>
        </w:rPr>
        <w:t xml:space="preserve"> </w:t>
      </w:r>
      <w:r w:rsidRPr="007857EA">
        <w:rPr>
          <w:b/>
          <w:lang w:val="it-IT"/>
        </w:rPr>
        <w:t>più di 1 persona su 10):</w:t>
      </w:r>
    </w:p>
    <w:p w14:paraId="22B3E780"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infezioni batteriche o infezioni virali, bronchite</w:t>
      </w:r>
      <w:del w:id="647" w:author="Author">
        <w:r w:rsidR="000D0AB8" w:rsidRPr="00141ED5" w:rsidDel="009333B1">
          <w:rPr>
            <w:lang w:val="it-IT"/>
          </w:rPr>
          <w:delText>;</w:delText>
        </w:r>
      </w:del>
    </w:p>
    <w:p w14:paraId="6AC4D2D1" w14:textId="77777777" w:rsidR="005F05B6" w:rsidRPr="00141ED5" w:rsidRDefault="005F05B6" w:rsidP="00DE1AD5">
      <w:pPr>
        <w:tabs>
          <w:tab w:val="left" w:pos="567"/>
        </w:tabs>
        <w:ind w:left="562" w:hanging="562"/>
        <w:rPr>
          <w:bCs/>
          <w:szCs w:val="22"/>
          <w:lang w:val="it-IT"/>
        </w:rPr>
      </w:pPr>
      <w:r w:rsidRPr="00141ED5">
        <w:rPr>
          <w:lang w:val="it-IT"/>
        </w:rPr>
        <w:sym w:font="Symbol" w:char="F0B7"/>
      </w:r>
      <w:r w:rsidRPr="00141ED5">
        <w:rPr>
          <w:b/>
          <w:lang w:val="it-IT"/>
        </w:rPr>
        <w:tab/>
      </w:r>
      <w:r w:rsidR="00BA5A13" w:rsidRPr="007857EA">
        <w:rPr>
          <w:bCs/>
          <w:lang w:val="it-IT"/>
        </w:rPr>
        <w:t>basso numero di globuli bianchi, con o senza febbre, o di piastrine (cellule del sangue)</w:t>
      </w:r>
      <w:del w:id="648" w:author="Author">
        <w:r w:rsidR="000D0AB8" w:rsidRPr="00141ED5" w:rsidDel="009333B1">
          <w:rPr>
            <w:bCs/>
            <w:lang w:val="it-IT"/>
          </w:rPr>
          <w:delText>;</w:delText>
        </w:r>
      </w:del>
    </w:p>
    <w:p w14:paraId="1BD89A68"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00434E09">
        <w:rPr>
          <w:lang w:val="it-IT"/>
        </w:rPr>
        <w:t>sensazione di stare male</w:t>
      </w:r>
      <w:r w:rsidR="00434E09" w:rsidRPr="00141ED5">
        <w:rPr>
          <w:lang w:val="it-IT"/>
        </w:rPr>
        <w:t xml:space="preserve"> </w:t>
      </w:r>
      <w:r w:rsidRPr="00141ED5">
        <w:rPr>
          <w:lang w:val="it-IT"/>
        </w:rPr>
        <w:t>(nausea)</w:t>
      </w:r>
      <w:del w:id="649" w:author="Author">
        <w:r w:rsidR="000D0AB8" w:rsidRPr="00141ED5" w:rsidDel="009333B1">
          <w:rPr>
            <w:lang w:val="it-IT"/>
          </w:rPr>
          <w:delText>;</w:delText>
        </w:r>
      </w:del>
    </w:p>
    <w:p w14:paraId="5FA852A2"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aree di calvizie sul cuoio capelluto, brividi, mal di testa</w:t>
      </w:r>
      <w:del w:id="650" w:author="Author">
        <w:r w:rsidR="000D0AB8" w:rsidRPr="00141ED5" w:rsidDel="009333B1">
          <w:rPr>
            <w:lang w:val="it-IT"/>
          </w:rPr>
          <w:delText>;</w:delText>
        </w:r>
      </w:del>
    </w:p>
    <w:p w14:paraId="5776FC4C"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abbassamento delle difese immunitarie - a causa dei livelli inferiori nel sangue degli anticorpi chiamati </w:t>
      </w:r>
      <w:r w:rsidR="00106D32" w:rsidRPr="00141ED5">
        <w:rPr>
          <w:lang w:val="it-IT"/>
        </w:rPr>
        <w:t>“</w:t>
      </w:r>
      <w:r w:rsidRPr="00141ED5">
        <w:rPr>
          <w:lang w:val="it-IT"/>
        </w:rPr>
        <w:t>immunoglobuline</w:t>
      </w:r>
      <w:r w:rsidR="00106D32" w:rsidRPr="00141ED5">
        <w:rPr>
          <w:lang w:val="it-IT"/>
        </w:rPr>
        <w:t>”</w:t>
      </w:r>
      <w:r w:rsidRPr="00141ED5">
        <w:rPr>
          <w:lang w:val="it-IT"/>
        </w:rPr>
        <w:t xml:space="preserve"> (IgG) che aiutano l</w:t>
      </w:r>
      <w:r w:rsidR="00106D32" w:rsidRPr="00141ED5">
        <w:rPr>
          <w:lang w:val="it-IT"/>
        </w:rPr>
        <w:t>’</w:t>
      </w:r>
      <w:r w:rsidRPr="00141ED5">
        <w:rPr>
          <w:lang w:val="it-IT"/>
        </w:rPr>
        <w:t>organismo a proteggersi dalle infezioni</w:t>
      </w:r>
      <w:del w:id="651" w:author="Author">
        <w:r w:rsidRPr="00141ED5" w:rsidDel="009333B1">
          <w:rPr>
            <w:lang w:val="it-IT"/>
          </w:rPr>
          <w:delText>.</w:delText>
        </w:r>
      </w:del>
    </w:p>
    <w:p w14:paraId="0AB9DB96" w14:textId="77777777" w:rsidR="005F05B6" w:rsidRPr="00141ED5" w:rsidRDefault="005F05B6" w:rsidP="00DE1AD5">
      <w:pPr>
        <w:rPr>
          <w:b/>
          <w:iCs/>
          <w:lang w:val="it-IT"/>
        </w:rPr>
      </w:pPr>
    </w:p>
    <w:p w14:paraId="1729B328" w14:textId="77777777" w:rsidR="005F05B6" w:rsidRPr="00141ED5" w:rsidRDefault="005F05B6" w:rsidP="00DE1AD5">
      <w:pPr>
        <w:rPr>
          <w:szCs w:val="22"/>
          <w:lang w:val="it-IT"/>
        </w:rPr>
      </w:pPr>
      <w:r w:rsidRPr="00141ED5">
        <w:rPr>
          <w:b/>
          <w:lang w:val="it-IT"/>
        </w:rPr>
        <w:t>Effetti indesiderati comuni (</w:t>
      </w:r>
      <w:r w:rsidRPr="007857EA">
        <w:rPr>
          <w:b/>
          <w:lang w:val="it-IT"/>
        </w:rPr>
        <w:t xml:space="preserve">possono </w:t>
      </w:r>
      <w:r w:rsidR="00EF338D">
        <w:rPr>
          <w:b/>
          <w:lang w:val="it-IT"/>
        </w:rPr>
        <w:t>manifestarsi</w:t>
      </w:r>
      <w:r w:rsidR="00EF338D" w:rsidRPr="007857EA">
        <w:rPr>
          <w:b/>
          <w:lang w:val="it-IT"/>
        </w:rPr>
        <w:t xml:space="preserve"> </w:t>
      </w:r>
      <w:r w:rsidRPr="007857EA">
        <w:rPr>
          <w:b/>
          <w:lang w:val="it-IT"/>
        </w:rPr>
        <w:t>fino a 1 persona su 10):</w:t>
      </w:r>
    </w:p>
    <w:p w14:paraId="35CAB8B5"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infezioni del sangue (sepsi), </w:t>
      </w:r>
      <w:r w:rsidR="00EF338D">
        <w:rPr>
          <w:lang w:val="it-IT"/>
        </w:rPr>
        <w:t>infezione polmonare</w:t>
      </w:r>
      <w:r w:rsidRPr="00141ED5">
        <w:rPr>
          <w:lang w:val="it-IT"/>
        </w:rPr>
        <w:t>, herpes zoster, raffreddore, infezioni dei tubi bronchiali, infezioni fungine, infezioni di origine sconosciuta, infiammazione dei seni nasali, epatite B</w:t>
      </w:r>
      <w:del w:id="652" w:author="Author">
        <w:r w:rsidR="000D0AB8" w:rsidRPr="00141ED5" w:rsidDel="009333B1">
          <w:rPr>
            <w:lang w:val="it-IT"/>
          </w:rPr>
          <w:delText>;</w:delText>
        </w:r>
      </w:del>
    </w:p>
    <w:p w14:paraId="3D1CD3EB"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basso numero di globuli rossi (anemia) e di tutte le cellule del sangue</w:t>
      </w:r>
      <w:del w:id="653" w:author="Author">
        <w:r w:rsidR="000D0AB8" w:rsidRPr="00141ED5" w:rsidDel="009333B1">
          <w:rPr>
            <w:lang w:val="it-IT"/>
          </w:rPr>
          <w:delText>;</w:delText>
        </w:r>
        <w:r w:rsidRPr="00141ED5" w:rsidDel="009333B1">
          <w:rPr>
            <w:lang w:val="it-IT"/>
          </w:rPr>
          <w:delText xml:space="preserve"> </w:delText>
        </w:r>
      </w:del>
    </w:p>
    <w:p w14:paraId="15FAA1E2"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reazioni allergiche (ipersensibilità)</w:t>
      </w:r>
      <w:del w:id="654" w:author="Author">
        <w:r w:rsidR="000D0AB8" w:rsidRPr="00141ED5" w:rsidDel="009333B1">
          <w:rPr>
            <w:lang w:val="it-IT"/>
          </w:rPr>
          <w:delText>;</w:delText>
        </w:r>
        <w:r w:rsidRPr="00141ED5" w:rsidDel="009333B1">
          <w:rPr>
            <w:lang w:val="it-IT"/>
          </w:rPr>
          <w:delText xml:space="preserve"> </w:delText>
        </w:r>
      </w:del>
    </w:p>
    <w:p w14:paraId="4B2127D4" w14:textId="77777777" w:rsidR="005F05B6" w:rsidRPr="00106D32"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livello di zucchero nel sangue</w:t>
      </w:r>
      <w:r w:rsidR="00EF338D">
        <w:rPr>
          <w:lang w:val="it-IT"/>
        </w:rPr>
        <w:t xml:space="preserve"> elevato</w:t>
      </w:r>
      <w:r w:rsidRPr="00141ED5">
        <w:rPr>
          <w:lang w:val="it-IT"/>
        </w:rPr>
        <w:t>, perdita di peso, gonfiore al viso e al corpo, aumento dei livelli dell</w:t>
      </w:r>
      <w:r w:rsidR="00106D32" w:rsidRPr="00141ED5">
        <w:rPr>
          <w:lang w:val="it-IT"/>
        </w:rPr>
        <w:t>’</w:t>
      </w:r>
      <w:r w:rsidRPr="00141ED5">
        <w:rPr>
          <w:lang w:val="it-IT"/>
        </w:rPr>
        <w:t>enzima LDH nel sangue, livelli di calcio nel sangue</w:t>
      </w:r>
      <w:r w:rsidR="00EF338D" w:rsidRPr="00EF338D">
        <w:rPr>
          <w:lang w:val="it-IT"/>
        </w:rPr>
        <w:t xml:space="preserve"> </w:t>
      </w:r>
      <w:r w:rsidR="00EF338D" w:rsidRPr="00141ED5">
        <w:rPr>
          <w:lang w:val="it-IT"/>
        </w:rPr>
        <w:t>bassi</w:t>
      </w:r>
      <w:del w:id="655" w:author="Author">
        <w:r w:rsidR="000D0AB8" w:rsidRPr="00141ED5" w:rsidDel="009333B1">
          <w:rPr>
            <w:lang w:val="it-IT"/>
          </w:rPr>
          <w:delText>;</w:delText>
        </w:r>
      </w:del>
    </w:p>
    <w:p w14:paraId="5201C9DB"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sensazioni anormali a livello cutaneo </w:t>
      </w:r>
      <w:r w:rsidR="00EF338D">
        <w:rPr>
          <w:lang w:val="it-IT"/>
        </w:rPr>
        <w:t>quali</w:t>
      </w:r>
      <w:r w:rsidR="00EF338D" w:rsidRPr="00106D32">
        <w:rPr>
          <w:lang w:val="it-IT"/>
        </w:rPr>
        <w:t xml:space="preserve"> </w:t>
      </w:r>
      <w:r w:rsidRPr="00106D32">
        <w:rPr>
          <w:lang w:val="it-IT"/>
        </w:rPr>
        <w:t xml:space="preserve">intorpidimento, formicolio, sensazione pungente, sensazione di bruciore, sensazione di cute stirata, </w:t>
      </w:r>
      <w:r w:rsidR="00EF338D">
        <w:rPr>
          <w:lang w:val="it-IT"/>
        </w:rPr>
        <w:t>riduzione</w:t>
      </w:r>
      <w:r w:rsidR="00EF338D" w:rsidRPr="00106D32">
        <w:rPr>
          <w:lang w:val="it-IT"/>
        </w:rPr>
        <w:t xml:space="preserve"> </w:t>
      </w:r>
      <w:r w:rsidRPr="00106D32">
        <w:rPr>
          <w:lang w:val="it-IT"/>
        </w:rPr>
        <w:t>del senso del tatto</w:t>
      </w:r>
      <w:del w:id="656" w:author="Author">
        <w:r w:rsidR="000D0AB8" w:rsidRPr="00106D32" w:rsidDel="009333B1">
          <w:rPr>
            <w:lang w:val="it-IT"/>
          </w:rPr>
          <w:delText>;</w:delText>
        </w:r>
      </w:del>
    </w:p>
    <w:p w14:paraId="29A9A83B"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00EF338D" w:rsidRPr="00106D32">
        <w:rPr>
          <w:lang w:val="it-IT"/>
        </w:rPr>
        <w:t>sens</w:t>
      </w:r>
      <w:r w:rsidR="00EF338D">
        <w:rPr>
          <w:lang w:val="it-IT"/>
        </w:rPr>
        <w:t>azione</w:t>
      </w:r>
      <w:r w:rsidR="00EF338D" w:rsidRPr="00106D32">
        <w:rPr>
          <w:lang w:val="it-IT"/>
        </w:rPr>
        <w:t xml:space="preserve"> </w:t>
      </w:r>
      <w:r w:rsidRPr="00106D32">
        <w:rPr>
          <w:lang w:val="it-IT"/>
        </w:rPr>
        <w:t xml:space="preserve">di irrequietezza, difficoltà </w:t>
      </w:r>
      <w:r w:rsidR="00EF338D">
        <w:rPr>
          <w:lang w:val="it-IT"/>
        </w:rPr>
        <w:t>di addormentamento</w:t>
      </w:r>
      <w:del w:id="657" w:author="Author">
        <w:r w:rsidR="000D0AB8" w:rsidRPr="00106D32" w:rsidDel="009333B1">
          <w:rPr>
            <w:lang w:val="it-IT"/>
          </w:rPr>
          <w:delText>;</w:delText>
        </w:r>
      </w:del>
    </w:p>
    <w:p w14:paraId="6CA7B8D2"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arrossamento </w:t>
      </w:r>
      <w:r w:rsidR="00EF338D">
        <w:rPr>
          <w:lang w:val="it-IT"/>
        </w:rPr>
        <w:t>del</w:t>
      </w:r>
      <w:r w:rsidR="00EF338D" w:rsidRPr="00106D32">
        <w:rPr>
          <w:lang w:val="it-IT"/>
        </w:rPr>
        <w:t xml:space="preserve"> </w:t>
      </w:r>
      <w:r w:rsidRPr="00106D32">
        <w:rPr>
          <w:lang w:val="it-IT"/>
        </w:rPr>
        <w:t xml:space="preserve">viso e </w:t>
      </w:r>
      <w:r w:rsidR="00EF338D">
        <w:rPr>
          <w:lang w:val="it-IT"/>
        </w:rPr>
        <w:t>di</w:t>
      </w:r>
      <w:r w:rsidR="00EF338D" w:rsidRPr="00106D32">
        <w:rPr>
          <w:lang w:val="it-IT"/>
        </w:rPr>
        <w:t xml:space="preserve"> </w:t>
      </w:r>
      <w:r w:rsidRPr="00106D32">
        <w:rPr>
          <w:lang w:val="it-IT"/>
        </w:rPr>
        <w:t>altre aree della pelle</w:t>
      </w:r>
      <w:r w:rsidR="00EF338D">
        <w:rPr>
          <w:lang w:val="it-IT"/>
        </w:rPr>
        <w:t>,</w:t>
      </w:r>
      <w:r w:rsidRPr="00106D32">
        <w:rPr>
          <w:lang w:val="it-IT"/>
        </w:rPr>
        <w:t xml:space="preserve"> come conseguenza della dilatazione dei vasi sanguigni</w:t>
      </w:r>
      <w:del w:id="658" w:author="Author">
        <w:r w:rsidR="000D0AB8" w:rsidRPr="00106D32" w:rsidDel="009333B1">
          <w:rPr>
            <w:lang w:val="it-IT"/>
          </w:rPr>
          <w:delText>;</w:delText>
        </w:r>
      </w:del>
    </w:p>
    <w:p w14:paraId="796A44E0"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capogiri, ansia</w:t>
      </w:r>
      <w:del w:id="659" w:author="Author">
        <w:r w:rsidR="000D0AB8" w:rsidRPr="00106D32" w:rsidDel="009333B1">
          <w:rPr>
            <w:lang w:val="it-IT"/>
          </w:rPr>
          <w:delText>;</w:delText>
        </w:r>
      </w:del>
    </w:p>
    <w:p w14:paraId="7CE1377D"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produzione </w:t>
      </w:r>
      <w:r w:rsidR="00EF338D">
        <w:rPr>
          <w:lang w:val="it-IT"/>
        </w:rPr>
        <w:t>lascrimale aumentata</w:t>
      </w:r>
      <w:r w:rsidRPr="00106D32">
        <w:rPr>
          <w:lang w:val="it-IT"/>
        </w:rPr>
        <w:t xml:space="preserve">, problemi al dotto lacrimale, </w:t>
      </w:r>
      <w:r w:rsidR="00EF338D">
        <w:rPr>
          <w:lang w:val="it-IT"/>
        </w:rPr>
        <w:t>occhio infiammato</w:t>
      </w:r>
      <w:r w:rsidRPr="00106D32">
        <w:rPr>
          <w:lang w:val="it-IT"/>
        </w:rPr>
        <w:t xml:space="preserve"> (congiuntivite)</w:t>
      </w:r>
      <w:del w:id="660" w:author="Author">
        <w:r w:rsidR="000D0AB8" w:rsidRPr="00106D32" w:rsidDel="009333B1">
          <w:rPr>
            <w:lang w:val="it-IT"/>
          </w:rPr>
          <w:delText>;</w:delText>
        </w:r>
      </w:del>
    </w:p>
    <w:p w14:paraId="671AA8D3"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ronzio nelle orecchie, dolore alle orecchie</w:t>
      </w:r>
      <w:del w:id="661" w:author="Author">
        <w:r w:rsidR="000D0AB8" w:rsidRPr="00106D32" w:rsidDel="009333B1">
          <w:rPr>
            <w:lang w:val="it-IT"/>
          </w:rPr>
          <w:delText>;</w:delText>
        </w:r>
      </w:del>
    </w:p>
    <w:p w14:paraId="04CB8E95"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problemi al cuore, come attacco cardiaco, battito cardiaco accelerato o irregolare</w:t>
      </w:r>
      <w:del w:id="662" w:author="Author">
        <w:r w:rsidR="000D0AB8" w:rsidRPr="00106D32" w:rsidDel="009333B1">
          <w:rPr>
            <w:lang w:val="it-IT"/>
          </w:rPr>
          <w:delText>;</w:delText>
        </w:r>
      </w:del>
    </w:p>
    <w:p w14:paraId="10299B23"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pressione sanguigna </w:t>
      </w:r>
      <w:r w:rsidR="00EF338D">
        <w:rPr>
          <w:lang w:val="it-IT"/>
        </w:rPr>
        <w:t>elevata</w:t>
      </w:r>
      <w:r w:rsidR="00EF338D" w:rsidRPr="00106D32">
        <w:rPr>
          <w:lang w:val="it-IT"/>
        </w:rPr>
        <w:t xml:space="preserve"> </w:t>
      </w:r>
      <w:r w:rsidRPr="00106D32">
        <w:rPr>
          <w:lang w:val="it-IT"/>
        </w:rPr>
        <w:t>o bassa (</w:t>
      </w:r>
      <w:r w:rsidR="00EF338D">
        <w:rPr>
          <w:lang w:val="it-IT"/>
        </w:rPr>
        <w:t>riduzione</w:t>
      </w:r>
      <w:r w:rsidR="00EF338D" w:rsidRPr="00106D32">
        <w:rPr>
          <w:lang w:val="it-IT"/>
        </w:rPr>
        <w:t xml:space="preserve"> </w:t>
      </w:r>
      <w:r w:rsidRPr="00106D32">
        <w:rPr>
          <w:lang w:val="it-IT"/>
        </w:rPr>
        <w:t>della pressione sanguigna soprattutto quando ci si alza in piedi)</w:t>
      </w:r>
      <w:del w:id="663" w:author="Author">
        <w:r w:rsidR="000D0AB8" w:rsidRPr="00106D32" w:rsidDel="009333B1">
          <w:rPr>
            <w:lang w:val="it-IT"/>
          </w:rPr>
          <w:delText>;</w:delText>
        </w:r>
      </w:del>
    </w:p>
    <w:p w14:paraId="27313940"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irrigidimento dei muscoli delle vie aeree che provoca respiro sibilante (broncospasmo), infiammazione, irritazione dei polmoni, gola o seni nasali, affanno, naso che cola</w:t>
      </w:r>
      <w:del w:id="664" w:author="Author">
        <w:r w:rsidR="000D0AB8" w:rsidRPr="00106D32" w:rsidDel="009333B1">
          <w:rPr>
            <w:lang w:val="it-IT"/>
          </w:rPr>
          <w:delText>;</w:delText>
        </w:r>
      </w:del>
    </w:p>
    <w:p w14:paraId="266E142F"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vomito, diarrea, dolore addominale, irritazione o </w:t>
      </w:r>
      <w:r w:rsidR="00EF338D" w:rsidRPr="00106D32">
        <w:rPr>
          <w:lang w:val="it-IT"/>
        </w:rPr>
        <w:t>ulce</w:t>
      </w:r>
      <w:r w:rsidR="00EF338D">
        <w:rPr>
          <w:lang w:val="it-IT"/>
        </w:rPr>
        <w:t>re</w:t>
      </w:r>
      <w:r w:rsidR="00EF338D" w:rsidRPr="00106D32">
        <w:rPr>
          <w:lang w:val="it-IT"/>
        </w:rPr>
        <w:t xml:space="preserve"> </w:t>
      </w:r>
      <w:r w:rsidRPr="00106D32">
        <w:rPr>
          <w:lang w:val="it-IT"/>
        </w:rPr>
        <w:t xml:space="preserve">della gola e della bocca, difficoltà a deglutire, </w:t>
      </w:r>
      <w:r w:rsidR="00EF338D">
        <w:rPr>
          <w:lang w:val="it-IT"/>
        </w:rPr>
        <w:t>stipsi</w:t>
      </w:r>
      <w:r w:rsidRPr="00106D32">
        <w:rPr>
          <w:lang w:val="it-IT"/>
        </w:rPr>
        <w:t>, indigestione</w:t>
      </w:r>
      <w:del w:id="665" w:author="Author">
        <w:r w:rsidR="000D0AB8" w:rsidRPr="00106D32" w:rsidDel="009333B1">
          <w:rPr>
            <w:lang w:val="it-IT"/>
          </w:rPr>
          <w:delText>;</w:delText>
        </w:r>
      </w:del>
    </w:p>
    <w:p w14:paraId="680910EF" w14:textId="77777777" w:rsidR="005F05B6" w:rsidRPr="00106D32" w:rsidRDefault="005F05B6" w:rsidP="00DE1AD5">
      <w:pPr>
        <w:tabs>
          <w:tab w:val="left" w:pos="567"/>
        </w:tabs>
        <w:ind w:left="562" w:hanging="562"/>
        <w:rPr>
          <w:szCs w:val="22"/>
          <w:lang w:val="it-IT"/>
        </w:rPr>
      </w:pPr>
      <w:r w:rsidRPr="00106D32">
        <w:rPr>
          <w:lang w:val="it-IT"/>
        </w:rPr>
        <w:lastRenderedPageBreak/>
        <w:sym w:font="Symbol" w:char="F0B7"/>
      </w:r>
      <w:r w:rsidRPr="00106D32">
        <w:rPr>
          <w:b/>
          <w:lang w:val="it-IT"/>
        </w:rPr>
        <w:tab/>
      </w:r>
      <w:r w:rsidRPr="00106D32">
        <w:rPr>
          <w:lang w:val="it-IT"/>
        </w:rPr>
        <w:t>difficoltà nell</w:t>
      </w:r>
      <w:r w:rsidR="00106D32" w:rsidRPr="00106D32">
        <w:rPr>
          <w:lang w:val="it-IT"/>
        </w:rPr>
        <w:t>’</w:t>
      </w:r>
      <w:r w:rsidRPr="00106D32">
        <w:rPr>
          <w:lang w:val="it-IT"/>
        </w:rPr>
        <w:t xml:space="preserve">assunzione di cibo, </w:t>
      </w:r>
      <w:r w:rsidR="00CA6F9A" w:rsidRPr="00106D32">
        <w:rPr>
          <w:lang w:val="it-IT"/>
        </w:rPr>
        <w:t>assunzione insufficiente di cibo</w:t>
      </w:r>
      <w:r w:rsidRPr="00106D32">
        <w:rPr>
          <w:lang w:val="it-IT"/>
        </w:rPr>
        <w:t xml:space="preserve"> con conseguente perdita di peso</w:t>
      </w:r>
      <w:del w:id="666" w:author="Author">
        <w:r w:rsidR="000D0AB8" w:rsidRPr="00106D32" w:rsidDel="009333B1">
          <w:rPr>
            <w:lang w:val="it-IT"/>
          </w:rPr>
          <w:delText>;</w:delText>
        </w:r>
      </w:del>
    </w:p>
    <w:p w14:paraId="3EDB9410"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orticaria, aumento della sudorazione, sudorazioni notturne</w:t>
      </w:r>
      <w:del w:id="667" w:author="Author">
        <w:r w:rsidR="000D0AB8" w:rsidRPr="00106D32" w:rsidDel="009333B1">
          <w:rPr>
            <w:lang w:val="it-IT"/>
          </w:rPr>
          <w:delText>;</w:delText>
        </w:r>
      </w:del>
    </w:p>
    <w:p w14:paraId="08CC1198"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problemi ai muscoli </w:t>
      </w:r>
      <w:r w:rsidR="00EF338D">
        <w:rPr>
          <w:lang w:val="it-IT"/>
        </w:rPr>
        <w:t>quali</w:t>
      </w:r>
      <w:r w:rsidR="00EF338D" w:rsidRPr="00106D32">
        <w:rPr>
          <w:lang w:val="it-IT"/>
        </w:rPr>
        <w:t xml:space="preserve"> </w:t>
      </w:r>
      <w:r w:rsidR="00EF338D">
        <w:rPr>
          <w:lang w:val="it-IT"/>
        </w:rPr>
        <w:t>tensione</w:t>
      </w:r>
      <w:r w:rsidR="00EF338D" w:rsidRPr="00106D32">
        <w:rPr>
          <w:lang w:val="it-IT"/>
        </w:rPr>
        <w:t xml:space="preserve"> </w:t>
      </w:r>
      <w:r w:rsidRPr="00106D32">
        <w:rPr>
          <w:lang w:val="it-IT"/>
        </w:rPr>
        <w:t xml:space="preserve">dei muscoli, dolore ai muscoli o alle articolazioni, dolore </w:t>
      </w:r>
      <w:r w:rsidR="00EF338D">
        <w:rPr>
          <w:lang w:val="it-IT"/>
        </w:rPr>
        <w:t>dorsale</w:t>
      </w:r>
      <w:r w:rsidRPr="00106D32">
        <w:rPr>
          <w:lang w:val="it-IT"/>
        </w:rPr>
        <w:t xml:space="preserve"> e al collo</w:t>
      </w:r>
      <w:del w:id="668" w:author="Author">
        <w:r w:rsidR="000D0AB8" w:rsidRPr="00106D32" w:rsidDel="009333B1">
          <w:rPr>
            <w:lang w:val="it-IT"/>
          </w:rPr>
          <w:delText>;</w:delText>
        </w:r>
      </w:del>
    </w:p>
    <w:p w14:paraId="17CB974A"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dolore tumorale</w:t>
      </w:r>
      <w:del w:id="669" w:author="Author">
        <w:r w:rsidR="000D0AB8" w:rsidRPr="00106D32" w:rsidDel="009333B1">
          <w:rPr>
            <w:lang w:val="it-IT"/>
          </w:rPr>
          <w:delText>;</w:delText>
        </w:r>
      </w:del>
    </w:p>
    <w:p w14:paraId="7877A5A8"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sensazione generale di stanchezza e </w:t>
      </w:r>
      <w:r w:rsidR="00EF338D">
        <w:rPr>
          <w:lang w:val="it-IT"/>
        </w:rPr>
        <w:t>fastidio</w:t>
      </w:r>
      <w:r w:rsidRPr="00106D32">
        <w:rPr>
          <w:lang w:val="it-IT"/>
        </w:rPr>
        <w:t>, tremori, segni di influenza</w:t>
      </w:r>
      <w:del w:id="670" w:author="Author">
        <w:r w:rsidR="000D0AB8" w:rsidRPr="00106D32" w:rsidDel="009333B1">
          <w:rPr>
            <w:lang w:val="it-IT"/>
          </w:rPr>
          <w:delText>;</w:delText>
        </w:r>
      </w:del>
    </w:p>
    <w:p w14:paraId="211B0B94" w14:textId="77777777"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insufficienza multi-organo</w:t>
      </w:r>
      <w:del w:id="671" w:author="Author">
        <w:r w:rsidRPr="00106D32" w:rsidDel="009333B1">
          <w:rPr>
            <w:lang w:val="it-IT"/>
          </w:rPr>
          <w:delText>.</w:delText>
        </w:r>
      </w:del>
    </w:p>
    <w:p w14:paraId="2597F5D3" w14:textId="77777777" w:rsidR="005F05B6" w:rsidRPr="00106D32" w:rsidRDefault="005F05B6" w:rsidP="00DE1AD5">
      <w:pPr>
        <w:rPr>
          <w:b/>
          <w:snapToGrid w:val="0"/>
          <w:lang w:val="it-IT"/>
        </w:rPr>
      </w:pPr>
    </w:p>
    <w:p w14:paraId="51BE56F3" w14:textId="77777777" w:rsidR="005F05B6" w:rsidRPr="00141ED5" w:rsidRDefault="005F05B6" w:rsidP="00DE1AD5">
      <w:pPr>
        <w:keepNext/>
        <w:keepLines/>
        <w:rPr>
          <w:snapToGrid w:val="0"/>
          <w:lang w:val="it-IT"/>
        </w:rPr>
      </w:pPr>
      <w:r w:rsidRPr="00106D32">
        <w:rPr>
          <w:b/>
          <w:lang w:val="it-IT"/>
        </w:rPr>
        <w:t xml:space="preserve">Effetti indesiderati </w:t>
      </w:r>
      <w:r w:rsidRPr="00106D32">
        <w:rPr>
          <w:b/>
          <w:snapToGrid w:val="0"/>
          <w:lang w:val="it-IT"/>
        </w:rPr>
        <w:t xml:space="preserve">non </w:t>
      </w:r>
      <w:r w:rsidRPr="00141ED5">
        <w:rPr>
          <w:b/>
          <w:snapToGrid w:val="0"/>
          <w:lang w:val="it-IT"/>
        </w:rPr>
        <w:t>comuni (</w:t>
      </w:r>
      <w:r w:rsidRPr="007857EA">
        <w:rPr>
          <w:b/>
          <w:bCs/>
          <w:snapToGrid w:val="0"/>
          <w:lang w:val="it-IT"/>
        </w:rPr>
        <w:t xml:space="preserve">possono </w:t>
      </w:r>
      <w:r w:rsidR="00EF338D">
        <w:rPr>
          <w:b/>
          <w:bCs/>
          <w:snapToGrid w:val="0"/>
          <w:lang w:val="it-IT"/>
        </w:rPr>
        <w:t>manifesatrsi</w:t>
      </w:r>
      <w:r w:rsidR="00EF338D" w:rsidRPr="007857EA">
        <w:rPr>
          <w:b/>
          <w:bCs/>
          <w:snapToGrid w:val="0"/>
          <w:lang w:val="it-IT"/>
        </w:rPr>
        <w:t xml:space="preserve"> </w:t>
      </w:r>
      <w:r w:rsidRPr="007857EA">
        <w:rPr>
          <w:b/>
          <w:bCs/>
          <w:snapToGrid w:val="0"/>
          <w:lang w:val="it-IT"/>
        </w:rPr>
        <w:t>fino a 1 persona su 100):</w:t>
      </w:r>
    </w:p>
    <w:p w14:paraId="0E1A8411" w14:textId="77777777" w:rsidR="005F05B6" w:rsidRPr="00141ED5" w:rsidRDefault="005F05B6" w:rsidP="00DE1AD5">
      <w:pPr>
        <w:keepNext/>
        <w:keepLines/>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problemi nella coagulazione, produzione di globuli rossi </w:t>
      </w:r>
      <w:r w:rsidR="00EF338D">
        <w:rPr>
          <w:lang w:val="it-IT"/>
        </w:rPr>
        <w:t xml:space="preserve">ridotta </w:t>
      </w:r>
      <w:r w:rsidRPr="00141ED5">
        <w:rPr>
          <w:lang w:val="it-IT"/>
        </w:rPr>
        <w:t>e distruzione dei globuli rossi (anemia emolitica aplastica)</w:t>
      </w:r>
      <w:r w:rsidR="00EF338D">
        <w:rPr>
          <w:lang w:val="it-IT"/>
        </w:rPr>
        <w:t xml:space="preserve"> aumentata</w:t>
      </w:r>
      <w:r w:rsidRPr="00141ED5">
        <w:rPr>
          <w:lang w:val="it-IT"/>
        </w:rPr>
        <w:t>, gonfiore o linfonodi</w:t>
      </w:r>
      <w:r w:rsidR="00EF338D">
        <w:rPr>
          <w:lang w:val="it-IT"/>
        </w:rPr>
        <w:t xml:space="preserve"> ingrossati</w:t>
      </w:r>
      <w:del w:id="672" w:author="Author">
        <w:r w:rsidR="000D0AB8" w:rsidRPr="00141ED5" w:rsidDel="009333B1">
          <w:rPr>
            <w:lang w:val="it-IT"/>
          </w:rPr>
          <w:delText>;</w:delText>
        </w:r>
      </w:del>
    </w:p>
    <w:p w14:paraId="2A494736"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umore</w:t>
      </w:r>
      <w:r w:rsidR="00EF338D">
        <w:rPr>
          <w:lang w:val="it-IT"/>
        </w:rPr>
        <w:t xml:space="preserve"> depresso</w:t>
      </w:r>
      <w:r w:rsidRPr="00141ED5">
        <w:rPr>
          <w:lang w:val="it-IT"/>
        </w:rPr>
        <w:t xml:space="preserve"> e perdita di interesse o piacere nelle attività usuali, nervosismo</w:t>
      </w:r>
      <w:del w:id="673" w:author="Author">
        <w:r w:rsidR="000D0AB8" w:rsidRPr="00141ED5" w:rsidDel="009333B1">
          <w:rPr>
            <w:lang w:val="it-IT"/>
          </w:rPr>
          <w:delText>;</w:delText>
        </w:r>
      </w:del>
    </w:p>
    <w:p w14:paraId="583D9D96"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00EF338D">
        <w:rPr>
          <w:lang w:val="it-IT"/>
        </w:rPr>
        <w:t>disturbi</w:t>
      </w:r>
      <w:r w:rsidRPr="00141ED5">
        <w:rPr>
          <w:lang w:val="it-IT"/>
        </w:rPr>
        <w:t xml:space="preserve"> del gusto, come alterazioni del gusto</w:t>
      </w:r>
      <w:del w:id="674" w:author="Author">
        <w:r w:rsidR="000D0AB8" w:rsidRPr="00141ED5" w:rsidDel="009333B1">
          <w:rPr>
            <w:lang w:val="it-IT"/>
          </w:rPr>
          <w:delText>;</w:delText>
        </w:r>
      </w:del>
    </w:p>
    <w:p w14:paraId="4ED35B75"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problemi al cuore, come battito cardiaco ridotto o dolore torac</w:t>
      </w:r>
      <w:r w:rsidR="00713EF7">
        <w:rPr>
          <w:lang w:val="it-IT"/>
        </w:rPr>
        <w:t>ic</w:t>
      </w:r>
      <w:r w:rsidR="00F83598">
        <w:rPr>
          <w:lang w:val="it-IT"/>
        </w:rPr>
        <w:t>o</w:t>
      </w:r>
      <w:r w:rsidRPr="00141ED5">
        <w:rPr>
          <w:lang w:val="it-IT"/>
        </w:rPr>
        <w:t>(angina)</w:t>
      </w:r>
      <w:del w:id="675" w:author="Author">
        <w:r w:rsidR="000D0AB8" w:rsidRPr="00141ED5" w:rsidDel="009333B1">
          <w:rPr>
            <w:lang w:val="it-IT"/>
          </w:rPr>
          <w:delText>;</w:delText>
        </w:r>
      </w:del>
    </w:p>
    <w:p w14:paraId="1D687AC9"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asma, apporto insufficiente di ossigeno agli organi del corpo</w:t>
      </w:r>
      <w:del w:id="676" w:author="Author">
        <w:r w:rsidR="000D0AB8" w:rsidRPr="00141ED5" w:rsidDel="009333B1">
          <w:rPr>
            <w:lang w:val="it-IT"/>
          </w:rPr>
          <w:delText>;</w:delText>
        </w:r>
      </w:del>
    </w:p>
    <w:p w14:paraId="4C3B3E58"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gonfiore allo stomaco</w:t>
      </w:r>
      <w:del w:id="677" w:author="Author">
        <w:r w:rsidRPr="00141ED5" w:rsidDel="009333B1">
          <w:rPr>
            <w:lang w:val="it-IT"/>
          </w:rPr>
          <w:delText>.</w:delText>
        </w:r>
      </w:del>
    </w:p>
    <w:p w14:paraId="17D3A132" w14:textId="77777777" w:rsidR="005F05B6" w:rsidRPr="00141ED5" w:rsidRDefault="005F05B6" w:rsidP="00DE1AD5">
      <w:pPr>
        <w:keepNext/>
        <w:keepLines/>
        <w:rPr>
          <w:b/>
          <w:snapToGrid w:val="0"/>
          <w:lang w:val="it-IT"/>
        </w:rPr>
      </w:pPr>
    </w:p>
    <w:p w14:paraId="2CDBABDE" w14:textId="77777777" w:rsidR="005F05B6" w:rsidRPr="00141ED5" w:rsidRDefault="005F05B6" w:rsidP="00DE1AD5">
      <w:pPr>
        <w:keepNext/>
        <w:keepLines/>
        <w:rPr>
          <w:snapToGrid w:val="0"/>
          <w:lang w:val="it-IT"/>
        </w:rPr>
      </w:pPr>
      <w:r w:rsidRPr="00141ED5">
        <w:rPr>
          <w:b/>
          <w:lang w:val="it-IT"/>
        </w:rPr>
        <w:t xml:space="preserve">Effetti indesiderati </w:t>
      </w:r>
      <w:r w:rsidRPr="00141ED5">
        <w:rPr>
          <w:b/>
          <w:snapToGrid w:val="0"/>
          <w:lang w:val="it-IT"/>
        </w:rPr>
        <w:t xml:space="preserve">molto rari </w:t>
      </w:r>
      <w:r w:rsidRPr="007857EA">
        <w:rPr>
          <w:b/>
          <w:bCs/>
          <w:lang w:val="it-IT"/>
        </w:rPr>
        <w:t>(</w:t>
      </w:r>
      <w:r w:rsidRPr="007857EA">
        <w:rPr>
          <w:b/>
          <w:bCs/>
          <w:snapToGrid w:val="0"/>
          <w:lang w:val="it-IT"/>
        </w:rPr>
        <w:t xml:space="preserve">possono </w:t>
      </w:r>
      <w:r w:rsidR="00EF338D">
        <w:rPr>
          <w:b/>
          <w:bCs/>
          <w:snapToGrid w:val="0"/>
          <w:lang w:val="it-IT"/>
        </w:rPr>
        <w:t>manifestarsi</w:t>
      </w:r>
      <w:r w:rsidR="00EF338D" w:rsidRPr="007857EA">
        <w:rPr>
          <w:b/>
          <w:bCs/>
          <w:snapToGrid w:val="0"/>
          <w:lang w:val="it-IT"/>
        </w:rPr>
        <w:t xml:space="preserve"> </w:t>
      </w:r>
      <w:r w:rsidRPr="007857EA">
        <w:rPr>
          <w:b/>
          <w:bCs/>
          <w:snapToGrid w:val="0"/>
          <w:lang w:val="it-IT"/>
        </w:rPr>
        <w:t>fino a 1 persona su 10.000):</w:t>
      </w:r>
    </w:p>
    <w:p w14:paraId="025D400A"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temporaneo aumento di alcuni tipi di anticorpi nel sangue (detti immunoglobuline - IgM), alterazioni chimiche del sangue dovute alla rottura di cellule tumorali morte</w:t>
      </w:r>
      <w:del w:id="678" w:author="Author">
        <w:r w:rsidR="000D0AB8" w:rsidRPr="00141ED5" w:rsidDel="009333B1">
          <w:rPr>
            <w:lang w:val="it-IT"/>
          </w:rPr>
          <w:delText>;</w:delText>
        </w:r>
      </w:del>
    </w:p>
    <w:p w14:paraId="4E6E71AF"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danni ai nervi di braccia e gambe, paralisi  faccia</w:t>
      </w:r>
      <w:r w:rsidR="00EF338D">
        <w:rPr>
          <w:lang w:val="it-IT"/>
        </w:rPr>
        <w:t>le</w:t>
      </w:r>
      <w:del w:id="679" w:author="Author">
        <w:r w:rsidR="000D0AB8" w:rsidRPr="00141ED5" w:rsidDel="009333B1">
          <w:rPr>
            <w:lang w:val="it-IT"/>
          </w:rPr>
          <w:delText>;</w:delText>
        </w:r>
      </w:del>
    </w:p>
    <w:p w14:paraId="7E0C2D4D"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insufficienza cardiaca</w:t>
      </w:r>
      <w:del w:id="680" w:author="Author">
        <w:r w:rsidR="000D0AB8" w:rsidRPr="00141ED5" w:rsidDel="009333B1">
          <w:rPr>
            <w:lang w:val="it-IT"/>
          </w:rPr>
          <w:delText>;</w:delText>
        </w:r>
      </w:del>
    </w:p>
    <w:p w14:paraId="3432D4F1"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infiammazione dei vasi sanguigni, inclusi quelli che provocano sintomi cutane</w:t>
      </w:r>
      <w:r w:rsidR="00EF338D">
        <w:rPr>
          <w:lang w:val="it-IT"/>
        </w:rPr>
        <w:t>i</w:t>
      </w:r>
      <w:del w:id="681" w:author="Author">
        <w:r w:rsidR="000D0AB8" w:rsidRPr="00141ED5" w:rsidDel="009333B1">
          <w:rPr>
            <w:lang w:val="it-IT"/>
          </w:rPr>
          <w:delText>;</w:delText>
        </w:r>
      </w:del>
    </w:p>
    <w:p w14:paraId="1D1FDFAB"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insufficienza respiratoria</w:t>
      </w:r>
      <w:del w:id="682" w:author="Author">
        <w:r w:rsidR="000D0AB8" w:rsidRPr="00141ED5" w:rsidDel="009333B1">
          <w:rPr>
            <w:lang w:val="it-IT"/>
          </w:rPr>
          <w:delText>;</w:delText>
        </w:r>
      </w:del>
    </w:p>
    <w:p w14:paraId="6AD46CD9"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danno alla parete gastrointestinale (perforazione)</w:t>
      </w:r>
      <w:del w:id="683" w:author="Author">
        <w:r w:rsidR="000D0AB8" w:rsidRPr="00141ED5" w:rsidDel="009333B1">
          <w:rPr>
            <w:lang w:val="it-IT"/>
          </w:rPr>
          <w:delText>;</w:delText>
        </w:r>
      </w:del>
    </w:p>
    <w:p w14:paraId="7260B6D7"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gravi  </w:t>
      </w:r>
      <w:r w:rsidR="00EF338D">
        <w:rPr>
          <w:lang w:val="it-IT"/>
        </w:rPr>
        <w:t xml:space="preserve">reazioni </w:t>
      </w:r>
      <w:r w:rsidRPr="00141ED5">
        <w:rPr>
          <w:lang w:val="it-IT"/>
        </w:rPr>
        <w:t xml:space="preserve">alla pelle con formazione di vescicole che possono essere </w:t>
      </w:r>
      <w:r w:rsidR="00EF338D">
        <w:rPr>
          <w:lang w:val="it-IT"/>
        </w:rPr>
        <w:t>rischiosi per la vita</w:t>
      </w:r>
      <w:del w:id="684" w:author="Author">
        <w:r w:rsidR="000D0AB8" w:rsidRPr="00141ED5" w:rsidDel="009333B1">
          <w:rPr>
            <w:lang w:val="it-IT"/>
          </w:rPr>
          <w:delText>;</w:delText>
        </w:r>
      </w:del>
      <w:r w:rsidRPr="00141ED5">
        <w:rPr>
          <w:lang w:val="it-IT"/>
        </w:rPr>
        <w:t xml:space="preserve"> </w:t>
      </w:r>
    </w:p>
    <w:p w14:paraId="0353599C" w14:textId="77777777" w:rsidR="005F05B6" w:rsidRPr="00141ED5" w:rsidRDefault="005F05B6" w:rsidP="00DE1AD5">
      <w:pPr>
        <w:tabs>
          <w:tab w:val="left" w:pos="567"/>
        </w:tabs>
        <w:ind w:left="562" w:hanging="562"/>
        <w:rPr>
          <w:lang w:val="it-IT"/>
        </w:rPr>
      </w:pPr>
      <w:r w:rsidRPr="00141ED5">
        <w:rPr>
          <w:lang w:val="it-IT"/>
        </w:rPr>
        <w:sym w:font="Symbol" w:char="F0B7"/>
      </w:r>
      <w:r w:rsidRPr="00141ED5">
        <w:rPr>
          <w:b/>
          <w:lang w:val="it-IT"/>
        </w:rPr>
        <w:tab/>
      </w:r>
      <w:r w:rsidRPr="00141ED5">
        <w:rPr>
          <w:lang w:val="it-IT"/>
        </w:rPr>
        <w:t>insufficienza renale</w:t>
      </w:r>
      <w:del w:id="685" w:author="Author">
        <w:r w:rsidR="000D0AB8" w:rsidRPr="00141ED5" w:rsidDel="009333B1">
          <w:rPr>
            <w:lang w:val="it-IT"/>
          </w:rPr>
          <w:delText>;</w:delText>
        </w:r>
      </w:del>
    </w:p>
    <w:p w14:paraId="2FA160C2"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szCs w:val="22"/>
          <w:lang w:val="it-IT"/>
        </w:rPr>
        <w:tab/>
        <w:t>grave perdita della vista (segno di danno ai nervi cranici)</w:t>
      </w:r>
      <w:del w:id="686" w:author="Author">
        <w:r w:rsidRPr="00141ED5" w:rsidDel="009333B1">
          <w:rPr>
            <w:szCs w:val="22"/>
            <w:lang w:val="it-IT"/>
          </w:rPr>
          <w:delText>.</w:delText>
        </w:r>
      </w:del>
    </w:p>
    <w:p w14:paraId="5D09B6F6" w14:textId="77777777" w:rsidR="005F05B6" w:rsidRPr="00141ED5" w:rsidRDefault="005F05B6" w:rsidP="00DE1AD5">
      <w:pPr>
        <w:rPr>
          <w:szCs w:val="22"/>
          <w:lang w:val="it-IT"/>
        </w:rPr>
      </w:pPr>
    </w:p>
    <w:p w14:paraId="58BCECF5" w14:textId="77777777" w:rsidR="005F05B6" w:rsidRPr="007857EA" w:rsidRDefault="005F05B6" w:rsidP="00DE1AD5">
      <w:pPr>
        <w:keepNext/>
        <w:keepLines/>
        <w:rPr>
          <w:b/>
          <w:snapToGrid w:val="0"/>
          <w:lang w:val="it-IT"/>
        </w:rPr>
      </w:pPr>
      <w:r w:rsidRPr="00141ED5">
        <w:rPr>
          <w:b/>
          <w:lang w:val="it-IT"/>
        </w:rPr>
        <w:t>N</w:t>
      </w:r>
      <w:r w:rsidRPr="00141ED5">
        <w:rPr>
          <w:b/>
          <w:snapToGrid w:val="0"/>
          <w:lang w:val="it-IT"/>
        </w:rPr>
        <w:t>on noti (</w:t>
      </w:r>
      <w:r w:rsidRPr="007857EA">
        <w:rPr>
          <w:b/>
          <w:snapToGrid w:val="0"/>
          <w:lang w:val="it-IT"/>
        </w:rPr>
        <w:t xml:space="preserve">la frequenza con cui possono </w:t>
      </w:r>
      <w:r w:rsidR="00EF338D">
        <w:rPr>
          <w:b/>
          <w:snapToGrid w:val="0"/>
          <w:lang w:val="it-IT"/>
        </w:rPr>
        <w:t>manifestano</w:t>
      </w:r>
      <w:r w:rsidR="00EF338D" w:rsidRPr="007857EA">
        <w:rPr>
          <w:b/>
          <w:snapToGrid w:val="0"/>
          <w:lang w:val="it-IT"/>
        </w:rPr>
        <w:t xml:space="preserve"> </w:t>
      </w:r>
      <w:r w:rsidRPr="007857EA">
        <w:rPr>
          <w:b/>
          <w:snapToGrid w:val="0"/>
          <w:lang w:val="it-IT"/>
        </w:rPr>
        <w:t>questi effetti indesiderati non è nota):</w:t>
      </w:r>
    </w:p>
    <w:p w14:paraId="62DB5AED"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riduzione ritardata dei globuli bianchi</w:t>
      </w:r>
      <w:del w:id="687" w:author="Author">
        <w:r w:rsidR="000D0AB8" w:rsidRPr="00141ED5" w:rsidDel="009333B1">
          <w:rPr>
            <w:lang w:val="it-IT"/>
          </w:rPr>
          <w:delText>;</w:delText>
        </w:r>
      </w:del>
    </w:p>
    <w:p w14:paraId="143C33D5" w14:textId="77777777" w:rsidR="005F05B6" w:rsidRPr="00141ED5" w:rsidRDefault="005F05B6"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numero di piastrine </w:t>
      </w:r>
      <w:r w:rsidR="00EF338D">
        <w:rPr>
          <w:lang w:val="it-IT"/>
        </w:rPr>
        <w:t xml:space="preserve">ridotto </w:t>
      </w:r>
      <w:r w:rsidRPr="00141ED5">
        <w:rPr>
          <w:lang w:val="it-IT"/>
        </w:rPr>
        <w:t>immediatamente dopo l</w:t>
      </w:r>
      <w:r w:rsidR="00106D32" w:rsidRPr="00141ED5">
        <w:rPr>
          <w:lang w:val="it-IT"/>
        </w:rPr>
        <w:t>’</w:t>
      </w:r>
      <w:r w:rsidRPr="00141ED5">
        <w:rPr>
          <w:lang w:val="it-IT"/>
        </w:rPr>
        <w:t>infusione - è reversibile, ma in casi rari può</w:t>
      </w:r>
      <w:r w:rsidR="008B4E4F" w:rsidRPr="00141ED5">
        <w:rPr>
          <w:lang w:val="it-IT"/>
        </w:rPr>
        <w:t xml:space="preserve"> causare la morte</w:t>
      </w:r>
      <w:del w:id="688" w:author="Author">
        <w:r w:rsidR="000D0AB8" w:rsidRPr="00141ED5" w:rsidDel="009333B1">
          <w:rPr>
            <w:lang w:val="it-IT"/>
          </w:rPr>
          <w:delText>;</w:delText>
        </w:r>
      </w:del>
    </w:p>
    <w:p w14:paraId="649D1DE9" w14:textId="77777777" w:rsidR="005F05B6" w:rsidRPr="00141ED5" w:rsidRDefault="005F05B6" w:rsidP="00DE1AD5">
      <w:pPr>
        <w:tabs>
          <w:tab w:val="left" w:pos="567"/>
        </w:tabs>
        <w:ind w:left="562" w:hanging="562"/>
        <w:rPr>
          <w:lang w:val="it-IT"/>
        </w:rPr>
      </w:pPr>
      <w:r w:rsidRPr="00141ED5">
        <w:rPr>
          <w:lang w:val="it-IT"/>
        </w:rPr>
        <w:sym w:font="Symbol" w:char="F0B7"/>
      </w:r>
      <w:r w:rsidRPr="00141ED5">
        <w:rPr>
          <w:b/>
          <w:lang w:val="it-IT"/>
        </w:rPr>
        <w:tab/>
      </w:r>
      <w:r w:rsidRPr="00141ED5">
        <w:rPr>
          <w:lang w:val="it-IT"/>
        </w:rPr>
        <w:t>perdita dell</w:t>
      </w:r>
      <w:r w:rsidR="00106D32" w:rsidRPr="00141ED5">
        <w:rPr>
          <w:lang w:val="it-IT"/>
        </w:rPr>
        <w:t>’</w:t>
      </w:r>
      <w:r w:rsidRPr="00141ED5">
        <w:rPr>
          <w:lang w:val="it-IT"/>
        </w:rPr>
        <w:t>udito, perdita di altri sensi</w:t>
      </w:r>
      <w:del w:id="689" w:author="Author">
        <w:r w:rsidR="000D0AB8" w:rsidRPr="00141ED5" w:rsidDel="009333B1">
          <w:rPr>
            <w:lang w:val="it-IT"/>
          </w:rPr>
          <w:delText>;</w:delText>
        </w:r>
        <w:r w:rsidRPr="00141ED5" w:rsidDel="009333B1">
          <w:rPr>
            <w:lang w:val="it-IT"/>
          </w:rPr>
          <w:delText xml:space="preserve"> </w:delText>
        </w:r>
      </w:del>
    </w:p>
    <w:p w14:paraId="7A9161F0" w14:textId="77777777" w:rsidR="00626CBC" w:rsidRPr="00141ED5" w:rsidRDefault="00626CBC" w:rsidP="001D7835">
      <w:pPr>
        <w:numPr>
          <w:ilvl w:val="0"/>
          <w:numId w:val="59"/>
        </w:numPr>
        <w:tabs>
          <w:tab w:val="left" w:pos="567"/>
        </w:tabs>
        <w:ind w:hanging="720"/>
        <w:rPr>
          <w:szCs w:val="22"/>
          <w:lang w:val="it-IT"/>
        </w:rPr>
      </w:pPr>
      <w:r w:rsidRPr="00141ED5">
        <w:rPr>
          <w:snapToGrid w:val="0"/>
          <w:lang w:val="it-IT"/>
        </w:rPr>
        <w:t xml:space="preserve">infezione/infiammazione </w:t>
      </w:r>
      <w:r w:rsidR="00EF338D">
        <w:rPr>
          <w:snapToGrid w:val="0"/>
          <w:lang w:val="it-IT"/>
        </w:rPr>
        <w:t>di</w:t>
      </w:r>
      <w:r w:rsidR="00EF338D" w:rsidRPr="00141ED5">
        <w:rPr>
          <w:snapToGrid w:val="0"/>
          <w:lang w:val="it-IT"/>
        </w:rPr>
        <w:t xml:space="preserve"> </w:t>
      </w:r>
      <w:r w:rsidR="00133F93" w:rsidRPr="00141ED5">
        <w:rPr>
          <w:snapToGrid w:val="0"/>
          <w:lang w:val="it-IT"/>
        </w:rPr>
        <w:t>cervello e meningi</w:t>
      </w:r>
      <w:r w:rsidRPr="00141ED5">
        <w:rPr>
          <w:snapToGrid w:val="0"/>
          <w:lang w:val="it-IT"/>
        </w:rPr>
        <w:t xml:space="preserve"> (meningoencefalite enterovirale)</w:t>
      </w:r>
      <w:del w:id="690" w:author="Author">
        <w:r w:rsidR="000D0AB8" w:rsidRPr="00141ED5" w:rsidDel="009333B1">
          <w:rPr>
            <w:snapToGrid w:val="0"/>
            <w:lang w:val="it-IT"/>
          </w:rPr>
          <w:delText>.</w:delText>
        </w:r>
      </w:del>
    </w:p>
    <w:p w14:paraId="36671C6A" w14:textId="77777777" w:rsidR="005F05B6" w:rsidRPr="00106D32" w:rsidRDefault="005F05B6" w:rsidP="00DE1AD5">
      <w:pPr>
        <w:autoSpaceDE w:val="0"/>
        <w:autoSpaceDN w:val="0"/>
        <w:adjustRightInd w:val="0"/>
        <w:rPr>
          <w:rFonts w:ascii="TimesNewRoman" w:hAnsi="TimesNewRoman" w:cs="TimesNewRoman"/>
          <w:szCs w:val="22"/>
          <w:lang w:val="it-IT"/>
        </w:rPr>
      </w:pPr>
    </w:p>
    <w:p w14:paraId="2CB9DB76" w14:textId="77777777" w:rsidR="005F05B6" w:rsidRPr="00106D32" w:rsidRDefault="005F05B6" w:rsidP="00DE1AD5">
      <w:pPr>
        <w:autoSpaceDE w:val="0"/>
        <w:autoSpaceDN w:val="0"/>
        <w:adjustRightInd w:val="0"/>
        <w:rPr>
          <w:lang w:val="it-IT"/>
        </w:rPr>
      </w:pPr>
      <w:r w:rsidRPr="00106D32">
        <w:rPr>
          <w:lang w:val="it-IT"/>
        </w:rPr>
        <w:t xml:space="preserve">MabThera può inoltre determinare delle variazioni nei risultati delle analisi di laboratorio prescritte dal medico. </w:t>
      </w:r>
    </w:p>
    <w:p w14:paraId="7125063F" w14:textId="77777777" w:rsidR="005F05B6" w:rsidRPr="00106D32" w:rsidRDefault="005F05B6" w:rsidP="00DE1AD5">
      <w:pPr>
        <w:rPr>
          <w:szCs w:val="22"/>
          <w:lang w:val="it-IT"/>
        </w:rPr>
      </w:pPr>
    </w:p>
    <w:p w14:paraId="346D8A8F" w14:textId="77777777" w:rsidR="005F05B6" w:rsidRPr="00106D32" w:rsidRDefault="005F05B6" w:rsidP="00DE1AD5">
      <w:pPr>
        <w:rPr>
          <w:szCs w:val="22"/>
          <w:lang w:val="it-IT"/>
        </w:rPr>
      </w:pPr>
      <w:r w:rsidRPr="00106D32">
        <w:rPr>
          <w:lang w:val="it-IT"/>
        </w:rPr>
        <w:t>Se sta assumendo MabThera insieme ad altri medicinali, alcuni effetti indesiderati possono essere dovuti agli altri medicinali.</w:t>
      </w:r>
    </w:p>
    <w:p w14:paraId="69696A89" w14:textId="77777777" w:rsidR="005F05B6" w:rsidRPr="00106D32" w:rsidRDefault="005F05B6" w:rsidP="00DE1AD5">
      <w:pPr>
        <w:rPr>
          <w:b/>
          <w:szCs w:val="22"/>
          <w:lang w:val="it-IT"/>
        </w:rPr>
      </w:pPr>
    </w:p>
    <w:p w14:paraId="0C28FAC4" w14:textId="77777777" w:rsidR="005F05B6" w:rsidRPr="007857EA" w:rsidRDefault="005F05B6" w:rsidP="00DE1AD5">
      <w:pPr>
        <w:rPr>
          <w:b/>
          <w:szCs w:val="22"/>
          <w:lang w:val="it-IT"/>
        </w:rPr>
      </w:pPr>
      <w:r w:rsidRPr="007857EA">
        <w:rPr>
          <w:b/>
          <w:lang w:val="it-IT"/>
        </w:rPr>
        <w:t>Segnalazione degli effetti indesiderati</w:t>
      </w:r>
    </w:p>
    <w:p w14:paraId="1B28E162" w14:textId="77777777" w:rsidR="005F05B6" w:rsidRPr="00106D32" w:rsidRDefault="005F05B6" w:rsidP="00DE1AD5">
      <w:pPr>
        <w:rPr>
          <w:szCs w:val="22"/>
          <w:lang w:val="it-IT"/>
        </w:rPr>
      </w:pPr>
      <w:r w:rsidRPr="00106D32">
        <w:rPr>
          <w:lang w:val="it-IT"/>
        </w:rPr>
        <w:t>Se manifesta un qualsiasi effetto indesiderato, compresi quelli non elencati in questo foglio, si rivolga al medico, al farmacista o all</w:t>
      </w:r>
      <w:r w:rsidR="00106D32" w:rsidRPr="00106D32">
        <w:rPr>
          <w:lang w:val="it-IT"/>
        </w:rPr>
        <w:t>’</w:t>
      </w:r>
      <w:r w:rsidRPr="00106D32">
        <w:rPr>
          <w:lang w:val="it-IT"/>
        </w:rPr>
        <w:t xml:space="preserve">infermiere. Lei può inoltre segnalare gli effetti indesiderati direttamente tramite </w:t>
      </w:r>
      <w:r w:rsidRPr="00106D32">
        <w:rPr>
          <w:rFonts w:cs="Calibri"/>
          <w:highlight w:val="lightGray"/>
          <w:lang w:val="it-IT"/>
        </w:rPr>
        <w:t>il sistema nazionale di segnalazione riportato nell</w:t>
      </w:r>
      <w:r w:rsidR="00106D32" w:rsidRPr="00106D32">
        <w:rPr>
          <w:rFonts w:cs="Calibri"/>
          <w:highlight w:val="lightGray"/>
          <w:lang w:val="it-IT"/>
        </w:rPr>
        <w:t>’</w:t>
      </w:r>
      <w:r w:rsidR="00A64115">
        <w:fldChar w:fldCharType="begin"/>
      </w:r>
      <w:r w:rsidR="00A64115" w:rsidRPr="00BE05E6">
        <w:rPr>
          <w:lang w:val="it-IT"/>
          <w:rPrChange w:id="691" w:author="Author">
            <w:rPr/>
          </w:rPrChange>
        </w:rPr>
        <w:instrText>HYPERLINK "https://www.ema.europa.eu/documents/template-form/qrd-appendix-v-adverse-drug-reaction-reporting-details_en.docx"</w:instrText>
      </w:r>
      <w:r w:rsidR="00A64115">
        <w:fldChar w:fldCharType="separate"/>
      </w:r>
      <w:r w:rsidR="00A64115" w:rsidRPr="00106D32">
        <w:rPr>
          <w:rStyle w:val="Hyperlink"/>
          <w:rFonts w:cs="Calibri"/>
          <w:color w:val="0033CC"/>
          <w:highlight w:val="lightGray"/>
          <w:lang w:val="it-IT"/>
        </w:rPr>
        <w:t>a</w:t>
      </w:r>
      <w:r w:rsidRPr="00106D32">
        <w:rPr>
          <w:rStyle w:val="Hyperlink"/>
          <w:rFonts w:cs="Calibri"/>
          <w:color w:val="0033CC"/>
          <w:highlight w:val="lightGray"/>
          <w:lang w:val="it-IT"/>
        </w:rPr>
        <w:t>llegato V</w:t>
      </w:r>
      <w:r w:rsidR="00A64115">
        <w:fldChar w:fldCharType="end"/>
      </w:r>
      <w:r w:rsidRPr="00106D32">
        <w:rPr>
          <w:lang w:val="it-IT"/>
        </w:rPr>
        <w:t>. Segnalando gli effetti indesiderati lei può contribuire a fornire maggiori informazioni sulla sicurezza di questo medicinale.</w:t>
      </w:r>
    </w:p>
    <w:p w14:paraId="0A5B3E94" w14:textId="77777777" w:rsidR="005F05B6" w:rsidRPr="00106D32" w:rsidRDefault="005F05B6" w:rsidP="00DE1AD5">
      <w:pPr>
        <w:numPr>
          <w:ilvl w:val="12"/>
          <w:numId w:val="0"/>
        </w:numPr>
        <w:ind w:right="-2"/>
        <w:rPr>
          <w:lang w:val="it-IT"/>
        </w:rPr>
      </w:pPr>
    </w:p>
    <w:p w14:paraId="697C5C4D" w14:textId="77777777" w:rsidR="005F05B6" w:rsidRPr="00106D32" w:rsidRDefault="005F05B6" w:rsidP="00DE1AD5">
      <w:pPr>
        <w:numPr>
          <w:ilvl w:val="12"/>
          <w:numId w:val="0"/>
        </w:numPr>
        <w:ind w:right="-2"/>
        <w:rPr>
          <w:lang w:val="it-IT"/>
        </w:rPr>
      </w:pPr>
    </w:p>
    <w:p w14:paraId="62EDDA13" w14:textId="77777777" w:rsidR="005F05B6" w:rsidRPr="00106D32" w:rsidRDefault="005F05B6" w:rsidP="00DE1AD5">
      <w:pPr>
        <w:numPr>
          <w:ilvl w:val="12"/>
          <w:numId w:val="0"/>
        </w:numPr>
        <w:ind w:right="-2"/>
        <w:rPr>
          <w:b/>
          <w:sz w:val="24"/>
          <w:szCs w:val="22"/>
          <w:lang w:val="it-IT"/>
        </w:rPr>
      </w:pPr>
      <w:r w:rsidRPr="00106D32">
        <w:rPr>
          <w:b/>
          <w:sz w:val="24"/>
          <w:lang w:val="it-IT"/>
        </w:rPr>
        <w:t>5</w:t>
      </w:r>
      <w:r w:rsidR="000D0AB8" w:rsidRPr="00106D32">
        <w:rPr>
          <w:b/>
          <w:sz w:val="24"/>
          <w:lang w:val="it-IT"/>
        </w:rPr>
        <w:t>.</w:t>
      </w:r>
      <w:r w:rsidRPr="00106D32">
        <w:rPr>
          <w:b/>
          <w:sz w:val="24"/>
          <w:lang w:val="it-IT"/>
        </w:rPr>
        <w:tab/>
        <w:t>Come conservare MabThera</w:t>
      </w:r>
    </w:p>
    <w:p w14:paraId="59D3FE84" w14:textId="77777777" w:rsidR="005F05B6" w:rsidRPr="00106D32" w:rsidRDefault="005F05B6" w:rsidP="00DE1AD5">
      <w:pPr>
        <w:numPr>
          <w:ilvl w:val="12"/>
          <w:numId w:val="0"/>
        </w:numPr>
        <w:ind w:right="-2"/>
        <w:rPr>
          <w:lang w:val="it-IT"/>
        </w:rPr>
      </w:pPr>
    </w:p>
    <w:p w14:paraId="34D7F235" w14:textId="77777777" w:rsidR="005F05B6" w:rsidRPr="00106D32" w:rsidRDefault="0071196E" w:rsidP="00DE1AD5">
      <w:pPr>
        <w:numPr>
          <w:ilvl w:val="12"/>
          <w:numId w:val="0"/>
        </w:numPr>
        <w:ind w:right="-2"/>
        <w:rPr>
          <w:lang w:val="it-IT"/>
        </w:rPr>
      </w:pPr>
      <w:r w:rsidRPr="007857EA">
        <w:rPr>
          <w:lang w:val="it-IT"/>
        </w:rPr>
        <w:t>Conservi</w:t>
      </w:r>
      <w:r w:rsidR="005F05B6" w:rsidRPr="00141ED5">
        <w:rPr>
          <w:lang w:val="it-IT"/>
        </w:rPr>
        <w:t xml:space="preserve"> questo medicinale fuori dalla vista e dalla portata dei bambini.</w:t>
      </w:r>
    </w:p>
    <w:p w14:paraId="5B73B671" w14:textId="77777777" w:rsidR="005F05B6" w:rsidRPr="00106D32" w:rsidRDefault="005F05B6" w:rsidP="00DE1AD5">
      <w:pPr>
        <w:tabs>
          <w:tab w:val="left" w:pos="567"/>
        </w:tabs>
        <w:rPr>
          <w:szCs w:val="22"/>
          <w:lang w:val="it-IT"/>
        </w:rPr>
      </w:pPr>
    </w:p>
    <w:p w14:paraId="012AE911" w14:textId="77777777" w:rsidR="005F05B6" w:rsidRPr="00106D32" w:rsidRDefault="005F05B6" w:rsidP="00DE1AD5">
      <w:pPr>
        <w:tabs>
          <w:tab w:val="left" w:pos="567"/>
        </w:tabs>
        <w:rPr>
          <w:szCs w:val="22"/>
          <w:lang w:val="it-IT"/>
        </w:rPr>
      </w:pPr>
      <w:r w:rsidRPr="00106D32">
        <w:rPr>
          <w:lang w:val="it-IT"/>
        </w:rPr>
        <w:lastRenderedPageBreak/>
        <w:t>Non usi questo medicinale dopo la data di scadenza che è riportata sulla scatola dopo Scad. La data di scadenza si riferisce all</w:t>
      </w:r>
      <w:r w:rsidR="00106D32" w:rsidRPr="00106D32">
        <w:rPr>
          <w:lang w:val="it-IT"/>
        </w:rPr>
        <w:t>’</w:t>
      </w:r>
      <w:r w:rsidRPr="00106D32">
        <w:rPr>
          <w:lang w:val="it-IT"/>
        </w:rPr>
        <w:t>ultimo giorno di quel mese.</w:t>
      </w:r>
    </w:p>
    <w:p w14:paraId="663BE6BF" w14:textId="77777777" w:rsidR="005F05B6" w:rsidRPr="00106D32" w:rsidRDefault="005F05B6" w:rsidP="00DE1AD5">
      <w:pPr>
        <w:tabs>
          <w:tab w:val="left" w:pos="567"/>
        </w:tabs>
        <w:rPr>
          <w:szCs w:val="22"/>
          <w:lang w:val="it-IT"/>
        </w:rPr>
      </w:pPr>
    </w:p>
    <w:p w14:paraId="231028B9" w14:textId="77777777" w:rsidR="005F05B6" w:rsidRPr="00106D32" w:rsidRDefault="005F05B6" w:rsidP="00DE1AD5">
      <w:pPr>
        <w:tabs>
          <w:tab w:val="left" w:pos="567"/>
        </w:tabs>
        <w:rPr>
          <w:szCs w:val="22"/>
          <w:lang w:val="it-IT"/>
        </w:rPr>
      </w:pPr>
      <w:r w:rsidRPr="00106D32">
        <w:rPr>
          <w:lang w:val="it-IT"/>
        </w:rPr>
        <w:t>Conservare in frigorifero (2</w:t>
      </w:r>
      <w:r w:rsidR="007F48C5" w:rsidRPr="00106D32">
        <w:rPr>
          <w:lang w:val="it-IT"/>
        </w:rPr>
        <w:t> </w:t>
      </w:r>
      <w:r w:rsidRPr="00106D32">
        <w:rPr>
          <w:lang w:val="it-IT"/>
        </w:rPr>
        <w:t>°C – 8</w:t>
      </w:r>
      <w:r w:rsidR="007F48C5" w:rsidRPr="00106D32">
        <w:rPr>
          <w:lang w:val="it-IT"/>
        </w:rPr>
        <w:t> </w:t>
      </w:r>
      <w:r w:rsidRPr="00106D32">
        <w:rPr>
          <w:lang w:val="it-IT"/>
        </w:rPr>
        <w:t xml:space="preserve">°C). Non congelare. Tenere il </w:t>
      </w:r>
      <w:r w:rsidR="000D0AB8" w:rsidRPr="00106D32">
        <w:rPr>
          <w:lang w:val="it-IT"/>
        </w:rPr>
        <w:t>flaconcino</w:t>
      </w:r>
      <w:r w:rsidRPr="00106D32">
        <w:rPr>
          <w:lang w:val="it-IT"/>
        </w:rPr>
        <w:t xml:space="preserve"> nel cartone esterno per proteggerlo dalla luce.</w:t>
      </w:r>
    </w:p>
    <w:p w14:paraId="3DF6FF66" w14:textId="77777777" w:rsidR="005F05B6" w:rsidRPr="00106D32" w:rsidRDefault="005F05B6" w:rsidP="00DE1AD5">
      <w:pPr>
        <w:tabs>
          <w:tab w:val="left" w:pos="567"/>
        </w:tabs>
        <w:rPr>
          <w:szCs w:val="22"/>
          <w:lang w:val="it-IT"/>
        </w:rPr>
      </w:pPr>
    </w:p>
    <w:p w14:paraId="47B0BCC1" w14:textId="77777777" w:rsidR="005F05B6" w:rsidRPr="00106D32" w:rsidRDefault="005F05B6" w:rsidP="00DE1AD5">
      <w:pPr>
        <w:tabs>
          <w:tab w:val="left" w:pos="567"/>
        </w:tabs>
        <w:ind w:right="-2"/>
        <w:rPr>
          <w:lang w:val="it-IT"/>
        </w:rPr>
      </w:pPr>
      <w:r w:rsidRPr="00106D32">
        <w:rPr>
          <w:lang w:val="it-IT"/>
        </w:rPr>
        <w:t>Non getti alcun medicinale nell</w:t>
      </w:r>
      <w:r w:rsidR="00106D32" w:rsidRPr="00106D32">
        <w:rPr>
          <w:lang w:val="it-IT"/>
        </w:rPr>
        <w:t>’</w:t>
      </w:r>
      <w:r w:rsidRPr="00106D32">
        <w:rPr>
          <w:lang w:val="it-IT"/>
        </w:rPr>
        <w:t>acqua di scarico e nei rifiuti domestici. Chieda al farmacista come eliminare i medicinali che non utilizza più. Questo aiuterà a proteggere l</w:t>
      </w:r>
      <w:r w:rsidR="00106D32" w:rsidRPr="00106D32">
        <w:rPr>
          <w:lang w:val="it-IT"/>
        </w:rPr>
        <w:t>’</w:t>
      </w:r>
      <w:r w:rsidRPr="00106D32">
        <w:rPr>
          <w:lang w:val="it-IT"/>
        </w:rPr>
        <w:t>ambiente.</w:t>
      </w:r>
    </w:p>
    <w:p w14:paraId="624603A4" w14:textId="77777777" w:rsidR="005F05B6" w:rsidRPr="00106D32" w:rsidRDefault="005F05B6" w:rsidP="00DE1AD5">
      <w:pPr>
        <w:numPr>
          <w:ilvl w:val="12"/>
          <w:numId w:val="0"/>
        </w:numPr>
        <w:ind w:right="-2"/>
        <w:rPr>
          <w:lang w:val="it-IT"/>
        </w:rPr>
      </w:pPr>
    </w:p>
    <w:p w14:paraId="33068804" w14:textId="77777777" w:rsidR="005F05B6" w:rsidRPr="00106D32" w:rsidRDefault="005F05B6" w:rsidP="00DE1AD5">
      <w:pPr>
        <w:numPr>
          <w:ilvl w:val="12"/>
          <w:numId w:val="0"/>
        </w:numPr>
        <w:ind w:right="-2"/>
        <w:rPr>
          <w:lang w:val="it-IT"/>
        </w:rPr>
      </w:pPr>
    </w:p>
    <w:p w14:paraId="1C9CC856" w14:textId="77777777" w:rsidR="005F05B6" w:rsidRPr="00106D32" w:rsidRDefault="005F05B6" w:rsidP="00DE1AD5">
      <w:pPr>
        <w:keepNext/>
        <w:keepLines/>
        <w:outlineLvl w:val="0"/>
        <w:rPr>
          <w:b/>
          <w:sz w:val="24"/>
          <w:szCs w:val="22"/>
          <w:lang w:val="it-IT"/>
        </w:rPr>
      </w:pPr>
      <w:r w:rsidRPr="00106D32">
        <w:rPr>
          <w:b/>
          <w:sz w:val="24"/>
          <w:lang w:val="it-IT"/>
        </w:rPr>
        <w:t>6</w:t>
      </w:r>
      <w:r w:rsidR="000D0AB8" w:rsidRPr="00106D32">
        <w:rPr>
          <w:b/>
          <w:sz w:val="24"/>
          <w:lang w:val="it-IT"/>
        </w:rPr>
        <w:t>.</w:t>
      </w:r>
      <w:r w:rsidRPr="00106D32">
        <w:rPr>
          <w:b/>
          <w:sz w:val="24"/>
          <w:lang w:val="it-IT"/>
        </w:rPr>
        <w:tab/>
        <w:t>Contenuto della confezione e altre informazioni</w:t>
      </w:r>
    </w:p>
    <w:p w14:paraId="45BE5EA3" w14:textId="77777777" w:rsidR="005F05B6" w:rsidRPr="00106D32" w:rsidRDefault="005F05B6" w:rsidP="00DE1AD5">
      <w:pPr>
        <w:outlineLvl w:val="0"/>
        <w:rPr>
          <w:b/>
          <w:bCs/>
          <w:szCs w:val="22"/>
          <w:lang w:val="it-IT"/>
        </w:rPr>
      </w:pPr>
    </w:p>
    <w:p w14:paraId="3341736D" w14:textId="77777777" w:rsidR="005F05B6" w:rsidRPr="00106D32" w:rsidRDefault="005F05B6" w:rsidP="00DE1AD5">
      <w:pPr>
        <w:outlineLvl w:val="0"/>
        <w:rPr>
          <w:b/>
          <w:bCs/>
          <w:szCs w:val="22"/>
          <w:lang w:val="it-IT"/>
        </w:rPr>
      </w:pPr>
      <w:r w:rsidRPr="00106D32">
        <w:rPr>
          <w:b/>
          <w:lang w:val="it-IT"/>
        </w:rPr>
        <w:t>Cosa contiene MabThera 1400 mg, soluzione per iniezione sottocutanea</w:t>
      </w:r>
    </w:p>
    <w:p w14:paraId="70F5D8C3" w14:textId="77777777" w:rsidR="005F05B6" w:rsidRPr="00106D32" w:rsidRDefault="00487776" w:rsidP="00DE1AD5">
      <w:pPr>
        <w:tabs>
          <w:tab w:val="left" w:pos="567"/>
        </w:tabs>
        <w:ind w:left="561" w:hanging="561"/>
        <w:rPr>
          <w:szCs w:val="22"/>
          <w:lang w:val="it-IT"/>
        </w:rPr>
      </w:pPr>
      <w:r w:rsidRPr="00106D32">
        <w:rPr>
          <w:lang w:val="it-IT"/>
        </w:rPr>
        <w:sym w:font="Symbol" w:char="F0B7"/>
      </w:r>
      <w:r w:rsidRPr="00106D32">
        <w:rPr>
          <w:b/>
          <w:lang w:val="it-IT"/>
        </w:rPr>
        <w:tab/>
      </w:r>
      <w:r w:rsidR="005F05B6" w:rsidRPr="00106D32">
        <w:rPr>
          <w:lang w:val="it-IT"/>
        </w:rPr>
        <w:t>Il principio attivo è rituximab. Ogni flaconcino contiene 1400 mg</w:t>
      </w:r>
      <w:r w:rsidR="005F05B6" w:rsidRPr="00106D32">
        <w:rPr>
          <w:szCs w:val="22"/>
          <w:lang w:val="it-IT" w:eastAsia="en-US"/>
        </w:rPr>
        <w:t>/11</w:t>
      </w:r>
      <w:r w:rsidR="004B797F" w:rsidRPr="00106D32">
        <w:rPr>
          <w:szCs w:val="22"/>
          <w:lang w:val="it-IT" w:eastAsia="en-US"/>
        </w:rPr>
        <w:t>,</w:t>
      </w:r>
      <w:r w:rsidR="005F05B6" w:rsidRPr="00106D32">
        <w:rPr>
          <w:szCs w:val="22"/>
          <w:lang w:val="it-IT" w:eastAsia="en-US"/>
        </w:rPr>
        <w:t xml:space="preserve">7 </w:t>
      </w:r>
      <w:r w:rsidR="004F24FE" w:rsidRPr="00106D32">
        <w:rPr>
          <w:szCs w:val="22"/>
          <w:lang w:val="it-IT" w:eastAsia="en-US"/>
        </w:rPr>
        <w:t>mL</w:t>
      </w:r>
      <w:r w:rsidR="005F05B6" w:rsidRPr="00106D32">
        <w:rPr>
          <w:lang w:val="it-IT"/>
        </w:rPr>
        <w:t xml:space="preserve"> di rituximab.</w:t>
      </w:r>
    </w:p>
    <w:p w14:paraId="2289AB93" w14:textId="77777777" w:rsidR="005F05B6" w:rsidRPr="00106D32" w:rsidRDefault="005F05B6" w:rsidP="00DE1AD5">
      <w:pPr>
        <w:tabs>
          <w:tab w:val="left" w:pos="567"/>
        </w:tabs>
        <w:ind w:left="567"/>
        <w:rPr>
          <w:szCs w:val="22"/>
          <w:lang w:val="it-IT"/>
        </w:rPr>
      </w:pPr>
      <w:r w:rsidRPr="00106D32">
        <w:rPr>
          <w:lang w:val="it-IT"/>
        </w:rPr>
        <w:t xml:space="preserve">Ogni </w:t>
      </w:r>
      <w:r w:rsidR="004F24FE" w:rsidRPr="00106D32">
        <w:rPr>
          <w:lang w:val="it-IT"/>
        </w:rPr>
        <w:t>mL</w:t>
      </w:r>
      <w:r w:rsidRPr="00106D32">
        <w:rPr>
          <w:lang w:val="it-IT"/>
        </w:rPr>
        <w:t xml:space="preserve"> contiene 120 mg di rituximab.</w:t>
      </w:r>
    </w:p>
    <w:p w14:paraId="1687EE43" w14:textId="77777777" w:rsidR="005F05B6" w:rsidRPr="00106D32" w:rsidRDefault="005F05B6" w:rsidP="00DE1AD5">
      <w:pPr>
        <w:rPr>
          <w:szCs w:val="22"/>
          <w:lang w:val="it-IT"/>
        </w:rPr>
      </w:pPr>
    </w:p>
    <w:p w14:paraId="77CC3B3B" w14:textId="4D3FBF25" w:rsidR="005F05B6" w:rsidRPr="00106D32" w:rsidRDefault="005F05B6"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Gli altri componenti sono ialuronidasi umana ricombinante (rHuPH20), </w:t>
      </w:r>
      <w:del w:id="692" w:author="Author">
        <w:r w:rsidRPr="00106D32" w:rsidDel="009333B1">
          <w:rPr>
            <w:lang w:val="it-IT"/>
          </w:rPr>
          <w:delText>L-</w:delText>
        </w:r>
      </w:del>
      <w:r w:rsidRPr="00106D32">
        <w:rPr>
          <w:lang w:val="it-IT"/>
        </w:rPr>
        <w:t xml:space="preserve">istidina, </w:t>
      </w:r>
      <w:del w:id="693" w:author="Author">
        <w:r w:rsidRPr="00106D32" w:rsidDel="009333B1">
          <w:rPr>
            <w:lang w:val="it-IT"/>
          </w:rPr>
          <w:delText>L-</w:delText>
        </w:r>
      </w:del>
      <w:r w:rsidRPr="00106D32">
        <w:rPr>
          <w:lang w:val="it-IT"/>
        </w:rPr>
        <w:t xml:space="preserve">istidina cloridrato monoidrato, </w:t>
      </w:r>
      <w:r w:rsidRPr="00106D32">
        <w:rPr>
          <w:lang w:val="it-IT"/>
        </w:rPr>
        <w:sym w:font="Symbol" w:char="0061"/>
      </w:r>
      <w:r w:rsidRPr="00106D32">
        <w:rPr>
          <w:lang w:val="it-IT"/>
        </w:rPr>
        <w:t>,</w:t>
      </w:r>
      <w:r w:rsidRPr="00106D32">
        <w:rPr>
          <w:lang w:val="it-IT"/>
        </w:rPr>
        <w:sym w:font="Symbol" w:char="0061"/>
      </w:r>
      <w:r w:rsidRPr="00106D32">
        <w:rPr>
          <w:lang w:val="it-IT"/>
        </w:rPr>
        <w:t xml:space="preserve">-trealosio diidrato, </w:t>
      </w:r>
      <w:del w:id="694" w:author="Author">
        <w:r w:rsidRPr="00106D32" w:rsidDel="0089171E">
          <w:rPr>
            <w:lang w:val="it-IT"/>
          </w:rPr>
          <w:delText>L-</w:delText>
        </w:r>
      </w:del>
      <w:r w:rsidRPr="00106D32">
        <w:rPr>
          <w:lang w:val="it-IT"/>
        </w:rPr>
        <w:t>metionina, polisorbato 80</w:t>
      </w:r>
      <w:ins w:id="695" w:author="Author">
        <w:r w:rsidR="009333B1">
          <w:rPr>
            <w:lang w:val="it-IT"/>
          </w:rPr>
          <w:t xml:space="preserve"> (E 433)</w:t>
        </w:r>
      </w:ins>
      <w:r w:rsidRPr="00106D32">
        <w:rPr>
          <w:lang w:val="it-IT"/>
        </w:rPr>
        <w:t>, acqua per preparazioni iniettabili.</w:t>
      </w:r>
      <w:r w:rsidR="000D0AB8" w:rsidRPr="00106D32">
        <w:rPr>
          <w:lang w:val="it-IT"/>
        </w:rPr>
        <w:t xml:space="preserve"> Vedere paragrafo</w:t>
      </w:r>
      <w:r w:rsidR="001240DE" w:rsidRPr="00106D32">
        <w:rPr>
          <w:lang w:val="it-IT"/>
        </w:rPr>
        <w:t> </w:t>
      </w:r>
      <w:r w:rsidR="000D0AB8" w:rsidRPr="00106D32">
        <w:rPr>
          <w:lang w:val="it-IT"/>
        </w:rPr>
        <w:t xml:space="preserve">2 </w:t>
      </w:r>
      <w:r w:rsidR="00106D32" w:rsidRPr="00106D32">
        <w:rPr>
          <w:lang w:val="it-IT"/>
        </w:rPr>
        <w:t>“</w:t>
      </w:r>
      <w:r w:rsidR="000D0AB8" w:rsidRPr="00106D32">
        <w:rPr>
          <w:lang w:val="it-IT"/>
        </w:rPr>
        <w:t>MabThera contiene sodio</w:t>
      </w:r>
      <w:r w:rsidR="00106D32" w:rsidRPr="00106D32">
        <w:rPr>
          <w:lang w:val="it-IT"/>
        </w:rPr>
        <w:t>”</w:t>
      </w:r>
      <w:r w:rsidR="000D0AB8" w:rsidRPr="00106D32">
        <w:rPr>
          <w:lang w:val="it-IT"/>
        </w:rPr>
        <w:t>.</w:t>
      </w:r>
    </w:p>
    <w:p w14:paraId="71093DCB" w14:textId="77777777" w:rsidR="005F05B6" w:rsidRPr="00106D32" w:rsidRDefault="005F05B6" w:rsidP="00DE1AD5">
      <w:pPr>
        <w:numPr>
          <w:ilvl w:val="12"/>
          <w:numId w:val="0"/>
        </w:numPr>
        <w:ind w:right="-2"/>
        <w:outlineLvl w:val="0"/>
        <w:rPr>
          <w:b/>
          <w:bCs/>
          <w:lang w:val="it-IT"/>
        </w:rPr>
      </w:pPr>
    </w:p>
    <w:p w14:paraId="0A947C3A" w14:textId="77777777" w:rsidR="005F05B6" w:rsidRPr="00106D32" w:rsidRDefault="005F05B6" w:rsidP="00DE1AD5">
      <w:pPr>
        <w:numPr>
          <w:ilvl w:val="12"/>
          <w:numId w:val="0"/>
        </w:numPr>
        <w:ind w:right="-2"/>
        <w:outlineLvl w:val="0"/>
        <w:rPr>
          <w:b/>
          <w:bCs/>
          <w:lang w:val="it-IT"/>
        </w:rPr>
      </w:pPr>
      <w:r w:rsidRPr="00106D32">
        <w:rPr>
          <w:b/>
          <w:lang w:val="it-IT"/>
        </w:rPr>
        <w:t>Descrizione dell</w:t>
      </w:r>
      <w:r w:rsidR="00106D32" w:rsidRPr="00106D32">
        <w:rPr>
          <w:b/>
          <w:lang w:val="it-IT"/>
        </w:rPr>
        <w:t>’</w:t>
      </w:r>
      <w:r w:rsidRPr="00106D32">
        <w:rPr>
          <w:b/>
          <w:lang w:val="it-IT"/>
        </w:rPr>
        <w:t>aspetto di MabThera 1400 mg, soluzione per iniezione sottocutanea e contenuto della confezione</w:t>
      </w:r>
    </w:p>
    <w:p w14:paraId="7D6E6AB3" w14:textId="6B0F7099" w:rsidR="005F05B6" w:rsidRPr="00106D32" w:rsidRDefault="005F05B6" w:rsidP="00DE1AD5">
      <w:pPr>
        <w:rPr>
          <w:szCs w:val="22"/>
          <w:lang w:val="it-IT"/>
        </w:rPr>
      </w:pPr>
      <w:r w:rsidRPr="00106D32">
        <w:rPr>
          <w:lang w:val="it-IT"/>
        </w:rPr>
        <w:t>MabThera si presenta come un liquido pronto all</w:t>
      </w:r>
      <w:r w:rsidR="00106D32" w:rsidRPr="00106D32">
        <w:rPr>
          <w:lang w:val="it-IT"/>
        </w:rPr>
        <w:t>’</w:t>
      </w:r>
      <w:r w:rsidRPr="00106D32">
        <w:rPr>
          <w:lang w:val="it-IT"/>
        </w:rPr>
        <w:t xml:space="preserve">uso, da </w:t>
      </w:r>
      <w:ins w:id="696" w:author="Author">
        <w:r w:rsidR="00E5213E">
          <w:rPr>
            <w:lang w:val="it-IT"/>
          </w:rPr>
          <w:t>limpido</w:t>
        </w:r>
      </w:ins>
      <w:del w:id="697" w:author="Author">
        <w:r w:rsidRPr="00106D32" w:rsidDel="00E5213E">
          <w:rPr>
            <w:lang w:val="it-IT"/>
          </w:rPr>
          <w:delText>chiaro</w:delText>
        </w:r>
      </w:del>
      <w:r w:rsidRPr="00106D32">
        <w:rPr>
          <w:lang w:val="it-IT"/>
        </w:rPr>
        <w:t xml:space="preserve"> a opalescente, da incolore a giallastro, fornito come una soluzione per iniezione sottocutanea in un flaconcino di vetro trasparente con tappo in gomma butilica con l</w:t>
      </w:r>
      <w:r w:rsidR="00106D32" w:rsidRPr="00106D32">
        <w:rPr>
          <w:lang w:val="it-IT"/>
        </w:rPr>
        <w:t>’</w:t>
      </w:r>
      <w:r w:rsidRPr="00106D32">
        <w:rPr>
          <w:lang w:val="it-IT"/>
        </w:rPr>
        <w:t>alluminio sulla chiusura e un disco di plastica rosa flip-off.</w:t>
      </w:r>
    </w:p>
    <w:p w14:paraId="1000469F" w14:textId="77777777" w:rsidR="005F05B6" w:rsidRPr="00106D32" w:rsidRDefault="005F05B6" w:rsidP="00DE1AD5">
      <w:pPr>
        <w:tabs>
          <w:tab w:val="left" w:pos="567"/>
        </w:tabs>
        <w:rPr>
          <w:b/>
          <w:szCs w:val="22"/>
          <w:lang w:val="it-IT"/>
        </w:rPr>
      </w:pPr>
    </w:p>
    <w:p w14:paraId="75A20352" w14:textId="77777777" w:rsidR="005F05B6" w:rsidRPr="00106D32" w:rsidRDefault="005F05B6" w:rsidP="00DE1AD5">
      <w:pPr>
        <w:tabs>
          <w:tab w:val="left" w:pos="567"/>
        </w:tabs>
        <w:rPr>
          <w:b/>
          <w:szCs w:val="22"/>
          <w:lang w:val="it-IT"/>
        </w:rPr>
      </w:pPr>
      <w:r w:rsidRPr="00106D32">
        <w:rPr>
          <w:lang w:val="it-IT"/>
        </w:rPr>
        <w:t>Ciascun flaconcino contiene 1400 mg</w:t>
      </w:r>
      <w:r w:rsidRPr="00106D32">
        <w:rPr>
          <w:szCs w:val="22"/>
          <w:lang w:val="it-IT"/>
        </w:rPr>
        <w:t>/11</w:t>
      </w:r>
      <w:r w:rsidR="004B797F" w:rsidRPr="00106D32">
        <w:rPr>
          <w:szCs w:val="22"/>
          <w:lang w:val="it-IT"/>
        </w:rPr>
        <w:t>,</w:t>
      </w:r>
      <w:r w:rsidRPr="00106D32">
        <w:rPr>
          <w:szCs w:val="22"/>
          <w:lang w:val="it-IT"/>
        </w:rPr>
        <w:t>7 m</w:t>
      </w:r>
      <w:r w:rsidR="00264C92" w:rsidRPr="00106D32">
        <w:rPr>
          <w:szCs w:val="22"/>
          <w:lang w:val="it-IT"/>
        </w:rPr>
        <w:t>L</w:t>
      </w:r>
      <w:r w:rsidRPr="00106D32">
        <w:rPr>
          <w:lang w:val="it-IT"/>
        </w:rPr>
        <w:t xml:space="preserve"> di rituximab. Ogni confezione contiene un flaconcino.</w:t>
      </w:r>
      <w:r w:rsidRPr="00106D32">
        <w:rPr>
          <w:b/>
          <w:lang w:val="it-IT"/>
        </w:rPr>
        <w:t xml:space="preserve"> </w:t>
      </w:r>
    </w:p>
    <w:p w14:paraId="63665E84" w14:textId="77777777" w:rsidR="005F05B6" w:rsidRPr="00106D32" w:rsidRDefault="005F05B6" w:rsidP="00DE1AD5">
      <w:pPr>
        <w:tabs>
          <w:tab w:val="left" w:pos="567"/>
        </w:tabs>
        <w:rPr>
          <w:b/>
          <w:szCs w:val="22"/>
          <w:lang w:val="it-IT"/>
        </w:rPr>
      </w:pPr>
    </w:p>
    <w:p w14:paraId="6944E65C" w14:textId="77777777" w:rsidR="005F05B6" w:rsidRPr="00106D32" w:rsidRDefault="005F05B6" w:rsidP="00DE1AD5">
      <w:pPr>
        <w:keepNext/>
        <w:keepLines/>
        <w:outlineLvl w:val="0"/>
        <w:rPr>
          <w:szCs w:val="22"/>
          <w:lang w:val="it-IT"/>
        </w:rPr>
      </w:pPr>
      <w:r w:rsidRPr="00106D32">
        <w:rPr>
          <w:b/>
          <w:lang w:val="it-IT"/>
        </w:rPr>
        <w:t>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p w14:paraId="134653A8" w14:textId="77777777" w:rsidR="00EB70EC" w:rsidRPr="00106D32" w:rsidRDefault="00EB70EC" w:rsidP="00DE1AD5">
      <w:pPr>
        <w:rPr>
          <w:lang w:val="it-IT"/>
        </w:rPr>
      </w:pPr>
      <w:r w:rsidRPr="00106D32">
        <w:rPr>
          <w:lang w:val="it-IT"/>
        </w:rPr>
        <w:t xml:space="preserve">Roche Registration GmbH </w:t>
      </w:r>
    </w:p>
    <w:p w14:paraId="0C040DA8" w14:textId="77777777" w:rsidR="00EB70EC" w:rsidRPr="00BE05E6" w:rsidRDefault="00EB70EC" w:rsidP="00DE1AD5">
      <w:pPr>
        <w:rPr>
          <w:lang w:val="de-DE"/>
          <w:rPrChange w:id="698" w:author="Author">
            <w:rPr>
              <w:lang w:val="it-IT"/>
            </w:rPr>
          </w:rPrChange>
        </w:rPr>
      </w:pPr>
      <w:r w:rsidRPr="00BE05E6">
        <w:rPr>
          <w:lang w:val="de-DE"/>
          <w:rPrChange w:id="699" w:author="Author">
            <w:rPr>
              <w:lang w:val="it-IT"/>
            </w:rPr>
          </w:rPrChange>
        </w:rPr>
        <w:t>Emil-Barell-Strasse 1</w:t>
      </w:r>
    </w:p>
    <w:p w14:paraId="128C8D4C" w14:textId="77777777" w:rsidR="00EB70EC" w:rsidRPr="00BE05E6" w:rsidRDefault="00EB70EC" w:rsidP="00DE1AD5">
      <w:pPr>
        <w:rPr>
          <w:lang w:val="de-DE"/>
          <w:rPrChange w:id="700" w:author="Author">
            <w:rPr>
              <w:lang w:val="it-IT"/>
            </w:rPr>
          </w:rPrChange>
        </w:rPr>
      </w:pPr>
      <w:r w:rsidRPr="00BE05E6">
        <w:rPr>
          <w:lang w:val="de-DE"/>
          <w:rPrChange w:id="701" w:author="Author">
            <w:rPr>
              <w:lang w:val="it-IT"/>
            </w:rPr>
          </w:rPrChange>
        </w:rPr>
        <w:t>79639 Grenzach-Wyhlen</w:t>
      </w:r>
    </w:p>
    <w:p w14:paraId="351556FB" w14:textId="77777777" w:rsidR="00EB70EC" w:rsidRPr="00BE05E6" w:rsidRDefault="00EB70EC" w:rsidP="00DE1AD5">
      <w:pPr>
        <w:rPr>
          <w:lang w:val="de-DE"/>
          <w:rPrChange w:id="702" w:author="Author">
            <w:rPr>
              <w:lang w:val="it-IT"/>
            </w:rPr>
          </w:rPrChange>
        </w:rPr>
      </w:pPr>
      <w:r w:rsidRPr="00BE05E6">
        <w:rPr>
          <w:lang w:val="de-DE"/>
          <w:rPrChange w:id="703" w:author="Author">
            <w:rPr>
              <w:lang w:val="it-IT"/>
            </w:rPr>
          </w:rPrChange>
        </w:rPr>
        <w:t>Germania</w:t>
      </w:r>
    </w:p>
    <w:p w14:paraId="0EB6A1C5" w14:textId="77777777" w:rsidR="005F05B6" w:rsidRPr="00BE05E6" w:rsidRDefault="005F05B6" w:rsidP="00DE1AD5">
      <w:pPr>
        <w:keepNext/>
        <w:keepLines/>
        <w:rPr>
          <w:b/>
          <w:szCs w:val="22"/>
          <w:lang w:val="de-DE"/>
          <w:rPrChange w:id="704" w:author="Author">
            <w:rPr>
              <w:b/>
              <w:szCs w:val="22"/>
              <w:lang w:val="it-IT"/>
            </w:rPr>
          </w:rPrChange>
        </w:rPr>
      </w:pPr>
    </w:p>
    <w:p w14:paraId="0F68BA17" w14:textId="77777777" w:rsidR="005F05B6" w:rsidRPr="00BE05E6" w:rsidRDefault="005F05B6" w:rsidP="00DE1AD5">
      <w:pPr>
        <w:keepNext/>
        <w:keepLines/>
        <w:rPr>
          <w:b/>
          <w:szCs w:val="22"/>
          <w:lang w:val="de-DE"/>
          <w:rPrChange w:id="705" w:author="Author">
            <w:rPr>
              <w:b/>
              <w:szCs w:val="22"/>
              <w:lang w:val="it-IT"/>
            </w:rPr>
          </w:rPrChange>
        </w:rPr>
      </w:pPr>
      <w:r w:rsidRPr="00BE05E6">
        <w:rPr>
          <w:b/>
          <w:lang w:val="de-DE"/>
          <w:rPrChange w:id="706" w:author="Author">
            <w:rPr>
              <w:b/>
              <w:lang w:val="it-IT"/>
            </w:rPr>
          </w:rPrChange>
        </w:rPr>
        <w:t>Produttore</w:t>
      </w:r>
    </w:p>
    <w:p w14:paraId="3FB7CEAF" w14:textId="77777777" w:rsidR="005F05B6" w:rsidRPr="00BE05E6" w:rsidRDefault="005F05B6" w:rsidP="00DE1AD5">
      <w:pPr>
        <w:keepNext/>
        <w:keepLines/>
        <w:numPr>
          <w:ilvl w:val="12"/>
          <w:numId w:val="0"/>
        </w:numPr>
        <w:outlineLvl w:val="0"/>
        <w:rPr>
          <w:lang w:val="de-DE"/>
          <w:rPrChange w:id="707" w:author="Author">
            <w:rPr/>
          </w:rPrChange>
        </w:rPr>
      </w:pPr>
      <w:r w:rsidRPr="00BE05E6">
        <w:rPr>
          <w:lang w:val="de-DE"/>
          <w:rPrChange w:id="708" w:author="Author">
            <w:rPr/>
          </w:rPrChange>
        </w:rPr>
        <w:t>Roche Pharma AG</w:t>
      </w:r>
    </w:p>
    <w:p w14:paraId="0980F09C" w14:textId="77777777" w:rsidR="005F05B6" w:rsidRPr="00BE05E6" w:rsidRDefault="005F05B6" w:rsidP="00DE1AD5">
      <w:pPr>
        <w:keepNext/>
        <w:keepLines/>
        <w:numPr>
          <w:ilvl w:val="12"/>
          <w:numId w:val="0"/>
        </w:numPr>
        <w:rPr>
          <w:lang w:val="de-DE"/>
          <w:rPrChange w:id="709" w:author="Author">
            <w:rPr/>
          </w:rPrChange>
        </w:rPr>
      </w:pPr>
      <w:r w:rsidRPr="00BE05E6">
        <w:rPr>
          <w:lang w:val="de-DE"/>
          <w:rPrChange w:id="710" w:author="Author">
            <w:rPr/>
          </w:rPrChange>
        </w:rPr>
        <w:t>Emil-Barell-Str. 1</w:t>
      </w:r>
    </w:p>
    <w:p w14:paraId="329B4CC4" w14:textId="77777777" w:rsidR="005F05B6" w:rsidRPr="00BE05E6" w:rsidRDefault="005F05B6" w:rsidP="00DE1AD5">
      <w:pPr>
        <w:keepNext/>
        <w:keepLines/>
        <w:numPr>
          <w:ilvl w:val="12"/>
          <w:numId w:val="0"/>
        </w:numPr>
        <w:rPr>
          <w:lang w:val="de-DE"/>
          <w:rPrChange w:id="711" w:author="Author">
            <w:rPr/>
          </w:rPrChange>
        </w:rPr>
      </w:pPr>
      <w:r w:rsidRPr="00BE05E6">
        <w:rPr>
          <w:lang w:val="de-DE"/>
          <w:rPrChange w:id="712" w:author="Author">
            <w:rPr/>
          </w:rPrChange>
        </w:rPr>
        <w:t>79639 Grenzach-Wyhlen</w:t>
      </w:r>
    </w:p>
    <w:p w14:paraId="0ADCC89C" w14:textId="77777777" w:rsidR="005F05B6" w:rsidRPr="00106D32" w:rsidRDefault="005F05B6" w:rsidP="00DE1AD5">
      <w:pPr>
        <w:keepNext/>
        <w:keepLines/>
        <w:numPr>
          <w:ilvl w:val="12"/>
          <w:numId w:val="0"/>
        </w:numPr>
        <w:rPr>
          <w:lang w:val="it-IT"/>
        </w:rPr>
      </w:pPr>
      <w:r w:rsidRPr="00106D32">
        <w:rPr>
          <w:lang w:val="it-IT"/>
        </w:rPr>
        <w:t>Germania</w:t>
      </w:r>
    </w:p>
    <w:p w14:paraId="5308AE23" w14:textId="77777777" w:rsidR="005F05B6" w:rsidRPr="00106D32" w:rsidRDefault="005F05B6" w:rsidP="00DE1AD5">
      <w:pPr>
        <w:rPr>
          <w:szCs w:val="22"/>
          <w:lang w:val="it-IT"/>
        </w:rPr>
      </w:pPr>
    </w:p>
    <w:p w14:paraId="0F0D47AA" w14:textId="77777777" w:rsidR="005F05B6" w:rsidRPr="00106D32" w:rsidRDefault="005F05B6" w:rsidP="00DE1AD5">
      <w:pPr>
        <w:rPr>
          <w:szCs w:val="22"/>
          <w:lang w:val="it-IT"/>
        </w:rPr>
      </w:pPr>
      <w:r w:rsidRPr="00106D32">
        <w:rPr>
          <w:lang w:val="it-IT"/>
        </w:rPr>
        <w:t>Per ulteriori informazioni su questo medicinale, contatti il rappresentante locale del titolare dell</w:t>
      </w:r>
      <w:r w:rsidR="00106D32" w:rsidRPr="00106D32">
        <w:rPr>
          <w:lang w:val="it-IT"/>
        </w:rPr>
        <w:t>’</w:t>
      </w:r>
      <w:r w:rsidRPr="00106D32">
        <w:rPr>
          <w:lang w:val="it-IT"/>
        </w:rPr>
        <w:t>autorizzazione all</w:t>
      </w:r>
      <w:r w:rsidR="00106D32" w:rsidRPr="00106D32">
        <w:rPr>
          <w:lang w:val="it-IT"/>
        </w:rPr>
        <w:t>’</w:t>
      </w:r>
      <w:r w:rsidRPr="00106D32">
        <w:rPr>
          <w:lang w:val="it-IT"/>
        </w:rPr>
        <w:t>immissione in commercio:</w:t>
      </w:r>
    </w:p>
    <w:p w14:paraId="0B82FB29" w14:textId="77777777" w:rsidR="005F05B6" w:rsidRPr="00106D32" w:rsidRDefault="005F05B6" w:rsidP="00DE1AD5">
      <w:pPr>
        <w:rPr>
          <w:szCs w:val="22"/>
          <w:lang w:val="it-IT"/>
        </w:rPr>
      </w:pPr>
    </w:p>
    <w:tbl>
      <w:tblPr>
        <w:tblW w:w="0" w:type="auto"/>
        <w:tblInd w:w="-34" w:type="dxa"/>
        <w:shd w:val="clear" w:color="auto" w:fill="FFFFFF"/>
        <w:tblLayout w:type="fixed"/>
        <w:tblLook w:val="0000" w:firstRow="0" w:lastRow="0" w:firstColumn="0" w:lastColumn="0" w:noHBand="0" w:noVBand="0"/>
      </w:tblPr>
      <w:tblGrid>
        <w:gridCol w:w="4624"/>
        <w:gridCol w:w="4590"/>
      </w:tblGrid>
      <w:tr w:rsidR="005F05B6" w:rsidRPr="00FD2DEC" w14:paraId="6F54BB85" w14:textId="77777777" w:rsidTr="00E07520">
        <w:trPr>
          <w:cantSplit/>
        </w:trPr>
        <w:tc>
          <w:tcPr>
            <w:tcW w:w="4624" w:type="dxa"/>
            <w:shd w:val="clear" w:color="auto" w:fill="FFFFFF"/>
          </w:tcPr>
          <w:p w14:paraId="3AEA026D" w14:textId="410459C0" w:rsidR="005F05B6" w:rsidRPr="00BE05E6" w:rsidRDefault="005F05B6" w:rsidP="00DE1AD5">
            <w:pPr>
              <w:tabs>
                <w:tab w:val="left" w:pos="567"/>
              </w:tabs>
              <w:rPr>
                <w:ins w:id="713" w:author="Author"/>
                <w:b/>
                <w:lang w:val="de-DE"/>
                <w:rPrChange w:id="714" w:author="Author">
                  <w:rPr>
                    <w:ins w:id="715" w:author="Author"/>
                    <w:b/>
                    <w:lang w:val="fr-FR"/>
                  </w:rPr>
                </w:rPrChange>
              </w:rPr>
            </w:pPr>
            <w:r w:rsidRPr="00BE05E6">
              <w:rPr>
                <w:b/>
                <w:lang w:val="de-DE"/>
                <w:rPrChange w:id="716" w:author="Author">
                  <w:rPr>
                    <w:b/>
                    <w:lang w:val="it-IT"/>
                  </w:rPr>
                </w:rPrChange>
              </w:rPr>
              <w:t>België/Belgique/Belgien</w:t>
            </w:r>
            <w:ins w:id="717" w:author="Author">
              <w:r w:rsidR="0089171E" w:rsidRPr="00BE05E6">
                <w:rPr>
                  <w:b/>
                  <w:lang w:val="de-DE"/>
                  <w:rPrChange w:id="718" w:author="Author">
                    <w:rPr>
                      <w:b/>
                      <w:lang w:val="fr-FR"/>
                    </w:rPr>
                  </w:rPrChange>
                </w:rPr>
                <w:t>,</w:t>
              </w:r>
            </w:ins>
          </w:p>
          <w:p w14:paraId="7D980E8F" w14:textId="22247CF9" w:rsidR="009333B1" w:rsidRPr="00BE05E6" w:rsidDel="009333B1" w:rsidRDefault="009333B1">
            <w:pPr>
              <w:pStyle w:val="TableParagraph"/>
              <w:spacing w:line="243" w:lineRule="exact"/>
              <w:rPr>
                <w:del w:id="719" w:author="Author"/>
                <w:b/>
                <w:lang w:val="de-DE"/>
                <w:rPrChange w:id="720" w:author="Author">
                  <w:rPr>
                    <w:del w:id="721" w:author="Author"/>
                    <w:b/>
                    <w:lang w:val="it-IT"/>
                  </w:rPr>
                </w:rPrChange>
              </w:rPr>
              <w:pPrChange w:id="722" w:author="Author">
                <w:pPr>
                  <w:tabs>
                    <w:tab w:val="left" w:pos="567"/>
                  </w:tabs>
                </w:pPr>
              </w:pPrChange>
            </w:pPr>
            <w:ins w:id="723" w:author="Author">
              <w:r w:rsidRPr="00BE05E6">
                <w:rPr>
                  <w:b/>
                  <w:lang w:val="de-DE"/>
                  <w:rPrChange w:id="724" w:author="Author">
                    <w:rPr>
                      <w:b/>
                      <w:lang w:val="fr-FR"/>
                    </w:rPr>
                  </w:rPrChange>
                </w:rPr>
                <w:t>Luxembourg/Luxemburg</w:t>
              </w:r>
            </w:ins>
          </w:p>
          <w:p w14:paraId="3E6BE1B8" w14:textId="77777777" w:rsidR="005F05B6" w:rsidRDefault="005F05B6" w:rsidP="00DE1AD5">
            <w:pPr>
              <w:tabs>
                <w:tab w:val="left" w:pos="567"/>
              </w:tabs>
              <w:rPr>
                <w:ins w:id="725" w:author="Author"/>
                <w:lang w:val="fr-FR"/>
              </w:rPr>
            </w:pPr>
            <w:r w:rsidRPr="00BE05E6">
              <w:rPr>
                <w:lang w:val="fr-FR"/>
                <w:rPrChange w:id="726" w:author="Author">
                  <w:rPr>
                    <w:lang w:val="it-IT"/>
                  </w:rPr>
                </w:rPrChange>
              </w:rPr>
              <w:t>N.V. Roche S.A.</w:t>
            </w:r>
          </w:p>
          <w:p w14:paraId="1A5C742E" w14:textId="37982A35" w:rsidR="009333B1" w:rsidRPr="00BE05E6" w:rsidDel="009333B1" w:rsidRDefault="009333B1">
            <w:pPr>
              <w:pStyle w:val="TableParagraph"/>
              <w:spacing w:line="252" w:lineRule="exact"/>
              <w:rPr>
                <w:del w:id="727" w:author="Author"/>
                <w:lang w:val="fr-FR"/>
                <w:rPrChange w:id="728" w:author="Author">
                  <w:rPr>
                    <w:del w:id="729" w:author="Author"/>
                    <w:lang w:val="it-IT"/>
                  </w:rPr>
                </w:rPrChange>
              </w:rPr>
              <w:pPrChange w:id="730" w:author="Author">
                <w:pPr>
                  <w:tabs>
                    <w:tab w:val="left" w:pos="567"/>
                  </w:tabs>
                </w:pPr>
              </w:pPrChange>
            </w:pPr>
            <w:proofErr w:type="spellStart"/>
            <w:ins w:id="731" w:author="Author">
              <w:r w:rsidRPr="005A2175">
                <w:rPr>
                  <w:lang w:val="fr-FR"/>
                </w:rPr>
                <w:t>België</w:t>
              </w:r>
              <w:proofErr w:type="spellEnd"/>
              <w:r w:rsidRPr="005A2175">
                <w:rPr>
                  <w:lang w:val="fr-FR"/>
                </w:rPr>
                <w:t>/Belgique/</w:t>
              </w:r>
              <w:proofErr w:type="spellStart"/>
              <w:r w:rsidRPr="005A2175">
                <w:rPr>
                  <w:lang w:val="fr-FR"/>
                </w:rPr>
                <w:t>Belgien</w:t>
              </w:r>
            </w:ins>
          </w:p>
          <w:p w14:paraId="4BBF2CAE" w14:textId="77777777" w:rsidR="005F05B6" w:rsidRPr="00BE05E6" w:rsidRDefault="005F05B6" w:rsidP="00DE1AD5">
            <w:pPr>
              <w:tabs>
                <w:tab w:val="left" w:pos="567"/>
              </w:tabs>
              <w:rPr>
                <w:lang w:val="fr-FR"/>
                <w:rPrChange w:id="732" w:author="Author">
                  <w:rPr>
                    <w:lang w:val="it-IT"/>
                  </w:rPr>
                </w:rPrChange>
              </w:rPr>
            </w:pPr>
            <w:r w:rsidRPr="00BE05E6">
              <w:rPr>
                <w:lang w:val="fr-FR"/>
                <w:rPrChange w:id="733" w:author="Author">
                  <w:rPr>
                    <w:lang w:val="it-IT"/>
                  </w:rPr>
                </w:rPrChange>
              </w:rPr>
              <w:t>Tél</w:t>
            </w:r>
            <w:proofErr w:type="spellEnd"/>
            <w:r w:rsidRPr="00BE05E6">
              <w:rPr>
                <w:lang w:val="fr-FR"/>
                <w:rPrChange w:id="734" w:author="Author">
                  <w:rPr>
                    <w:lang w:val="it-IT"/>
                  </w:rPr>
                </w:rPrChange>
              </w:rPr>
              <w:t>/Tel: +32 (0) 2 525 82 11</w:t>
            </w:r>
          </w:p>
          <w:p w14:paraId="0021EB14" w14:textId="77777777" w:rsidR="005F05B6" w:rsidRPr="00BE05E6" w:rsidRDefault="005F05B6" w:rsidP="00DE1AD5">
            <w:pPr>
              <w:tabs>
                <w:tab w:val="left" w:pos="567"/>
              </w:tabs>
              <w:rPr>
                <w:b/>
                <w:lang w:val="fr-FR"/>
                <w:rPrChange w:id="735" w:author="Author">
                  <w:rPr>
                    <w:b/>
                    <w:lang w:val="it-IT"/>
                  </w:rPr>
                </w:rPrChange>
              </w:rPr>
            </w:pPr>
          </w:p>
        </w:tc>
        <w:tc>
          <w:tcPr>
            <w:tcW w:w="4590" w:type="dxa"/>
            <w:shd w:val="clear" w:color="auto" w:fill="FFFFFF"/>
          </w:tcPr>
          <w:p w14:paraId="304405E7" w14:textId="77777777" w:rsidR="005F05B6" w:rsidRPr="00106D32" w:rsidRDefault="005F05B6" w:rsidP="00DE1AD5">
            <w:pPr>
              <w:tabs>
                <w:tab w:val="left" w:pos="567"/>
              </w:tabs>
              <w:suppressAutoHyphens/>
              <w:rPr>
                <w:b/>
                <w:lang w:val="it-IT"/>
              </w:rPr>
            </w:pPr>
            <w:r w:rsidRPr="00106D32">
              <w:rPr>
                <w:b/>
                <w:lang w:val="it-IT"/>
              </w:rPr>
              <w:t>Lietuva</w:t>
            </w:r>
          </w:p>
          <w:p w14:paraId="3CA34C21" w14:textId="77777777" w:rsidR="005F05B6" w:rsidRPr="00106D32" w:rsidRDefault="005F05B6" w:rsidP="00DE1AD5">
            <w:pPr>
              <w:tabs>
                <w:tab w:val="left" w:pos="567"/>
              </w:tabs>
              <w:rPr>
                <w:lang w:val="it-IT"/>
              </w:rPr>
            </w:pPr>
            <w:r w:rsidRPr="00106D32">
              <w:rPr>
                <w:lang w:val="it-IT"/>
              </w:rPr>
              <w:t xml:space="preserve">UAB </w:t>
            </w:r>
            <w:r w:rsidR="00106D32" w:rsidRPr="00106D32">
              <w:rPr>
                <w:lang w:val="it-IT"/>
              </w:rPr>
              <w:t>“</w:t>
            </w:r>
            <w:r w:rsidRPr="00106D32">
              <w:rPr>
                <w:lang w:val="it-IT"/>
              </w:rPr>
              <w:t>Roche Lietuva</w:t>
            </w:r>
            <w:r w:rsidR="00106D32" w:rsidRPr="00106D32">
              <w:rPr>
                <w:lang w:val="it-IT"/>
              </w:rPr>
              <w:t>”</w:t>
            </w:r>
          </w:p>
          <w:p w14:paraId="5FAC74B7" w14:textId="77777777" w:rsidR="005F05B6" w:rsidRPr="00106D32" w:rsidRDefault="005F05B6" w:rsidP="00DE1AD5">
            <w:pPr>
              <w:tabs>
                <w:tab w:val="left" w:pos="567"/>
              </w:tabs>
              <w:rPr>
                <w:lang w:val="it-IT"/>
              </w:rPr>
            </w:pPr>
            <w:r w:rsidRPr="00106D32">
              <w:rPr>
                <w:lang w:val="it-IT"/>
              </w:rPr>
              <w:t>Tel: +370 5 2546799</w:t>
            </w:r>
          </w:p>
          <w:p w14:paraId="76066B71" w14:textId="77777777" w:rsidR="005F05B6" w:rsidRPr="00106D32" w:rsidRDefault="005F05B6" w:rsidP="00DE1AD5">
            <w:pPr>
              <w:tabs>
                <w:tab w:val="left" w:pos="567"/>
              </w:tabs>
              <w:suppressAutoHyphens/>
              <w:rPr>
                <w:b/>
                <w:lang w:val="it-IT"/>
              </w:rPr>
            </w:pPr>
          </w:p>
        </w:tc>
      </w:tr>
      <w:tr w:rsidR="005F05B6" w:rsidRPr="00FD2DEC" w14:paraId="0F6C56EE" w14:textId="77777777" w:rsidTr="00E07520">
        <w:trPr>
          <w:cantSplit/>
        </w:trPr>
        <w:tc>
          <w:tcPr>
            <w:tcW w:w="4624" w:type="dxa"/>
            <w:shd w:val="clear" w:color="auto" w:fill="FFFFFF"/>
          </w:tcPr>
          <w:p w14:paraId="20AAC5B2" w14:textId="77777777" w:rsidR="005F05B6" w:rsidRPr="001F7E93" w:rsidRDefault="005F05B6" w:rsidP="00DE1AD5">
            <w:pPr>
              <w:tabs>
                <w:tab w:val="left" w:pos="567"/>
              </w:tabs>
              <w:rPr>
                <w:b/>
              </w:rPr>
            </w:pPr>
            <w:r w:rsidRPr="00106D32">
              <w:rPr>
                <w:b/>
                <w:lang w:val="it-IT"/>
              </w:rPr>
              <w:t>България</w:t>
            </w:r>
          </w:p>
          <w:p w14:paraId="526EF230" w14:textId="77777777" w:rsidR="005F05B6" w:rsidRPr="001F7E93" w:rsidRDefault="005F05B6" w:rsidP="00DE1AD5">
            <w:pPr>
              <w:tabs>
                <w:tab w:val="left" w:pos="567"/>
              </w:tabs>
            </w:pPr>
            <w:r w:rsidRPr="00106D32">
              <w:rPr>
                <w:lang w:val="it-IT"/>
              </w:rPr>
              <w:t>Рош</w:t>
            </w:r>
            <w:r w:rsidRPr="001F7E93">
              <w:t xml:space="preserve"> </w:t>
            </w:r>
            <w:r w:rsidRPr="00106D32">
              <w:rPr>
                <w:lang w:val="it-IT"/>
              </w:rPr>
              <w:t>България</w:t>
            </w:r>
            <w:r w:rsidRPr="001F7E93">
              <w:t xml:space="preserve"> </w:t>
            </w:r>
            <w:r w:rsidRPr="00106D32">
              <w:rPr>
                <w:lang w:val="it-IT"/>
              </w:rPr>
              <w:t>ЕООД</w:t>
            </w:r>
          </w:p>
          <w:p w14:paraId="054E01F1" w14:textId="77777777" w:rsidR="005F05B6" w:rsidRPr="001F7E93" w:rsidRDefault="005F05B6" w:rsidP="00DE1AD5">
            <w:pPr>
              <w:tabs>
                <w:tab w:val="left" w:pos="567"/>
              </w:tabs>
            </w:pPr>
            <w:r w:rsidRPr="00106D32">
              <w:rPr>
                <w:lang w:val="it-IT"/>
              </w:rPr>
              <w:t>Тел</w:t>
            </w:r>
            <w:r w:rsidRPr="001F7E93">
              <w:t xml:space="preserve">: </w:t>
            </w:r>
            <w:r w:rsidR="000D0AB8" w:rsidRPr="001F7E93">
              <w:t>+359 2 474 5444</w:t>
            </w:r>
          </w:p>
          <w:p w14:paraId="1CAD409C" w14:textId="77777777" w:rsidR="005F05B6" w:rsidRPr="001F7E93" w:rsidRDefault="005F05B6" w:rsidP="00DE1AD5">
            <w:pPr>
              <w:tabs>
                <w:tab w:val="left" w:pos="567"/>
              </w:tabs>
              <w:rPr>
                <w:b/>
              </w:rPr>
            </w:pPr>
          </w:p>
        </w:tc>
        <w:tc>
          <w:tcPr>
            <w:tcW w:w="4590" w:type="dxa"/>
            <w:shd w:val="clear" w:color="auto" w:fill="FFFFFF"/>
          </w:tcPr>
          <w:p w14:paraId="3D947424" w14:textId="3DAE21D5" w:rsidR="005F05B6" w:rsidRPr="00BF61E7" w:rsidDel="001B00D2" w:rsidRDefault="005F05B6" w:rsidP="00DE1AD5">
            <w:pPr>
              <w:tabs>
                <w:tab w:val="left" w:pos="567"/>
              </w:tabs>
              <w:suppressAutoHyphens/>
              <w:rPr>
                <w:del w:id="736" w:author="Author"/>
                <w:b/>
                <w:rPrChange w:id="737" w:author="Author">
                  <w:rPr>
                    <w:del w:id="738" w:author="Author"/>
                    <w:b/>
                    <w:lang w:val="it-IT"/>
                  </w:rPr>
                </w:rPrChange>
              </w:rPr>
            </w:pPr>
            <w:del w:id="739" w:author="Author">
              <w:r w:rsidRPr="00BF61E7" w:rsidDel="001B00D2">
                <w:rPr>
                  <w:b/>
                  <w:rPrChange w:id="740" w:author="Author">
                    <w:rPr>
                      <w:b/>
                      <w:lang w:val="it-IT"/>
                    </w:rPr>
                  </w:rPrChange>
                </w:rPr>
                <w:delText>Luxembourg/Luxemburg</w:delText>
              </w:r>
            </w:del>
          </w:p>
          <w:p w14:paraId="03387042" w14:textId="5C54CAC2" w:rsidR="005F05B6" w:rsidRPr="00BF61E7" w:rsidRDefault="005F05B6" w:rsidP="00DE1AD5">
            <w:pPr>
              <w:tabs>
                <w:tab w:val="left" w:pos="567"/>
              </w:tabs>
              <w:rPr>
                <w:rPrChange w:id="741" w:author="Author">
                  <w:rPr>
                    <w:lang w:val="it-IT"/>
                  </w:rPr>
                </w:rPrChange>
              </w:rPr>
            </w:pPr>
            <w:del w:id="742" w:author="Author">
              <w:r w:rsidRPr="00BF61E7" w:rsidDel="001B00D2">
                <w:rPr>
                  <w:rPrChange w:id="743" w:author="Author">
                    <w:rPr>
                      <w:lang w:val="it-IT"/>
                    </w:rPr>
                  </w:rPrChange>
                </w:rPr>
                <w:delText>(Voir/siehe Belgique/Belgien)</w:delText>
              </w:r>
            </w:del>
          </w:p>
          <w:p w14:paraId="27374C06" w14:textId="77777777" w:rsidR="005F05B6" w:rsidRPr="00BF61E7" w:rsidRDefault="005F05B6" w:rsidP="00DE1AD5">
            <w:pPr>
              <w:tabs>
                <w:tab w:val="left" w:pos="567"/>
              </w:tabs>
              <w:suppressAutoHyphens/>
              <w:rPr>
                <w:b/>
                <w:rPrChange w:id="744" w:author="Author">
                  <w:rPr>
                    <w:b/>
                    <w:lang w:val="it-IT"/>
                  </w:rPr>
                </w:rPrChange>
              </w:rPr>
            </w:pPr>
          </w:p>
        </w:tc>
      </w:tr>
      <w:tr w:rsidR="005F05B6" w:rsidRPr="001F7E93" w14:paraId="15DEDBDD" w14:textId="77777777" w:rsidTr="00E07520">
        <w:trPr>
          <w:cantSplit/>
        </w:trPr>
        <w:tc>
          <w:tcPr>
            <w:tcW w:w="4624" w:type="dxa"/>
            <w:shd w:val="clear" w:color="auto" w:fill="FFFFFF"/>
          </w:tcPr>
          <w:p w14:paraId="4A4F9D49" w14:textId="77777777" w:rsidR="005F05B6" w:rsidRPr="00BE05E6" w:rsidRDefault="005F05B6" w:rsidP="00DE1AD5">
            <w:pPr>
              <w:tabs>
                <w:tab w:val="left" w:pos="567"/>
              </w:tabs>
              <w:rPr>
                <w:b/>
                <w:lang w:val="de-DE"/>
                <w:rPrChange w:id="745" w:author="Author">
                  <w:rPr>
                    <w:b/>
                    <w:lang w:val="it-IT"/>
                  </w:rPr>
                </w:rPrChange>
              </w:rPr>
            </w:pPr>
            <w:r w:rsidRPr="00BE05E6">
              <w:rPr>
                <w:b/>
                <w:lang w:val="de-DE"/>
                <w:rPrChange w:id="746" w:author="Author">
                  <w:rPr>
                    <w:b/>
                    <w:lang w:val="it-IT"/>
                  </w:rPr>
                </w:rPrChange>
              </w:rPr>
              <w:t>Česká republika</w:t>
            </w:r>
          </w:p>
          <w:p w14:paraId="6B51D587" w14:textId="77777777" w:rsidR="005F05B6" w:rsidRPr="00BE05E6" w:rsidRDefault="005F05B6" w:rsidP="00DE1AD5">
            <w:pPr>
              <w:tabs>
                <w:tab w:val="left" w:pos="567"/>
              </w:tabs>
              <w:rPr>
                <w:lang w:val="de-DE"/>
                <w:rPrChange w:id="747" w:author="Author">
                  <w:rPr>
                    <w:lang w:val="it-IT"/>
                  </w:rPr>
                </w:rPrChange>
              </w:rPr>
            </w:pPr>
            <w:r w:rsidRPr="00BE05E6">
              <w:rPr>
                <w:lang w:val="de-DE"/>
                <w:rPrChange w:id="748" w:author="Author">
                  <w:rPr>
                    <w:lang w:val="it-IT"/>
                  </w:rPr>
                </w:rPrChange>
              </w:rPr>
              <w:t>Roche s. r. o.</w:t>
            </w:r>
          </w:p>
          <w:p w14:paraId="3D799E58" w14:textId="77777777" w:rsidR="005F05B6" w:rsidRPr="00BE05E6" w:rsidRDefault="005F05B6" w:rsidP="00DE1AD5">
            <w:pPr>
              <w:tabs>
                <w:tab w:val="left" w:pos="567"/>
              </w:tabs>
              <w:rPr>
                <w:lang w:val="de-DE"/>
                <w:rPrChange w:id="749" w:author="Author">
                  <w:rPr>
                    <w:lang w:val="it-IT"/>
                  </w:rPr>
                </w:rPrChange>
              </w:rPr>
            </w:pPr>
            <w:r w:rsidRPr="00BE05E6">
              <w:rPr>
                <w:lang w:val="de-DE"/>
                <w:rPrChange w:id="750" w:author="Author">
                  <w:rPr>
                    <w:lang w:val="it-IT"/>
                  </w:rPr>
                </w:rPrChange>
              </w:rPr>
              <w:t>Tel: +420 - 2 20382111</w:t>
            </w:r>
          </w:p>
          <w:p w14:paraId="7DBC6B02" w14:textId="77777777" w:rsidR="005F05B6" w:rsidRPr="00BE05E6" w:rsidRDefault="005F05B6" w:rsidP="00DE1AD5">
            <w:pPr>
              <w:tabs>
                <w:tab w:val="left" w:pos="567"/>
              </w:tabs>
              <w:rPr>
                <w:b/>
                <w:lang w:val="de-DE"/>
                <w:rPrChange w:id="751" w:author="Author">
                  <w:rPr>
                    <w:b/>
                    <w:lang w:val="it-IT"/>
                  </w:rPr>
                </w:rPrChange>
              </w:rPr>
            </w:pPr>
          </w:p>
        </w:tc>
        <w:tc>
          <w:tcPr>
            <w:tcW w:w="4590" w:type="dxa"/>
            <w:shd w:val="clear" w:color="auto" w:fill="FFFFFF"/>
          </w:tcPr>
          <w:p w14:paraId="40623226" w14:textId="77777777" w:rsidR="005F05B6" w:rsidRPr="00BE05E6" w:rsidRDefault="005F05B6" w:rsidP="00DE1AD5">
            <w:pPr>
              <w:tabs>
                <w:tab w:val="left" w:pos="567"/>
              </w:tabs>
              <w:suppressAutoHyphens/>
              <w:rPr>
                <w:b/>
                <w:lang w:val="de-DE"/>
                <w:rPrChange w:id="752" w:author="Author">
                  <w:rPr>
                    <w:b/>
                  </w:rPr>
                </w:rPrChange>
              </w:rPr>
            </w:pPr>
            <w:r w:rsidRPr="00BE05E6">
              <w:rPr>
                <w:b/>
                <w:lang w:val="de-DE"/>
                <w:rPrChange w:id="753" w:author="Author">
                  <w:rPr>
                    <w:b/>
                  </w:rPr>
                </w:rPrChange>
              </w:rPr>
              <w:t>Magyarország</w:t>
            </w:r>
          </w:p>
          <w:p w14:paraId="122AB08D" w14:textId="77777777" w:rsidR="005F05B6" w:rsidRPr="00BE05E6" w:rsidRDefault="005F05B6" w:rsidP="00DE1AD5">
            <w:pPr>
              <w:tabs>
                <w:tab w:val="left" w:pos="567"/>
              </w:tabs>
              <w:rPr>
                <w:lang w:val="de-DE"/>
                <w:rPrChange w:id="754" w:author="Author">
                  <w:rPr/>
                </w:rPrChange>
              </w:rPr>
            </w:pPr>
            <w:r w:rsidRPr="00BE05E6">
              <w:rPr>
                <w:lang w:val="de-DE"/>
                <w:rPrChange w:id="755" w:author="Author">
                  <w:rPr/>
                </w:rPrChange>
              </w:rPr>
              <w:t>Roche (Magyarország) Kft.</w:t>
            </w:r>
          </w:p>
          <w:p w14:paraId="0AC3D569" w14:textId="77777777" w:rsidR="005F05B6" w:rsidRPr="00BE05E6" w:rsidRDefault="005F05B6" w:rsidP="00DE1AD5">
            <w:pPr>
              <w:tabs>
                <w:tab w:val="left" w:pos="567"/>
              </w:tabs>
              <w:suppressAutoHyphens/>
              <w:rPr>
                <w:b/>
                <w:lang w:val="de-DE"/>
                <w:rPrChange w:id="756" w:author="Author">
                  <w:rPr>
                    <w:b/>
                  </w:rPr>
                </w:rPrChange>
              </w:rPr>
            </w:pPr>
            <w:r w:rsidRPr="00BE05E6">
              <w:rPr>
                <w:lang w:val="de-DE"/>
                <w:rPrChange w:id="757" w:author="Author">
                  <w:rPr/>
                </w:rPrChange>
              </w:rPr>
              <w:t xml:space="preserve">Tel: +36 - </w:t>
            </w:r>
            <w:r w:rsidR="00A00330" w:rsidRPr="00BE05E6">
              <w:rPr>
                <w:lang w:val="de-DE"/>
                <w:rPrChange w:id="758" w:author="Author">
                  <w:rPr/>
                </w:rPrChange>
              </w:rPr>
              <w:t>1 279 4500</w:t>
            </w:r>
          </w:p>
        </w:tc>
      </w:tr>
      <w:tr w:rsidR="005F05B6" w:rsidRPr="00106D32" w14:paraId="3DE7C618" w14:textId="77777777" w:rsidTr="00E07520">
        <w:trPr>
          <w:cantSplit/>
        </w:trPr>
        <w:tc>
          <w:tcPr>
            <w:tcW w:w="4624" w:type="dxa"/>
            <w:shd w:val="clear" w:color="auto" w:fill="FFFFFF"/>
          </w:tcPr>
          <w:p w14:paraId="21A56209" w14:textId="77777777" w:rsidR="005F05B6" w:rsidRPr="00B05BF5" w:rsidRDefault="005F05B6" w:rsidP="00DE1AD5">
            <w:pPr>
              <w:tabs>
                <w:tab w:val="left" w:pos="567"/>
              </w:tabs>
              <w:rPr>
                <w:b/>
              </w:rPr>
            </w:pPr>
            <w:r w:rsidRPr="00B05BF5">
              <w:rPr>
                <w:b/>
              </w:rPr>
              <w:lastRenderedPageBreak/>
              <w:t>Danmark</w:t>
            </w:r>
          </w:p>
          <w:p w14:paraId="60AEC850" w14:textId="77777777" w:rsidR="005F05B6" w:rsidRPr="00B05BF5" w:rsidRDefault="005F05B6" w:rsidP="00DE1AD5">
            <w:pPr>
              <w:tabs>
                <w:tab w:val="left" w:pos="567"/>
                <w:tab w:val="center" w:pos="2204"/>
              </w:tabs>
            </w:pPr>
            <w:r w:rsidRPr="00B05BF5">
              <w:t xml:space="preserve">Roche </w:t>
            </w:r>
            <w:r w:rsidR="00450E61" w:rsidRPr="00B05BF5">
              <w:rPr>
                <w:szCs w:val="22"/>
              </w:rPr>
              <w:t>Pharmaceuticals A/S</w:t>
            </w:r>
          </w:p>
          <w:p w14:paraId="2C47851F" w14:textId="77777777" w:rsidR="005F05B6" w:rsidRPr="00B05BF5" w:rsidRDefault="005F05B6" w:rsidP="00DE1AD5">
            <w:pPr>
              <w:tabs>
                <w:tab w:val="left" w:pos="567"/>
              </w:tabs>
            </w:pPr>
            <w:proofErr w:type="spellStart"/>
            <w:r w:rsidRPr="00B05BF5">
              <w:t>Tlf</w:t>
            </w:r>
            <w:proofErr w:type="spellEnd"/>
            <w:r w:rsidRPr="00B05BF5">
              <w:t>: +45 - 36 39 99 99</w:t>
            </w:r>
          </w:p>
          <w:p w14:paraId="4ECACADB" w14:textId="77777777" w:rsidR="005F05B6" w:rsidRPr="00B05BF5" w:rsidRDefault="005F05B6" w:rsidP="00DE1AD5">
            <w:pPr>
              <w:tabs>
                <w:tab w:val="left" w:pos="567"/>
              </w:tabs>
              <w:rPr>
                <w:b/>
              </w:rPr>
            </w:pPr>
          </w:p>
        </w:tc>
        <w:tc>
          <w:tcPr>
            <w:tcW w:w="4590" w:type="dxa"/>
            <w:shd w:val="clear" w:color="auto" w:fill="FFFFFF"/>
          </w:tcPr>
          <w:p w14:paraId="54D5102B" w14:textId="03B286D0" w:rsidR="005F05B6" w:rsidRPr="00BE05E6" w:rsidDel="009333B1" w:rsidRDefault="005F05B6" w:rsidP="00DE1AD5">
            <w:pPr>
              <w:tabs>
                <w:tab w:val="left" w:pos="567"/>
              </w:tabs>
              <w:suppressAutoHyphens/>
              <w:rPr>
                <w:del w:id="759" w:author="Author"/>
                <w:b/>
                <w:rPrChange w:id="760" w:author="Author">
                  <w:rPr>
                    <w:del w:id="761" w:author="Author"/>
                    <w:b/>
                    <w:lang w:val="it-IT"/>
                  </w:rPr>
                </w:rPrChange>
              </w:rPr>
            </w:pPr>
            <w:del w:id="762" w:author="Author">
              <w:r w:rsidRPr="00BE05E6" w:rsidDel="009333B1">
                <w:rPr>
                  <w:b/>
                  <w:rPrChange w:id="763" w:author="Author">
                    <w:rPr>
                      <w:b/>
                      <w:lang w:val="it-IT"/>
                    </w:rPr>
                  </w:rPrChange>
                </w:rPr>
                <w:delText>Malta</w:delText>
              </w:r>
            </w:del>
          </w:p>
          <w:p w14:paraId="0CDA2EF2" w14:textId="6BE682CD" w:rsidR="005F05B6" w:rsidRPr="00BE05E6" w:rsidDel="009333B1" w:rsidRDefault="005F05B6" w:rsidP="00DE1AD5">
            <w:pPr>
              <w:tabs>
                <w:tab w:val="left" w:pos="567"/>
              </w:tabs>
              <w:rPr>
                <w:del w:id="764" w:author="Author"/>
                <w:rPrChange w:id="765" w:author="Author">
                  <w:rPr>
                    <w:del w:id="766" w:author="Author"/>
                    <w:lang w:val="it-IT"/>
                  </w:rPr>
                </w:rPrChange>
              </w:rPr>
            </w:pPr>
            <w:del w:id="767" w:author="Author">
              <w:r w:rsidRPr="00BE05E6" w:rsidDel="009333B1">
                <w:rPr>
                  <w:rPrChange w:id="768" w:author="Author">
                    <w:rPr>
                      <w:lang w:val="it-IT"/>
                    </w:rPr>
                  </w:rPrChange>
                </w:rPr>
                <w:delText>(</w:delText>
              </w:r>
              <w:r w:rsidR="00D8797E" w:rsidRPr="00BE05E6" w:rsidDel="009333B1">
                <w:rPr>
                  <w:rPrChange w:id="769" w:author="Author">
                    <w:rPr>
                      <w:lang w:val="it-IT"/>
                    </w:rPr>
                  </w:rPrChange>
                </w:rPr>
                <w:delText>See Ireland</w:delText>
              </w:r>
              <w:r w:rsidRPr="00BE05E6" w:rsidDel="009333B1">
                <w:rPr>
                  <w:rPrChange w:id="770" w:author="Author">
                    <w:rPr>
                      <w:lang w:val="it-IT"/>
                    </w:rPr>
                  </w:rPrChange>
                </w:rPr>
                <w:delText>)</w:delText>
              </w:r>
            </w:del>
          </w:p>
          <w:p w14:paraId="2947ADEA" w14:textId="77777777" w:rsidR="005F05B6" w:rsidRPr="00BE05E6" w:rsidRDefault="005F05B6">
            <w:pPr>
              <w:tabs>
                <w:tab w:val="left" w:pos="567"/>
              </w:tabs>
              <w:rPr>
                <w:b/>
                <w:rPrChange w:id="771" w:author="Author">
                  <w:rPr>
                    <w:b/>
                    <w:lang w:val="it-IT"/>
                  </w:rPr>
                </w:rPrChange>
              </w:rPr>
              <w:pPrChange w:id="772" w:author="Author">
                <w:pPr>
                  <w:tabs>
                    <w:tab w:val="left" w:pos="567"/>
                  </w:tabs>
                  <w:suppressAutoHyphens/>
                </w:pPr>
              </w:pPrChange>
            </w:pPr>
          </w:p>
        </w:tc>
      </w:tr>
      <w:tr w:rsidR="005F05B6" w:rsidRPr="00106D32" w14:paraId="56811083" w14:textId="77777777" w:rsidTr="00E07520">
        <w:trPr>
          <w:cantSplit/>
        </w:trPr>
        <w:tc>
          <w:tcPr>
            <w:tcW w:w="4624" w:type="dxa"/>
            <w:shd w:val="clear" w:color="auto" w:fill="FFFFFF"/>
          </w:tcPr>
          <w:p w14:paraId="7FA7699F" w14:textId="77777777" w:rsidR="005F05B6" w:rsidRPr="00BE05E6" w:rsidRDefault="005F05B6" w:rsidP="00DE1AD5">
            <w:pPr>
              <w:tabs>
                <w:tab w:val="left" w:pos="567"/>
              </w:tabs>
              <w:rPr>
                <w:b/>
                <w:lang w:val="de-DE"/>
                <w:rPrChange w:id="773" w:author="Author">
                  <w:rPr>
                    <w:b/>
                  </w:rPr>
                </w:rPrChange>
              </w:rPr>
            </w:pPr>
            <w:r w:rsidRPr="00BE05E6">
              <w:rPr>
                <w:b/>
                <w:lang w:val="de-DE"/>
                <w:rPrChange w:id="774" w:author="Author">
                  <w:rPr>
                    <w:b/>
                  </w:rPr>
                </w:rPrChange>
              </w:rPr>
              <w:t>Deutschland</w:t>
            </w:r>
          </w:p>
          <w:p w14:paraId="548BEFF9" w14:textId="77777777" w:rsidR="005F05B6" w:rsidRPr="00BE05E6" w:rsidRDefault="005F05B6" w:rsidP="00DE1AD5">
            <w:pPr>
              <w:tabs>
                <w:tab w:val="left" w:pos="567"/>
              </w:tabs>
              <w:rPr>
                <w:lang w:val="de-DE"/>
                <w:rPrChange w:id="775" w:author="Author">
                  <w:rPr/>
                </w:rPrChange>
              </w:rPr>
            </w:pPr>
            <w:r w:rsidRPr="00BE05E6">
              <w:rPr>
                <w:lang w:val="de-DE"/>
                <w:rPrChange w:id="776" w:author="Author">
                  <w:rPr/>
                </w:rPrChange>
              </w:rPr>
              <w:t>Roche Pharma AG</w:t>
            </w:r>
          </w:p>
          <w:p w14:paraId="1781FD00" w14:textId="77777777" w:rsidR="005F05B6" w:rsidRPr="00BE05E6" w:rsidRDefault="005F05B6" w:rsidP="00DE1AD5">
            <w:pPr>
              <w:tabs>
                <w:tab w:val="left" w:pos="567"/>
              </w:tabs>
              <w:rPr>
                <w:lang w:val="de-DE"/>
                <w:rPrChange w:id="777" w:author="Author">
                  <w:rPr/>
                </w:rPrChange>
              </w:rPr>
            </w:pPr>
            <w:r w:rsidRPr="00BE05E6">
              <w:rPr>
                <w:lang w:val="de-DE"/>
                <w:rPrChange w:id="778" w:author="Author">
                  <w:rPr/>
                </w:rPrChange>
              </w:rPr>
              <w:t>Tel: +49 (0) 7624 140</w:t>
            </w:r>
          </w:p>
          <w:p w14:paraId="70D39ECC" w14:textId="77777777" w:rsidR="005F05B6" w:rsidRPr="00BE05E6" w:rsidRDefault="005F05B6" w:rsidP="00DE1AD5">
            <w:pPr>
              <w:tabs>
                <w:tab w:val="left" w:pos="567"/>
              </w:tabs>
              <w:rPr>
                <w:b/>
                <w:lang w:val="de-DE"/>
                <w:rPrChange w:id="779" w:author="Author">
                  <w:rPr>
                    <w:b/>
                  </w:rPr>
                </w:rPrChange>
              </w:rPr>
            </w:pPr>
          </w:p>
        </w:tc>
        <w:tc>
          <w:tcPr>
            <w:tcW w:w="4590" w:type="dxa"/>
            <w:shd w:val="clear" w:color="auto" w:fill="FFFFFF"/>
          </w:tcPr>
          <w:p w14:paraId="017FE1FD" w14:textId="77777777" w:rsidR="005F05B6" w:rsidRPr="00BE05E6" w:rsidRDefault="005F05B6" w:rsidP="00DE1AD5">
            <w:pPr>
              <w:tabs>
                <w:tab w:val="left" w:pos="567"/>
              </w:tabs>
              <w:suppressAutoHyphens/>
              <w:rPr>
                <w:b/>
                <w:lang w:val="de-DE"/>
                <w:rPrChange w:id="780" w:author="Author">
                  <w:rPr>
                    <w:b/>
                    <w:lang w:val="it-IT"/>
                  </w:rPr>
                </w:rPrChange>
              </w:rPr>
            </w:pPr>
            <w:r w:rsidRPr="00BE05E6">
              <w:rPr>
                <w:b/>
                <w:lang w:val="de-DE"/>
                <w:rPrChange w:id="781" w:author="Author">
                  <w:rPr>
                    <w:b/>
                    <w:lang w:val="it-IT"/>
                  </w:rPr>
                </w:rPrChange>
              </w:rPr>
              <w:t>Nederland</w:t>
            </w:r>
          </w:p>
          <w:p w14:paraId="220D4D5A" w14:textId="77777777" w:rsidR="005F05B6" w:rsidRPr="00BE05E6" w:rsidRDefault="005F05B6" w:rsidP="00DE1AD5">
            <w:pPr>
              <w:tabs>
                <w:tab w:val="left" w:pos="567"/>
              </w:tabs>
              <w:rPr>
                <w:lang w:val="de-DE"/>
                <w:rPrChange w:id="782" w:author="Author">
                  <w:rPr>
                    <w:lang w:val="it-IT"/>
                  </w:rPr>
                </w:rPrChange>
              </w:rPr>
            </w:pPr>
            <w:r w:rsidRPr="00BE05E6">
              <w:rPr>
                <w:lang w:val="de-DE"/>
                <w:rPrChange w:id="783" w:author="Author">
                  <w:rPr>
                    <w:lang w:val="it-IT"/>
                  </w:rPr>
                </w:rPrChange>
              </w:rPr>
              <w:t>Roche Nederland B.V.</w:t>
            </w:r>
          </w:p>
          <w:p w14:paraId="735D3023" w14:textId="6C0BC88A" w:rsidR="005F05B6" w:rsidRPr="00106D32" w:rsidRDefault="005F05B6" w:rsidP="00DE1AD5">
            <w:pPr>
              <w:tabs>
                <w:tab w:val="left" w:pos="567"/>
              </w:tabs>
              <w:rPr>
                <w:lang w:val="it-IT"/>
              </w:rPr>
            </w:pPr>
            <w:r w:rsidRPr="00106D32">
              <w:rPr>
                <w:lang w:val="it-IT"/>
              </w:rPr>
              <w:t>Tel: +31 (0) 348 4380</w:t>
            </w:r>
            <w:del w:id="784" w:author="Author">
              <w:r w:rsidRPr="00106D32" w:rsidDel="001B00D2">
                <w:rPr>
                  <w:lang w:val="it-IT"/>
                </w:rPr>
                <w:delText>5</w:delText>
              </w:r>
            </w:del>
            <w:r w:rsidRPr="00106D32">
              <w:rPr>
                <w:lang w:val="it-IT"/>
              </w:rPr>
              <w:t>0</w:t>
            </w:r>
          </w:p>
          <w:p w14:paraId="590CAE21" w14:textId="77777777" w:rsidR="005F05B6" w:rsidRPr="00106D32" w:rsidRDefault="005F05B6" w:rsidP="00DE1AD5">
            <w:pPr>
              <w:tabs>
                <w:tab w:val="left" w:pos="567"/>
              </w:tabs>
              <w:suppressAutoHyphens/>
              <w:rPr>
                <w:b/>
                <w:lang w:val="it-IT"/>
              </w:rPr>
            </w:pPr>
          </w:p>
        </w:tc>
      </w:tr>
      <w:tr w:rsidR="005F05B6" w:rsidRPr="00C86AAF" w14:paraId="1F96A660" w14:textId="77777777" w:rsidTr="00E07520">
        <w:trPr>
          <w:cantSplit/>
        </w:trPr>
        <w:tc>
          <w:tcPr>
            <w:tcW w:w="4624" w:type="dxa"/>
            <w:shd w:val="clear" w:color="auto" w:fill="FFFFFF"/>
          </w:tcPr>
          <w:p w14:paraId="30635A57" w14:textId="77777777" w:rsidR="005F05B6" w:rsidRPr="00106D32" w:rsidRDefault="005F05B6" w:rsidP="00DE1AD5">
            <w:pPr>
              <w:tabs>
                <w:tab w:val="left" w:pos="567"/>
              </w:tabs>
              <w:rPr>
                <w:b/>
                <w:lang w:val="it-IT"/>
              </w:rPr>
            </w:pPr>
            <w:r w:rsidRPr="00106D32">
              <w:rPr>
                <w:b/>
                <w:lang w:val="it-IT"/>
              </w:rPr>
              <w:t>Eesti</w:t>
            </w:r>
          </w:p>
          <w:p w14:paraId="6E8D92E5" w14:textId="77777777" w:rsidR="005F05B6" w:rsidRPr="00106D32" w:rsidRDefault="005F05B6" w:rsidP="00DE1AD5">
            <w:pPr>
              <w:tabs>
                <w:tab w:val="left" w:pos="567"/>
              </w:tabs>
              <w:rPr>
                <w:lang w:val="it-IT"/>
              </w:rPr>
            </w:pPr>
            <w:r w:rsidRPr="00106D32">
              <w:rPr>
                <w:lang w:val="it-IT"/>
              </w:rPr>
              <w:t>Roche Eesti OÜ</w:t>
            </w:r>
          </w:p>
          <w:p w14:paraId="48494C7C" w14:textId="77777777" w:rsidR="005F05B6" w:rsidRPr="00106D32" w:rsidRDefault="005F05B6" w:rsidP="00DE1AD5">
            <w:pPr>
              <w:tabs>
                <w:tab w:val="left" w:pos="567"/>
              </w:tabs>
              <w:rPr>
                <w:lang w:val="it-IT"/>
              </w:rPr>
            </w:pPr>
            <w:r w:rsidRPr="00106D32">
              <w:rPr>
                <w:lang w:val="it-IT"/>
              </w:rPr>
              <w:t>Tel: + 372 - 6 177 380</w:t>
            </w:r>
          </w:p>
          <w:p w14:paraId="3F07FD19" w14:textId="77777777" w:rsidR="005F05B6" w:rsidRPr="00106D32" w:rsidRDefault="005F05B6" w:rsidP="00DE1AD5">
            <w:pPr>
              <w:tabs>
                <w:tab w:val="left" w:pos="567"/>
              </w:tabs>
              <w:rPr>
                <w:b/>
                <w:lang w:val="it-IT"/>
              </w:rPr>
            </w:pPr>
          </w:p>
        </w:tc>
        <w:tc>
          <w:tcPr>
            <w:tcW w:w="4590" w:type="dxa"/>
            <w:shd w:val="clear" w:color="auto" w:fill="FFFFFF"/>
          </w:tcPr>
          <w:p w14:paraId="30858FEF" w14:textId="77777777" w:rsidR="005F05B6" w:rsidRPr="00B05BF5" w:rsidRDefault="005F05B6" w:rsidP="00DE1AD5">
            <w:pPr>
              <w:tabs>
                <w:tab w:val="left" w:pos="567"/>
              </w:tabs>
              <w:suppressAutoHyphens/>
              <w:rPr>
                <w:b/>
              </w:rPr>
            </w:pPr>
            <w:r w:rsidRPr="00B05BF5">
              <w:rPr>
                <w:b/>
              </w:rPr>
              <w:t>Norge</w:t>
            </w:r>
          </w:p>
          <w:p w14:paraId="0EEF943A" w14:textId="77777777" w:rsidR="005F05B6" w:rsidRPr="00B05BF5" w:rsidRDefault="005F05B6" w:rsidP="00DE1AD5">
            <w:pPr>
              <w:tabs>
                <w:tab w:val="left" w:pos="567"/>
              </w:tabs>
            </w:pPr>
            <w:r w:rsidRPr="00B05BF5">
              <w:t>Roche Norge AS</w:t>
            </w:r>
          </w:p>
          <w:p w14:paraId="181624BA" w14:textId="77777777" w:rsidR="005F05B6" w:rsidRPr="00B05BF5" w:rsidRDefault="005F05B6" w:rsidP="00DE1AD5">
            <w:pPr>
              <w:tabs>
                <w:tab w:val="left" w:pos="567"/>
              </w:tabs>
            </w:pPr>
            <w:proofErr w:type="spellStart"/>
            <w:r w:rsidRPr="00B05BF5">
              <w:t>Tlf</w:t>
            </w:r>
            <w:proofErr w:type="spellEnd"/>
            <w:r w:rsidRPr="00B05BF5">
              <w:t>: +47 - 22 78 90 00</w:t>
            </w:r>
          </w:p>
          <w:p w14:paraId="248BBB21" w14:textId="77777777" w:rsidR="005F05B6" w:rsidRPr="00B05BF5" w:rsidRDefault="005F05B6" w:rsidP="00DE1AD5">
            <w:pPr>
              <w:tabs>
                <w:tab w:val="left" w:pos="567"/>
              </w:tabs>
              <w:suppressAutoHyphens/>
              <w:rPr>
                <w:b/>
              </w:rPr>
            </w:pPr>
          </w:p>
        </w:tc>
      </w:tr>
      <w:tr w:rsidR="005F05B6" w:rsidRPr="001F7E93" w14:paraId="365F4047" w14:textId="77777777" w:rsidTr="00E07520">
        <w:trPr>
          <w:cantSplit/>
        </w:trPr>
        <w:tc>
          <w:tcPr>
            <w:tcW w:w="4624" w:type="dxa"/>
            <w:shd w:val="clear" w:color="auto" w:fill="FFFFFF"/>
          </w:tcPr>
          <w:p w14:paraId="71796BFE" w14:textId="6ED9AD05" w:rsidR="005F05B6" w:rsidRPr="00B05BF5" w:rsidRDefault="005F05B6" w:rsidP="00DE1AD5">
            <w:pPr>
              <w:tabs>
                <w:tab w:val="left" w:pos="567"/>
              </w:tabs>
              <w:rPr>
                <w:b/>
              </w:rPr>
            </w:pPr>
            <w:r w:rsidRPr="00106D32">
              <w:rPr>
                <w:b/>
                <w:lang w:val="it-IT"/>
              </w:rPr>
              <w:t>Ελλάδα</w:t>
            </w:r>
            <w:ins w:id="785" w:author="Author">
              <w:r w:rsidR="009333B1" w:rsidRPr="00BE05E6">
                <w:rPr>
                  <w:b/>
                  <w:rPrChange w:id="786" w:author="Author">
                    <w:rPr>
                      <w:b/>
                      <w:lang w:val="it-IT"/>
                    </w:rPr>
                  </w:rPrChange>
                </w:rPr>
                <w:t xml:space="preserve">, </w:t>
              </w:r>
              <w:proofErr w:type="spellStart"/>
              <w:r w:rsidR="009333B1" w:rsidRPr="00703A93">
                <w:rPr>
                  <w:b/>
                </w:rPr>
                <w:t>Kύ</w:t>
              </w:r>
              <w:proofErr w:type="spellEnd"/>
              <w:r w:rsidR="009333B1" w:rsidRPr="00703A93">
                <w:rPr>
                  <w:b/>
                </w:rPr>
                <w:t>προς</w:t>
              </w:r>
            </w:ins>
          </w:p>
          <w:p w14:paraId="5A30D52D" w14:textId="77777777" w:rsidR="005F05B6" w:rsidRDefault="005F05B6" w:rsidP="00DE1AD5">
            <w:pPr>
              <w:tabs>
                <w:tab w:val="left" w:pos="567"/>
              </w:tabs>
              <w:rPr>
                <w:ins w:id="787" w:author="Author"/>
              </w:rPr>
            </w:pPr>
            <w:r w:rsidRPr="00B05BF5">
              <w:t xml:space="preserve">Roche (Hellas) A.E. </w:t>
            </w:r>
          </w:p>
          <w:p w14:paraId="370F98E8" w14:textId="0A95E3DC" w:rsidR="009333B1" w:rsidRPr="00B05BF5" w:rsidRDefault="009333B1">
            <w:pPr>
              <w:pStyle w:val="TableParagraph"/>
              <w:spacing w:line="252" w:lineRule="exact"/>
              <w:pPrChange w:id="788" w:author="Author">
                <w:pPr>
                  <w:tabs>
                    <w:tab w:val="left" w:pos="567"/>
                  </w:tabs>
                </w:pPr>
              </w:pPrChange>
            </w:pPr>
            <w:proofErr w:type="spellStart"/>
            <w:ins w:id="789" w:author="Author">
              <w:r w:rsidRPr="00703A93">
                <w:t>Ελλάδ</w:t>
              </w:r>
              <w:proofErr w:type="spellEnd"/>
              <w:r w:rsidRPr="00703A93">
                <w:t>α</w:t>
              </w:r>
            </w:ins>
          </w:p>
          <w:p w14:paraId="1E6EFA63" w14:textId="77777777" w:rsidR="005F05B6" w:rsidRPr="00106D32" w:rsidRDefault="005F05B6" w:rsidP="00DE1AD5">
            <w:pPr>
              <w:tabs>
                <w:tab w:val="left" w:pos="567"/>
              </w:tabs>
              <w:rPr>
                <w:lang w:val="it-IT"/>
              </w:rPr>
            </w:pPr>
            <w:r w:rsidRPr="00106D32">
              <w:rPr>
                <w:lang w:val="it-IT"/>
              </w:rPr>
              <w:t>Τηλ: +30 210 61 66 100</w:t>
            </w:r>
          </w:p>
          <w:p w14:paraId="2288760B" w14:textId="77777777" w:rsidR="005F05B6" w:rsidRPr="00106D32" w:rsidRDefault="005F05B6" w:rsidP="00DE1AD5">
            <w:pPr>
              <w:tabs>
                <w:tab w:val="left" w:pos="567"/>
              </w:tabs>
              <w:rPr>
                <w:b/>
                <w:lang w:val="it-IT"/>
              </w:rPr>
            </w:pPr>
          </w:p>
        </w:tc>
        <w:tc>
          <w:tcPr>
            <w:tcW w:w="4590" w:type="dxa"/>
            <w:shd w:val="clear" w:color="auto" w:fill="FFFFFF"/>
          </w:tcPr>
          <w:p w14:paraId="682541CF" w14:textId="77777777" w:rsidR="005F05B6" w:rsidRPr="00BE05E6" w:rsidRDefault="005F05B6" w:rsidP="00DE1AD5">
            <w:pPr>
              <w:tabs>
                <w:tab w:val="left" w:pos="567"/>
              </w:tabs>
              <w:suppressAutoHyphens/>
              <w:rPr>
                <w:b/>
                <w:lang w:val="de-DE"/>
                <w:rPrChange w:id="790" w:author="Author">
                  <w:rPr>
                    <w:b/>
                    <w:lang w:val="it-IT"/>
                  </w:rPr>
                </w:rPrChange>
              </w:rPr>
            </w:pPr>
            <w:r w:rsidRPr="00BE05E6">
              <w:rPr>
                <w:b/>
                <w:lang w:val="de-DE"/>
                <w:rPrChange w:id="791" w:author="Author">
                  <w:rPr>
                    <w:b/>
                    <w:lang w:val="it-IT"/>
                  </w:rPr>
                </w:rPrChange>
              </w:rPr>
              <w:t>Österreich</w:t>
            </w:r>
          </w:p>
          <w:p w14:paraId="785A9CC7" w14:textId="77777777" w:rsidR="005F05B6" w:rsidRPr="00BE05E6" w:rsidRDefault="005F05B6" w:rsidP="00DE1AD5">
            <w:pPr>
              <w:tabs>
                <w:tab w:val="left" w:pos="567"/>
              </w:tabs>
              <w:rPr>
                <w:lang w:val="de-DE"/>
                <w:rPrChange w:id="792" w:author="Author">
                  <w:rPr>
                    <w:lang w:val="it-IT"/>
                  </w:rPr>
                </w:rPrChange>
              </w:rPr>
            </w:pPr>
            <w:r w:rsidRPr="00BE05E6">
              <w:rPr>
                <w:lang w:val="de-DE"/>
                <w:rPrChange w:id="793" w:author="Author">
                  <w:rPr>
                    <w:lang w:val="it-IT"/>
                  </w:rPr>
                </w:rPrChange>
              </w:rPr>
              <w:t>Roche Austria GmbH</w:t>
            </w:r>
          </w:p>
          <w:p w14:paraId="473D84CA" w14:textId="77777777" w:rsidR="005F05B6" w:rsidRPr="00BE05E6" w:rsidRDefault="005F05B6" w:rsidP="00DE1AD5">
            <w:pPr>
              <w:tabs>
                <w:tab w:val="left" w:pos="567"/>
              </w:tabs>
              <w:rPr>
                <w:lang w:val="de-DE"/>
                <w:rPrChange w:id="794" w:author="Author">
                  <w:rPr>
                    <w:lang w:val="it-IT"/>
                  </w:rPr>
                </w:rPrChange>
              </w:rPr>
            </w:pPr>
            <w:r w:rsidRPr="00BE05E6">
              <w:rPr>
                <w:lang w:val="de-DE"/>
                <w:rPrChange w:id="795" w:author="Author">
                  <w:rPr>
                    <w:lang w:val="it-IT"/>
                  </w:rPr>
                </w:rPrChange>
              </w:rPr>
              <w:t>Tel: +43 (0) 1 27739</w:t>
            </w:r>
          </w:p>
          <w:p w14:paraId="1E1C1506" w14:textId="77777777" w:rsidR="005F05B6" w:rsidRPr="00BE05E6" w:rsidRDefault="005F05B6" w:rsidP="00DE1AD5">
            <w:pPr>
              <w:tabs>
                <w:tab w:val="left" w:pos="567"/>
              </w:tabs>
              <w:suppressAutoHyphens/>
              <w:rPr>
                <w:b/>
                <w:lang w:val="de-DE"/>
                <w:rPrChange w:id="796" w:author="Author">
                  <w:rPr>
                    <w:b/>
                    <w:lang w:val="it-IT"/>
                  </w:rPr>
                </w:rPrChange>
              </w:rPr>
            </w:pPr>
          </w:p>
        </w:tc>
      </w:tr>
      <w:tr w:rsidR="005F05B6" w:rsidRPr="00106D32" w14:paraId="3F504F1A" w14:textId="77777777" w:rsidTr="00E07520">
        <w:trPr>
          <w:cantSplit/>
        </w:trPr>
        <w:tc>
          <w:tcPr>
            <w:tcW w:w="4624" w:type="dxa"/>
            <w:shd w:val="clear" w:color="auto" w:fill="FFFFFF"/>
          </w:tcPr>
          <w:p w14:paraId="7F31A700" w14:textId="77777777" w:rsidR="005F05B6" w:rsidRPr="00106D32" w:rsidRDefault="005F05B6" w:rsidP="00DE1AD5">
            <w:pPr>
              <w:tabs>
                <w:tab w:val="left" w:pos="567"/>
              </w:tabs>
              <w:rPr>
                <w:b/>
                <w:lang w:val="it-IT"/>
              </w:rPr>
            </w:pPr>
            <w:r w:rsidRPr="00106D32">
              <w:rPr>
                <w:b/>
                <w:lang w:val="it-IT"/>
              </w:rPr>
              <w:t>España</w:t>
            </w:r>
          </w:p>
          <w:p w14:paraId="2EE0A895" w14:textId="77777777" w:rsidR="005F05B6" w:rsidRPr="00106D32" w:rsidRDefault="005F05B6" w:rsidP="00DE1AD5">
            <w:pPr>
              <w:tabs>
                <w:tab w:val="left" w:pos="567"/>
              </w:tabs>
              <w:rPr>
                <w:lang w:val="it-IT"/>
              </w:rPr>
            </w:pPr>
            <w:r w:rsidRPr="00106D32">
              <w:rPr>
                <w:lang w:val="it-IT"/>
              </w:rPr>
              <w:t>Roche Farma S.A.</w:t>
            </w:r>
          </w:p>
          <w:p w14:paraId="7BB02016" w14:textId="77777777" w:rsidR="005F05B6" w:rsidRPr="00106D32" w:rsidRDefault="005F05B6" w:rsidP="00DE1AD5">
            <w:pPr>
              <w:tabs>
                <w:tab w:val="left" w:pos="567"/>
              </w:tabs>
              <w:rPr>
                <w:lang w:val="it-IT"/>
              </w:rPr>
            </w:pPr>
            <w:r w:rsidRPr="00106D32">
              <w:rPr>
                <w:lang w:val="it-IT"/>
              </w:rPr>
              <w:t>Tel: +34 - 91 324 81 00</w:t>
            </w:r>
          </w:p>
          <w:p w14:paraId="2ECBE288" w14:textId="77777777" w:rsidR="005F05B6" w:rsidRPr="00106D32" w:rsidRDefault="005F05B6" w:rsidP="00DE1AD5">
            <w:pPr>
              <w:tabs>
                <w:tab w:val="left" w:pos="567"/>
              </w:tabs>
              <w:rPr>
                <w:b/>
                <w:lang w:val="it-IT"/>
              </w:rPr>
            </w:pPr>
          </w:p>
        </w:tc>
        <w:tc>
          <w:tcPr>
            <w:tcW w:w="4590" w:type="dxa"/>
            <w:shd w:val="clear" w:color="auto" w:fill="FFFFFF"/>
          </w:tcPr>
          <w:p w14:paraId="5EBE3CAB" w14:textId="77777777" w:rsidR="005F05B6" w:rsidRPr="00106D32" w:rsidRDefault="005F05B6" w:rsidP="00DE1AD5">
            <w:pPr>
              <w:tabs>
                <w:tab w:val="left" w:pos="567"/>
              </w:tabs>
              <w:suppressAutoHyphens/>
              <w:rPr>
                <w:b/>
                <w:lang w:val="it-IT"/>
              </w:rPr>
            </w:pPr>
            <w:r w:rsidRPr="00106D32">
              <w:rPr>
                <w:b/>
                <w:lang w:val="it-IT"/>
              </w:rPr>
              <w:t>Polska</w:t>
            </w:r>
          </w:p>
          <w:p w14:paraId="432A4DFA" w14:textId="77777777" w:rsidR="005F05B6" w:rsidRPr="00106D32" w:rsidRDefault="005F05B6" w:rsidP="00DE1AD5">
            <w:pPr>
              <w:tabs>
                <w:tab w:val="left" w:pos="567"/>
              </w:tabs>
              <w:rPr>
                <w:lang w:val="it-IT"/>
              </w:rPr>
            </w:pPr>
            <w:r w:rsidRPr="00106D32">
              <w:rPr>
                <w:lang w:val="it-IT"/>
              </w:rPr>
              <w:t>Roche Polska Sp.z o.o.</w:t>
            </w:r>
          </w:p>
          <w:p w14:paraId="48FE5233" w14:textId="77777777" w:rsidR="005F05B6" w:rsidRPr="00106D32" w:rsidRDefault="005F05B6" w:rsidP="00DE1AD5">
            <w:pPr>
              <w:tabs>
                <w:tab w:val="left" w:pos="567"/>
              </w:tabs>
              <w:rPr>
                <w:lang w:val="it-IT"/>
              </w:rPr>
            </w:pPr>
            <w:r w:rsidRPr="00106D32">
              <w:rPr>
                <w:lang w:val="it-IT"/>
              </w:rPr>
              <w:t>Tel: +48 - 22 345 18 88</w:t>
            </w:r>
          </w:p>
          <w:p w14:paraId="5FA45B52" w14:textId="77777777" w:rsidR="005F05B6" w:rsidRPr="00106D32" w:rsidRDefault="005F05B6" w:rsidP="00DE1AD5">
            <w:pPr>
              <w:tabs>
                <w:tab w:val="left" w:pos="567"/>
              </w:tabs>
              <w:suppressAutoHyphens/>
              <w:rPr>
                <w:b/>
                <w:lang w:val="it-IT"/>
              </w:rPr>
            </w:pPr>
          </w:p>
        </w:tc>
      </w:tr>
      <w:tr w:rsidR="005F05B6" w:rsidRPr="001F7E93" w14:paraId="6F4529F1" w14:textId="77777777" w:rsidTr="00E07520">
        <w:trPr>
          <w:cantSplit/>
        </w:trPr>
        <w:tc>
          <w:tcPr>
            <w:tcW w:w="4624" w:type="dxa"/>
            <w:shd w:val="clear" w:color="auto" w:fill="FFFFFF"/>
          </w:tcPr>
          <w:p w14:paraId="06F76B05" w14:textId="77777777" w:rsidR="005F05B6" w:rsidRPr="00106D32" w:rsidRDefault="005F05B6" w:rsidP="00DE1AD5">
            <w:pPr>
              <w:tabs>
                <w:tab w:val="left" w:pos="567"/>
              </w:tabs>
              <w:rPr>
                <w:b/>
                <w:lang w:val="it-IT"/>
              </w:rPr>
            </w:pPr>
            <w:r w:rsidRPr="00106D32">
              <w:rPr>
                <w:b/>
                <w:lang w:val="it-IT"/>
              </w:rPr>
              <w:t>France</w:t>
            </w:r>
          </w:p>
          <w:p w14:paraId="5CD158BC" w14:textId="77777777" w:rsidR="005F05B6" w:rsidRPr="00106D32" w:rsidRDefault="005F05B6" w:rsidP="00DE1AD5">
            <w:pPr>
              <w:tabs>
                <w:tab w:val="left" w:pos="567"/>
              </w:tabs>
              <w:rPr>
                <w:lang w:val="it-IT"/>
              </w:rPr>
            </w:pPr>
            <w:r w:rsidRPr="00106D32">
              <w:rPr>
                <w:lang w:val="it-IT"/>
              </w:rPr>
              <w:t>Roche</w:t>
            </w:r>
          </w:p>
          <w:p w14:paraId="66460DCB" w14:textId="77777777" w:rsidR="005F05B6" w:rsidRPr="00106D32" w:rsidRDefault="005F05B6" w:rsidP="00DE1AD5">
            <w:pPr>
              <w:tabs>
                <w:tab w:val="left" w:pos="567"/>
              </w:tabs>
              <w:rPr>
                <w:lang w:val="it-IT"/>
              </w:rPr>
            </w:pPr>
            <w:r w:rsidRPr="00106D32">
              <w:rPr>
                <w:lang w:val="it-IT"/>
              </w:rPr>
              <w:t>Tél: +33 (0)1 47 61 40 00</w:t>
            </w:r>
          </w:p>
          <w:p w14:paraId="288C1B5C" w14:textId="77777777" w:rsidR="005F05B6" w:rsidRPr="00106D32" w:rsidRDefault="005F05B6" w:rsidP="00DE1AD5">
            <w:pPr>
              <w:tabs>
                <w:tab w:val="left" w:pos="567"/>
              </w:tabs>
              <w:rPr>
                <w:b/>
                <w:lang w:val="it-IT"/>
              </w:rPr>
            </w:pPr>
          </w:p>
        </w:tc>
        <w:tc>
          <w:tcPr>
            <w:tcW w:w="4590" w:type="dxa"/>
            <w:shd w:val="clear" w:color="auto" w:fill="FFFFFF"/>
          </w:tcPr>
          <w:p w14:paraId="22026081" w14:textId="77777777" w:rsidR="005F05B6" w:rsidRPr="00BE05E6" w:rsidRDefault="005F05B6" w:rsidP="00DE1AD5">
            <w:pPr>
              <w:tabs>
                <w:tab w:val="left" w:pos="567"/>
              </w:tabs>
              <w:suppressAutoHyphens/>
              <w:rPr>
                <w:b/>
                <w:lang w:val="pt-BR"/>
                <w:rPrChange w:id="797" w:author="Author">
                  <w:rPr>
                    <w:b/>
                    <w:lang w:val="it-IT"/>
                  </w:rPr>
                </w:rPrChange>
              </w:rPr>
            </w:pPr>
            <w:r w:rsidRPr="00BE05E6">
              <w:rPr>
                <w:b/>
                <w:lang w:val="pt-BR"/>
                <w:rPrChange w:id="798" w:author="Author">
                  <w:rPr>
                    <w:b/>
                    <w:lang w:val="it-IT"/>
                  </w:rPr>
                </w:rPrChange>
              </w:rPr>
              <w:t>Portugal</w:t>
            </w:r>
          </w:p>
          <w:p w14:paraId="503D04A9" w14:textId="77777777" w:rsidR="005F05B6" w:rsidRPr="00BE05E6" w:rsidRDefault="005F05B6" w:rsidP="00DE1AD5">
            <w:pPr>
              <w:tabs>
                <w:tab w:val="left" w:pos="567"/>
              </w:tabs>
              <w:rPr>
                <w:lang w:val="pt-BR"/>
                <w:rPrChange w:id="799" w:author="Author">
                  <w:rPr>
                    <w:lang w:val="it-IT"/>
                  </w:rPr>
                </w:rPrChange>
              </w:rPr>
            </w:pPr>
            <w:r w:rsidRPr="00BE05E6">
              <w:rPr>
                <w:lang w:val="pt-BR"/>
                <w:rPrChange w:id="800" w:author="Author">
                  <w:rPr>
                    <w:lang w:val="it-IT"/>
                  </w:rPr>
                </w:rPrChange>
              </w:rPr>
              <w:t>Roche Farmacêutica Química, Lda</w:t>
            </w:r>
          </w:p>
          <w:p w14:paraId="4FE8B264" w14:textId="77777777" w:rsidR="005F05B6" w:rsidRPr="00BE05E6" w:rsidRDefault="005F05B6" w:rsidP="00DE1AD5">
            <w:pPr>
              <w:tabs>
                <w:tab w:val="left" w:pos="567"/>
              </w:tabs>
              <w:rPr>
                <w:lang w:val="pt-BR"/>
                <w:rPrChange w:id="801" w:author="Author">
                  <w:rPr>
                    <w:lang w:val="it-IT"/>
                  </w:rPr>
                </w:rPrChange>
              </w:rPr>
            </w:pPr>
            <w:r w:rsidRPr="00BE05E6">
              <w:rPr>
                <w:lang w:val="pt-BR"/>
                <w:rPrChange w:id="802" w:author="Author">
                  <w:rPr>
                    <w:lang w:val="it-IT"/>
                  </w:rPr>
                </w:rPrChange>
              </w:rPr>
              <w:t>Tel: +351 - 21 425 70 00</w:t>
            </w:r>
          </w:p>
          <w:p w14:paraId="2D108EDB" w14:textId="77777777" w:rsidR="005F05B6" w:rsidRPr="00BE05E6" w:rsidRDefault="005F05B6" w:rsidP="00DE1AD5">
            <w:pPr>
              <w:tabs>
                <w:tab w:val="left" w:pos="567"/>
              </w:tabs>
              <w:suppressAutoHyphens/>
              <w:rPr>
                <w:b/>
                <w:lang w:val="pt-BR"/>
                <w:rPrChange w:id="803" w:author="Author">
                  <w:rPr>
                    <w:b/>
                    <w:lang w:val="it-IT"/>
                  </w:rPr>
                </w:rPrChange>
              </w:rPr>
            </w:pPr>
          </w:p>
        </w:tc>
      </w:tr>
      <w:tr w:rsidR="005F05B6" w:rsidRPr="00106D32" w14:paraId="26F87F9A" w14:textId="77777777" w:rsidTr="00E07520">
        <w:trPr>
          <w:cantSplit/>
        </w:trPr>
        <w:tc>
          <w:tcPr>
            <w:tcW w:w="4624" w:type="dxa"/>
          </w:tcPr>
          <w:p w14:paraId="4B670035" w14:textId="77777777" w:rsidR="005F05B6" w:rsidRPr="00BE05E6" w:rsidRDefault="005F05B6" w:rsidP="00DE1AD5">
            <w:pPr>
              <w:tabs>
                <w:tab w:val="left" w:pos="567"/>
              </w:tabs>
              <w:rPr>
                <w:b/>
                <w:lang w:val="de-DE"/>
                <w:rPrChange w:id="804" w:author="Author">
                  <w:rPr>
                    <w:b/>
                    <w:lang w:val="it-IT"/>
                  </w:rPr>
                </w:rPrChange>
              </w:rPr>
            </w:pPr>
            <w:r w:rsidRPr="00BE05E6">
              <w:rPr>
                <w:b/>
                <w:lang w:val="de-DE"/>
                <w:rPrChange w:id="805" w:author="Author">
                  <w:rPr>
                    <w:b/>
                    <w:lang w:val="it-IT"/>
                  </w:rPr>
                </w:rPrChange>
              </w:rPr>
              <w:t>Hrvatska</w:t>
            </w:r>
          </w:p>
          <w:p w14:paraId="497FBC42" w14:textId="77777777" w:rsidR="005F05B6" w:rsidRPr="00BE05E6" w:rsidRDefault="005F05B6" w:rsidP="00DE1AD5">
            <w:pPr>
              <w:tabs>
                <w:tab w:val="left" w:pos="567"/>
              </w:tabs>
              <w:rPr>
                <w:lang w:val="de-DE"/>
                <w:rPrChange w:id="806" w:author="Author">
                  <w:rPr>
                    <w:lang w:val="it-IT"/>
                  </w:rPr>
                </w:rPrChange>
              </w:rPr>
            </w:pPr>
            <w:r w:rsidRPr="00BE05E6">
              <w:rPr>
                <w:lang w:val="de-DE"/>
                <w:rPrChange w:id="807" w:author="Author">
                  <w:rPr>
                    <w:lang w:val="it-IT"/>
                  </w:rPr>
                </w:rPrChange>
              </w:rPr>
              <w:t>Roche d.o.o.</w:t>
            </w:r>
          </w:p>
          <w:p w14:paraId="446602FF" w14:textId="77777777" w:rsidR="005F05B6" w:rsidRPr="00106D32" w:rsidRDefault="005F05B6" w:rsidP="00DE1AD5">
            <w:pPr>
              <w:tabs>
                <w:tab w:val="left" w:pos="567"/>
              </w:tabs>
              <w:rPr>
                <w:lang w:val="it-IT"/>
              </w:rPr>
            </w:pPr>
            <w:r w:rsidRPr="00106D32">
              <w:rPr>
                <w:lang w:val="it-IT"/>
              </w:rPr>
              <w:t>Tel: + 385 1 47 22 333</w:t>
            </w:r>
          </w:p>
          <w:p w14:paraId="188DD45E" w14:textId="77777777" w:rsidR="005F05B6" w:rsidRPr="00106D32" w:rsidRDefault="005F05B6" w:rsidP="00DE1AD5">
            <w:pPr>
              <w:tabs>
                <w:tab w:val="left" w:pos="567"/>
              </w:tabs>
              <w:rPr>
                <w:b/>
                <w:lang w:val="it-IT"/>
              </w:rPr>
            </w:pPr>
          </w:p>
        </w:tc>
        <w:tc>
          <w:tcPr>
            <w:tcW w:w="4590" w:type="dxa"/>
            <w:shd w:val="clear" w:color="auto" w:fill="FFFFFF"/>
          </w:tcPr>
          <w:p w14:paraId="1418EAED" w14:textId="77777777" w:rsidR="005F05B6" w:rsidRPr="00106D32" w:rsidRDefault="005F05B6" w:rsidP="00DE1AD5">
            <w:pPr>
              <w:tabs>
                <w:tab w:val="left" w:pos="567"/>
              </w:tabs>
              <w:suppressAutoHyphens/>
              <w:rPr>
                <w:b/>
                <w:lang w:val="it-IT"/>
              </w:rPr>
            </w:pPr>
            <w:r w:rsidRPr="00106D32">
              <w:rPr>
                <w:b/>
                <w:lang w:val="it-IT"/>
              </w:rPr>
              <w:t>România</w:t>
            </w:r>
          </w:p>
          <w:p w14:paraId="1AF9323C" w14:textId="77777777" w:rsidR="005F05B6" w:rsidRPr="00106D32" w:rsidRDefault="005F05B6" w:rsidP="00DE1AD5">
            <w:pPr>
              <w:tabs>
                <w:tab w:val="left" w:pos="567"/>
              </w:tabs>
              <w:rPr>
                <w:lang w:val="it-IT"/>
              </w:rPr>
            </w:pPr>
            <w:r w:rsidRPr="00106D32">
              <w:rPr>
                <w:lang w:val="it-IT"/>
              </w:rPr>
              <w:t>Roche România S.R.L.</w:t>
            </w:r>
          </w:p>
          <w:p w14:paraId="6508DABF" w14:textId="77777777" w:rsidR="005F05B6" w:rsidRPr="00106D32" w:rsidRDefault="005F05B6" w:rsidP="00DE1AD5">
            <w:pPr>
              <w:tabs>
                <w:tab w:val="left" w:pos="567"/>
              </w:tabs>
              <w:rPr>
                <w:lang w:val="it-IT"/>
              </w:rPr>
            </w:pPr>
            <w:r w:rsidRPr="00106D32">
              <w:rPr>
                <w:lang w:val="it-IT"/>
              </w:rPr>
              <w:t>Tel: +40 21 206 47 01</w:t>
            </w:r>
          </w:p>
          <w:p w14:paraId="1FBCBF02" w14:textId="77777777" w:rsidR="005F05B6" w:rsidRPr="00106D32" w:rsidRDefault="005F05B6" w:rsidP="00DE1AD5">
            <w:pPr>
              <w:tabs>
                <w:tab w:val="left" w:pos="567"/>
              </w:tabs>
              <w:suppressAutoHyphens/>
              <w:rPr>
                <w:b/>
                <w:lang w:val="it-IT"/>
              </w:rPr>
            </w:pPr>
          </w:p>
        </w:tc>
      </w:tr>
      <w:tr w:rsidR="005F05B6" w:rsidRPr="00106D32" w14:paraId="04F43D1F" w14:textId="77777777" w:rsidTr="00E07520">
        <w:trPr>
          <w:cantSplit/>
        </w:trPr>
        <w:tc>
          <w:tcPr>
            <w:tcW w:w="4624" w:type="dxa"/>
            <w:shd w:val="clear" w:color="auto" w:fill="FFFFFF"/>
          </w:tcPr>
          <w:p w14:paraId="2644028D" w14:textId="2908388A" w:rsidR="005F05B6" w:rsidRPr="00B05BF5" w:rsidRDefault="005F05B6" w:rsidP="00DE1AD5">
            <w:pPr>
              <w:tabs>
                <w:tab w:val="left" w:pos="567"/>
              </w:tabs>
              <w:rPr>
                <w:b/>
              </w:rPr>
            </w:pPr>
            <w:r w:rsidRPr="00B05BF5">
              <w:rPr>
                <w:b/>
              </w:rPr>
              <w:t>Ireland</w:t>
            </w:r>
            <w:ins w:id="808" w:author="Author">
              <w:r w:rsidR="009333B1">
                <w:rPr>
                  <w:b/>
                </w:rPr>
                <w:t>, Malta</w:t>
              </w:r>
            </w:ins>
          </w:p>
          <w:p w14:paraId="1A229944" w14:textId="77777777" w:rsidR="005F05B6" w:rsidRDefault="005F05B6" w:rsidP="00DE1AD5">
            <w:pPr>
              <w:tabs>
                <w:tab w:val="left" w:pos="567"/>
              </w:tabs>
              <w:rPr>
                <w:ins w:id="809" w:author="Author"/>
              </w:rPr>
            </w:pPr>
            <w:r w:rsidRPr="00B05BF5">
              <w:t>Roche Products (Ireland) Ltd.</w:t>
            </w:r>
          </w:p>
          <w:p w14:paraId="70E10E50" w14:textId="4CFAC4AE" w:rsidR="009333B1" w:rsidRPr="00B05BF5" w:rsidRDefault="009333B1">
            <w:pPr>
              <w:pStyle w:val="TableParagraph"/>
              <w:ind w:right="980"/>
              <w:pPrChange w:id="810" w:author="Author">
                <w:pPr>
                  <w:tabs>
                    <w:tab w:val="left" w:pos="567"/>
                  </w:tabs>
                </w:pPr>
              </w:pPrChange>
            </w:pPr>
            <w:ins w:id="811" w:author="Author">
              <w:r w:rsidRPr="00703A93">
                <w:t>Ireland/L-Irlanda</w:t>
              </w:r>
            </w:ins>
          </w:p>
          <w:p w14:paraId="3C5E8877" w14:textId="77777777" w:rsidR="005F05B6" w:rsidRPr="00BE05E6" w:rsidRDefault="005F05B6" w:rsidP="00DE1AD5">
            <w:pPr>
              <w:tabs>
                <w:tab w:val="left" w:pos="567"/>
              </w:tabs>
              <w:rPr>
                <w:rPrChange w:id="812" w:author="Author">
                  <w:rPr>
                    <w:lang w:val="it-IT"/>
                  </w:rPr>
                </w:rPrChange>
              </w:rPr>
            </w:pPr>
            <w:r w:rsidRPr="00BE05E6">
              <w:rPr>
                <w:rPrChange w:id="813" w:author="Author">
                  <w:rPr>
                    <w:lang w:val="it-IT"/>
                  </w:rPr>
                </w:rPrChange>
              </w:rPr>
              <w:t>Tel: +353 (0) 1 469 0700</w:t>
            </w:r>
          </w:p>
          <w:p w14:paraId="11A61101" w14:textId="77777777" w:rsidR="005F05B6" w:rsidRPr="00BE05E6" w:rsidRDefault="005F05B6" w:rsidP="00DE1AD5">
            <w:pPr>
              <w:tabs>
                <w:tab w:val="left" w:pos="567"/>
              </w:tabs>
              <w:rPr>
                <w:b/>
                <w:rPrChange w:id="814" w:author="Author">
                  <w:rPr>
                    <w:b/>
                    <w:lang w:val="it-IT"/>
                  </w:rPr>
                </w:rPrChange>
              </w:rPr>
            </w:pPr>
          </w:p>
        </w:tc>
        <w:tc>
          <w:tcPr>
            <w:tcW w:w="4590" w:type="dxa"/>
            <w:shd w:val="clear" w:color="auto" w:fill="FFFFFF"/>
          </w:tcPr>
          <w:p w14:paraId="2AE709B0" w14:textId="77777777" w:rsidR="005F05B6" w:rsidRPr="001F7E93" w:rsidRDefault="005F05B6" w:rsidP="00DE1AD5">
            <w:pPr>
              <w:tabs>
                <w:tab w:val="left" w:pos="567"/>
              </w:tabs>
              <w:suppressAutoHyphens/>
              <w:rPr>
                <w:b/>
              </w:rPr>
            </w:pPr>
            <w:r w:rsidRPr="001F7E93">
              <w:rPr>
                <w:b/>
              </w:rPr>
              <w:t>Slovenija</w:t>
            </w:r>
          </w:p>
          <w:p w14:paraId="7C6B72DC" w14:textId="77777777" w:rsidR="005F05B6" w:rsidRPr="001F7E93" w:rsidRDefault="005F05B6" w:rsidP="00DE1AD5">
            <w:pPr>
              <w:tabs>
                <w:tab w:val="left" w:pos="567"/>
              </w:tabs>
            </w:pPr>
            <w:r w:rsidRPr="001F7E93">
              <w:t xml:space="preserve">Roche </w:t>
            </w:r>
            <w:proofErr w:type="spellStart"/>
            <w:r w:rsidRPr="001F7E93">
              <w:t>farmacevtska</w:t>
            </w:r>
            <w:proofErr w:type="spellEnd"/>
            <w:r w:rsidRPr="001F7E93">
              <w:t xml:space="preserve"> </w:t>
            </w:r>
            <w:proofErr w:type="spellStart"/>
            <w:r w:rsidRPr="001F7E93">
              <w:t>družba</w:t>
            </w:r>
            <w:proofErr w:type="spellEnd"/>
            <w:r w:rsidRPr="001F7E93">
              <w:t xml:space="preserve"> d.o.o.</w:t>
            </w:r>
          </w:p>
          <w:p w14:paraId="41225E87" w14:textId="77777777" w:rsidR="005F05B6" w:rsidRPr="00106D32" w:rsidRDefault="005F05B6" w:rsidP="00DE1AD5">
            <w:pPr>
              <w:tabs>
                <w:tab w:val="left" w:pos="567"/>
              </w:tabs>
              <w:rPr>
                <w:lang w:val="it-IT"/>
              </w:rPr>
            </w:pPr>
            <w:r w:rsidRPr="00106D32">
              <w:rPr>
                <w:lang w:val="it-IT"/>
              </w:rPr>
              <w:t>Tel: +386 - 1 360 26 00</w:t>
            </w:r>
          </w:p>
          <w:p w14:paraId="5E913D94" w14:textId="77777777" w:rsidR="005F05B6" w:rsidRPr="00106D32" w:rsidRDefault="005F05B6" w:rsidP="00DE1AD5">
            <w:pPr>
              <w:tabs>
                <w:tab w:val="left" w:pos="567"/>
              </w:tabs>
              <w:suppressAutoHyphens/>
              <w:rPr>
                <w:b/>
                <w:lang w:val="it-IT"/>
              </w:rPr>
            </w:pPr>
          </w:p>
        </w:tc>
      </w:tr>
      <w:tr w:rsidR="005F05B6" w:rsidRPr="00106D32" w14:paraId="6A756B6F" w14:textId="77777777" w:rsidTr="00E07520">
        <w:trPr>
          <w:cantSplit/>
        </w:trPr>
        <w:tc>
          <w:tcPr>
            <w:tcW w:w="4624" w:type="dxa"/>
            <w:shd w:val="clear" w:color="auto" w:fill="FFFFFF"/>
          </w:tcPr>
          <w:p w14:paraId="28D98662" w14:textId="77777777" w:rsidR="005F05B6" w:rsidRPr="00B05BF5" w:rsidRDefault="005F05B6" w:rsidP="00DE1AD5">
            <w:pPr>
              <w:tabs>
                <w:tab w:val="left" w:pos="567"/>
              </w:tabs>
              <w:rPr>
                <w:b/>
              </w:rPr>
            </w:pPr>
            <w:proofErr w:type="spellStart"/>
            <w:r w:rsidRPr="00B05BF5">
              <w:rPr>
                <w:b/>
              </w:rPr>
              <w:t>Ísland</w:t>
            </w:r>
            <w:proofErr w:type="spellEnd"/>
            <w:r w:rsidRPr="00B05BF5">
              <w:rPr>
                <w:b/>
              </w:rPr>
              <w:t xml:space="preserve"> </w:t>
            </w:r>
          </w:p>
          <w:p w14:paraId="3C053950" w14:textId="77777777" w:rsidR="005F05B6" w:rsidRPr="00B05BF5" w:rsidRDefault="005F05B6" w:rsidP="00DE1AD5">
            <w:pPr>
              <w:tabs>
                <w:tab w:val="left" w:pos="567"/>
              </w:tabs>
            </w:pPr>
            <w:r w:rsidRPr="00B05BF5">
              <w:t xml:space="preserve">Roche </w:t>
            </w:r>
            <w:r w:rsidR="00450E61" w:rsidRPr="00B05BF5">
              <w:rPr>
                <w:szCs w:val="22"/>
              </w:rPr>
              <w:t>Pharmaceuticals A/S</w:t>
            </w:r>
          </w:p>
          <w:p w14:paraId="2F74987E" w14:textId="77777777" w:rsidR="005F05B6" w:rsidRPr="00B05BF5" w:rsidRDefault="005F05B6" w:rsidP="00DE1AD5">
            <w:pPr>
              <w:tabs>
                <w:tab w:val="left" w:pos="567"/>
              </w:tabs>
            </w:pPr>
            <w:r w:rsidRPr="00B05BF5">
              <w:t xml:space="preserve">c/o </w:t>
            </w:r>
            <w:proofErr w:type="spellStart"/>
            <w:r w:rsidRPr="00B05BF5">
              <w:t>Icepharma</w:t>
            </w:r>
            <w:proofErr w:type="spellEnd"/>
            <w:r w:rsidRPr="00B05BF5">
              <w:t xml:space="preserve"> hf</w:t>
            </w:r>
          </w:p>
          <w:p w14:paraId="270AD8DD" w14:textId="77777777" w:rsidR="005F05B6" w:rsidRPr="00106D32" w:rsidRDefault="005F05B6" w:rsidP="00DE1AD5">
            <w:pPr>
              <w:tabs>
                <w:tab w:val="left" w:pos="567"/>
              </w:tabs>
              <w:rPr>
                <w:lang w:val="it-IT"/>
              </w:rPr>
            </w:pPr>
            <w:r w:rsidRPr="00106D32">
              <w:rPr>
                <w:lang w:val="it-IT"/>
              </w:rPr>
              <w:t>Sími: +354 540 8000</w:t>
            </w:r>
          </w:p>
          <w:p w14:paraId="662E6DE0" w14:textId="77777777" w:rsidR="005F05B6" w:rsidRPr="00106D32" w:rsidRDefault="005F05B6" w:rsidP="00DE1AD5">
            <w:pPr>
              <w:tabs>
                <w:tab w:val="left" w:pos="567"/>
              </w:tabs>
              <w:rPr>
                <w:b/>
                <w:lang w:val="it-IT"/>
              </w:rPr>
            </w:pPr>
          </w:p>
        </w:tc>
        <w:tc>
          <w:tcPr>
            <w:tcW w:w="4590" w:type="dxa"/>
            <w:shd w:val="clear" w:color="auto" w:fill="FFFFFF"/>
          </w:tcPr>
          <w:p w14:paraId="1E3A112E" w14:textId="77777777" w:rsidR="005F05B6" w:rsidRPr="00106D32" w:rsidRDefault="005F05B6" w:rsidP="00DE1AD5">
            <w:pPr>
              <w:tabs>
                <w:tab w:val="left" w:pos="567"/>
              </w:tabs>
              <w:suppressAutoHyphens/>
              <w:rPr>
                <w:b/>
                <w:lang w:val="it-IT"/>
              </w:rPr>
            </w:pPr>
            <w:r w:rsidRPr="00106D32">
              <w:rPr>
                <w:b/>
                <w:lang w:val="it-IT"/>
              </w:rPr>
              <w:t xml:space="preserve">Slovenská republika </w:t>
            </w:r>
          </w:p>
          <w:p w14:paraId="34B1CD48" w14:textId="77777777" w:rsidR="005F05B6" w:rsidRPr="00106D32" w:rsidRDefault="005F05B6" w:rsidP="00DE1AD5">
            <w:pPr>
              <w:tabs>
                <w:tab w:val="left" w:pos="567"/>
              </w:tabs>
              <w:rPr>
                <w:lang w:val="it-IT"/>
              </w:rPr>
            </w:pPr>
            <w:r w:rsidRPr="00106D32">
              <w:rPr>
                <w:lang w:val="it-IT"/>
              </w:rPr>
              <w:t>Roche Slovensko, s.r.o.</w:t>
            </w:r>
          </w:p>
          <w:p w14:paraId="241D0625" w14:textId="77777777" w:rsidR="005F05B6" w:rsidRPr="00106D32" w:rsidRDefault="005F05B6" w:rsidP="00DE1AD5">
            <w:pPr>
              <w:tabs>
                <w:tab w:val="left" w:pos="567"/>
              </w:tabs>
              <w:rPr>
                <w:lang w:val="it-IT"/>
              </w:rPr>
            </w:pPr>
            <w:r w:rsidRPr="00106D32">
              <w:rPr>
                <w:lang w:val="it-IT"/>
              </w:rPr>
              <w:t>Tel: +421 - 2 52638201</w:t>
            </w:r>
          </w:p>
          <w:p w14:paraId="08817BC2" w14:textId="77777777" w:rsidR="005F05B6" w:rsidRPr="00106D32" w:rsidRDefault="005F05B6" w:rsidP="00DE1AD5">
            <w:pPr>
              <w:tabs>
                <w:tab w:val="left" w:pos="567"/>
              </w:tabs>
              <w:suppressAutoHyphens/>
              <w:rPr>
                <w:b/>
                <w:lang w:val="it-IT"/>
              </w:rPr>
            </w:pPr>
          </w:p>
        </w:tc>
      </w:tr>
      <w:tr w:rsidR="005F05B6" w:rsidRPr="001F7E93" w14:paraId="21F608ED" w14:textId="77777777" w:rsidTr="00E07520">
        <w:trPr>
          <w:cantSplit/>
        </w:trPr>
        <w:tc>
          <w:tcPr>
            <w:tcW w:w="4624" w:type="dxa"/>
            <w:shd w:val="clear" w:color="auto" w:fill="FFFFFF"/>
          </w:tcPr>
          <w:p w14:paraId="35A776BD" w14:textId="77777777" w:rsidR="005F05B6" w:rsidRPr="00106D32" w:rsidRDefault="005F05B6" w:rsidP="00DE1AD5">
            <w:pPr>
              <w:tabs>
                <w:tab w:val="left" w:pos="567"/>
              </w:tabs>
              <w:rPr>
                <w:b/>
                <w:lang w:val="it-IT"/>
              </w:rPr>
            </w:pPr>
            <w:r w:rsidRPr="00106D32">
              <w:rPr>
                <w:b/>
                <w:lang w:val="it-IT"/>
              </w:rPr>
              <w:t>Italia</w:t>
            </w:r>
          </w:p>
          <w:p w14:paraId="7482FC56" w14:textId="77777777" w:rsidR="005F05B6" w:rsidRPr="00106D32" w:rsidRDefault="005F05B6" w:rsidP="00DE1AD5">
            <w:pPr>
              <w:tabs>
                <w:tab w:val="left" w:pos="567"/>
              </w:tabs>
              <w:rPr>
                <w:lang w:val="it-IT"/>
              </w:rPr>
            </w:pPr>
            <w:r w:rsidRPr="00106D32">
              <w:rPr>
                <w:lang w:val="it-IT"/>
              </w:rPr>
              <w:t>Roche S.p.A.</w:t>
            </w:r>
          </w:p>
          <w:p w14:paraId="60175A9D" w14:textId="77777777" w:rsidR="005F05B6" w:rsidRPr="00106D32" w:rsidRDefault="005F05B6" w:rsidP="00DE1AD5">
            <w:pPr>
              <w:tabs>
                <w:tab w:val="left" w:pos="567"/>
              </w:tabs>
              <w:rPr>
                <w:b/>
                <w:lang w:val="it-IT"/>
              </w:rPr>
            </w:pPr>
            <w:r w:rsidRPr="00106D32">
              <w:rPr>
                <w:lang w:val="it-IT"/>
              </w:rPr>
              <w:t>Tel: +39 - 039 2471</w:t>
            </w:r>
          </w:p>
        </w:tc>
        <w:tc>
          <w:tcPr>
            <w:tcW w:w="4590" w:type="dxa"/>
            <w:shd w:val="clear" w:color="auto" w:fill="FFFFFF"/>
          </w:tcPr>
          <w:p w14:paraId="7AFC1E1C" w14:textId="77777777" w:rsidR="005F05B6" w:rsidRPr="00BE05E6" w:rsidRDefault="005F05B6" w:rsidP="00DE1AD5">
            <w:pPr>
              <w:tabs>
                <w:tab w:val="left" w:pos="567"/>
              </w:tabs>
              <w:suppressAutoHyphens/>
              <w:rPr>
                <w:b/>
                <w:lang w:val="de-DE"/>
                <w:rPrChange w:id="815" w:author="Author">
                  <w:rPr>
                    <w:b/>
                    <w:lang w:val="it-IT"/>
                  </w:rPr>
                </w:rPrChange>
              </w:rPr>
            </w:pPr>
            <w:r w:rsidRPr="00BE05E6">
              <w:rPr>
                <w:b/>
                <w:lang w:val="de-DE"/>
                <w:rPrChange w:id="816" w:author="Author">
                  <w:rPr>
                    <w:b/>
                    <w:lang w:val="it-IT"/>
                  </w:rPr>
                </w:rPrChange>
              </w:rPr>
              <w:t>Suomi/Finland</w:t>
            </w:r>
          </w:p>
          <w:p w14:paraId="351C19A6" w14:textId="77777777" w:rsidR="005F05B6" w:rsidRPr="00BE05E6" w:rsidRDefault="005F05B6" w:rsidP="00DE1AD5">
            <w:pPr>
              <w:tabs>
                <w:tab w:val="left" w:pos="567"/>
              </w:tabs>
              <w:rPr>
                <w:lang w:val="de-DE"/>
                <w:rPrChange w:id="817" w:author="Author">
                  <w:rPr>
                    <w:lang w:val="it-IT"/>
                  </w:rPr>
                </w:rPrChange>
              </w:rPr>
            </w:pPr>
            <w:r w:rsidRPr="00BE05E6">
              <w:rPr>
                <w:lang w:val="de-DE"/>
                <w:rPrChange w:id="818" w:author="Author">
                  <w:rPr>
                    <w:lang w:val="it-IT"/>
                  </w:rPr>
                </w:rPrChange>
              </w:rPr>
              <w:t xml:space="preserve">Roche Oy </w:t>
            </w:r>
          </w:p>
          <w:p w14:paraId="1210CA5A" w14:textId="77777777" w:rsidR="005F05B6" w:rsidRPr="00BE05E6" w:rsidRDefault="005F05B6" w:rsidP="00DE1AD5">
            <w:pPr>
              <w:tabs>
                <w:tab w:val="left" w:pos="567"/>
              </w:tabs>
              <w:rPr>
                <w:lang w:val="de-DE"/>
                <w:rPrChange w:id="819" w:author="Author">
                  <w:rPr>
                    <w:lang w:val="it-IT"/>
                  </w:rPr>
                </w:rPrChange>
              </w:rPr>
            </w:pPr>
            <w:r w:rsidRPr="00BE05E6">
              <w:rPr>
                <w:lang w:val="de-DE"/>
                <w:rPrChange w:id="820" w:author="Author">
                  <w:rPr>
                    <w:lang w:val="it-IT"/>
                  </w:rPr>
                </w:rPrChange>
              </w:rPr>
              <w:t>Puh/Tel: +358 (0) 10 554 500</w:t>
            </w:r>
          </w:p>
          <w:p w14:paraId="292F9864" w14:textId="77777777" w:rsidR="005F05B6" w:rsidRPr="00BE05E6" w:rsidRDefault="005F05B6" w:rsidP="00DE1AD5">
            <w:pPr>
              <w:tabs>
                <w:tab w:val="left" w:pos="567"/>
              </w:tabs>
              <w:suppressAutoHyphens/>
              <w:rPr>
                <w:b/>
                <w:lang w:val="de-DE"/>
                <w:rPrChange w:id="821" w:author="Author">
                  <w:rPr>
                    <w:b/>
                    <w:lang w:val="it-IT"/>
                  </w:rPr>
                </w:rPrChange>
              </w:rPr>
            </w:pPr>
          </w:p>
        </w:tc>
      </w:tr>
      <w:tr w:rsidR="005F05B6" w:rsidRPr="00106D32" w14:paraId="5B0CEEC0" w14:textId="77777777" w:rsidTr="00E07520">
        <w:trPr>
          <w:cantSplit/>
        </w:trPr>
        <w:tc>
          <w:tcPr>
            <w:tcW w:w="4624" w:type="dxa"/>
            <w:shd w:val="clear" w:color="auto" w:fill="FFFFFF"/>
          </w:tcPr>
          <w:p w14:paraId="76C12258" w14:textId="657E9C4F" w:rsidR="005F05B6" w:rsidRPr="00BE05E6" w:rsidDel="009333B1" w:rsidRDefault="005F05B6" w:rsidP="00DE1AD5">
            <w:pPr>
              <w:tabs>
                <w:tab w:val="left" w:pos="567"/>
              </w:tabs>
              <w:rPr>
                <w:del w:id="822" w:author="Author"/>
                <w:b/>
                <w:lang w:val="de-DE"/>
                <w:rPrChange w:id="823" w:author="Author">
                  <w:rPr>
                    <w:del w:id="824" w:author="Author"/>
                    <w:b/>
                  </w:rPr>
                </w:rPrChange>
              </w:rPr>
            </w:pPr>
            <w:del w:id="825" w:author="Author">
              <w:r w:rsidRPr="00BE05E6" w:rsidDel="009333B1">
                <w:rPr>
                  <w:b/>
                  <w:lang w:val="de-DE"/>
                  <w:rPrChange w:id="826" w:author="Author">
                    <w:rPr>
                      <w:b/>
                    </w:rPr>
                  </w:rPrChange>
                </w:rPr>
                <w:delText>K</w:delText>
              </w:r>
              <w:r w:rsidRPr="00106D32" w:rsidDel="009333B1">
                <w:rPr>
                  <w:b/>
                  <w:lang w:val="it-IT"/>
                </w:rPr>
                <w:delText>ύπρος</w:delText>
              </w:r>
              <w:r w:rsidRPr="00BE05E6" w:rsidDel="009333B1">
                <w:rPr>
                  <w:b/>
                  <w:lang w:val="de-DE"/>
                  <w:rPrChange w:id="827" w:author="Author">
                    <w:rPr>
                      <w:b/>
                    </w:rPr>
                  </w:rPrChange>
                </w:rPr>
                <w:delText xml:space="preserve"> </w:delText>
              </w:r>
            </w:del>
          </w:p>
          <w:p w14:paraId="6A4F7749" w14:textId="2E0406D2" w:rsidR="00BA5A13" w:rsidRPr="00BE05E6" w:rsidDel="009333B1" w:rsidRDefault="00BA5A13" w:rsidP="00BA5A13">
            <w:pPr>
              <w:tabs>
                <w:tab w:val="left" w:pos="567"/>
              </w:tabs>
              <w:rPr>
                <w:del w:id="828" w:author="Author"/>
                <w:lang w:val="de-DE"/>
                <w:rPrChange w:id="829" w:author="Author">
                  <w:rPr>
                    <w:del w:id="830" w:author="Author"/>
                  </w:rPr>
                </w:rPrChange>
              </w:rPr>
            </w:pPr>
            <w:del w:id="831" w:author="Author">
              <w:r w:rsidRPr="00BE05E6" w:rsidDel="009333B1">
                <w:rPr>
                  <w:lang w:val="de-DE"/>
                  <w:rPrChange w:id="832" w:author="Author">
                    <w:rPr/>
                  </w:rPrChange>
                </w:rPr>
                <w:delText>Roche (Hellas) A.E.</w:delText>
              </w:r>
            </w:del>
          </w:p>
          <w:p w14:paraId="05A02C53" w14:textId="1DB5744A" w:rsidR="005F05B6" w:rsidRPr="00BE05E6" w:rsidDel="009333B1" w:rsidRDefault="00BA5A13" w:rsidP="00DE1AD5">
            <w:pPr>
              <w:tabs>
                <w:tab w:val="left" w:pos="567"/>
              </w:tabs>
              <w:rPr>
                <w:del w:id="833" w:author="Author"/>
                <w:lang w:val="de-DE"/>
                <w:rPrChange w:id="834" w:author="Author">
                  <w:rPr>
                    <w:del w:id="835" w:author="Author"/>
                    <w:lang w:val="it-IT"/>
                  </w:rPr>
                </w:rPrChange>
              </w:rPr>
            </w:pPr>
            <w:del w:id="836" w:author="Author">
              <w:r w:rsidRPr="009C34D6" w:rsidDel="009333B1">
                <w:rPr>
                  <w:lang w:val="it-IT"/>
                </w:rPr>
                <w:delText>Τηλ</w:delText>
              </w:r>
              <w:r w:rsidRPr="00BE05E6" w:rsidDel="009333B1">
                <w:rPr>
                  <w:lang w:val="de-DE"/>
                  <w:rPrChange w:id="837" w:author="Author">
                    <w:rPr>
                      <w:lang w:val="it-IT"/>
                    </w:rPr>
                  </w:rPrChange>
                </w:rPr>
                <w:delText>: +30 210 61 66 100</w:delText>
              </w:r>
            </w:del>
          </w:p>
          <w:p w14:paraId="6CD128D8" w14:textId="77777777" w:rsidR="005F05B6" w:rsidRPr="00BE05E6" w:rsidRDefault="005F05B6" w:rsidP="009333B1">
            <w:pPr>
              <w:tabs>
                <w:tab w:val="left" w:pos="567"/>
              </w:tabs>
              <w:rPr>
                <w:b/>
                <w:lang w:val="de-DE"/>
                <w:rPrChange w:id="838" w:author="Author">
                  <w:rPr>
                    <w:b/>
                    <w:lang w:val="it-IT"/>
                  </w:rPr>
                </w:rPrChange>
              </w:rPr>
            </w:pPr>
          </w:p>
        </w:tc>
        <w:tc>
          <w:tcPr>
            <w:tcW w:w="4590" w:type="dxa"/>
            <w:shd w:val="clear" w:color="auto" w:fill="FFFFFF"/>
          </w:tcPr>
          <w:p w14:paraId="2F18C541" w14:textId="77777777" w:rsidR="005F05B6" w:rsidRPr="00106D32" w:rsidRDefault="005F05B6" w:rsidP="00DE1AD5">
            <w:pPr>
              <w:tabs>
                <w:tab w:val="left" w:pos="567"/>
              </w:tabs>
              <w:suppressAutoHyphens/>
              <w:rPr>
                <w:b/>
                <w:lang w:val="it-IT"/>
              </w:rPr>
            </w:pPr>
            <w:r w:rsidRPr="00106D32">
              <w:rPr>
                <w:b/>
                <w:lang w:val="it-IT"/>
              </w:rPr>
              <w:t>Sverige</w:t>
            </w:r>
          </w:p>
          <w:p w14:paraId="64541FE9" w14:textId="77777777" w:rsidR="005F05B6" w:rsidRPr="00106D32" w:rsidRDefault="005F05B6" w:rsidP="00DE1AD5">
            <w:pPr>
              <w:tabs>
                <w:tab w:val="left" w:pos="567"/>
              </w:tabs>
              <w:rPr>
                <w:lang w:val="it-IT"/>
              </w:rPr>
            </w:pPr>
            <w:r w:rsidRPr="00106D32">
              <w:rPr>
                <w:lang w:val="it-IT"/>
              </w:rPr>
              <w:t>Roche AB</w:t>
            </w:r>
          </w:p>
          <w:p w14:paraId="0A590A8F" w14:textId="77777777" w:rsidR="005F05B6" w:rsidRPr="00106D32" w:rsidRDefault="005F05B6" w:rsidP="00DE1AD5">
            <w:pPr>
              <w:tabs>
                <w:tab w:val="left" w:pos="567"/>
              </w:tabs>
              <w:rPr>
                <w:lang w:val="it-IT"/>
              </w:rPr>
            </w:pPr>
            <w:r w:rsidRPr="00106D32">
              <w:rPr>
                <w:lang w:val="it-IT"/>
              </w:rPr>
              <w:t>Tel: +46 (0) 8 726 1200</w:t>
            </w:r>
          </w:p>
          <w:p w14:paraId="14F6CC6B" w14:textId="77777777" w:rsidR="005F05B6" w:rsidRPr="00106D32" w:rsidRDefault="005F05B6" w:rsidP="00DE1AD5">
            <w:pPr>
              <w:tabs>
                <w:tab w:val="left" w:pos="567"/>
              </w:tabs>
              <w:suppressAutoHyphens/>
              <w:rPr>
                <w:b/>
                <w:lang w:val="it-IT"/>
              </w:rPr>
            </w:pPr>
          </w:p>
        </w:tc>
      </w:tr>
      <w:tr w:rsidR="005F05B6" w:rsidRPr="001F7E93" w14:paraId="15B1A139" w14:textId="77777777" w:rsidTr="00E07520">
        <w:trPr>
          <w:cantSplit/>
        </w:trPr>
        <w:tc>
          <w:tcPr>
            <w:tcW w:w="4624" w:type="dxa"/>
            <w:shd w:val="clear" w:color="auto" w:fill="FFFFFF"/>
          </w:tcPr>
          <w:p w14:paraId="1A301957" w14:textId="77777777" w:rsidR="005F05B6" w:rsidRPr="00106D32" w:rsidRDefault="005F05B6" w:rsidP="00DE1AD5">
            <w:pPr>
              <w:tabs>
                <w:tab w:val="left" w:pos="567"/>
              </w:tabs>
              <w:rPr>
                <w:b/>
                <w:lang w:val="it-IT"/>
              </w:rPr>
            </w:pPr>
            <w:r w:rsidRPr="00106D32">
              <w:rPr>
                <w:b/>
                <w:lang w:val="it-IT"/>
              </w:rPr>
              <w:t>Latvija</w:t>
            </w:r>
          </w:p>
          <w:p w14:paraId="4248CD10" w14:textId="77777777" w:rsidR="005F05B6" w:rsidRPr="00106D32" w:rsidRDefault="005F05B6" w:rsidP="00DE1AD5">
            <w:pPr>
              <w:tabs>
                <w:tab w:val="left" w:pos="567"/>
              </w:tabs>
              <w:rPr>
                <w:lang w:val="it-IT"/>
              </w:rPr>
            </w:pPr>
            <w:r w:rsidRPr="00106D32">
              <w:rPr>
                <w:lang w:val="it-IT"/>
              </w:rPr>
              <w:t>Roche Latvija SIA</w:t>
            </w:r>
          </w:p>
          <w:p w14:paraId="7DEFA9F6" w14:textId="77777777" w:rsidR="005F05B6" w:rsidRPr="00106D32" w:rsidRDefault="005F05B6" w:rsidP="00DE1AD5">
            <w:pPr>
              <w:tabs>
                <w:tab w:val="left" w:pos="567"/>
              </w:tabs>
              <w:rPr>
                <w:lang w:val="it-IT"/>
              </w:rPr>
            </w:pPr>
            <w:r w:rsidRPr="00106D32">
              <w:rPr>
                <w:lang w:val="it-IT"/>
              </w:rPr>
              <w:t>Tel: +371 - 6 7039831</w:t>
            </w:r>
          </w:p>
          <w:p w14:paraId="6E5849AF" w14:textId="77777777" w:rsidR="005F05B6" w:rsidRPr="00106D32" w:rsidRDefault="005F05B6" w:rsidP="00DE1AD5">
            <w:pPr>
              <w:tabs>
                <w:tab w:val="left" w:pos="567"/>
              </w:tabs>
              <w:rPr>
                <w:b/>
                <w:lang w:val="it-IT"/>
              </w:rPr>
            </w:pPr>
          </w:p>
        </w:tc>
        <w:tc>
          <w:tcPr>
            <w:tcW w:w="4590" w:type="dxa"/>
            <w:shd w:val="clear" w:color="auto" w:fill="FFFFFF"/>
          </w:tcPr>
          <w:p w14:paraId="4C0FC093" w14:textId="6B1FAB6E" w:rsidR="005F05B6" w:rsidRPr="00BE05E6" w:rsidDel="002E2ACF" w:rsidRDefault="005F05B6" w:rsidP="00DE1AD5">
            <w:pPr>
              <w:tabs>
                <w:tab w:val="left" w:pos="567"/>
              </w:tabs>
              <w:suppressAutoHyphens/>
              <w:rPr>
                <w:del w:id="839" w:author="Author"/>
                <w:b/>
                <w:lang w:val="it-IT"/>
                <w:rPrChange w:id="840" w:author="Author">
                  <w:rPr>
                    <w:del w:id="841" w:author="Author"/>
                    <w:b/>
                  </w:rPr>
                </w:rPrChange>
              </w:rPr>
            </w:pPr>
            <w:del w:id="842" w:author="Author">
              <w:r w:rsidRPr="00BE05E6" w:rsidDel="002E2ACF">
                <w:rPr>
                  <w:b/>
                  <w:lang w:val="it-IT"/>
                  <w:rPrChange w:id="843" w:author="Author">
                    <w:rPr>
                      <w:b/>
                    </w:rPr>
                  </w:rPrChange>
                </w:rPr>
                <w:delText>United Kingdom</w:delText>
              </w:r>
              <w:r w:rsidR="00897BDC" w:rsidRPr="00BE05E6" w:rsidDel="002E2ACF">
                <w:rPr>
                  <w:b/>
                  <w:lang w:val="it-IT"/>
                  <w:rPrChange w:id="844" w:author="Author">
                    <w:rPr>
                      <w:b/>
                    </w:rPr>
                  </w:rPrChange>
                </w:rPr>
                <w:delText xml:space="preserve"> (Northern Ireland)</w:delText>
              </w:r>
            </w:del>
          </w:p>
          <w:p w14:paraId="135BA6F0" w14:textId="70C58D30" w:rsidR="005F05B6" w:rsidRPr="00BE05E6" w:rsidDel="002E2ACF" w:rsidRDefault="005F05B6" w:rsidP="00DE1AD5">
            <w:pPr>
              <w:tabs>
                <w:tab w:val="left" w:pos="567"/>
              </w:tabs>
              <w:rPr>
                <w:del w:id="845" w:author="Author"/>
                <w:lang w:val="it-IT"/>
                <w:rPrChange w:id="846" w:author="Author">
                  <w:rPr>
                    <w:del w:id="847" w:author="Author"/>
                  </w:rPr>
                </w:rPrChange>
              </w:rPr>
            </w:pPr>
            <w:del w:id="848" w:author="Author">
              <w:r w:rsidRPr="00BE05E6" w:rsidDel="002E2ACF">
                <w:rPr>
                  <w:lang w:val="it-IT"/>
                  <w:rPrChange w:id="849" w:author="Author">
                    <w:rPr/>
                  </w:rPrChange>
                </w:rPr>
                <w:delText xml:space="preserve">Roche Products </w:delText>
              </w:r>
              <w:r w:rsidR="00897BDC" w:rsidRPr="00BE05E6" w:rsidDel="002E2ACF">
                <w:rPr>
                  <w:lang w:val="it-IT"/>
                  <w:rPrChange w:id="850" w:author="Author">
                    <w:rPr/>
                  </w:rPrChange>
                </w:rPr>
                <w:delText xml:space="preserve">(Ireland) </w:delText>
              </w:r>
              <w:r w:rsidRPr="00BE05E6" w:rsidDel="002E2ACF">
                <w:rPr>
                  <w:lang w:val="it-IT"/>
                  <w:rPrChange w:id="851" w:author="Author">
                    <w:rPr/>
                  </w:rPrChange>
                </w:rPr>
                <w:delText>Ltd.</w:delText>
              </w:r>
            </w:del>
          </w:p>
          <w:p w14:paraId="3E200F5E" w14:textId="08DEBCC7" w:rsidR="005F05B6" w:rsidRPr="00106D32" w:rsidDel="002E2ACF" w:rsidRDefault="005F05B6" w:rsidP="00DE1AD5">
            <w:pPr>
              <w:tabs>
                <w:tab w:val="left" w:pos="567"/>
              </w:tabs>
              <w:rPr>
                <w:del w:id="852" w:author="Author"/>
                <w:lang w:val="it-IT"/>
              </w:rPr>
            </w:pPr>
            <w:del w:id="853" w:author="Author">
              <w:r w:rsidRPr="00106D32" w:rsidDel="002E2ACF">
                <w:rPr>
                  <w:lang w:val="it-IT"/>
                </w:rPr>
                <w:delText>Tel: +44 (0) 1707 366000</w:delText>
              </w:r>
            </w:del>
          </w:p>
          <w:p w14:paraId="6EFA5C3E" w14:textId="77777777" w:rsidR="005F05B6" w:rsidRPr="00106D32" w:rsidRDefault="005F05B6">
            <w:pPr>
              <w:tabs>
                <w:tab w:val="left" w:pos="567"/>
              </w:tabs>
              <w:rPr>
                <w:b/>
                <w:lang w:val="it-IT"/>
              </w:rPr>
              <w:pPrChange w:id="854" w:author="Author">
                <w:pPr>
                  <w:tabs>
                    <w:tab w:val="left" w:pos="567"/>
                  </w:tabs>
                  <w:suppressAutoHyphens/>
                </w:pPr>
              </w:pPrChange>
            </w:pPr>
          </w:p>
        </w:tc>
      </w:tr>
    </w:tbl>
    <w:p w14:paraId="5A82D45B" w14:textId="77777777" w:rsidR="005F05B6" w:rsidRPr="00106D32" w:rsidRDefault="005F05B6" w:rsidP="00DE1AD5">
      <w:pPr>
        <w:rPr>
          <w:szCs w:val="22"/>
          <w:lang w:val="it-IT"/>
        </w:rPr>
      </w:pPr>
    </w:p>
    <w:p w14:paraId="6819A04A" w14:textId="77777777" w:rsidR="005F05B6" w:rsidRPr="00106D32" w:rsidRDefault="005F05B6">
      <w:pPr>
        <w:keepNext/>
        <w:keepLines/>
        <w:outlineLvl w:val="0"/>
        <w:rPr>
          <w:b/>
          <w:szCs w:val="22"/>
          <w:lang w:val="it-IT"/>
        </w:rPr>
        <w:pPrChange w:id="855" w:author="Author">
          <w:pPr>
            <w:outlineLvl w:val="0"/>
          </w:pPr>
        </w:pPrChange>
      </w:pPr>
      <w:r w:rsidRPr="00106D32">
        <w:rPr>
          <w:b/>
          <w:lang w:val="it-IT"/>
        </w:rPr>
        <w:lastRenderedPageBreak/>
        <w:t>Questo foglio illustrativo è stato aggiornato il</w:t>
      </w:r>
    </w:p>
    <w:p w14:paraId="0CDDDFA7" w14:textId="77777777" w:rsidR="005F05B6" w:rsidRDefault="005F05B6">
      <w:pPr>
        <w:keepNext/>
        <w:keepLines/>
        <w:numPr>
          <w:ilvl w:val="12"/>
          <w:numId w:val="0"/>
        </w:numPr>
        <w:ind w:right="-2"/>
        <w:rPr>
          <w:ins w:id="856" w:author="Author"/>
          <w:iCs/>
          <w:szCs w:val="22"/>
          <w:lang w:val="it-IT"/>
        </w:rPr>
        <w:pPrChange w:id="857" w:author="Author">
          <w:pPr>
            <w:numPr>
              <w:ilvl w:val="12"/>
            </w:numPr>
            <w:ind w:right="-2"/>
          </w:pPr>
        </w:pPrChange>
      </w:pPr>
    </w:p>
    <w:p w14:paraId="463E922F" w14:textId="27F9AED6" w:rsidR="002E2ACF" w:rsidRPr="00925AD5" w:rsidRDefault="002E2ACF">
      <w:pPr>
        <w:keepNext/>
        <w:keepLines/>
        <w:numPr>
          <w:ilvl w:val="12"/>
          <w:numId w:val="0"/>
        </w:numPr>
        <w:ind w:right="-2"/>
        <w:rPr>
          <w:ins w:id="858" w:author="Author"/>
          <w:b/>
          <w:bCs/>
          <w:iCs/>
          <w:szCs w:val="22"/>
          <w:lang w:val="it-IT"/>
          <w:rPrChange w:id="859" w:author="Author">
            <w:rPr>
              <w:ins w:id="860" w:author="Author"/>
              <w:iCs/>
              <w:szCs w:val="22"/>
              <w:lang w:val="it-IT"/>
            </w:rPr>
          </w:rPrChange>
        </w:rPr>
        <w:pPrChange w:id="861" w:author="Author">
          <w:pPr>
            <w:numPr>
              <w:ilvl w:val="12"/>
            </w:numPr>
            <w:ind w:right="-2"/>
          </w:pPr>
        </w:pPrChange>
      </w:pPr>
      <w:ins w:id="862" w:author="Author">
        <w:r w:rsidRPr="00925AD5">
          <w:rPr>
            <w:b/>
            <w:bCs/>
            <w:iCs/>
            <w:szCs w:val="22"/>
            <w:lang w:val="it-IT"/>
            <w:rPrChange w:id="863" w:author="Author">
              <w:rPr>
                <w:iCs/>
                <w:szCs w:val="22"/>
                <w:lang w:val="it-IT"/>
              </w:rPr>
            </w:rPrChange>
          </w:rPr>
          <w:t>Altre fonti di informazione</w:t>
        </w:r>
      </w:ins>
    </w:p>
    <w:p w14:paraId="53507D6C" w14:textId="77777777" w:rsidR="002E2ACF" w:rsidRPr="00106D32" w:rsidRDefault="002E2ACF">
      <w:pPr>
        <w:keepNext/>
        <w:keepLines/>
        <w:numPr>
          <w:ilvl w:val="12"/>
          <w:numId w:val="0"/>
        </w:numPr>
        <w:ind w:right="-2"/>
        <w:rPr>
          <w:iCs/>
          <w:szCs w:val="22"/>
          <w:lang w:val="it-IT"/>
        </w:rPr>
        <w:pPrChange w:id="864" w:author="Author">
          <w:pPr>
            <w:numPr>
              <w:ilvl w:val="12"/>
            </w:numPr>
            <w:ind w:right="-2"/>
          </w:pPr>
        </w:pPrChange>
      </w:pPr>
    </w:p>
    <w:p w14:paraId="36D9B50D" w14:textId="77777777" w:rsidR="005F05B6" w:rsidRPr="00141ED5" w:rsidRDefault="005F05B6">
      <w:pPr>
        <w:keepNext/>
        <w:keepLines/>
        <w:numPr>
          <w:ilvl w:val="12"/>
          <w:numId w:val="0"/>
        </w:numPr>
        <w:ind w:right="-2"/>
        <w:rPr>
          <w:szCs w:val="22"/>
          <w:lang w:val="it-IT"/>
        </w:rPr>
        <w:pPrChange w:id="865" w:author="Author">
          <w:pPr>
            <w:numPr>
              <w:ilvl w:val="12"/>
            </w:numPr>
            <w:ind w:right="-2"/>
          </w:pPr>
        </w:pPrChange>
      </w:pPr>
      <w:r w:rsidRPr="00106D32">
        <w:rPr>
          <w:lang w:val="it-IT"/>
        </w:rPr>
        <w:t>Informazioni più dettagliate su questo medicinale sono disponibili sul sito web dell</w:t>
      </w:r>
      <w:r w:rsidR="00106D32" w:rsidRPr="00106D32">
        <w:rPr>
          <w:lang w:val="it-IT"/>
        </w:rPr>
        <w:t>’</w:t>
      </w:r>
      <w:r w:rsidRPr="00106D32">
        <w:rPr>
          <w:lang w:val="it-IT"/>
        </w:rPr>
        <w:t xml:space="preserve">Agenzia europea </w:t>
      </w:r>
      <w:r w:rsidR="005E7A39" w:rsidRPr="007857EA">
        <w:rPr>
          <w:lang w:val="it-IT"/>
        </w:rPr>
        <w:t>p</w:t>
      </w:r>
      <w:r w:rsidRPr="00141ED5">
        <w:rPr>
          <w:lang w:val="it-IT"/>
        </w:rPr>
        <w:t>e</w:t>
      </w:r>
      <w:r w:rsidR="005E7A39" w:rsidRPr="007857EA">
        <w:rPr>
          <w:lang w:val="it-IT"/>
        </w:rPr>
        <w:t xml:space="preserve">r </w:t>
      </w:r>
      <w:r w:rsidRPr="00141ED5">
        <w:rPr>
          <w:lang w:val="it-IT"/>
        </w:rPr>
        <w:t>i medicinali:</w:t>
      </w:r>
      <w:r w:rsidRPr="00141ED5">
        <w:rPr>
          <w:color w:val="0000FF"/>
          <w:szCs w:val="22"/>
          <w:lang w:val="it-IT"/>
        </w:rPr>
        <w:t xml:space="preserve"> </w:t>
      </w:r>
      <w:r w:rsidR="000D0AB8">
        <w:fldChar w:fldCharType="begin"/>
      </w:r>
      <w:r w:rsidR="000D0AB8" w:rsidRPr="00BE05E6">
        <w:rPr>
          <w:lang w:val="it-IT"/>
          <w:rPrChange w:id="866" w:author="Author">
            <w:rPr/>
          </w:rPrChange>
        </w:rPr>
        <w:instrText>HYPERLINK "https://www.ema.europa.eu"</w:instrText>
      </w:r>
      <w:r w:rsidR="000D0AB8">
        <w:fldChar w:fldCharType="separate"/>
      </w:r>
      <w:r w:rsidR="000D0AB8" w:rsidRPr="00141ED5">
        <w:rPr>
          <w:rStyle w:val="Hyperlink"/>
          <w:szCs w:val="22"/>
          <w:lang w:val="it-IT"/>
        </w:rPr>
        <w:t>https://www.ema.europa.eu</w:t>
      </w:r>
      <w:r w:rsidR="000D0AB8">
        <w:fldChar w:fldCharType="end"/>
      </w:r>
      <w:r w:rsidR="000D0AB8" w:rsidRPr="00141ED5">
        <w:rPr>
          <w:color w:val="0000FF"/>
          <w:szCs w:val="22"/>
          <w:u w:val="single"/>
          <w:lang w:val="it-IT"/>
        </w:rPr>
        <w:t>/</w:t>
      </w:r>
      <w:del w:id="867" w:author="Author">
        <w:r w:rsidR="000D0AB8" w:rsidRPr="00141ED5" w:rsidDel="002E2ACF">
          <w:rPr>
            <w:color w:val="0000FF"/>
            <w:szCs w:val="22"/>
            <w:u w:val="single"/>
            <w:lang w:val="it-IT"/>
          </w:rPr>
          <w:delText>en</w:delText>
        </w:r>
      </w:del>
      <w:r w:rsidRPr="00141ED5">
        <w:rPr>
          <w:szCs w:val="22"/>
          <w:lang w:val="it-IT"/>
        </w:rPr>
        <w:t>.</w:t>
      </w:r>
    </w:p>
    <w:p w14:paraId="59039414" w14:textId="77777777" w:rsidR="005F05B6" w:rsidRPr="00106D32" w:rsidRDefault="005F05B6" w:rsidP="00DE1AD5">
      <w:pPr>
        <w:outlineLvl w:val="0"/>
        <w:rPr>
          <w:lang w:val="it-IT"/>
        </w:rPr>
      </w:pPr>
      <w:r w:rsidRPr="00141ED5">
        <w:rPr>
          <w:lang w:val="it-IT"/>
        </w:rPr>
        <w:t>Questo foglio è disponibile in tutte le lingue dell</w:t>
      </w:r>
      <w:r w:rsidR="00106D32" w:rsidRPr="00141ED5">
        <w:rPr>
          <w:lang w:val="it-IT"/>
        </w:rPr>
        <w:t>’</w:t>
      </w:r>
      <w:r w:rsidRPr="00141ED5">
        <w:rPr>
          <w:lang w:val="it-IT"/>
        </w:rPr>
        <w:t>Unione europea/dello Spazio economico europeo sul sito dell</w:t>
      </w:r>
      <w:r w:rsidR="00106D32" w:rsidRPr="00141ED5">
        <w:rPr>
          <w:lang w:val="it-IT"/>
        </w:rPr>
        <w:t>’</w:t>
      </w:r>
      <w:r w:rsidRPr="00141ED5">
        <w:rPr>
          <w:lang w:val="it-IT"/>
        </w:rPr>
        <w:t xml:space="preserve">Agenzia europea </w:t>
      </w:r>
      <w:r w:rsidR="005E7A39" w:rsidRPr="007857EA">
        <w:rPr>
          <w:lang w:val="it-IT"/>
        </w:rPr>
        <w:t>p</w:t>
      </w:r>
      <w:r w:rsidRPr="00141ED5">
        <w:rPr>
          <w:lang w:val="it-IT"/>
        </w:rPr>
        <w:t>e</w:t>
      </w:r>
      <w:r w:rsidR="005E7A39" w:rsidRPr="007857EA">
        <w:rPr>
          <w:lang w:val="it-IT"/>
        </w:rPr>
        <w:t xml:space="preserve">r </w:t>
      </w:r>
      <w:r w:rsidRPr="00141ED5">
        <w:rPr>
          <w:lang w:val="it-IT"/>
        </w:rPr>
        <w:t>i</w:t>
      </w:r>
      <w:r w:rsidRPr="00106D32">
        <w:rPr>
          <w:lang w:val="it-IT"/>
        </w:rPr>
        <w:t xml:space="preserve"> medicinali.</w:t>
      </w:r>
    </w:p>
    <w:p w14:paraId="7954B3BB" w14:textId="77777777" w:rsidR="00E808F9" w:rsidRPr="00106D32" w:rsidRDefault="00E808F9" w:rsidP="00DE1AD5">
      <w:pPr>
        <w:numPr>
          <w:ilvl w:val="12"/>
          <w:numId w:val="0"/>
        </w:numPr>
        <w:ind w:right="-2"/>
        <w:rPr>
          <w:b/>
          <w:lang w:val="it-IT"/>
        </w:rPr>
      </w:pPr>
    </w:p>
    <w:p w14:paraId="417FFF6D" w14:textId="77777777" w:rsidR="00E808F9" w:rsidRPr="00106D32" w:rsidRDefault="00E808F9" w:rsidP="00DE1AD5">
      <w:pPr>
        <w:jc w:val="center"/>
        <w:outlineLvl w:val="0"/>
        <w:rPr>
          <w:b/>
          <w:szCs w:val="22"/>
          <w:lang w:val="it-IT"/>
        </w:rPr>
      </w:pPr>
      <w:r w:rsidRPr="00106D32">
        <w:rPr>
          <w:b/>
          <w:lang w:val="it-IT"/>
        </w:rPr>
        <w:br w:type="page"/>
      </w:r>
      <w:r w:rsidRPr="00106D32">
        <w:rPr>
          <w:b/>
          <w:lang w:val="it-IT"/>
        </w:rPr>
        <w:lastRenderedPageBreak/>
        <w:t xml:space="preserve">Foglio illustrativo: informazioni per il paziente </w:t>
      </w:r>
    </w:p>
    <w:p w14:paraId="6676C10D" w14:textId="77777777" w:rsidR="00E808F9" w:rsidRPr="00106D32" w:rsidRDefault="00E808F9" w:rsidP="00DE1AD5">
      <w:pPr>
        <w:jc w:val="center"/>
        <w:rPr>
          <w:b/>
          <w:szCs w:val="22"/>
          <w:lang w:val="it-IT"/>
        </w:rPr>
      </w:pPr>
    </w:p>
    <w:p w14:paraId="74D9025C" w14:textId="77777777" w:rsidR="00E808F9" w:rsidRPr="00106D32" w:rsidRDefault="00E808F9" w:rsidP="00DE1AD5">
      <w:pPr>
        <w:jc w:val="center"/>
        <w:outlineLvl w:val="0"/>
        <w:rPr>
          <w:b/>
          <w:szCs w:val="22"/>
          <w:lang w:val="it-IT"/>
        </w:rPr>
      </w:pPr>
      <w:r w:rsidRPr="00106D32">
        <w:rPr>
          <w:b/>
          <w:lang w:val="it-IT"/>
        </w:rPr>
        <w:t xml:space="preserve">MabThera 1600 mg soluzione per iniezione sottocutanea </w:t>
      </w:r>
    </w:p>
    <w:p w14:paraId="443C802D" w14:textId="77777777" w:rsidR="00E808F9" w:rsidRPr="00106D32" w:rsidRDefault="00E808F9" w:rsidP="00DE1AD5">
      <w:pPr>
        <w:jc w:val="center"/>
        <w:rPr>
          <w:szCs w:val="22"/>
          <w:lang w:val="it-IT"/>
        </w:rPr>
      </w:pPr>
      <w:r w:rsidRPr="00106D32">
        <w:rPr>
          <w:lang w:val="it-IT"/>
        </w:rPr>
        <w:t xml:space="preserve">rituximab </w:t>
      </w:r>
    </w:p>
    <w:p w14:paraId="600E28D2" w14:textId="77777777" w:rsidR="00E808F9" w:rsidRPr="00106D32" w:rsidRDefault="00E808F9" w:rsidP="00DE1AD5">
      <w:pPr>
        <w:rPr>
          <w:bCs/>
          <w:caps/>
          <w:szCs w:val="22"/>
          <w:lang w:val="it-IT"/>
        </w:rPr>
      </w:pPr>
    </w:p>
    <w:p w14:paraId="1A40DE67" w14:textId="77777777" w:rsidR="00E808F9" w:rsidRPr="00106D32" w:rsidRDefault="00E808F9" w:rsidP="00DE1AD5">
      <w:pPr>
        <w:outlineLvl w:val="0"/>
        <w:rPr>
          <w:b/>
          <w:szCs w:val="22"/>
          <w:lang w:val="it-IT"/>
        </w:rPr>
      </w:pPr>
      <w:r w:rsidRPr="00106D32">
        <w:rPr>
          <w:b/>
          <w:lang w:val="it-IT"/>
        </w:rPr>
        <w:t>Legga attentamente questo foglio prima che le venga somministrato questo medicinale perché contiene importanti informazioni per lei.</w:t>
      </w:r>
    </w:p>
    <w:p w14:paraId="45A0CE4A" w14:textId="77777777" w:rsidR="00E808F9" w:rsidRPr="00106D32" w:rsidRDefault="00E808F9" w:rsidP="00DE1AD5">
      <w:pPr>
        <w:tabs>
          <w:tab w:val="left" w:pos="567"/>
        </w:tabs>
        <w:ind w:left="576" w:hanging="576"/>
        <w:rPr>
          <w:szCs w:val="22"/>
          <w:lang w:val="it-IT"/>
        </w:rPr>
      </w:pPr>
      <w:r w:rsidRPr="00106D32">
        <w:rPr>
          <w:lang w:val="it-IT"/>
        </w:rPr>
        <w:sym w:font="Symbol" w:char="F0B7"/>
      </w:r>
      <w:r w:rsidRPr="00106D32">
        <w:rPr>
          <w:b/>
          <w:lang w:val="it-IT"/>
        </w:rPr>
        <w:tab/>
      </w:r>
      <w:r w:rsidRPr="00106D32">
        <w:rPr>
          <w:lang w:val="it-IT"/>
        </w:rPr>
        <w:t>Conservi questo foglio. Potrebbe aver bisogno di leggerlo di nuovo.</w:t>
      </w:r>
    </w:p>
    <w:p w14:paraId="4516C18D" w14:textId="77777777" w:rsidR="00E808F9" w:rsidRPr="00106D32" w:rsidRDefault="00E808F9" w:rsidP="00DE1AD5">
      <w:pPr>
        <w:tabs>
          <w:tab w:val="left" w:pos="567"/>
        </w:tabs>
        <w:ind w:left="576" w:hanging="576"/>
        <w:rPr>
          <w:szCs w:val="22"/>
          <w:lang w:val="it-IT"/>
        </w:rPr>
      </w:pPr>
      <w:r w:rsidRPr="00106D32">
        <w:rPr>
          <w:lang w:val="it-IT"/>
        </w:rPr>
        <w:sym w:font="Symbol" w:char="F0B7"/>
      </w:r>
      <w:r w:rsidRPr="00106D32">
        <w:rPr>
          <w:b/>
          <w:lang w:val="it-IT"/>
        </w:rPr>
        <w:tab/>
      </w:r>
      <w:r w:rsidRPr="00106D32">
        <w:rPr>
          <w:lang w:val="it-IT"/>
        </w:rPr>
        <w:t>Se ha qualsiasi dubbio, si rivolga al medico, al farmacista o all</w:t>
      </w:r>
      <w:r w:rsidR="00106D32" w:rsidRPr="00106D32">
        <w:rPr>
          <w:lang w:val="it-IT"/>
        </w:rPr>
        <w:t>’</w:t>
      </w:r>
      <w:r w:rsidRPr="00106D32">
        <w:rPr>
          <w:lang w:val="it-IT"/>
        </w:rPr>
        <w:t>infermiere.</w:t>
      </w:r>
    </w:p>
    <w:p w14:paraId="150C21CE" w14:textId="77777777" w:rsidR="00E808F9" w:rsidRPr="00106D32" w:rsidRDefault="00E808F9" w:rsidP="00DE1AD5">
      <w:pPr>
        <w:tabs>
          <w:tab w:val="left" w:pos="567"/>
        </w:tabs>
        <w:ind w:left="576" w:hanging="576"/>
        <w:rPr>
          <w:szCs w:val="22"/>
          <w:lang w:val="it-IT"/>
        </w:rPr>
      </w:pPr>
      <w:r w:rsidRPr="00106D32">
        <w:rPr>
          <w:lang w:val="it-IT"/>
        </w:rPr>
        <w:sym w:font="Symbol" w:char="F0B7"/>
      </w:r>
      <w:r w:rsidRPr="00106D32">
        <w:rPr>
          <w:b/>
          <w:lang w:val="it-IT"/>
        </w:rPr>
        <w:tab/>
      </w:r>
      <w:r w:rsidRPr="00106D32">
        <w:rPr>
          <w:lang w:val="it-IT"/>
        </w:rPr>
        <w:t>Se si manifesta un qualsiasi effetto indesiderato, compresi quelli non elencati in questo foglio, si rivolga al medico, al farmacista o all</w:t>
      </w:r>
      <w:r w:rsidR="00106D32" w:rsidRPr="00106D32">
        <w:rPr>
          <w:lang w:val="it-IT"/>
        </w:rPr>
        <w:t>’</w:t>
      </w:r>
      <w:r w:rsidRPr="00106D32">
        <w:rPr>
          <w:lang w:val="it-IT"/>
        </w:rPr>
        <w:t>infermiere. Vedere paragrafo 4</w:t>
      </w:r>
      <w:del w:id="868" w:author="Author">
        <w:r w:rsidRPr="00106D32" w:rsidDel="00020CFE">
          <w:rPr>
            <w:lang w:val="it-IT"/>
          </w:rPr>
          <w:delText>.</w:delText>
        </w:r>
      </w:del>
    </w:p>
    <w:p w14:paraId="0D799EAD" w14:textId="77777777" w:rsidR="00E808F9" w:rsidRPr="00106D32" w:rsidRDefault="00E808F9" w:rsidP="00DE1AD5">
      <w:pPr>
        <w:ind w:right="-2"/>
        <w:rPr>
          <w:lang w:val="it-IT"/>
        </w:rPr>
      </w:pPr>
    </w:p>
    <w:p w14:paraId="0DC9073A" w14:textId="77777777" w:rsidR="00E808F9" w:rsidRPr="00106D32" w:rsidRDefault="00E808F9" w:rsidP="00DE1AD5">
      <w:pPr>
        <w:tabs>
          <w:tab w:val="left" w:pos="567"/>
        </w:tabs>
        <w:outlineLvl w:val="0"/>
        <w:rPr>
          <w:szCs w:val="22"/>
          <w:lang w:val="it-IT"/>
        </w:rPr>
      </w:pPr>
      <w:r w:rsidRPr="00106D32">
        <w:rPr>
          <w:b/>
          <w:lang w:val="it-IT"/>
        </w:rPr>
        <w:t>Contenuto di questo foglio</w:t>
      </w:r>
    </w:p>
    <w:p w14:paraId="7426EE45" w14:textId="77777777" w:rsidR="00E808F9" w:rsidRPr="00106D32" w:rsidRDefault="00E808F9" w:rsidP="00DE1AD5">
      <w:pPr>
        <w:tabs>
          <w:tab w:val="left" w:pos="567"/>
        </w:tabs>
        <w:ind w:left="567" w:hanging="567"/>
        <w:rPr>
          <w:szCs w:val="22"/>
          <w:lang w:val="it-IT"/>
        </w:rPr>
      </w:pPr>
      <w:r w:rsidRPr="00106D32">
        <w:rPr>
          <w:lang w:val="it-IT"/>
        </w:rPr>
        <w:t>1.</w:t>
      </w:r>
      <w:r w:rsidRPr="00106D32">
        <w:rPr>
          <w:lang w:val="it-IT"/>
        </w:rPr>
        <w:tab/>
        <w:t>Che cos</w:t>
      </w:r>
      <w:r w:rsidR="00106D32" w:rsidRPr="00106D32">
        <w:rPr>
          <w:lang w:val="it-IT"/>
        </w:rPr>
        <w:t>’</w:t>
      </w:r>
      <w:r w:rsidRPr="00106D32">
        <w:rPr>
          <w:lang w:val="it-IT"/>
        </w:rPr>
        <w:t>è MabThera e a cosa serve</w:t>
      </w:r>
    </w:p>
    <w:p w14:paraId="148FC1BC" w14:textId="77777777" w:rsidR="00E808F9" w:rsidRPr="00106D32" w:rsidRDefault="00E808F9" w:rsidP="00DE1AD5">
      <w:pPr>
        <w:tabs>
          <w:tab w:val="left" w:pos="567"/>
        </w:tabs>
        <w:ind w:left="567" w:hanging="567"/>
        <w:rPr>
          <w:szCs w:val="22"/>
          <w:lang w:val="it-IT"/>
        </w:rPr>
      </w:pPr>
      <w:r w:rsidRPr="00106D32">
        <w:rPr>
          <w:lang w:val="it-IT"/>
        </w:rPr>
        <w:t>2.</w:t>
      </w:r>
      <w:r w:rsidRPr="00106D32">
        <w:rPr>
          <w:lang w:val="it-IT"/>
        </w:rPr>
        <w:tab/>
        <w:t>Cosa deve sapere prima che le venga somministrato MabThera</w:t>
      </w:r>
    </w:p>
    <w:p w14:paraId="6A07F5BA" w14:textId="77777777" w:rsidR="00E808F9" w:rsidRPr="00106D32" w:rsidRDefault="00E808F9" w:rsidP="00DE1AD5">
      <w:pPr>
        <w:tabs>
          <w:tab w:val="left" w:pos="567"/>
        </w:tabs>
        <w:ind w:left="567" w:hanging="567"/>
        <w:rPr>
          <w:szCs w:val="22"/>
          <w:lang w:val="it-IT"/>
        </w:rPr>
      </w:pPr>
      <w:r w:rsidRPr="00106D32">
        <w:rPr>
          <w:lang w:val="it-IT"/>
        </w:rPr>
        <w:t>3.</w:t>
      </w:r>
      <w:r w:rsidRPr="00106D32">
        <w:rPr>
          <w:lang w:val="it-IT"/>
        </w:rPr>
        <w:tab/>
        <w:t>Come viene somministrato MabThera</w:t>
      </w:r>
    </w:p>
    <w:p w14:paraId="4E6AD5C2" w14:textId="77777777" w:rsidR="00E808F9" w:rsidRPr="00106D32" w:rsidRDefault="00E808F9" w:rsidP="00DE1AD5">
      <w:pPr>
        <w:tabs>
          <w:tab w:val="left" w:pos="567"/>
        </w:tabs>
        <w:ind w:left="567" w:hanging="567"/>
        <w:rPr>
          <w:szCs w:val="22"/>
          <w:lang w:val="it-IT"/>
        </w:rPr>
      </w:pPr>
      <w:r w:rsidRPr="00106D32">
        <w:rPr>
          <w:lang w:val="it-IT"/>
        </w:rPr>
        <w:t>4.</w:t>
      </w:r>
      <w:r w:rsidRPr="00106D32">
        <w:rPr>
          <w:lang w:val="it-IT"/>
        </w:rPr>
        <w:tab/>
        <w:t>Possibili effetti indesiderati</w:t>
      </w:r>
    </w:p>
    <w:p w14:paraId="7397509C" w14:textId="77777777" w:rsidR="00E808F9" w:rsidRPr="00106D32" w:rsidRDefault="00E808F9" w:rsidP="00DE1AD5">
      <w:pPr>
        <w:tabs>
          <w:tab w:val="left" w:pos="567"/>
        </w:tabs>
        <w:ind w:left="567" w:hanging="567"/>
        <w:rPr>
          <w:szCs w:val="22"/>
          <w:lang w:val="it-IT"/>
        </w:rPr>
      </w:pPr>
      <w:r w:rsidRPr="00106D32">
        <w:rPr>
          <w:lang w:val="it-IT"/>
        </w:rPr>
        <w:t>5.</w:t>
      </w:r>
      <w:r w:rsidRPr="00106D32">
        <w:rPr>
          <w:lang w:val="it-IT"/>
        </w:rPr>
        <w:tab/>
        <w:t xml:space="preserve">Come conservare MabThera </w:t>
      </w:r>
    </w:p>
    <w:p w14:paraId="0EFC6869" w14:textId="77777777" w:rsidR="00E808F9" w:rsidRPr="00106D32" w:rsidRDefault="00E808F9" w:rsidP="00DE1AD5">
      <w:pPr>
        <w:tabs>
          <w:tab w:val="left" w:pos="567"/>
        </w:tabs>
        <w:ind w:left="567" w:hanging="567"/>
        <w:rPr>
          <w:lang w:val="it-IT"/>
        </w:rPr>
      </w:pPr>
      <w:r w:rsidRPr="00106D32">
        <w:rPr>
          <w:lang w:val="it-IT"/>
        </w:rPr>
        <w:t>6.</w:t>
      </w:r>
      <w:r w:rsidRPr="00106D32">
        <w:rPr>
          <w:lang w:val="it-IT"/>
        </w:rPr>
        <w:tab/>
        <w:t>Contenuto della confezione e altre informazioni</w:t>
      </w:r>
    </w:p>
    <w:p w14:paraId="043E41D1" w14:textId="77777777" w:rsidR="00E808F9" w:rsidRPr="00106D32" w:rsidRDefault="00E808F9" w:rsidP="00DE1AD5">
      <w:pPr>
        <w:rPr>
          <w:bCs/>
          <w:caps/>
          <w:szCs w:val="22"/>
          <w:lang w:val="it-IT"/>
        </w:rPr>
      </w:pPr>
    </w:p>
    <w:p w14:paraId="636F8ED8" w14:textId="77777777" w:rsidR="00E808F9" w:rsidRPr="00106D32" w:rsidRDefault="00E808F9" w:rsidP="00DE1AD5">
      <w:pPr>
        <w:rPr>
          <w:bCs/>
          <w:caps/>
          <w:szCs w:val="22"/>
          <w:lang w:val="it-IT"/>
        </w:rPr>
      </w:pPr>
    </w:p>
    <w:p w14:paraId="49C7DCD8" w14:textId="77777777" w:rsidR="00E808F9" w:rsidRPr="00106D32" w:rsidRDefault="00E808F9" w:rsidP="00DE1AD5">
      <w:pPr>
        <w:ind w:left="562" w:hanging="562"/>
        <w:rPr>
          <w:b/>
          <w:sz w:val="24"/>
          <w:lang w:val="it-IT"/>
        </w:rPr>
      </w:pPr>
      <w:r w:rsidRPr="00106D32">
        <w:rPr>
          <w:b/>
          <w:sz w:val="24"/>
          <w:szCs w:val="24"/>
          <w:lang w:val="it-IT"/>
        </w:rPr>
        <w:t>1.</w:t>
      </w:r>
      <w:r w:rsidRPr="00106D32">
        <w:rPr>
          <w:b/>
          <w:sz w:val="24"/>
          <w:szCs w:val="24"/>
          <w:lang w:val="it-IT"/>
        </w:rPr>
        <w:tab/>
      </w:r>
      <w:r w:rsidRPr="00106D32">
        <w:rPr>
          <w:b/>
          <w:sz w:val="24"/>
          <w:lang w:val="it-IT"/>
        </w:rPr>
        <w:t>Che cos</w:t>
      </w:r>
      <w:r w:rsidR="00106D32" w:rsidRPr="00106D32">
        <w:rPr>
          <w:b/>
          <w:sz w:val="24"/>
          <w:lang w:val="it-IT"/>
        </w:rPr>
        <w:t>’</w:t>
      </w:r>
      <w:r w:rsidRPr="00106D32">
        <w:rPr>
          <w:b/>
          <w:sz w:val="24"/>
          <w:lang w:val="it-IT"/>
        </w:rPr>
        <w:t>è MabThera e a cosa serve</w:t>
      </w:r>
    </w:p>
    <w:p w14:paraId="13702549" w14:textId="77777777" w:rsidR="00E808F9" w:rsidRPr="00106D32" w:rsidRDefault="00E808F9" w:rsidP="00DE1AD5">
      <w:pPr>
        <w:rPr>
          <w:b/>
          <w:szCs w:val="22"/>
          <w:lang w:val="it-IT"/>
        </w:rPr>
      </w:pPr>
    </w:p>
    <w:p w14:paraId="50531AB0" w14:textId="77777777" w:rsidR="00E808F9" w:rsidRPr="00106D32" w:rsidRDefault="00E808F9" w:rsidP="00DE1AD5">
      <w:pPr>
        <w:rPr>
          <w:b/>
          <w:szCs w:val="22"/>
          <w:lang w:val="it-IT"/>
        </w:rPr>
      </w:pPr>
      <w:r w:rsidRPr="00106D32">
        <w:rPr>
          <w:b/>
          <w:lang w:val="it-IT"/>
        </w:rPr>
        <w:t>Che cos</w:t>
      </w:r>
      <w:r w:rsidR="00106D32" w:rsidRPr="00106D32">
        <w:rPr>
          <w:b/>
          <w:lang w:val="it-IT"/>
        </w:rPr>
        <w:t>’</w:t>
      </w:r>
      <w:r w:rsidRPr="00106D32">
        <w:rPr>
          <w:b/>
          <w:lang w:val="it-IT"/>
        </w:rPr>
        <w:t>è MabThera</w:t>
      </w:r>
    </w:p>
    <w:p w14:paraId="1F33C27B" w14:textId="77777777" w:rsidR="00E808F9" w:rsidRPr="00106D32" w:rsidRDefault="00E808F9" w:rsidP="00DE1AD5">
      <w:pPr>
        <w:rPr>
          <w:szCs w:val="22"/>
          <w:lang w:val="it-IT"/>
        </w:rPr>
      </w:pPr>
      <w:r w:rsidRPr="00106D32">
        <w:rPr>
          <w:lang w:val="it-IT"/>
        </w:rPr>
        <w:t xml:space="preserve">MabThera contiene il principio attivo </w:t>
      </w:r>
      <w:r w:rsidR="00106D32" w:rsidRPr="00106D32">
        <w:rPr>
          <w:lang w:val="it-IT"/>
        </w:rPr>
        <w:t>“</w:t>
      </w:r>
      <w:r w:rsidRPr="00106D32">
        <w:rPr>
          <w:lang w:val="it-IT"/>
        </w:rPr>
        <w:t>rituximab</w:t>
      </w:r>
      <w:r w:rsidR="00106D32" w:rsidRPr="00106D32">
        <w:rPr>
          <w:lang w:val="it-IT"/>
        </w:rPr>
        <w:t>”</w:t>
      </w:r>
      <w:r w:rsidRPr="00106D32">
        <w:rPr>
          <w:lang w:val="it-IT"/>
        </w:rPr>
        <w:t xml:space="preserve">, un tipo di proteina chiamata </w:t>
      </w:r>
      <w:r w:rsidR="00106D32" w:rsidRPr="00106D32">
        <w:rPr>
          <w:lang w:val="it-IT"/>
        </w:rPr>
        <w:t>“</w:t>
      </w:r>
      <w:r w:rsidRPr="00106D32">
        <w:rPr>
          <w:lang w:val="it-IT"/>
        </w:rPr>
        <w:t>anticorpo monoclonale</w:t>
      </w:r>
      <w:r w:rsidR="00106D32" w:rsidRPr="00106D32">
        <w:rPr>
          <w:lang w:val="it-IT"/>
        </w:rPr>
        <w:t>”</w:t>
      </w:r>
      <w:r w:rsidRPr="00106D32">
        <w:rPr>
          <w:lang w:val="it-IT"/>
        </w:rPr>
        <w:t xml:space="preserve">. Rituximab si lega alla superficie di un tipo di globuli bianchi chiamati </w:t>
      </w:r>
      <w:r w:rsidR="00106D32" w:rsidRPr="00106D32">
        <w:rPr>
          <w:lang w:val="it-IT"/>
        </w:rPr>
        <w:t>“</w:t>
      </w:r>
      <w:r w:rsidRPr="00106D32">
        <w:rPr>
          <w:lang w:val="it-IT"/>
        </w:rPr>
        <w:t>linfociti B</w:t>
      </w:r>
      <w:r w:rsidR="00106D32" w:rsidRPr="00106D32">
        <w:rPr>
          <w:lang w:val="it-IT"/>
        </w:rPr>
        <w:t>”</w:t>
      </w:r>
      <w:r w:rsidRPr="00106D32">
        <w:rPr>
          <w:lang w:val="it-IT"/>
        </w:rPr>
        <w:t>. Quando rituximab si lega alla superficie di queste cellule, ne causa la morte.</w:t>
      </w:r>
    </w:p>
    <w:p w14:paraId="1FB8BBC8" w14:textId="77777777" w:rsidR="00E808F9" w:rsidRPr="00106D32" w:rsidRDefault="00E808F9" w:rsidP="00DE1AD5">
      <w:pPr>
        <w:rPr>
          <w:szCs w:val="22"/>
          <w:lang w:val="it-IT"/>
        </w:rPr>
      </w:pPr>
      <w:r w:rsidRPr="00106D32">
        <w:rPr>
          <w:lang w:val="it-IT"/>
        </w:rPr>
        <w:t>MabThera è disponibile come medicinale da somministrare mediante flebo (MabThera 100 mg o MabThera 500 mg, concentrato per soluzione per infusione) e come medicinale da somministrare mediante iniezione sotto la pelle chiamato</w:t>
      </w:r>
      <w:r w:rsidR="00D34C7A" w:rsidRPr="00106D32">
        <w:rPr>
          <w:lang w:val="it-IT"/>
        </w:rPr>
        <w:t xml:space="preserve"> </w:t>
      </w:r>
      <w:r w:rsidRPr="00106D32">
        <w:rPr>
          <w:lang w:val="it-IT"/>
        </w:rPr>
        <w:t>MabThera 1400 mg o MabThera 1600 mg, soluzione per iniezione sottocutanea.</w:t>
      </w:r>
    </w:p>
    <w:p w14:paraId="0D08ABFF" w14:textId="77777777" w:rsidR="00E808F9" w:rsidRPr="00106D32" w:rsidRDefault="00E808F9" w:rsidP="00DE1AD5">
      <w:pPr>
        <w:rPr>
          <w:szCs w:val="22"/>
          <w:lang w:val="it-IT"/>
        </w:rPr>
      </w:pPr>
    </w:p>
    <w:p w14:paraId="20BAFBED" w14:textId="77777777" w:rsidR="00E808F9" w:rsidRPr="00106D32" w:rsidRDefault="00E808F9" w:rsidP="00DE1AD5">
      <w:pPr>
        <w:rPr>
          <w:b/>
          <w:szCs w:val="22"/>
          <w:lang w:val="it-IT"/>
        </w:rPr>
      </w:pPr>
      <w:r w:rsidRPr="00106D32">
        <w:rPr>
          <w:b/>
          <w:lang w:val="it-IT"/>
        </w:rPr>
        <w:t>A cosa serve MabThera</w:t>
      </w:r>
    </w:p>
    <w:p w14:paraId="405F85F8" w14:textId="77777777" w:rsidR="00E808F9" w:rsidRPr="00106D32" w:rsidRDefault="00E808F9" w:rsidP="00DE1AD5">
      <w:pPr>
        <w:numPr>
          <w:ilvl w:val="12"/>
          <w:numId w:val="0"/>
        </w:numPr>
        <w:rPr>
          <w:szCs w:val="22"/>
          <w:lang w:val="it-IT"/>
        </w:rPr>
      </w:pPr>
      <w:r w:rsidRPr="00106D32">
        <w:rPr>
          <w:lang w:val="it-IT"/>
        </w:rPr>
        <w:t>MabThera 1600 mg è usato per il trattamento del la leucemia linfatica cronica negli adulti.</w:t>
      </w:r>
    </w:p>
    <w:p w14:paraId="2BA350E3" w14:textId="77777777" w:rsidR="00E808F9" w:rsidRPr="00106D32" w:rsidRDefault="00706729" w:rsidP="00DE1AD5">
      <w:pPr>
        <w:ind w:left="567" w:hanging="567"/>
        <w:rPr>
          <w:szCs w:val="22"/>
          <w:lang w:val="it-IT"/>
        </w:rPr>
      </w:pPr>
      <w:r w:rsidRPr="00106D32">
        <w:rPr>
          <w:lang w:val="it-IT"/>
        </w:rPr>
        <w:sym w:font="Symbol" w:char="F0B7"/>
      </w:r>
      <w:r w:rsidRPr="00106D32">
        <w:rPr>
          <w:lang w:val="it-IT"/>
        </w:rPr>
        <w:tab/>
      </w:r>
      <w:r w:rsidR="00E808F9" w:rsidRPr="00106D32">
        <w:rPr>
          <w:szCs w:val="22"/>
          <w:lang w:val="it-IT"/>
        </w:rPr>
        <w:t>La leucemia linfatica cronica (LLC) è la forma più comune di leucemia dell</w:t>
      </w:r>
      <w:r w:rsidR="00106D32" w:rsidRPr="00106D32">
        <w:rPr>
          <w:szCs w:val="22"/>
          <w:lang w:val="it-IT"/>
        </w:rPr>
        <w:t>’</w:t>
      </w:r>
      <w:r w:rsidR="00E808F9" w:rsidRPr="00106D32">
        <w:rPr>
          <w:szCs w:val="22"/>
          <w:lang w:val="it-IT"/>
        </w:rPr>
        <w:t>adulto. La LLC coinvolge un particolare tipo di globulo bianco chiamato linfocita B, che origina dal midollo osseo e matura nei linfonodi. I pazienti affetti da LLC presentano troppi linfociti anomali, che si accumulano soprattutto nel midollo osseo e nel sangue.</w:t>
      </w:r>
      <w:r w:rsidR="00E808F9" w:rsidRPr="00106D32">
        <w:rPr>
          <w:lang w:val="it-IT"/>
        </w:rPr>
        <w:t xml:space="preserve"> La proliferazione di questi linfociti B </w:t>
      </w:r>
      <w:r w:rsidR="00E808F9" w:rsidRPr="00106D32">
        <w:rPr>
          <w:szCs w:val="22"/>
          <w:lang w:val="it-IT"/>
        </w:rPr>
        <w:t>anomali</w:t>
      </w:r>
      <w:r w:rsidR="00E808F9" w:rsidRPr="00106D32" w:rsidDel="002C1E9C">
        <w:rPr>
          <w:lang w:val="it-IT"/>
        </w:rPr>
        <w:t xml:space="preserve"> </w:t>
      </w:r>
      <w:r w:rsidR="00E808F9" w:rsidRPr="00106D32">
        <w:rPr>
          <w:lang w:val="it-IT"/>
        </w:rPr>
        <w:t>è la causa dei sintomi che lei può avere.</w:t>
      </w:r>
    </w:p>
    <w:p w14:paraId="3362ED7B" w14:textId="77777777" w:rsidR="00E808F9" w:rsidRPr="00106D32" w:rsidRDefault="00E808F9" w:rsidP="00DE1AD5">
      <w:pPr>
        <w:ind w:left="567"/>
        <w:rPr>
          <w:szCs w:val="22"/>
          <w:lang w:val="it-IT"/>
        </w:rPr>
      </w:pPr>
      <w:r w:rsidRPr="00106D32">
        <w:rPr>
          <w:szCs w:val="22"/>
          <w:lang w:val="it-IT"/>
        </w:rPr>
        <w:t>MabThera in associazione alla chemioterapia distrugge queste cellule, che vengono gradualmente eliminate dall</w:t>
      </w:r>
      <w:r w:rsidR="00106D32" w:rsidRPr="00106D32">
        <w:rPr>
          <w:szCs w:val="22"/>
          <w:lang w:val="it-IT"/>
        </w:rPr>
        <w:t>’</w:t>
      </w:r>
      <w:r w:rsidRPr="00106D32">
        <w:rPr>
          <w:szCs w:val="22"/>
          <w:lang w:val="it-IT"/>
        </w:rPr>
        <w:t xml:space="preserve">organismo tramite processi biologici. </w:t>
      </w:r>
    </w:p>
    <w:p w14:paraId="753D596D" w14:textId="77777777" w:rsidR="00E808F9" w:rsidRPr="00106D32" w:rsidRDefault="00E808F9" w:rsidP="00DE1AD5">
      <w:pPr>
        <w:rPr>
          <w:szCs w:val="22"/>
          <w:lang w:val="it-IT"/>
        </w:rPr>
      </w:pPr>
    </w:p>
    <w:p w14:paraId="4D9CB151" w14:textId="77777777" w:rsidR="00E808F9" w:rsidRPr="00106D32" w:rsidRDefault="00E808F9" w:rsidP="00DE1AD5">
      <w:pPr>
        <w:rPr>
          <w:szCs w:val="22"/>
          <w:lang w:val="it-IT"/>
        </w:rPr>
      </w:pPr>
      <w:r w:rsidRPr="00106D32">
        <w:rPr>
          <w:lang w:val="it-IT"/>
        </w:rPr>
        <w:t>MabThera 1600 mg le verrà somministrato con altri medicinali chiamati nell</w:t>
      </w:r>
      <w:r w:rsidR="00106D32" w:rsidRPr="00106D32">
        <w:rPr>
          <w:lang w:val="it-IT"/>
        </w:rPr>
        <w:t>’</w:t>
      </w:r>
      <w:r w:rsidRPr="00106D32">
        <w:rPr>
          <w:lang w:val="it-IT"/>
        </w:rPr>
        <w:t>insieme</w:t>
      </w:r>
      <w:r w:rsidR="00D34C7A" w:rsidRPr="00106D32">
        <w:rPr>
          <w:lang w:val="it-IT"/>
        </w:rPr>
        <w:t xml:space="preserve"> </w:t>
      </w:r>
      <w:r w:rsidR="00106D32" w:rsidRPr="00106D32">
        <w:rPr>
          <w:lang w:val="it-IT"/>
        </w:rPr>
        <w:t>“</w:t>
      </w:r>
      <w:r w:rsidRPr="00106D32">
        <w:rPr>
          <w:lang w:val="it-IT"/>
        </w:rPr>
        <w:t>chemioterapia</w:t>
      </w:r>
      <w:r w:rsidR="00106D32" w:rsidRPr="00106D32">
        <w:rPr>
          <w:lang w:val="it-IT"/>
        </w:rPr>
        <w:t>”</w:t>
      </w:r>
      <w:r w:rsidRPr="00106D32">
        <w:rPr>
          <w:lang w:val="it-IT"/>
        </w:rPr>
        <w:t xml:space="preserve">. </w:t>
      </w:r>
    </w:p>
    <w:p w14:paraId="0F4B610C" w14:textId="77777777" w:rsidR="00E808F9" w:rsidRPr="00106D32" w:rsidRDefault="00E808F9" w:rsidP="00DE1AD5">
      <w:pPr>
        <w:numPr>
          <w:ilvl w:val="12"/>
          <w:numId w:val="0"/>
        </w:numPr>
        <w:rPr>
          <w:szCs w:val="22"/>
          <w:lang w:val="it-IT"/>
        </w:rPr>
      </w:pPr>
      <w:r w:rsidRPr="00106D32">
        <w:rPr>
          <w:lang w:val="it-IT"/>
        </w:rPr>
        <w:t>All</w:t>
      </w:r>
      <w:r w:rsidR="00106D32" w:rsidRPr="00106D32">
        <w:rPr>
          <w:lang w:val="it-IT"/>
        </w:rPr>
        <w:t>’</w:t>
      </w:r>
      <w:r w:rsidRPr="00106D32">
        <w:rPr>
          <w:lang w:val="it-IT"/>
        </w:rPr>
        <w:t>inizio del trattamento le verrà sempre somministrato MabThera mediante flebo (infusione endovenosa).</w:t>
      </w:r>
    </w:p>
    <w:p w14:paraId="59D6BD0F" w14:textId="77777777" w:rsidR="00E808F9" w:rsidRPr="00106D32" w:rsidRDefault="00E808F9" w:rsidP="00DE1AD5">
      <w:pPr>
        <w:numPr>
          <w:ilvl w:val="12"/>
          <w:numId w:val="0"/>
        </w:numPr>
        <w:rPr>
          <w:szCs w:val="22"/>
          <w:lang w:val="it-IT"/>
        </w:rPr>
      </w:pPr>
    </w:p>
    <w:p w14:paraId="1E1FCF07" w14:textId="77777777" w:rsidR="00E808F9" w:rsidRPr="00106D32" w:rsidRDefault="00E808F9" w:rsidP="00DE1AD5">
      <w:pPr>
        <w:numPr>
          <w:ilvl w:val="12"/>
          <w:numId w:val="0"/>
        </w:numPr>
        <w:rPr>
          <w:szCs w:val="22"/>
          <w:lang w:val="it-IT"/>
        </w:rPr>
      </w:pPr>
      <w:r w:rsidRPr="00106D32">
        <w:rPr>
          <w:lang w:val="it-IT"/>
        </w:rPr>
        <w:t>Successivamente, le verrà somministrato MabThera mediante iniezione sotto la pelle. Il medico deciderà quando iniziare le iniezioni di MabThera.</w:t>
      </w:r>
    </w:p>
    <w:p w14:paraId="45560C92" w14:textId="77777777" w:rsidR="00E808F9" w:rsidRPr="00106D32" w:rsidRDefault="00E808F9" w:rsidP="00DE1AD5">
      <w:pPr>
        <w:numPr>
          <w:ilvl w:val="12"/>
          <w:numId w:val="0"/>
        </w:numPr>
        <w:rPr>
          <w:szCs w:val="22"/>
          <w:lang w:val="it-IT"/>
        </w:rPr>
      </w:pPr>
    </w:p>
    <w:p w14:paraId="112D0C64" w14:textId="77777777" w:rsidR="00E808F9" w:rsidRPr="00106D32" w:rsidRDefault="00E808F9" w:rsidP="00DE1AD5">
      <w:pPr>
        <w:tabs>
          <w:tab w:val="left" w:pos="3980"/>
        </w:tabs>
        <w:rPr>
          <w:szCs w:val="22"/>
          <w:lang w:val="it-IT"/>
        </w:rPr>
      </w:pPr>
    </w:p>
    <w:p w14:paraId="08411985" w14:textId="77777777" w:rsidR="00E808F9" w:rsidRPr="00106D32" w:rsidRDefault="00E808F9" w:rsidP="00DE1AD5">
      <w:pPr>
        <w:tabs>
          <w:tab w:val="left" w:pos="567"/>
        </w:tabs>
        <w:outlineLvl w:val="0"/>
        <w:rPr>
          <w:b/>
          <w:sz w:val="24"/>
          <w:szCs w:val="22"/>
          <w:lang w:val="it-IT"/>
        </w:rPr>
      </w:pPr>
      <w:r w:rsidRPr="00106D32">
        <w:rPr>
          <w:b/>
          <w:sz w:val="24"/>
          <w:lang w:val="it-IT"/>
        </w:rPr>
        <w:t>2</w:t>
      </w:r>
      <w:r w:rsidR="000D0AB8" w:rsidRPr="00106D32">
        <w:rPr>
          <w:b/>
          <w:sz w:val="24"/>
          <w:lang w:val="it-IT"/>
        </w:rPr>
        <w:t>.</w:t>
      </w:r>
      <w:r w:rsidRPr="00106D32">
        <w:rPr>
          <w:b/>
          <w:sz w:val="24"/>
          <w:lang w:val="it-IT"/>
        </w:rPr>
        <w:tab/>
        <w:t>Cosa deve sapere prima che le venga somministrato MabThera</w:t>
      </w:r>
    </w:p>
    <w:p w14:paraId="447CB7D7" w14:textId="77777777" w:rsidR="00E808F9" w:rsidRPr="00106D32" w:rsidRDefault="00E808F9" w:rsidP="00DE1AD5">
      <w:pPr>
        <w:tabs>
          <w:tab w:val="left" w:pos="567"/>
        </w:tabs>
        <w:outlineLvl w:val="0"/>
        <w:rPr>
          <w:szCs w:val="22"/>
          <w:lang w:val="it-IT"/>
        </w:rPr>
      </w:pPr>
    </w:p>
    <w:p w14:paraId="7FA5999B" w14:textId="77777777" w:rsidR="00E808F9" w:rsidRPr="00106D32" w:rsidRDefault="00E808F9" w:rsidP="00DE1AD5">
      <w:pPr>
        <w:tabs>
          <w:tab w:val="left" w:pos="567"/>
        </w:tabs>
        <w:outlineLvl w:val="0"/>
        <w:rPr>
          <w:szCs w:val="22"/>
          <w:lang w:val="it-IT"/>
        </w:rPr>
      </w:pPr>
      <w:r w:rsidRPr="00106D32">
        <w:rPr>
          <w:b/>
          <w:lang w:val="it-IT"/>
        </w:rPr>
        <w:t>Non prenda MabThera</w:t>
      </w:r>
    </w:p>
    <w:p w14:paraId="0F02BBBC"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se è allergico al rituximab o ad altre proteine simili al rituximab, o qualsiasi altro eccipiente di questo medicinale (elencati al paragrafo 6)</w:t>
      </w:r>
    </w:p>
    <w:p w14:paraId="76E8C87A"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se è allergico alla ialuronidasi (un enzima che aiuta ad aumentare l</w:t>
      </w:r>
      <w:r w:rsidR="00106D32" w:rsidRPr="00106D32">
        <w:rPr>
          <w:lang w:val="it-IT"/>
        </w:rPr>
        <w:t>’</w:t>
      </w:r>
      <w:r w:rsidRPr="00106D32">
        <w:rPr>
          <w:lang w:val="it-IT"/>
        </w:rPr>
        <w:t>assorbimento del principio attivo iniettato),</w:t>
      </w:r>
    </w:p>
    <w:p w14:paraId="5B5FDE77" w14:textId="77777777" w:rsidR="00E808F9" w:rsidRPr="00106D32" w:rsidRDefault="00E808F9" w:rsidP="00DE1AD5">
      <w:pPr>
        <w:tabs>
          <w:tab w:val="left" w:pos="567"/>
        </w:tabs>
        <w:ind w:left="562" w:hanging="562"/>
        <w:rPr>
          <w:szCs w:val="22"/>
          <w:lang w:val="it-IT"/>
        </w:rPr>
      </w:pPr>
      <w:r w:rsidRPr="00106D32">
        <w:rPr>
          <w:lang w:val="it-IT"/>
        </w:rPr>
        <w:lastRenderedPageBreak/>
        <w:sym w:font="Symbol" w:char="F0B7"/>
      </w:r>
      <w:r w:rsidRPr="00106D32">
        <w:rPr>
          <w:b/>
          <w:lang w:val="it-IT"/>
        </w:rPr>
        <w:tab/>
      </w:r>
      <w:r w:rsidRPr="00106D32">
        <w:rPr>
          <w:lang w:val="it-IT"/>
        </w:rPr>
        <w:t>se ha un</w:t>
      </w:r>
      <w:r w:rsidR="00106D32" w:rsidRPr="00106D32">
        <w:rPr>
          <w:lang w:val="it-IT"/>
        </w:rPr>
        <w:t>’</w:t>
      </w:r>
      <w:r w:rsidRPr="00106D32">
        <w:rPr>
          <w:lang w:val="it-IT"/>
        </w:rPr>
        <w:t>infezione attiva grave in corso,</w:t>
      </w:r>
    </w:p>
    <w:p w14:paraId="07E655AC"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se ha un sistema immunitario debole.</w:t>
      </w:r>
    </w:p>
    <w:p w14:paraId="2A71642E" w14:textId="77777777" w:rsidR="00E808F9" w:rsidRPr="00106D32" w:rsidRDefault="00E808F9" w:rsidP="00DE1AD5">
      <w:pPr>
        <w:rPr>
          <w:szCs w:val="22"/>
          <w:lang w:val="it-IT"/>
        </w:rPr>
      </w:pPr>
    </w:p>
    <w:p w14:paraId="5B1CF121" w14:textId="77777777" w:rsidR="00E808F9" w:rsidRPr="00106D32" w:rsidRDefault="00E808F9" w:rsidP="00DE1AD5">
      <w:pPr>
        <w:rPr>
          <w:szCs w:val="22"/>
          <w:lang w:val="it-IT"/>
        </w:rPr>
      </w:pPr>
      <w:r w:rsidRPr="00106D32">
        <w:rPr>
          <w:lang w:val="it-IT"/>
        </w:rPr>
        <w:t>Non prenda MabThera se una qualsiasi delle condizioni sopra riportate la riguarda. Se ha dubbi si rivolga al medico, al farmacista o all</w:t>
      </w:r>
      <w:r w:rsidR="00106D32" w:rsidRPr="00106D32">
        <w:rPr>
          <w:lang w:val="it-IT"/>
        </w:rPr>
        <w:t>’</w:t>
      </w:r>
      <w:r w:rsidRPr="00106D32">
        <w:rPr>
          <w:lang w:val="it-IT"/>
        </w:rPr>
        <w:t>infermiere prima che le venga somministrato MabThera.</w:t>
      </w:r>
    </w:p>
    <w:p w14:paraId="005B7694" w14:textId="77777777" w:rsidR="00E808F9" w:rsidRPr="00106D32" w:rsidRDefault="00E808F9" w:rsidP="00DE1AD5">
      <w:pPr>
        <w:rPr>
          <w:szCs w:val="22"/>
          <w:lang w:val="it-IT"/>
        </w:rPr>
      </w:pPr>
    </w:p>
    <w:p w14:paraId="4FE0BB58" w14:textId="77777777" w:rsidR="00E808F9" w:rsidRPr="00106D32" w:rsidRDefault="00E808F9" w:rsidP="00DE1AD5">
      <w:pPr>
        <w:tabs>
          <w:tab w:val="left" w:pos="567"/>
        </w:tabs>
        <w:ind w:left="567" w:hanging="567"/>
        <w:outlineLvl w:val="0"/>
        <w:rPr>
          <w:b/>
          <w:szCs w:val="22"/>
          <w:lang w:val="it-IT"/>
        </w:rPr>
      </w:pPr>
      <w:r w:rsidRPr="00106D32">
        <w:rPr>
          <w:b/>
          <w:lang w:val="it-IT"/>
        </w:rPr>
        <w:t>Avvertenze e precauzioni</w:t>
      </w:r>
    </w:p>
    <w:p w14:paraId="7B8005EB" w14:textId="77777777" w:rsidR="00E808F9" w:rsidRPr="00106D32" w:rsidRDefault="00E808F9" w:rsidP="00DE1AD5">
      <w:pPr>
        <w:tabs>
          <w:tab w:val="left" w:pos="567"/>
        </w:tabs>
        <w:ind w:left="567" w:hanging="567"/>
        <w:outlineLvl w:val="0"/>
        <w:rPr>
          <w:szCs w:val="22"/>
          <w:lang w:val="it-IT"/>
        </w:rPr>
      </w:pPr>
      <w:r w:rsidRPr="00106D32">
        <w:rPr>
          <w:lang w:val="it-IT"/>
        </w:rPr>
        <w:t>Si rivolga al medico, al farmacista o all</w:t>
      </w:r>
      <w:r w:rsidR="00106D32" w:rsidRPr="00106D32">
        <w:rPr>
          <w:lang w:val="it-IT"/>
        </w:rPr>
        <w:t>’</w:t>
      </w:r>
      <w:r w:rsidRPr="00106D32">
        <w:rPr>
          <w:lang w:val="it-IT"/>
        </w:rPr>
        <w:t>infermiere prima che le venga somministrato MabThera:</w:t>
      </w:r>
    </w:p>
    <w:p w14:paraId="7970069F" w14:textId="77777777" w:rsidR="00E808F9" w:rsidRPr="00106D32" w:rsidRDefault="00E808F9" w:rsidP="00DE1AD5">
      <w:pPr>
        <w:tabs>
          <w:tab w:val="left" w:pos="567"/>
        </w:tabs>
        <w:ind w:left="567" w:hanging="567"/>
        <w:rPr>
          <w:szCs w:val="22"/>
          <w:lang w:val="it-IT"/>
        </w:rPr>
      </w:pPr>
      <w:r w:rsidRPr="00106D32">
        <w:rPr>
          <w:lang w:val="it-IT"/>
        </w:rPr>
        <w:sym w:font="Symbol" w:char="F0B7"/>
      </w:r>
      <w:r w:rsidRPr="00106D32">
        <w:rPr>
          <w:lang w:val="it-IT"/>
        </w:rPr>
        <w:tab/>
        <w:t>se pensa di avere un</w:t>
      </w:r>
      <w:r w:rsidR="00106D32" w:rsidRPr="00106D32">
        <w:rPr>
          <w:lang w:val="it-IT"/>
        </w:rPr>
        <w:t>’</w:t>
      </w:r>
      <w:r w:rsidRPr="00106D32">
        <w:rPr>
          <w:lang w:val="it-IT"/>
        </w:rPr>
        <w:t>infezione da epatite o se l</w:t>
      </w:r>
      <w:r w:rsidR="00106D32" w:rsidRPr="00106D32">
        <w:rPr>
          <w:lang w:val="it-IT"/>
        </w:rPr>
        <w:t>’</w:t>
      </w:r>
      <w:r w:rsidRPr="00106D32">
        <w:rPr>
          <w:lang w:val="it-IT"/>
        </w:rPr>
        <w:t>ha avuta in passato, poiché in qualche caso MabThera potrebbe causare la riattivazione dell</w:t>
      </w:r>
      <w:r w:rsidR="00106D32" w:rsidRPr="00106D32">
        <w:rPr>
          <w:lang w:val="it-IT"/>
        </w:rPr>
        <w:t>’</w:t>
      </w:r>
      <w:r w:rsidRPr="00106D32">
        <w:rPr>
          <w:lang w:val="it-IT"/>
        </w:rPr>
        <w:t xml:space="preserve">epatite B, condizione che in rarissimi casi può </w:t>
      </w:r>
      <w:r w:rsidR="008B4E4F" w:rsidRPr="00106D32">
        <w:rPr>
          <w:lang w:val="it-IT"/>
        </w:rPr>
        <w:t>causare la morte</w:t>
      </w:r>
      <w:r w:rsidRPr="00106D32">
        <w:rPr>
          <w:lang w:val="it-IT"/>
        </w:rPr>
        <w:t xml:space="preserve">. I pazienti con pregressa infezione da epatite B saranno attentamente controllati dal medico per </w:t>
      </w:r>
      <w:r w:rsidR="004B797F" w:rsidRPr="00106D32">
        <w:rPr>
          <w:lang w:val="it-IT"/>
        </w:rPr>
        <w:t xml:space="preserve">rilevare eventuali </w:t>
      </w:r>
      <w:r w:rsidRPr="00106D32">
        <w:rPr>
          <w:lang w:val="it-IT"/>
        </w:rPr>
        <w:t>segni di questa infezione;</w:t>
      </w:r>
    </w:p>
    <w:p w14:paraId="59BB0483"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se ha mai sofferto di malattie cardiache (ad esempio angina, palpitazioni o insufficienza cardiaca) o ha avuto problemi respiratori. </w:t>
      </w:r>
    </w:p>
    <w:p w14:paraId="76A8EE14" w14:textId="77777777" w:rsidR="00E808F9" w:rsidRPr="00106D32" w:rsidRDefault="00E808F9" w:rsidP="00DE1AD5">
      <w:pPr>
        <w:tabs>
          <w:tab w:val="left" w:pos="567"/>
        </w:tabs>
        <w:rPr>
          <w:szCs w:val="22"/>
          <w:lang w:val="it-IT"/>
        </w:rPr>
      </w:pPr>
    </w:p>
    <w:p w14:paraId="49C262F6" w14:textId="77777777" w:rsidR="00E808F9" w:rsidRDefault="00E808F9" w:rsidP="00DE1AD5">
      <w:pPr>
        <w:tabs>
          <w:tab w:val="left" w:pos="567"/>
        </w:tabs>
        <w:rPr>
          <w:ins w:id="869" w:author="Author"/>
          <w:lang w:val="it-IT"/>
        </w:rPr>
      </w:pPr>
      <w:r w:rsidRPr="00106D32">
        <w:rPr>
          <w:lang w:val="it-IT"/>
        </w:rPr>
        <w:t>Se una di queste condizioni la riguarda, o se non ne è sicuro, ne parli con il medico, il farmacista o l</w:t>
      </w:r>
      <w:r w:rsidR="00106D32" w:rsidRPr="00106D32">
        <w:rPr>
          <w:lang w:val="it-IT"/>
        </w:rPr>
        <w:t>’</w:t>
      </w:r>
      <w:r w:rsidRPr="00106D32">
        <w:rPr>
          <w:lang w:val="it-IT"/>
        </w:rPr>
        <w:t>infermiere prima che le venga somministrato MabThera. Può essere necessario che il medico le presti particolare attenzione durante il trattamento con MabThera.</w:t>
      </w:r>
    </w:p>
    <w:p w14:paraId="15A6FF8A" w14:textId="77777777" w:rsidR="002E2ACF" w:rsidRDefault="002E2ACF" w:rsidP="00DE1AD5">
      <w:pPr>
        <w:tabs>
          <w:tab w:val="left" w:pos="567"/>
        </w:tabs>
        <w:rPr>
          <w:ins w:id="870" w:author="Author"/>
          <w:lang w:val="it-IT"/>
        </w:rPr>
      </w:pPr>
    </w:p>
    <w:p w14:paraId="5EE7DC0B" w14:textId="22AC253E" w:rsidR="002E2ACF" w:rsidRPr="00106D32" w:rsidRDefault="002E2ACF" w:rsidP="00DE1AD5">
      <w:pPr>
        <w:tabs>
          <w:tab w:val="left" w:pos="567"/>
        </w:tabs>
        <w:rPr>
          <w:lang w:val="it-IT"/>
        </w:rPr>
      </w:pPr>
      <w:ins w:id="871" w:author="Author">
        <w:r w:rsidRPr="002E2ACF">
          <w:rPr>
            <w:lang w:val="it-IT"/>
          </w:rPr>
          <w:t>Questo medicinale contiene 8,04 mg di polisorbato 80 in ogni flaconcino da 20 m</w:t>
        </w:r>
        <w:del w:id="872" w:author="Author">
          <w:r w:rsidRPr="002E2ACF" w:rsidDel="001B00D2">
            <w:rPr>
              <w:lang w:val="it-IT"/>
            </w:rPr>
            <w:delText>l</w:delText>
          </w:r>
        </w:del>
        <w:r w:rsidR="001B00D2">
          <w:rPr>
            <w:lang w:val="it-IT"/>
          </w:rPr>
          <w:t>L</w:t>
        </w:r>
        <w:r w:rsidRPr="002E2ACF">
          <w:rPr>
            <w:lang w:val="it-IT"/>
          </w:rPr>
          <w:t xml:space="preserve">, </w:t>
        </w:r>
        <w:r w:rsidR="0089171E">
          <w:rPr>
            <w:lang w:val="it-IT"/>
          </w:rPr>
          <w:t>equivalente</w:t>
        </w:r>
        <w:r w:rsidRPr="002E2ACF">
          <w:rPr>
            <w:lang w:val="it-IT"/>
          </w:rPr>
          <w:t xml:space="preserve"> a 0,6 </w:t>
        </w:r>
        <w:r w:rsidR="001B00D2">
          <w:rPr>
            <w:lang w:val="it-IT"/>
          </w:rPr>
          <w:t>m</w:t>
        </w:r>
        <w:r w:rsidRPr="002E2ACF">
          <w:rPr>
            <w:lang w:val="it-IT"/>
          </w:rPr>
          <w:t>g/m</w:t>
        </w:r>
        <w:del w:id="873" w:author="Author">
          <w:r w:rsidRPr="002E2ACF" w:rsidDel="001B00D2">
            <w:rPr>
              <w:lang w:val="it-IT"/>
            </w:rPr>
            <w:delText>l</w:delText>
          </w:r>
        </w:del>
        <w:r w:rsidR="001B00D2">
          <w:rPr>
            <w:lang w:val="it-IT"/>
          </w:rPr>
          <w:t>L</w:t>
        </w:r>
        <w:r w:rsidRPr="002E2ACF">
          <w:rPr>
            <w:lang w:val="it-IT"/>
          </w:rPr>
          <w:t xml:space="preserve">. I polisorbati possono </w:t>
        </w:r>
        <w:del w:id="874" w:author="Author">
          <w:r w:rsidRPr="002E2ACF" w:rsidDel="001824B6">
            <w:rPr>
              <w:lang w:val="it-IT"/>
            </w:rPr>
            <w:delText>causare</w:delText>
          </w:r>
        </w:del>
        <w:r w:rsidR="001824B6">
          <w:rPr>
            <w:lang w:val="it-IT"/>
          </w:rPr>
          <w:t>provocare</w:t>
        </w:r>
        <w:r w:rsidRPr="002E2ACF">
          <w:rPr>
            <w:lang w:val="it-IT"/>
          </w:rPr>
          <w:t xml:space="preserve"> reazioni allergiche. Informi il medico se </w:t>
        </w:r>
        <w:del w:id="875" w:author="Author">
          <w:r w:rsidRPr="002E2ACF" w:rsidDel="005C6109">
            <w:rPr>
              <w:lang w:val="it-IT"/>
            </w:rPr>
            <w:delText>soffre di</w:delText>
          </w:r>
        </w:del>
        <w:r w:rsidR="005C6109">
          <w:rPr>
            <w:lang w:val="it-IT"/>
          </w:rPr>
          <w:t>ha</w:t>
        </w:r>
        <w:r w:rsidRPr="002E2ACF">
          <w:rPr>
            <w:lang w:val="it-IT"/>
          </w:rPr>
          <w:t xml:space="preserve"> allergie note.</w:t>
        </w:r>
      </w:ins>
    </w:p>
    <w:p w14:paraId="415B4E36" w14:textId="77777777" w:rsidR="003F017F" w:rsidRPr="00106D32" w:rsidRDefault="003F017F" w:rsidP="00DE1AD5">
      <w:pPr>
        <w:tabs>
          <w:tab w:val="left" w:pos="567"/>
        </w:tabs>
        <w:rPr>
          <w:szCs w:val="22"/>
          <w:lang w:val="it-IT"/>
        </w:rPr>
      </w:pPr>
    </w:p>
    <w:p w14:paraId="66D43519" w14:textId="77777777" w:rsidR="00897BDC" w:rsidRPr="00141ED5" w:rsidRDefault="00897BDC" w:rsidP="00897BDC">
      <w:pPr>
        <w:tabs>
          <w:tab w:val="left" w:pos="567"/>
        </w:tabs>
        <w:rPr>
          <w:szCs w:val="22"/>
          <w:lang w:val="it-IT"/>
        </w:rPr>
      </w:pPr>
      <w:r w:rsidRPr="00106D32">
        <w:rPr>
          <w:szCs w:val="22"/>
          <w:lang w:val="it-IT"/>
        </w:rPr>
        <w:t>Parli con il medico anche se pensa di aver bisogno di qualsiasi vaccinazione nell</w:t>
      </w:r>
      <w:r w:rsidR="00106D32" w:rsidRPr="00106D32">
        <w:rPr>
          <w:szCs w:val="22"/>
          <w:lang w:val="it-IT"/>
        </w:rPr>
        <w:t>’</w:t>
      </w:r>
      <w:r w:rsidRPr="00106D32">
        <w:rPr>
          <w:szCs w:val="22"/>
          <w:lang w:val="it-IT"/>
        </w:rPr>
        <w:t>immediato futuro,</w:t>
      </w:r>
      <w:r w:rsidR="003F017F" w:rsidRPr="00106D32">
        <w:rPr>
          <w:szCs w:val="22"/>
          <w:lang w:val="it-IT"/>
        </w:rPr>
        <w:t xml:space="preserve"> </w:t>
      </w:r>
      <w:r w:rsidRPr="00141ED5">
        <w:rPr>
          <w:szCs w:val="22"/>
          <w:lang w:val="it-IT"/>
        </w:rPr>
        <w:t>comprese vaccinazioni necessarie per viaggiare in altri paesi. Alcuni vaccini non devono essere</w:t>
      </w:r>
      <w:r w:rsidR="003F017F" w:rsidRPr="00141ED5">
        <w:rPr>
          <w:szCs w:val="22"/>
          <w:lang w:val="it-IT"/>
        </w:rPr>
        <w:t xml:space="preserve"> </w:t>
      </w:r>
      <w:r w:rsidRPr="00141ED5">
        <w:rPr>
          <w:szCs w:val="22"/>
          <w:lang w:val="it-IT"/>
        </w:rPr>
        <w:t>somministrati contemporaneamente a MabThera o nei mesi successivi all</w:t>
      </w:r>
      <w:r w:rsidR="00106D32" w:rsidRPr="00141ED5">
        <w:rPr>
          <w:szCs w:val="22"/>
          <w:lang w:val="it-IT"/>
        </w:rPr>
        <w:t>’</w:t>
      </w:r>
      <w:r w:rsidRPr="00141ED5">
        <w:rPr>
          <w:szCs w:val="22"/>
          <w:lang w:val="it-IT"/>
        </w:rPr>
        <w:t>assunzione di MabThera. Il</w:t>
      </w:r>
      <w:r w:rsidR="003F017F" w:rsidRPr="00141ED5">
        <w:rPr>
          <w:szCs w:val="22"/>
          <w:lang w:val="it-IT"/>
        </w:rPr>
        <w:t xml:space="preserve"> </w:t>
      </w:r>
      <w:r w:rsidRPr="00141ED5">
        <w:rPr>
          <w:szCs w:val="22"/>
          <w:lang w:val="it-IT"/>
        </w:rPr>
        <w:t>medico valuterà se potrà sottoporsi a qualsiasi vaccino prima di assumere MabThera.</w:t>
      </w:r>
    </w:p>
    <w:p w14:paraId="7605E4DC" w14:textId="77777777" w:rsidR="00897BDC" w:rsidRPr="00141ED5" w:rsidRDefault="00897BDC" w:rsidP="00DE1AD5">
      <w:pPr>
        <w:tabs>
          <w:tab w:val="left" w:pos="567"/>
        </w:tabs>
        <w:rPr>
          <w:szCs w:val="22"/>
          <w:lang w:val="it-IT"/>
        </w:rPr>
      </w:pPr>
    </w:p>
    <w:p w14:paraId="5B29B186" w14:textId="77777777" w:rsidR="00E808F9" w:rsidRPr="00141ED5" w:rsidRDefault="00E808F9" w:rsidP="00DE1AD5">
      <w:pPr>
        <w:tabs>
          <w:tab w:val="left" w:pos="567"/>
        </w:tabs>
        <w:rPr>
          <w:b/>
          <w:szCs w:val="22"/>
          <w:lang w:val="it-IT"/>
        </w:rPr>
      </w:pPr>
      <w:r w:rsidRPr="00141ED5">
        <w:rPr>
          <w:b/>
          <w:lang w:val="it-IT"/>
        </w:rPr>
        <w:t>Bambini e adolescenti</w:t>
      </w:r>
    </w:p>
    <w:p w14:paraId="698C4735" w14:textId="77777777" w:rsidR="00E808F9" w:rsidRPr="00141ED5" w:rsidRDefault="00E808F9" w:rsidP="00DE1AD5">
      <w:pPr>
        <w:tabs>
          <w:tab w:val="left" w:pos="567"/>
        </w:tabs>
        <w:rPr>
          <w:szCs w:val="22"/>
          <w:lang w:val="it-IT"/>
        </w:rPr>
      </w:pPr>
      <w:r w:rsidRPr="00141ED5">
        <w:rPr>
          <w:lang w:val="it-IT"/>
        </w:rPr>
        <w:t>Se la sua età o quella di suo figlio è inferiore a 18 anni, ne parli con il medico, il farmacista o l</w:t>
      </w:r>
      <w:r w:rsidR="00106D32" w:rsidRPr="00141ED5">
        <w:rPr>
          <w:lang w:val="it-IT"/>
        </w:rPr>
        <w:t>’</w:t>
      </w:r>
      <w:r w:rsidRPr="00141ED5">
        <w:rPr>
          <w:lang w:val="it-IT"/>
        </w:rPr>
        <w:t>infermiere prima che le venga somministrato questo medicinale, poiché non sono disponibili molte informazioni riguardo all</w:t>
      </w:r>
      <w:r w:rsidR="00106D32" w:rsidRPr="00141ED5">
        <w:rPr>
          <w:lang w:val="it-IT"/>
        </w:rPr>
        <w:t>’</w:t>
      </w:r>
      <w:r w:rsidRPr="00141ED5">
        <w:rPr>
          <w:lang w:val="it-IT"/>
        </w:rPr>
        <w:t>uso di MabThera nei bambini e negli adolescenti.</w:t>
      </w:r>
    </w:p>
    <w:p w14:paraId="45949AD0" w14:textId="77777777" w:rsidR="00E808F9" w:rsidRPr="00141ED5" w:rsidRDefault="00E808F9" w:rsidP="00DE1AD5">
      <w:pPr>
        <w:tabs>
          <w:tab w:val="left" w:pos="567"/>
        </w:tabs>
        <w:rPr>
          <w:b/>
          <w:szCs w:val="22"/>
          <w:lang w:val="it-IT"/>
        </w:rPr>
      </w:pPr>
    </w:p>
    <w:p w14:paraId="7104003E" w14:textId="77777777" w:rsidR="00E808F9" w:rsidRPr="00141ED5" w:rsidRDefault="00E808F9" w:rsidP="00DE1AD5">
      <w:pPr>
        <w:numPr>
          <w:ilvl w:val="12"/>
          <w:numId w:val="0"/>
        </w:numPr>
        <w:ind w:right="-2"/>
        <w:rPr>
          <w:lang w:val="it-IT"/>
        </w:rPr>
      </w:pPr>
      <w:r w:rsidRPr="00141ED5">
        <w:rPr>
          <w:b/>
          <w:lang w:val="it-IT"/>
        </w:rPr>
        <w:t xml:space="preserve">Altri medicinali e MabThera </w:t>
      </w:r>
    </w:p>
    <w:p w14:paraId="418A2CD4" w14:textId="77777777" w:rsidR="00E808F9" w:rsidRPr="00106D32" w:rsidRDefault="00E808F9" w:rsidP="00DE1AD5">
      <w:pPr>
        <w:rPr>
          <w:szCs w:val="22"/>
          <w:lang w:val="it-IT"/>
        </w:rPr>
      </w:pPr>
      <w:r w:rsidRPr="00141ED5">
        <w:rPr>
          <w:lang w:val="it-IT"/>
        </w:rPr>
        <w:t>Informi il medico, il farmacista o l</w:t>
      </w:r>
      <w:r w:rsidR="00106D32" w:rsidRPr="00141ED5">
        <w:rPr>
          <w:lang w:val="it-IT"/>
        </w:rPr>
        <w:t>’</w:t>
      </w:r>
      <w:r w:rsidRPr="00141ED5">
        <w:rPr>
          <w:lang w:val="it-IT"/>
        </w:rPr>
        <w:t>infermiere se sta assumendo, ha recentemente assunto o potrebbe assumere qualsiasi altro medicinale, compresi i medicinali non soggetti a prescrizione e quelli a base di erbe, poiché MabThera può interferire sul funzionamento di altri medicinali</w:t>
      </w:r>
      <w:r w:rsidR="003F017F" w:rsidRPr="00141ED5">
        <w:rPr>
          <w:lang w:val="it-IT"/>
        </w:rPr>
        <w:t>,</w:t>
      </w:r>
      <w:r w:rsidRPr="00141ED5">
        <w:rPr>
          <w:lang w:val="it-IT"/>
        </w:rPr>
        <w:t xml:space="preserve"> che a loro volta possono interferire sul funzionamento di MabThera.</w:t>
      </w:r>
      <w:r w:rsidRPr="00106D32">
        <w:rPr>
          <w:lang w:val="it-IT"/>
        </w:rPr>
        <w:t xml:space="preserve"> </w:t>
      </w:r>
    </w:p>
    <w:p w14:paraId="6CE6A6D7" w14:textId="77777777" w:rsidR="00E808F9" w:rsidRPr="00106D32" w:rsidRDefault="00E808F9" w:rsidP="00DE1AD5">
      <w:pPr>
        <w:rPr>
          <w:szCs w:val="22"/>
          <w:lang w:val="it-IT"/>
        </w:rPr>
      </w:pPr>
    </w:p>
    <w:p w14:paraId="679B8089" w14:textId="77777777" w:rsidR="00E808F9" w:rsidRPr="00106D32" w:rsidRDefault="00E808F9" w:rsidP="00DE1AD5">
      <w:pPr>
        <w:rPr>
          <w:lang w:val="it-IT"/>
        </w:rPr>
      </w:pPr>
      <w:r w:rsidRPr="00106D32">
        <w:rPr>
          <w:lang w:val="it-IT"/>
        </w:rPr>
        <w:t>In particolare, informi il medico:</w:t>
      </w:r>
    </w:p>
    <w:p w14:paraId="539F007A" w14:textId="77777777" w:rsidR="00E808F9" w:rsidRPr="00106D32" w:rsidRDefault="00E808F9" w:rsidP="00DE1AD5">
      <w:pPr>
        <w:tabs>
          <w:tab w:val="left" w:pos="567"/>
        </w:tabs>
        <w:ind w:left="562" w:hanging="562"/>
        <w:rPr>
          <w:lang w:val="it-IT"/>
        </w:rPr>
      </w:pPr>
      <w:r w:rsidRPr="00106D32">
        <w:rPr>
          <w:lang w:val="it-IT"/>
        </w:rPr>
        <w:sym w:font="Symbol" w:char="F0B7"/>
      </w:r>
      <w:r w:rsidRPr="00106D32">
        <w:rPr>
          <w:b/>
          <w:lang w:val="it-IT"/>
        </w:rPr>
        <w:tab/>
      </w:r>
      <w:r w:rsidRPr="00106D32">
        <w:rPr>
          <w:lang w:val="it-IT"/>
        </w:rPr>
        <w:t>se sta assumendo medicinali per la pressione alta. Le potrebbe essere chiesto di sospenderne l</w:t>
      </w:r>
      <w:r w:rsidR="00106D32" w:rsidRPr="00106D32">
        <w:rPr>
          <w:lang w:val="it-IT"/>
        </w:rPr>
        <w:t>’</w:t>
      </w:r>
      <w:r w:rsidRPr="00106D32">
        <w:rPr>
          <w:lang w:val="it-IT"/>
        </w:rPr>
        <w:t>assunzione 12 ore prima che le venga somministrato MabThera, poiché durante la somministrazione di questo medicinale alcune persone hanno un calo della pressione sanguigna;</w:t>
      </w:r>
    </w:p>
    <w:p w14:paraId="15E23A10" w14:textId="77777777" w:rsidR="00E808F9" w:rsidRPr="00106D32" w:rsidRDefault="00E808F9" w:rsidP="00DE1AD5">
      <w:pPr>
        <w:tabs>
          <w:tab w:val="left" w:pos="567"/>
        </w:tabs>
        <w:ind w:left="562" w:hanging="562"/>
        <w:rPr>
          <w:iCs/>
          <w:szCs w:val="22"/>
          <w:lang w:val="it-IT"/>
        </w:rPr>
      </w:pPr>
      <w:r w:rsidRPr="00106D32">
        <w:rPr>
          <w:lang w:val="it-IT"/>
        </w:rPr>
        <w:sym w:font="Symbol" w:char="F0B7"/>
      </w:r>
      <w:r w:rsidRPr="00106D32">
        <w:rPr>
          <w:b/>
          <w:lang w:val="it-IT"/>
        </w:rPr>
        <w:tab/>
      </w:r>
      <w:r w:rsidRPr="00106D32">
        <w:rPr>
          <w:lang w:val="it-IT"/>
        </w:rPr>
        <w:t>se ha mai assunto medicinali che influiscono sul sistema immunitario – quali medicinali chemioterapici o immunosoppressori</w:t>
      </w:r>
      <w:del w:id="876" w:author="Author">
        <w:r w:rsidRPr="00106D32" w:rsidDel="002E2ACF">
          <w:rPr>
            <w:lang w:val="it-IT"/>
          </w:rPr>
          <w:delText>.</w:delText>
        </w:r>
      </w:del>
    </w:p>
    <w:p w14:paraId="22DA4750" w14:textId="77777777" w:rsidR="00E808F9" w:rsidRPr="00106D32" w:rsidRDefault="00E808F9" w:rsidP="00DE1AD5">
      <w:pPr>
        <w:tabs>
          <w:tab w:val="left" w:pos="567"/>
        </w:tabs>
        <w:rPr>
          <w:szCs w:val="22"/>
          <w:lang w:val="it-IT"/>
        </w:rPr>
      </w:pPr>
    </w:p>
    <w:p w14:paraId="2AEE9730" w14:textId="77777777" w:rsidR="00E808F9" w:rsidRPr="00106D32" w:rsidRDefault="00E808F9" w:rsidP="00DE1AD5">
      <w:pPr>
        <w:tabs>
          <w:tab w:val="left" w:pos="567"/>
        </w:tabs>
        <w:rPr>
          <w:szCs w:val="22"/>
          <w:lang w:val="it-IT"/>
        </w:rPr>
      </w:pPr>
      <w:r w:rsidRPr="00106D32">
        <w:rPr>
          <w:lang w:val="it-IT"/>
        </w:rPr>
        <w:t>Se una di queste condizioni la riguarda, o se non ne è sicuro, ne parli con il medico, il farmacista o l</w:t>
      </w:r>
      <w:r w:rsidR="00106D32" w:rsidRPr="00106D32">
        <w:rPr>
          <w:lang w:val="it-IT"/>
        </w:rPr>
        <w:t>’</w:t>
      </w:r>
      <w:r w:rsidRPr="00106D32">
        <w:rPr>
          <w:lang w:val="it-IT"/>
        </w:rPr>
        <w:t>infermiere prima che le venga somministrato MabThera.</w:t>
      </w:r>
    </w:p>
    <w:p w14:paraId="1E2ADF16" w14:textId="77777777" w:rsidR="00E808F9" w:rsidRPr="00106D32" w:rsidRDefault="00E808F9" w:rsidP="00DE1AD5">
      <w:pPr>
        <w:tabs>
          <w:tab w:val="left" w:pos="567"/>
        </w:tabs>
        <w:rPr>
          <w:szCs w:val="22"/>
          <w:lang w:val="it-IT"/>
        </w:rPr>
      </w:pPr>
    </w:p>
    <w:p w14:paraId="6DBD0FE1" w14:textId="77777777" w:rsidR="00E808F9" w:rsidRPr="00106D32" w:rsidRDefault="00E808F9" w:rsidP="00DE1AD5">
      <w:pPr>
        <w:outlineLvl w:val="0"/>
        <w:rPr>
          <w:b/>
          <w:szCs w:val="22"/>
          <w:lang w:val="it-IT"/>
        </w:rPr>
      </w:pPr>
      <w:r w:rsidRPr="00106D32">
        <w:rPr>
          <w:b/>
          <w:lang w:val="it-IT"/>
        </w:rPr>
        <w:t>Gravidanza e allattamento</w:t>
      </w:r>
    </w:p>
    <w:p w14:paraId="0917101F" w14:textId="77777777" w:rsidR="00E808F9" w:rsidRPr="00106D32" w:rsidRDefault="00E808F9" w:rsidP="00DE1AD5">
      <w:pPr>
        <w:rPr>
          <w:lang w:val="it-IT"/>
        </w:rPr>
      </w:pPr>
      <w:r w:rsidRPr="00106D32">
        <w:rPr>
          <w:lang w:val="it-IT"/>
        </w:rPr>
        <w:t>Se è in corso una gravidanza, se sospetta o sta pianificando una gravidanza, informi il medico o l</w:t>
      </w:r>
      <w:r w:rsidR="00106D32" w:rsidRPr="00106D32">
        <w:rPr>
          <w:lang w:val="it-IT"/>
        </w:rPr>
        <w:t>’</w:t>
      </w:r>
      <w:r w:rsidRPr="00106D32">
        <w:rPr>
          <w:lang w:val="it-IT"/>
        </w:rPr>
        <w:t>infermiere. Questo perché MabThera può attraversare la placenta e avere effetti sul bambino.</w:t>
      </w:r>
    </w:p>
    <w:p w14:paraId="54D21F98" w14:textId="77777777" w:rsidR="003F017F" w:rsidRPr="00106D32" w:rsidRDefault="003F017F" w:rsidP="00DE1AD5">
      <w:pPr>
        <w:rPr>
          <w:szCs w:val="22"/>
          <w:lang w:val="it-IT"/>
        </w:rPr>
      </w:pPr>
    </w:p>
    <w:p w14:paraId="1C12FC1D" w14:textId="77777777" w:rsidR="00E808F9" w:rsidRPr="00106D32" w:rsidRDefault="00E808F9" w:rsidP="00DE1AD5">
      <w:pPr>
        <w:rPr>
          <w:szCs w:val="22"/>
          <w:lang w:val="it-IT"/>
        </w:rPr>
      </w:pPr>
      <w:r w:rsidRPr="00106D32">
        <w:rPr>
          <w:lang w:val="it-IT"/>
        </w:rPr>
        <w:t>Se esiste la possibilità che lei rimanga incinta, durante la terapia con MabThera e nei 12 mesi successivi all</w:t>
      </w:r>
      <w:r w:rsidR="00106D32" w:rsidRPr="00106D32">
        <w:rPr>
          <w:lang w:val="it-IT"/>
        </w:rPr>
        <w:t>’</w:t>
      </w:r>
      <w:r w:rsidRPr="00106D32">
        <w:rPr>
          <w:lang w:val="it-IT"/>
        </w:rPr>
        <w:t>ultimo trattamento con MabThera dovrà utilizzare un metodo contraccettivo efficace.</w:t>
      </w:r>
    </w:p>
    <w:p w14:paraId="1F5E9B9C" w14:textId="77777777" w:rsidR="003F017F" w:rsidRPr="00141ED5" w:rsidRDefault="00E808F9" w:rsidP="00A00330">
      <w:pPr>
        <w:rPr>
          <w:lang w:val="it-IT"/>
        </w:rPr>
      </w:pPr>
      <w:r w:rsidRPr="00106D32">
        <w:rPr>
          <w:lang w:val="it-IT"/>
        </w:rPr>
        <w:t>Questo perché MabThera passa nel latte materno</w:t>
      </w:r>
      <w:r w:rsidR="00A00330" w:rsidRPr="00106D32">
        <w:rPr>
          <w:lang w:val="it-IT"/>
        </w:rPr>
        <w:t xml:space="preserve"> in quantità</w:t>
      </w:r>
      <w:r w:rsidR="005B7AAA" w:rsidRPr="00106D32">
        <w:rPr>
          <w:lang w:val="it-IT"/>
        </w:rPr>
        <w:t xml:space="preserve"> molto </w:t>
      </w:r>
      <w:r w:rsidR="005B7AAA" w:rsidRPr="00141ED5">
        <w:rPr>
          <w:lang w:val="it-IT"/>
        </w:rPr>
        <w:t>piccole</w:t>
      </w:r>
      <w:r w:rsidR="00A00330" w:rsidRPr="00141ED5">
        <w:rPr>
          <w:lang w:val="it-IT"/>
        </w:rPr>
        <w:t>.</w:t>
      </w:r>
    </w:p>
    <w:p w14:paraId="0B84768F" w14:textId="77777777" w:rsidR="003F017F" w:rsidRPr="00141ED5" w:rsidRDefault="003F017F" w:rsidP="00A00330">
      <w:pPr>
        <w:rPr>
          <w:lang w:val="it-IT"/>
        </w:rPr>
      </w:pPr>
    </w:p>
    <w:p w14:paraId="73C4F8FA" w14:textId="77777777" w:rsidR="00A00330" w:rsidRPr="00141ED5" w:rsidRDefault="00A00330" w:rsidP="00A00330">
      <w:pPr>
        <w:rPr>
          <w:lang w:val="it-IT"/>
        </w:rPr>
      </w:pPr>
      <w:r w:rsidRPr="00141ED5">
        <w:rPr>
          <w:szCs w:val="22"/>
          <w:lang w:val="it-IT"/>
        </w:rPr>
        <w:lastRenderedPageBreak/>
        <w:t>Poiché gli effetti a lungo termine sui lattanti allattati con latte materno non sono noti,</w:t>
      </w:r>
      <w:r w:rsidR="005B7AAA" w:rsidRPr="00141ED5">
        <w:rPr>
          <w:szCs w:val="22"/>
          <w:lang w:val="it-IT"/>
        </w:rPr>
        <w:t xml:space="preserve"> per motivi precauzionali,</w:t>
      </w:r>
      <w:r w:rsidRPr="00141ED5">
        <w:rPr>
          <w:szCs w:val="22"/>
          <w:lang w:val="it-IT"/>
        </w:rPr>
        <w:t xml:space="preserve"> l</w:t>
      </w:r>
      <w:r w:rsidR="00106D32" w:rsidRPr="00141ED5">
        <w:rPr>
          <w:szCs w:val="22"/>
          <w:lang w:val="it-IT"/>
        </w:rPr>
        <w:t>’</w:t>
      </w:r>
      <w:r w:rsidRPr="00141ED5">
        <w:rPr>
          <w:szCs w:val="22"/>
          <w:lang w:val="it-IT"/>
        </w:rPr>
        <w:t xml:space="preserve">allattamento non è consigliato durante il trattamento con MabThera e nei </w:t>
      </w:r>
      <w:r w:rsidR="005B7AAA" w:rsidRPr="00141ED5">
        <w:rPr>
          <w:szCs w:val="22"/>
          <w:lang w:val="it-IT"/>
        </w:rPr>
        <w:t>6</w:t>
      </w:r>
      <w:r w:rsidRPr="00141ED5">
        <w:rPr>
          <w:szCs w:val="22"/>
          <w:lang w:val="it-IT"/>
        </w:rPr>
        <w:t xml:space="preserve"> mesi successivi al trattamento.</w:t>
      </w:r>
    </w:p>
    <w:p w14:paraId="66909564" w14:textId="77777777" w:rsidR="00E808F9" w:rsidRPr="00141ED5" w:rsidRDefault="00E808F9" w:rsidP="00DE1AD5">
      <w:pPr>
        <w:rPr>
          <w:szCs w:val="22"/>
          <w:lang w:val="it-IT"/>
        </w:rPr>
      </w:pPr>
    </w:p>
    <w:p w14:paraId="53BFFFDC" w14:textId="77777777" w:rsidR="00E808F9" w:rsidRPr="00141ED5" w:rsidRDefault="00E808F9" w:rsidP="00DE1AD5">
      <w:pPr>
        <w:keepNext/>
        <w:outlineLvl w:val="0"/>
        <w:rPr>
          <w:b/>
          <w:szCs w:val="22"/>
          <w:lang w:val="it-IT"/>
        </w:rPr>
      </w:pPr>
    </w:p>
    <w:p w14:paraId="07C76F4B" w14:textId="77777777" w:rsidR="00E808F9" w:rsidRPr="00141ED5" w:rsidRDefault="00E808F9" w:rsidP="00DE1AD5">
      <w:pPr>
        <w:keepNext/>
        <w:outlineLvl w:val="0"/>
        <w:rPr>
          <w:b/>
          <w:szCs w:val="22"/>
          <w:lang w:val="it-IT"/>
        </w:rPr>
      </w:pPr>
      <w:r w:rsidRPr="00141ED5">
        <w:rPr>
          <w:b/>
          <w:lang w:val="it-IT"/>
        </w:rPr>
        <w:t>Guida di veicoli e utilizzo di macchinari</w:t>
      </w:r>
    </w:p>
    <w:p w14:paraId="090557F5" w14:textId="77777777" w:rsidR="00E808F9" w:rsidRPr="00141ED5" w:rsidRDefault="00E808F9" w:rsidP="00DE1AD5">
      <w:pPr>
        <w:outlineLvl w:val="0"/>
        <w:rPr>
          <w:bCs/>
          <w:szCs w:val="22"/>
          <w:lang w:val="it-IT"/>
        </w:rPr>
      </w:pPr>
      <w:r w:rsidRPr="00141ED5">
        <w:rPr>
          <w:lang w:val="it-IT"/>
        </w:rPr>
        <w:t>Non è noto se MabThera abbia un effetto sulla sua capacità di guidare o usare attrezzi o macchinari.</w:t>
      </w:r>
    </w:p>
    <w:p w14:paraId="2D0BFEF6" w14:textId="77777777" w:rsidR="00E808F9" w:rsidRPr="00141ED5" w:rsidRDefault="00E808F9" w:rsidP="00DE1AD5">
      <w:pPr>
        <w:rPr>
          <w:bCs/>
          <w:szCs w:val="22"/>
          <w:lang w:val="it-IT"/>
        </w:rPr>
      </w:pPr>
    </w:p>
    <w:p w14:paraId="4040FC9B" w14:textId="77777777" w:rsidR="00F7359B" w:rsidRPr="00141ED5" w:rsidRDefault="000D0AB8" w:rsidP="00DE1AD5">
      <w:pPr>
        <w:rPr>
          <w:b/>
          <w:bCs/>
          <w:szCs w:val="22"/>
          <w:lang w:val="it-IT"/>
        </w:rPr>
      </w:pPr>
      <w:r w:rsidRPr="00141ED5">
        <w:rPr>
          <w:b/>
          <w:bCs/>
          <w:szCs w:val="22"/>
          <w:lang w:val="it-IT"/>
        </w:rPr>
        <w:t>MabThera contiene s</w:t>
      </w:r>
      <w:r w:rsidR="00F7359B" w:rsidRPr="00141ED5">
        <w:rPr>
          <w:b/>
          <w:bCs/>
          <w:szCs w:val="22"/>
          <w:lang w:val="it-IT"/>
        </w:rPr>
        <w:t>odio</w:t>
      </w:r>
    </w:p>
    <w:p w14:paraId="1827ACF7" w14:textId="77777777" w:rsidR="00F7359B" w:rsidRPr="00141ED5" w:rsidRDefault="000D0AB8" w:rsidP="00DE1AD5">
      <w:pPr>
        <w:rPr>
          <w:bCs/>
          <w:szCs w:val="22"/>
          <w:lang w:val="it-IT"/>
        </w:rPr>
      </w:pPr>
      <w:r w:rsidRPr="00141ED5">
        <w:rPr>
          <w:bCs/>
          <w:szCs w:val="22"/>
          <w:lang w:val="it-IT"/>
        </w:rPr>
        <w:t>Questo medicinale</w:t>
      </w:r>
      <w:r w:rsidR="00F7359B" w:rsidRPr="00141ED5">
        <w:rPr>
          <w:bCs/>
          <w:szCs w:val="22"/>
          <w:lang w:val="it-IT"/>
        </w:rPr>
        <w:t xml:space="preserve"> contiene meno di 1 mmol di sodio </w:t>
      </w:r>
      <w:r w:rsidR="005A5793" w:rsidRPr="00141ED5">
        <w:rPr>
          <w:lang w:val="it-IT"/>
        </w:rPr>
        <w:t>(</w:t>
      </w:r>
      <w:r w:rsidRPr="00141ED5">
        <w:rPr>
          <w:lang w:val="it-IT"/>
        </w:rPr>
        <w:t>23 mg</w:t>
      </w:r>
      <w:r w:rsidR="005A5793" w:rsidRPr="00141ED5">
        <w:rPr>
          <w:lang w:val="it-IT"/>
        </w:rPr>
        <w:t xml:space="preserve">) </w:t>
      </w:r>
      <w:r w:rsidR="00F7359B" w:rsidRPr="00141ED5">
        <w:rPr>
          <w:bCs/>
          <w:szCs w:val="22"/>
          <w:lang w:val="it-IT"/>
        </w:rPr>
        <w:t xml:space="preserve">per </w:t>
      </w:r>
      <w:r w:rsidRPr="00141ED5">
        <w:rPr>
          <w:bCs/>
          <w:szCs w:val="22"/>
          <w:lang w:val="it-IT"/>
        </w:rPr>
        <w:t>flaconcino da 13,4 m</w:t>
      </w:r>
      <w:r w:rsidR="001240DE" w:rsidRPr="00141ED5">
        <w:rPr>
          <w:bCs/>
          <w:szCs w:val="22"/>
          <w:lang w:val="it-IT"/>
        </w:rPr>
        <w:t>L</w:t>
      </w:r>
      <w:r w:rsidR="00F7359B" w:rsidRPr="00141ED5">
        <w:rPr>
          <w:bCs/>
          <w:szCs w:val="22"/>
          <w:lang w:val="it-IT"/>
        </w:rPr>
        <w:t xml:space="preserve">, cioè è praticamente </w:t>
      </w:r>
      <w:r w:rsidR="00106D32" w:rsidRPr="00141ED5">
        <w:rPr>
          <w:bCs/>
          <w:szCs w:val="22"/>
          <w:lang w:val="it-IT"/>
        </w:rPr>
        <w:t>“</w:t>
      </w:r>
      <w:r w:rsidR="00F7359B" w:rsidRPr="00141ED5">
        <w:rPr>
          <w:bCs/>
          <w:szCs w:val="22"/>
          <w:lang w:val="it-IT"/>
        </w:rPr>
        <w:t>senza sodio</w:t>
      </w:r>
      <w:r w:rsidR="00106D32" w:rsidRPr="00141ED5">
        <w:rPr>
          <w:bCs/>
          <w:szCs w:val="22"/>
          <w:lang w:val="it-IT"/>
        </w:rPr>
        <w:t>”</w:t>
      </w:r>
      <w:r w:rsidR="00F7359B" w:rsidRPr="00141ED5">
        <w:rPr>
          <w:bCs/>
          <w:szCs w:val="22"/>
          <w:lang w:val="it-IT"/>
        </w:rPr>
        <w:t>.</w:t>
      </w:r>
    </w:p>
    <w:p w14:paraId="45232D5D" w14:textId="77777777" w:rsidR="00E808F9" w:rsidRPr="00141ED5" w:rsidRDefault="00E808F9" w:rsidP="00DE1AD5">
      <w:pPr>
        <w:rPr>
          <w:bCs/>
          <w:szCs w:val="22"/>
          <w:lang w:val="it-IT"/>
        </w:rPr>
      </w:pPr>
    </w:p>
    <w:p w14:paraId="71901403" w14:textId="77777777" w:rsidR="008E409D" w:rsidRPr="00141ED5" w:rsidRDefault="008E409D" w:rsidP="00DE1AD5">
      <w:pPr>
        <w:rPr>
          <w:bCs/>
          <w:szCs w:val="22"/>
          <w:lang w:val="it-IT"/>
        </w:rPr>
      </w:pPr>
    </w:p>
    <w:p w14:paraId="3F5C9F04" w14:textId="77777777" w:rsidR="00E808F9" w:rsidRPr="00141ED5" w:rsidRDefault="00E808F9" w:rsidP="00DE1AD5">
      <w:pPr>
        <w:keepNext/>
        <w:keepLines/>
        <w:tabs>
          <w:tab w:val="left" w:pos="567"/>
        </w:tabs>
        <w:rPr>
          <w:b/>
          <w:sz w:val="24"/>
          <w:szCs w:val="22"/>
          <w:lang w:val="it-IT"/>
        </w:rPr>
      </w:pPr>
      <w:r w:rsidRPr="00141ED5">
        <w:rPr>
          <w:b/>
          <w:sz w:val="24"/>
          <w:lang w:val="it-IT"/>
        </w:rPr>
        <w:t>3</w:t>
      </w:r>
      <w:r w:rsidR="000D0AB8" w:rsidRPr="00141ED5">
        <w:rPr>
          <w:b/>
          <w:sz w:val="24"/>
          <w:lang w:val="it-IT"/>
        </w:rPr>
        <w:t>.</w:t>
      </w:r>
      <w:r w:rsidRPr="00141ED5">
        <w:rPr>
          <w:b/>
          <w:sz w:val="24"/>
          <w:lang w:val="it-IT"/>
        </w:rPr>
        <w:tab/>
        <w:t>Come viene somministrato MabThera</w:t>
      </w:r>
    </w:p>
    <w:p w14:paraId="5F4D33E5" w14:textId="77777777" w:rsidR="00E808F9" w:rsidRPr="00141ED5" w:rsidRDefault="00E808F9" w:rsidP="00DE1AD5">
      <w:pPr>
        <w:keepNext/>
        <w:keepLines/>
        <w:tabs>
          <w:tab w:val="left" w:pos="567"/>
        </w:tabs>
        <w:rPr>
          <w:b/>
          <w:szCs w:val="22"/>
          <w:lang w:val="it-IT"/>
        </w:rPr>
      </w:pPr>
    </w:p>
    <w:p w14:paraId="2FCCB10F" w14:textId="77777777" w:rsidR="00E808F9" w:rsidRPr="00141ED5" w:rsidRDefault="003F017F" w:rsidP="00DE1AD5">
      <w:pPr>
        <w:keepNext/>
        <w:keepLines/>
        <w:tabs>
          <w:tab w:val="left" w:pos="567"/>
        </w:tabs>
        <w:rPr>
          <w:b/>
          <w:szCs w:val="22"/>
          <w:lang w:val="it-IT"/>
        </w:rPr>
      </w:pPr>
      <w:r w:rsidRPr="007857EA">
        <w:rPr>
          <w:b/>
          <w:lang w:val="it-IT"/>
        </w:rPr>
        <w:t>Somministrazione</w:t>
      </w:r>
    </w:p>
    <w:p w14:paraId="5AB15042" w14:textId="77777777" w:rsidR="00E808F9" w:rsidRPr="00106D32" w:rsidRDefault="00E808F9" w:rsidP="00DE1AD5">
      <w:pPr>
        <w:keepNext/>
        <w:keepLines/>
        <w:tabs>
          <w:tab w:val="left" w:pos="567"/>
        </w:tabs>
        <w:rPr>
          <w:szCs w:val="22"/>
          <w:lang w:val="it-IT"/>
        </w:rPr>
      </w:pPr>
      <w:r w:rsidRPr="00141ED5">
        <w:rPr>
          <w:lang w:val="it-IT"/>
        </w:rPr>
        <w:t>La somministrazione di MabThera verrà praticata da un medico o da un infermiere esperto nell</w:t>
      </w:r>
      <w:r w:rsidR="00106D32" w:rsidRPr="00141ED5">
        <w:rPr>
          <w:lang w:val="it-IT"/>
        </w:rPr>
        <w:t>’</w:t>
      </w:r>
      <w:r w:rsidRPr="00141ED5">
        <w:rPr>
          <w:lang w:val="it-IT"/>
        </w:rPr>
        <w:t>uso di questo trattamento. Questi la terranno sotto stretta osservazione mentre le verrà somministrato il medicinale, nel caso in cui lei manifesti un qualsiasi effetto indesiderato.</w:t>
      </w:r>
    </w:p>
    <w:p w14:paraId="5F60DC93" w14:textId="77777777" w:rsidR="00E808F9" w:rsidRPr="00106D32" w:rsidRDefault="00E808F9" w:rsidP="00DE1AD5">
      <w:pPr>
        <w:keepNext/>
        <w:keepLines/>
        <w:tabs>
          <w:tab w:val="left" w:pos="567"/>
        </w:tabs>
        <w:rPr>
          <w:szCs w:val="22"/>
          <w:lang w:val="it-IT"/>
        </w:rPr>
      </w:pPr>
    </w:p>
    <w:p w14:paraId="21FAE31F" w14:textId="77777777" w:rsidR="00E808F9" w:rsidRPr="00106D32" w:rsidRDefault="00E808F9" w:rsidP="00DE1AD5">
      <w:pPr>
        <w:tabs>
          <w:tab w:val="left" w:pos="567"/>
        </w:tabs>
        <w:rPr>
          <w:szCs w:val="22"/>
          <w:lang w:val="it-IT"/>
        </w:rPr>
      </w:pPr>
      <w:r w:rsidRPr="00106D32">
        <w:rPr>
          <w:lang w:val="it-IT"/>
        </w:rPr>
        <w:t>All</w:t>
      </w:r>
      <w:r w:rsidR="00106D32" w:rsidRPr="00106D32">
        <w:rPr>
          <w:lang w:val="it-IT"/>
        </w:rPr>
        <w:t>’</w:t>
      </w:r>
      <w:r w:rsidRPr="00106D32">
        <w:rPr>
          <w:lang w:val="it-IT"/>
        </w:rPr>
        <w:t>inizio del trattamento le verrà sempre somministrato MabThera mediante flebo (infusione endovenosa).</w:t>
      </w:r>
    </w:p>
    <w:p w14:paraId="30E7EF6F" w14:textId="77777777" w:rsidR="00E808F9" w:rsidRPr="00106D32" w:rsidRDefault="00E808F9" w:rsidP="00DE1AD5">
      <w:pPr>
        <w:tabs>
          <w:tab w:val="left" w:pos="567"/>
        </w:tabs>
        <w:rPr>
          <w:szCs w:val="22"/>
          <w:lang w:val="it-IT"/>
        </w:rPr>
      </w:pPr>
    </w:p>
    <w:p w14:paraId="4CD940A0" w14:textId="77777777" w:rsidR="0099355E" w:rsidRPr="00106D32" w:rsidRDefault="00E808F9" w:rsidP="00DE1AD5">
      <w:pPr>
        <w:tabs>
          <w:tab w:val="left" w:pos="567"/>
        </w:tabs>
        <w:rPr>
          <w:lang w:val="it-IT"/>
        </w:rPr>
      </w:pPr>
      <w:r w:rsidRPr="00106D32">
        <w:rPr>
          <w:lang w:val="it-IT"/>
        </w:rPr>
        <w:t xml:space="preserve">Successivamente, le verrà somministrato MabThera mediante iniezione sotto la pelle. (Iniezione sottocutanea) della durata approssimativa di </w:t>
      </w:r>
      <w:r w:rsidR="004B797F" w:rsidRPr="00106D32">
        <w:rPr>
          <w:lang w:val="it-IT"/>
        </w:rPr>
        <w:t xml:space="preserve">7 </w:t>
      </w:r>
      <w:r w:rsidRPr="00106D32">
        <w:rPr>
          <w:lang w:val="it-IT"/>
        </w:rPr>
        <w:t>minuti.</w:t>
      </w:r>
      <w:r w:rsidR="003A2EE7" w:rsidRPr="00106D32">
        <w:rPr>
          <w:lang w:val="it-IT"/>
        </w:rPr>
        <w:t xml:space="preserve"> Sul flaconcino di vetro è presente un</w:t>
      </w:r>
      <w:r w:rsidR="00106D32" w:rsidRPr="00106D32">
        <w:rPr>
          <w:lang w:val="it-IT"/>
        </w:rPr>
        <w:t>’</w:t>
      </w:r>
      <w:r w:rsidR="003A2EE7" w:rsidRPr="00106D32">
        <w:rPr>
          <w:lang w:val="it-IT"/>
        </w:rPr>
        <w:t xml:space="preserve">etichetta adesiva rimovibile che riporta le informazioni del farmaco. </w:t>
      </w:r>
    </w:p>
    <w:p w14:paraId="45912905" w14:textId="77777777" w:rsidR="0099355E" w:rsidRPr="00106D32" w:rsidRDefault="0099355E" w:rsidP="00DE1AD5">
      <w:pPr>
        <w:tabs>
          <w:tab w:val="left" w:pos="567"/>
        </w:tabs>
        <w:rPr>
          <w:lang w:val="it-IT"/>
        </w:rPr>
      </w:pPr>
    </w:p>
    <w:p w14:paraId="6CDF780F" w14:textId="77777777" w:rsidR="00E808F9" w:rsidRPr="00106D32" w:rsidRDefault="003A2EE7" w:rsidP="00DE1AD5">
      <w:pPr>
        <w:tabs>
          <w:tab w:val="left" w:pos="567"/>
        </w:tabs>
        <w:rPr>
          <w:szCs w:val="22"/>
          <w:lang w:val="it-IT"/>
        </w:rPr>
      </w:pPr>
      <w:r w:rsidRPr="00106D32">
        <w:rPr>
          <w:lang w:val="it-IT"/>
        </w:rPr>
        <w:t>Il medico o l</w:t>
      </w:r>
      <w:r w:rsidR="00106D32" w:rsidRPr="00106D32">
        <w:rPr>
          <w:lang w:val="it-IT"/>
        </w:rPr>
        <w:t>’</w:t>
      </w:r>
      <w:r w:rsidRPr="00106D32">
        <w:rPr>
          <w:lang w:val="it-IT"/>
        </w:rPr>
        <w:t>infermiere posizionerà l</w:t>
      </w:r>
      <w:r w:rsidR="00106D32" w:rsidRPr="00106D32">
        <w:rPr>
          <w:lang w:val="it-IT"/>
        </w:rPr>
        <w:t>’</w:t>
      </w:r>
      <w:r w:rsidRPr="00106D32">
        <w:rPr>
          <w:lang w:val="it-IT"/>
        </w:rPr>
        <w:t>adesivo sulla siringa prima dell</w:t>
      </w:r>
      <w:r w:rsidR="00106D32" w:rsidRPr="00106D32">
        <w:rPr>
          <w:lang w:val="it-IT"/>
        </w:rPr>
        <w:t>’</w:t>
      </w:r>
      <w:r w:rsidRPr="00106D32">
        <w:rPr>
          <w:lang w:val="it-IT"/>
        </w:rPr>
        <w:t>iniezione.</w:t>
      </w:r>
      <w:r w:rsidR="00E808F9" w:rsidRPr="00106D32">
        <w:rPr>
          <w:lang w:val="it-IT"/>
        </w:rPr>
        <w:t xml:space="preserve"> Il medico deciderà quando iniziare le iniezioni di MabThera.</w:t>
      </w:r>
    </w:p>
    <w:p w14:paraId="540DD015" w14:textId="77777777" w:rsidR="00E808F9" w:rsidRPr="00106D32" w:rsidRDefault="00E808F9" w:rsidP="00DE1AD5">
      <w:pPr>
        <w:tabs>
          <w:tab w:val="left" w:pos="567"/>
        </w:tabs>
        <w:rPr>
          <w:szCs w:val="22"/>
          <w:lang w:val="it-IT"/>
        </w:rPr>
      </w:pPr>
    </w:p>
    <w:p w14:paraId="30F4A08E" w14:textId="77777777" w:rsidR="00E808F9" w:rsidRPr="00106D32" w:rsidRDefault="00E808F9" w:rsidP="00DE1AD5">
      <w:pPr>
        <w:tabs>
          <w:tab w:val="left" w:pos="567"/>
        </w:tabs>
        <w:rPr>
          <w:rFonts w:eastAsia="SimSun"/>
          <w:szCs w:val="22"/>
          <w:lang w:val="it-IT"/>
        </w:rPr>
      </w:pPr>
      <w:r w:rsidRPr="00106D32">
        <w:rPr>
          <w:lang w:val="it-IT"/>
        </w:rPr>
        <w:t>L</w:t>
      </w:r>
      <w:r w:rsidR="00106D32" w:rsidRPr="00106D32">
        <w:rPr>
          <w:lang w:val="it-IT"/>
        </w:rPr>
        <w:t>’</w:t>
      </w:r>
      <w:r w:rsidRPr="00106D32">
        <w:rPr>
          <w:lang w:val="it-IT"/>
        </w:rPr>
        <w:t>iniezione sotto la pelle viene praticata nella regione dello stomaco, non in altre sedi del corpo, evitando le aree dove la cute è arrossata, livida, sensibile o indurita oppure dove sono presenti nei o cicatrici.</w:t>
      </w:r>
    </w:p>
    <w:p w14:paraId="33C022C8" w14:textId="77777777" w:rsidR="00E808F9" w:rsidRPr="00106D32" w:rsidRDefault="00E808F9" w:rsidP="00DE1AD5">
      <w:pPr>
        <w:tabs>
          <w:tab w:val="left" w:pos="567"/>
        </w:tabs>
        <w:rPr>
          <w:szCs w:val="22"/>
          <w:lang w:val="it-IT"/>
        </w:rPr>
      </w:pPr>
    </w:p>
    <w:p w14:paraId="6D031929" w14:textId="77777777" w:rsidR="00E808F9" w:rsidRPr="00106D32" w:rsidRDefault="00E808F9" w:rsidP="00DE1AD5">
      <w:pPr>
        <w:tabs>
          <w:tab w:val="left" w:pos="567"/>
        </w:tabs>
        <w:rPr>
          <w:b/>
          <w:lang w:val="it-IT"/>
        </w:rPr>
      </w:pPr>
      <w:r w:rsidRPr="00106D32">
        <w:rPr>
          <w:b/>
          <w:lang w:val="it-IT"/>
        </w:rPr>
        <w:t>Medicinali somministrati prima di ogni somministrazione di MabThera</w:t>
      </w:r>
    </w:p>
    <w:p w14:paraId="2AE9372D" w14:textId="77777777" w:rsidR="003F017F" w:rsidRPr="00106D32" w:rsidRDefault="003F017F" w:rsidP="00DE1AD5">
      <w:pPr>
        <w:tabs>
          <w:tab w:val="left" w:pos="567"/>
        </w:tabs>
        <w:rPr>
          <w:b/>
          <w:szCs w:val="22"/>
          <w:lang w:val="it-IT"/>
        </w:rPr>
      </w:pPr>
    </w:p>
    <w:p w14:paraId="4FF687CC" w14:textId="77777777" w:rsidR="00E808F9" w:rsidRPr="00106D32" w:rsidRDefault="00E808F9" w:rsidP="00DE1AD5">
      <w:pPr>
        <w:tabs>
          <w:tab w:val="left" w:pos="567"/>
        </w:tabs>
        <w:rPr>
          <w:szCs w:val="22"/>
          <w:lang w:val="it-IT"/>
        </w:rPr>
      </w:pPr>
      <w:r w:rsidRPr="00106D32">
        <w:rPr>
          <w:lang w:val="it-IT"/>
        </w:rPr>
        <w:t>Prima della somministrazione di MabThera, le verranno somministrati altri medicinali (premedicazione) allo scopo di prevenire o ridurre i possibili effetti indesiderati.</w:t>
      </w:r>
    </w:p>
    <w:p w14:paraId="3FC47DC4" w14:textId="77777777" w:rsidR="00E808F9" w:rsidRPr="00106D32" w:rsidRDefault="00E808F9" w:rsidP="00DE1AD5">
      <w:pPr>
        <w:tabs>
          <w:tab w:val="left" w:pos="567"/>
        </w:tabs>
        <w:rPr>
          <w:szCs w:val="22"/>
          <w:lang w:val="it-IT"/>
        </w:rPr>
      </w:pPr>
    </w:p>
    <w:p w14:paraId="7019AE2E" w14:textId="77777777" w:rsidR="00E808F9" w:rsidRPr="00106D32" w:rsidRDefault="00E808F9" w:rsidP="00DE1AD5">
      <w:pPr>
        <w:tabs>
          <w:tab w:val="left" w:pos="567"/>
        </w:tabs>
        <w:rPr>
          <w:b/>
          <w:lang w:val="it-IT"/>
        </w:rPr>
      </w:pPr>
      <w:r w:rsidRPr="00106D32">
        <w:rPr>
          <w:b/>
          <w:lang w:val="it-IT"/>
        </w:rPr>
        <w:t>Quanto e quanto spesso riceverà il trattamento</w:t>
      </w:r>
    </w:p>
    <w:p w14:paraId="243BFCB8" w14:textId="77777777" w:rsidR="004B797F" w:rsidRPr="00106D32" w:rsidRDefault="004B797F" w:rsidP="00DE1AD5">
      <w:pPr>
        <w:tabs>
          <w:tab w:val="left" w:pos="567"/>
        </w:tabs>
        <w:rPr>
          <w:b/>
          <w:bCs/>
          <w:szCs w:val="22"/>
          <w:lang w:val="it-IT"/>
        </w:rPr>
      </w:pPr>
    </w:p>
    <w:p w14:paraId="2C5AE8CD" w14:textId="77777777" w:rsidR="004B797F" w:rsidRPr="00106D32" w:rsidRDefault="004B797F" w:rsidP="00DE1AD5">
      <w:pPr>
        <w:tabs>
          <w:tab w:val="left" w:pos="567"/>
        </w:tabs>
        <w:rPr>
          <w:szCs w:val="22"/>
          <w:lang w:val="it-IT"/>
        </w:rPr>
      </w:pPr>
      <w:r w:rsidRPr="00106D32">
        <w:rPr>
          <w:szCs w:val="22"/>
          <w:lang w:val="it-IT"/>
        </w:rPr>
        <w:t>Se è in trattamento con MabThera in associazione a chemioterapia, le verrà somministrata un</w:t>
      </w:r>
      <w:r w:rsidR="00106D32" w:rsidRPr="00106D32">
        <w:rPr>
          <w:szCs w:val="22"/>
          <w:lang w:val="it-IT"/>
        </w:rPr>
        <w:t>’</w:t>
      </w:r>
      <w:r w:rsidRPr="00106D32">
        <w:rPr>
          <w:szCs w:val="22"/>
          <w:lang w:val="it-IT"/>
        </w:rPr>
        <w:t xml:space="preserve">infusione di MabThera il </w:t>
      </w:r>
      <w:r w:rsidR="0099355E" w:rsidRPr="00106D32">
        <w:rPr>
          <w:szCs w:val="22"/>
          <w:lang w:val="it-IT"/>
        </w:rPr>
        <w:t>G</w:t>
      </w:r>
      <w:r w:rsidRPr="00106D32">
        <w:rPr>
          <w:szCs w:val="22"/>
          <w:lang w:val="it-IT"/>
        </w:rPr>
        <w:t xml:space="preserve">iorno 0 del ciclo 1, seguita da iniezioni per via sottocutanea il </w:t>
      </w:r>
      <w:r w:rsidR="0099355E" w:rsidRPr="00106D32">
        <w:rPr>
          <w:szCs w:val="22"/>
          <w:lang w:val="it-IT"/>
        </w:rPr>
        <w:t>G</w:t>
      </w:r>
      <w:r w:rsidRPr="00106D32">
        <w:rPr>
          <w:szCs w:val="22"/>
          <w:lang w:val="it-IT"/>
        </w:rPr>
        <w:t>iorno 1 di ogni ciclo successivo. Il numero totale di cicli è 6 e ogni ciclo ha una durata di 28</w:t>
      </w:r>
      <w:r w:rsidR="0099355E" w:rsidRPr="00106D32">
        <w:rPr>
          <w:szCs w:val="22"/>
          <w:lang w:val="it-IT"/>
        </w:rPr>
        <w:t> </w:t>
      </w:r>
      <w:r w:rsidRPr="00106D32">
        <w:rPr>
          <w:szCs w:val="22"/>
          <w:lang w:val="it-IT"/>
        </w:rPr>
        <w:t xml:space="preserve">giorni. La chemioterapia deve essere somministrata dopo la somministrazione di MabThera. </w:t>
      </w:r>
    </w:p>
    <w:p w14:paraId="36A1BEAA" w14:textId="77777777" w:rsidR="004B797F" w:rsidRPr="00106D32" w:rsidRDefault="004B797F" w:rsidP="00DE1AD5">
      <w:pPr>
        <w:tabs>
          <w:tab w:val="left" w:pos="567"/>
        </w:tabs>
        <w:rPr>
          <w:szCs w:val="22"/>
          <w:lang w:val="it-IT"/>
        </w:rPr>
      </w:pPr>
    </w:p>
    <w:p w14:paraId="761C5074" w14:textId="77777777" w:rsidR="004B797F" w:rsidRPr="00106D32" w:rsidRDefault="004B797F" w:rsidP="00DE1AD5">
      <w:pPr>
        <w:tabs>
          <w:tab w:val="left" w:pos="567"/>
        </w:tabs>
        <w:rPr>
          <w:b/>
          <w:szCs w:val="22"/>
          <w:lang w:val="it-IT"/>
        </w:rPr>
      </w:pPr>
      <w:r w:rsidRPr="00106D32">
        <w:rPr>
          <w:szCs w:val="22"/>
          <w:lang w:val="it-IT"/>
        </w:rPr>
        <w:t>Il medico deciderà se lei debba ricevere una terapia di supporto concomitante.</w:t>
      </w:r>
    </w:p>
    <w:p w14:paraId="37476408" w14:textId="77777777" w:rsidR="00E808F9" w:rsidRPr="00106D32" w:rsidRDefault="00E808F9" w:rsidP="00DE1AD5">
      <w:pPr>
        <w:numPr>
          <w:ilvl w:val="12"/>
          <w:numId w:val="0"/>
        </w:numPr>
        <w:ind w:right="-2"/>
        <w:rPr>
          <w:szCs w:val="22"/>
          <w:lang w:val="it-IT"/>
        </w:rPr>
      </w:pPr>
    </w:p>
    <w:p w14:paraId="48D56457" w14:textId="77777777" w:rsidR="00E808F9" w:rsidRPr="00106D32" w:rsidRDefault="00E808F9" w:rsidP="00DE1AD5">
      <w:pPr>
        <w:numPr>
          <w:ilvl w:val="12"/>
          <w:numId w:val="0"/>
        </w:numPr>
        <w:ind w:right="-2"/>
        <w:rPr>
          <w:lang w:val="it-IT"/>
        </w:rPr>
      </w:pPr>
      <w:r w:rsidRPr="00106D32">
        <w:rPr>
          <w:lang w:val="it-IT"/>
        </w:rPr>
        <w:t>Se ha qualsiasi dubbio sull</w:t>
      </w:r>
      <w:r w:rsidR="00106D32" w:rsidRPr="00106D32">
        <w:rPr>
          <w:lang w:val="it-IT"/>
        </w:rPr>
        <w:t>’</w:t>
      </w:r>
      <w:r w:rsidRPr="00106D32">
        <w:rPr>
          <w:lang w:val="it-IT"/>
        </w:rPr>
        <w:t>uso di questo medicinale, si rivolga al medico, al farmacista o all</w:t>
      </w:r>
      <w:r w:rsidR="00106D32" w:rsidRPr="00106D32">
        <w:rPr>
          <w:lang w:val="it-IT"/>
        </w:rPr>
        <w:t>’</w:t>
      </w:r>
      <w:r w:rsidRPr="00106D32">
        <w:rPr>
          <w:lang w:val="it-IT"/>
        </w:rPr>
        <w:t>infermiere.</w:t>
      </w:r>
    </w:p>
    <w:p w14:paraId="3D774ADA" w14:textId="77777777" w:rsidR="00E808F9" w:rsidRPr="00106D32" w:rsidRDefault="00E808F9" w:rsidP="00DE1AD5">
      <w:pPr>
        <w:numPr>
          <w:ilvl w:val="12"/>
          <w:numId w:val="0"/>
        </w:numPr>
        <w:rPr>
          <w:lang w:val="it-IT"/>
        </w:rPr>
      </w:pPr>
    </w:p>
    <w:p w14:paraId="247F6098" w14:textId="77777777" w:rsidR="00E808F9" w:rsidRPr="00106D32" w:rsidRDefault="00E808F9" w:rsidP="00DE1AD5">
      <w:pPr>
        <w:numPr>
          <w:ilvl w:val="12"/>
          <w:numId w:val="0"/>
        </w:numPr>
        <w:rPr>
          <w:lang w:val="it-IT"/>
        </w:rPr>
      </w:pPr>
    </w:p>
    <w:p w14:paraId="45A96110" w14:textId="77777777" w:rsidR="00E808F9" w:rsidRPr="00106D32" w:rsidRDefault="00E808F9" w:rsidP="00DE1AD5">
      <w:pPr>
        <w:rPr>
          <w:b/>
          <w:sz w:val="24"/>
          <w:szCs w:val="22"/>
          <w:lang w:val="it-IT"/>
        </w:rPr>
      </w:pPr>
      <w:r w:rsidRPr="00106D32">
        <w:rPr>
          <w:b/>
          <w:sz w:val="24"/>
          <w:lang w:val="it-IT"/>
        </w:rPr>
        <w:t>4</w:t>
      </w:r>
      <w:r w:rsidR="000D0AB8" w:rsidRPr="00106D32">
        <w:rPr>
          <w:b/>
          <w:sz w:val="24"/>
          <w:lang w:val="it-IT"/>
        </w:rPr>
        <w:t>.</w:t>
      </w:r>
      <w:r w:rsidRPr="00106D32">
        <w:rPr>
          <w:b/>
          <w:sz w:val="24"/>
          <w:lang w:val="it-IT"/>
        </w:rPr>
        <w:tab/>
        <w:t>Possibili effetti indesiderati</w:t>
      </w:r>
    </w:p>
    <w:p w14:paraId="0DFD8559" w14:textId="77777777" w:rsidR="00E808F9" w:rsidRPr="00106D32" w:rsidRDefault="00E808F9" w:rsidP="00DE1AD5">
      <w:pPr>
        <w:rPr>
          <w:szCs w:val="22"/>
          <w:lang w:val="it-IT"/>
        </w:rPr>
      </w:pPr>
    </w:p>
    <w:p w14:paraId="51F15556" w14:textId="77777777" w:rsidR="00E808F9" w:rsidRPr="00106D32" w:rsidRDefault="00E808F9" w:rsidP="00DE1AD5">
      <w:pPr>
        <w:rPr>
          <w:szCs w:val="22"/>
          <w:lang w:val="it-IT"/>
        </w:rPr>
      </w:pPr>
      <w:r w:rsidRPr="00106D32">
        <w:rPr>
          <w:lang w:val="it-IT"/>
        </w:rPr>
        <w:t xml:space="preserve">Come tutti i medicinali, questo medicinale può causare effetti indesiderati sebbene non tutte le persone li manifestino. </w:t>
      </w:r>
    </w:p>
    <w:p w14:paraId="3263B250" w14:textId="77777777" w:rsidR="00E808F9" w:rsidRPr="00106D32" w:rsidRDefault="00E808F9" w:rsidP="00DE1AD5">
      <w:pPr>
        <w:rPr>
          <w:szCs w:val="22"/>
          <w:lang w:val="it-IT"/>
        </w:rPr>
      </w:pPr>
    </w:p>
    <w:p w14:paraId="35BC7A62" w14:textId="77777777" w:rsidR="00E808F9" w:rsidRPr="00106D32" w:rsidRDefault="00E808F9" w:rsidP="00DE1AD5">
      <w:pPr>
        <w:rPr>
          <w:szCs w:val="22"/>
          <w:lang w:val="it-IT"/>
        </w:rPr>
      </w:pPr>
      <w:r w:rsidRPr="00106D32">
        <w:rPr>
          <w:lang w:val="it-IT"/>
        </w:rPr>
        <w:lastRenderedPageBreak/>
        <w:t>La maggior parte degli effetti indesiderati sono lievi o moderati, ma in alcuni casi possono essere gravi e richiedere un trattamento. Raramente, alcune di queste reazioni sono state fatali.</w:t>
      </w:r>
    </w:p>
    <w:p w14:paraId="1AAFDAD8" w14:textId="77777777" w:rsidR="00E808F9" w:rsidRPr="00106D32" w:rsidRDefault="00E808F9" w:rsidP="00DE1AD5">
      <w:pPr>
        <w:rPr>
          <w:szCs w:val="22"/>
          <w:lang w:val="it-IT"/>
        </w:rPr>
      </w:pPr>
    </w:p>
    <w:p w14:paraId="676B50C1" w14:textId="77777777" w:rsidR="00E808F9" w:rsidRPr="00106D32" w:rsidRDefault="00E808F9" w:rsidP="00DE1AD5">
      <w:pPr>
        <w:keepNext/>
        <w:keepLines/>
        <w:outlineLvl w:val="0"/>
        <w:rPr>
          <w:b/>
          <w:bCs/>
          <w:szCs w:val="22"/>
          <w:lang w:val="it-IT"/>
        </w:rPr>
      </w:pPr>
      <w:r w:rsidRPr="00106D32">
        <w:rPr>
          <w:b/>
          <w:lang w:val="it-IT"/>
        </w:rPr>
        <w:t>Reazioni alla sede di iniezione del medicinale</w:t>
      </w:r>
    </w:p>
    <w:p w14:paraId="1B05F679" w14:textId="77777777" w:rsidR="00E808F9" w:rsidRPr="00106D32" w:rsidRDefault="00E808F9" w:rsidP="00DE1AD5">
      <w:pPr>
        <w:keepNext/>
        <w:keepLines/>
        <w:outlineLvl w:val="0"/>
        <w:rPr>
          <w:lang w:val="it-IT"/>
        </w:rPr>
      </w:pPr>
      <w:r w:rsidRPr="00106D32">
        <w:rPr>
          <w:lang w:val="it-IT"/>
        </w:rPr>
        <w:t>Molti pazienti manifestano alcuni effetti indesiderati locali alla sede di iniezione di MabThera. Questi includono: dolore, gonfiore, formazione di lividi, sanguinamento, arrossamento della pelle, prurito ed eruzione cutanea.</w:t>
      </w:r>
    </w:p>
    <w:p w14:paraId="4ECD4B2F" w14:textId="77777777" w:rsidR="000E5575" w:rsidRPr="00106D32" w:rsidRDefault="000E5575" w:rsidP="00DE1AD5">
      <w:pPr>
        <w:keepNext/>
        <w:keepLines/>
        <w:outlineLvl w:val="0"/>
        <w:rPr>
          <w:rFonts w:cs="Arial"/>
          <w:lang w:val="it-IT"/>
        </w:rPr>
      </w:pPr>
    </w:p>
    <w:p w14:paraId="34CA3200" w14:textId="77777777" w:rsidR="00E808F9" w:rsidRPr="00106D32" w:rsidRDefault="00E808F9" w:rsidP="00DE1AD5">
      <w:pPr>
        <w:keepNext/>
        <w:keepLines/>
        <w:rPr>
          <w:szCs w:val="22"/>
          <w:lang w:val="it-IT"/>
        </w:rPr>
      </w:pPr>
      <w:r w:rsidRPr="00106D32">
        <w:rPr>
          <w:lang w:val="it-IT"/>
        </w:rPr>
        <w:t>Il medico potrebbe decidere di interrompere il trattamento con MabThera se queste reazioni sono gravi.</w:t>
      </w:r>
    </w:p>
    <w:p w14:paraId="4BED015E" w14:textId="77777777" w:rsidR="00E808F9" w:rsidRPr="00106D32" w:rsidRDefault="00E808F9" w:rsidP="00DE1AD5">
      <w:pPr>
        <w:rPr>
          <w:szCs w:val="22"/>
          <w:lang w:val="it-IT"/>
        </w:rPr>
      </w:pPr>
    </w:p>
    <w:p w14:paraId="5E5A450B" w14:textId="77777777" w:rsidR="00E808F9" w:rsidRPr="00106D32" w:rsidRDefault="00E808F9" w:rsidP="00DE1AD5">
      <w:pPr>
        <w:keepNext/>
        <w:keepLines/>
        <w:outlineLvl w:val="0"/>
        <w:rPr>
          <w:b/>
          <w:lang w:val="it-IT"/>
        </w:rPr>
      </w:pPr>
      <w:r w:rsidRPr="00106D32">
        <w:rPr>
          <w:b/>
          <w:lang w:val="it-IT"/>
        </w:rPr>
        <w:t>Infezioni</w:t>
      </w:r>
    </w:p>
    <w:p w14:paraId="4817A54A" w14:textId="77777777" w:rsidR="00E808F9" w:rsidRPr="00106D32" w:rsidRDefault="00E808F9" w:rsidP="00DE1AD5">
      <w:pPr>
        <w:keepNext/>
        <w:keepLines/>
        <w:rPr>
          <w:b/>
          <w:lang w:val="it-IT"/>
        </w:rPr>
      </w:pPr>
      <w:r w:rsidRPr="00106D32">
        <w:rPr>
          <w:b/>
          <w:lang w:val="it-IT"/>
        </w:rPr>
        <w:t>Informi immediatamente il medico se presenta sintomi di infezione, tra cui:</w:t>
      </w:r>
    </w:p>
    <w:p w14:paraId="4E2CF01C" w14:textId="77777777" w:rsidR="00E808F9" w:rsidRPr="00106D32" w:rsidRDefault="00E808F9" w:rsidP="00DE1AD5">
      <w:pPr>
        <w:keepNext/>
        <w:keepLines/>
        <w:tabs>
          <w:tab w:val="left" w:pos="567"/>
        </w:tabs>
        <w:ind w:left="562" w:hanging="562"/>
        <w:outlineLvl w:val="0"/>
        <w:rPr>
          <w:rFonts w:cs="Arial"/>
          <w:lang w:val="it-IT"/>
        </w:rPr>
      </w:pPr>
      <w:r w:rsidRPr="00106D32">
        <w:rPr>
          <w:lang w:val="it-IT"/>
        </w:rPr>
        <w:sym w:font="Symbol" w:char="F0B7"/>
      </w:r>
      <w:r w:rsidRPr="00106D32">
        <w:rPr>
          <w:b/>
          <w:lang w:val="it-IT"/>
        </w:rPr>
        <w:tab/>
      </w:r>
      <w:r w:rsidRPr="00106D32">
        <w:rPr>
          <w:lang w:val="it-IT"/>
        </w:rPr>
        <w:t>febbre, tosse, mal di gola, bruciore quando urina, se si sente debole o non si sente bene</w:t>
      </w:r>
      <w:del w:id="877" w:author="Author">
        <w:r w:rsidRPr="00106D32" w:rsidDel="002E2ACF">
          <w:rPr>
            <w:lang w:val="it-IT"/>
          </w:rPr>
          <w:delText xml:space="preserve">; </w:delText>
        </w:r>
      </w:del>
    </w:p>
    <w:p w14:paraId="2D042F0D" w14:textId="77777777" w:rsidR="00E808F9" w:rsidRPr="00106D32" w:rsidRDefault="00E808F9" w:rsidP="00DE1AD5">
      <w:pPr>
        <w:tabs>
          <w:tab w:val="left" w:pos="567"/>
        </w:tabs>
        <w:ind w:left="562" w:hanging="562"/>
        <w:outlineLvl w:val="0"/>
        <w:rPr>
          <w:lang w:val="it-IT"/>
        </w:rPr>
      </w:pPr>
      <w:r w:rsidRPr="00106D32">
        <w:rPr>
          <w:lang w:val="it-IT"/>
        </w:rPr>
        <w:sym w:font="Symbol" w:char="F0B7"/>
      </w:r>
      <w:r w:rsidRPr="00106D32">
        <w:rPr>
          <w:b/>
          <w:lang w:val="it-IT"/>
        </w:rPr>
        <w:tab/>
      </w:r>
      <w:r w:rsidRPr="00106D32">
        <w:rPr>
          <w:lang w:val="it-IT"/>
        </w:rPr>
        <w:t>perdita della memoria, disturbi del pensiero, difficoltà a camminare o perdita della vista. Questi potrebbero essere dovuti a un</w:t>
      </w:r>
      <w:r w:rsidR="00106D32" w:rsidRPr="00106D32">
        <w:rPr>
          <w:lang w:val="it-IT"/>
        </w:rPr>
        <w:t>’</w:t>
      </w:r>
      <w:r w:rsidRPr="00106D32">
        <w:rPr>
          <w:lang w:val="it-IT"/>
        </w:rPr>
        <w:t>infezione del cervello molto rara e grave</w:t>
      </w:r>
      <w:r w:rsidR="006F6662" w:rsidRPr="00106D32">
        <w:rPr>
          <w:lang w:val="it-IT"/>
        </w:rPr>
        <w:t xml:space="preserve"> che può essere fatale</w:t>
      </w:r>
      <w:r w:rsidRPr="00106D32">
        <w:rPr>
          <w:lang w:val="it-IT"/>
        </w:rPr>
        <w:t xml:space="preserve"> (leucoencefalopatia multifocale progressiva o PML)</w:t>
      </w:r>
      <w:del w:id="878" w:author="Author">
        <w:r w:rsidR="0099355E" w:rsidRPr="00106D32" w:rsidDel="002E2ACF">
          <w:rPr>
            <w:lang w:val="it-IT"/>
          </w:rPr>
          <w:delText>;</w:delText>
        </w:r>
        <w:r w:rsidR="006F6662" w:rsidRPr="00106D32" w:rsidDel="002E2ACF">
          <w:rPr>
            <w:lang w:val="it-IT"/>
          </w:rPr>
          <w:delText xml:space="preserve"> </w:delText>
        </w:r>
      </w:del>
    </w:p>
    <w:p w14:paraId="148DC723" w14:textId="77777777" w:rsidR="009B699D" w:rsidRPr="00106D32" w:rsidRDefault="009B699D" w:rsidP="001D7835">
      <w:pPr>
        <w:numPr>
          <w:ilvl w:val="0"/>
          <w:numId w:val="59"/>
        </w:numPr>
        <w:tabs>
          <w:tab w:val="left" w:pos="567"/>
        </w:tabs>
        <w:ind w:left="567" w:hanging="720"/>
        <w:outlineLvl w:val="0"/>
        <w:rPr>
          <w:lang w:val="it-IT"/>
        </w:rPr>
      </w:pPr>
      <w:r w:rsidRPr="00106D32">
        <w:rPr>
          <w:szCs w:val="22"/>
          <w:lang w:val="it-IT"/>
        </w:rPr>
        <w:t xml:space="preserve">febbre, </w:t>
      </w:r>
      <w:r w:rsidR="00133F93" w:rsidRPr="00106D32">
        <w:rPr>
          <w:szCs w:val="22"/>
          <w:lang w:val="it-IT"/>
        </w:rPr>
        <w:t>mal di testa</w:t>
      </w:r>
      <w:r w:rsidRPr="00106D32">
        <w:rPr>
          <w:szCs w:val="22"/>
          <w:lang w:val="it-IT"/>
        </w:rPr>
        <w:t xml:space="preserve"> e </w:t>
      </w:r>
      <w:r w:rsidR="00A64DE0" w:rsidRPr="00106D32">
        <w:rPr>
          <w:szCs w:val="22"/>
          <w:lang w:val="it-IT"/>
        </w:rPr>
        <w:t>collo</w:t>
      </w:r>
      <w:r w:rsidR="003D373E">
        <w:rPr>
          <w:szCs w:val="22"/>
          <w:lang w:val="it-IT"/>
        </w:rPr>
        <w:t xml:space="preserve"> rigido</w:t>
      </w:r>
      <w:r w:rsidRPr="00106D32">
        <w:rPr>
          <w:szCs w:val="22"/>
          <w:lang w:val="it-IT"/>
        </w:rPr>
        <w:t xml:space="preserve">, mancanza di coordinazione (atassia), alterazione della personalità, allucinazioni, stato di coscienza alterato, crisi convulsive o coma – è possibile siano dovuti a una </w:t>
      </w:r>
      <w:r w:rsidR="003D373E">
        <w:rPr>
          <w:szCs w:val="22"/>
          <w:lang w:val="it-IT"/>
        </w:rPr>
        <w:t xml:space="preserve">grave </w:t>
      </w:r>
      <w:r w:rsidRPr="00106D32">
        <w:rPr>
          <w:szCs w:val="22"/>
          <w:lang w:val="it-IT"/>
        </w:rPr>
        <w:t>infezione</w:t>
      </w:r>
      <w:r w:rsidR="00133F93" w:rsidRPr="00106D32">
        <w:rPr>
          <w:szCs w:val="22"/>
          <w:lang w:val="it-IT"/>
        </w:rPr>
        <w:t xml:space="preserve"> del cervello</w:t>
      </w:r>
      <w:r w:rsidRPr="00106D32">
        <w:rPr>
          <w:szCs w:val="22"/>
          <w:lang w:val="it-IT"/>
        </w:rPr>
        <w:t xml:space="preserve"> (meningoencefalite enterovirale), che </w:t>
      </w:r>
      <w:r w:rsidR="00133F93" w:rsidRPr="00106D32">
        <w:rPr>
          <w:szCs w:val="22"/>
          <w:lang w:val="it-IT"/>
        </w:rPr>
        <w:t>può essere</w:t>
      </w:r>
      <w:r w:rsidR="00626CBC" w:rsidRPr="00106D32">
        <w:rPr>
          <w:szCs w:val="22"/>
          <w:lang w:val="it-IT"/>
        </w:rPr>
        <w:t xml:space="preserve"> </w:t>
      </w:r>
      <w:r w:rsidRPr="00106D32">
        <w:rPr>
          <w:szCs w:val="22"/>
          <w:lang w:val="it-IT"/>
        </w:rPr>
        <w:t>fatale</w:t>
      </w:r>
      <w:del w:id="879" w:author="Author">
        <w:r w:rsidRPr="00106D32" w:rsidDel="002E2ACF">
          <w:rPr>
            <w:szCs w:val="22"/>
            <w:lang w:val="it-IT"/>
          </w:rPr>
          <w:delText>.</w:delText>
        </w:r>
      </w:del>
    </w:p>
    <w:p w14:paraId="1E1D5326" w14:textId="77777777" w:rsidR="0099355E" w:rsidRPr="00106D32" w:rsidRDefault="0099355E" w:rsidP="00DE1AD5">
      <w:pPr>
        <w:outlineLvl w:val="0"/>
        <w:rPr>
          <w:lang w:val="it-IT"/>
        </w:rPr>
      </w:pPr>
    </w:p>
    <w:p w14:paraId="660B8C94" w14:textId="77777777" w:rsidR="00E808F9" w:rsidRPr="00106D32" w:rsidRDefault="00E808F9" w:rsidP="00DE1AD5">
      <w:pPr>
        <w:outlineLvl w:val="0"/>
        <w:rPr>
          <w:rFonts w:cs="Arial"/>
          <w:lang w:val="it-IT"/>
        </w:rPr>
      </w:pPr>
      <w:r w:rsidRPr="00106D32">
        <w:rPr>
          <w:lang w:val="it-IT"/>
        </w:rPr>
        <w:t xml:space="preserve">Potrebbe sviluppare infezioni più facilmente durante il trattamento con MabThera. Spesso si tratta di raffreddori, ma si sono verificati casi di </w:t>
      </w:r>
      <w:r w:rsidR="003D373E">
        <w:rPr>
          <w:lang w:val="it-IT"/>
        </w:rPr>
        <w:t>infezione polmonare</w:t>
      </w:r>
      <w:r w:rsidR="003D373E" w:rsidRPr="00106D32">
        <w:rPr>
          <w:lang w:val="it-IT"/>
        </w:rPr>
        <w:t xml:space="preserve"> </w:t>
      </w:r>
      <w:r w:rsidRPr="00106D32">
        <w:rPr>
          <w:lang w:val="it-IT"/>
        </w:rPr>
        <w:t xml:space="preserve">o infezioni delle vie urinarie. Tali infezioni sono elencate al paragrafo </w:t>
      </w:r>
      <w:r w:rsidR="00106D32" w:rsidRPr="00106D32">
        <w:rPr>
          <w:lang w:val="it-IT"/>
        </w:rPr>
        <w:t>“</w:t>
      </w:r>
      <w:r w:rsidRPr="00106D32">
        <w:rPr>
          <w:lang w:val="it-IT"/>
        </w:rPr>
        <w:t>Altri effetti indesiderati</w:t>
      </w:r>
      <w:r w:rsidR="00106D32" w:rsidRPr="00106D32">
        <w:rPr>
          <w:lang w:val="it-IT"/>
        </w:rPr>
        <w:t>”</w:t>
      </w:r>
      <w:r w:rsidRPr="00106D32">
        <w:rPr>
          <w:lang w:val="it-IT"/>
        </w:rPr>
        <w:t>.</w:t>
      </w:r>
    </w:p>
    <w:p w14:paraId="641CF74F" w14:textId="77777777" w:rsidR="00E808F9" w:rsidRPr="00106D32" w:rsidRDefault="00E808F9" w:rsidP="00DE1AD5">
      <w:pPr>
        <w:rPr>
          <w:szCs w:val="22"/>
          <w:lang w:val="it-IT"/>
        </w:rPr>
      </w:pPr>
    </w:p>
    <w:p w14:paraId="464880F8" w14:textId="77777777" w:rsidR="00E808F9" w:rsidRPr="00106D32" w:rsidRDefault="00E808F9" w:rsidP="00DE1AD5">
      <w:pPr>
        <w:outlineLvl w:val="0"/>
        <w:rPr>
          <w:b/>
          <w:szCs w:val="22"/>
          <w:lang w:val="it-IT"/>
        </w:rPr>
      </w:pPr>
      <w:r w:rsidRPr="00106D32">
        <w:rPr>
          <w:b/>
          <w:lang w:val="it-IT"/>
        </w:rPr>
        <w:t>Altri effetti indesiderati includono:</w:t>
      </w:r>
    </w:p>
    <w:p w14:paraId="668879D1" w14:textId="77777777" w:rsidR="00E808F9" w:rsidRPr="00106D32" w:rsidRDefault="00E808F9" w:rsidP="00DE1AD5">
      <w:pPr>
        <w:outlineLvl w:val="0"/>
        <w:rPr>
          <w:b/>
          <w:szCs w:val="22"/>
          <w:lang w:val="it-IT"/>
        </w:rPr>
      </w:pPr>
    </w:p>
    <w:p w14:paraId="1CB62AF5" w14:textId="77777777" w:rsidR="00E808F9" w:rsidRPr="00141ED5" w:rsidRDefault="00E808F9" w:rsidP="00DE1AD5">
      <w:pPr>
        <w:rPr>
          <w:szCs w:val="22"/>
          <w:lang w:val="it-IT"/>
        </w:rPr>
      </w:pPr>
      <w:r w:rsidRPr="00141ED5">
        <w:rPr>
          <w:b/>
          <w:lang w:val="it-IT"/>
        </w:rPr>
        <w:t>Effetti indesiderati molto comuni (</w:t>
      </w:r>
      <w:r w:rsidRPr="007857EA">
        <w:rPr>
          <w:b/>
          <w:bCs/>
          <w:lang w:val="it-IT"/>
        </w:rPr>
        <w:t xml:space="preserve">possono </w:t>
      </w:r>
      <w:r w:rsidR="003D373E">
        <w:rPr>
          <w:b/>
          <w:bCs/>
          <w:lang w:val="it-IT"/>
        </w:rPr>
        <w:t>manifestarsi in</w:t>
      </w:r>
      <w:r w:rsidR="003D373E" w:rsidRPr="007857EA">
        <w:rPr>
          <w:b/>
          <w:bCs/>
          <w:lang w:val="it-IT"/>
        </w:rPr>
        <w:t xml:space="preserve"> </w:t>
      </w:r>
      <w:r w:rsidRPr="007857EA">
        <w:rPr>
          <w:b/>
          <w:bCs/>
          <w:lang w:val="it-IT"/>
        </w:rPr>
        <w:t>più di 1 persona su 10):</w:t>
      </w:r>
    </w:p>
    <w:p w14:paraId="139ABF4A"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infezioni batteriche o infezioni virali, bronchite</w:t>
      </w:r>
      <w:del w:id="880" w:author="Author">
        <w:r w:rsidR="0099355E" w:rsidRPr="00141ED5" w:rsidDel="002E2ACF">
          <w:rPr>
            <w:lang w:val="it-IT"/>
          </w:rPr>
          <w:delText>;</w:delText>
        </w:r>
      </w:del>
    </w:p>
    <w:p w14:paraId="32A93BE5" w14:textId="77777777" w:rsidR="00E808F9" w:rsidRPr="00141ED5" w:rsidRDefault="00E808F9" w:rsidP="00DE1AD5">
      <w:pPr>
        <w:tabs>
          <w:tab w:val="left" w:pos="567"/>
        </w:tabs>
        <w:ind w:left="562" w:hanging="562"/>
        <w:rPr>
          <w:bCs/>
          <w:szCs w:val="22"/>
          <w:lang w:val="it-IT"/>
        </w:rPr>
      </w:pPr>
      <w:r w:rsidRPr="00141ED5">
        <w:rPr>
          <w:lang w:val="it-IT"/>
        </w:rPr>
        <w:sym w:font="Symbol" w:char="F0B7"/>
      </w:r>
      <w:r w:rsidRPr="00141ED5">
        <w:rPr>
          <w:b/>
          <w:lang w:val="it-IT"/>
        </w:rPr>
        <w:tab/>
      </w:r>
      <w:r w:rsidR="000E5575" w:rsidRPr="007857EA">
        <w:rPr>
          <w:bCs/>
          <w:lang w:val="it-IT"/>
        </w:rPr>
        <w:t>basso numero di globuli bianchi, con o senza febbre, o di piastrine (cellule del sangue)</w:t>
      </w:r>
      <w:r w:rsidR="0099355E" w:rsidRPr="00141ED5">
        <w:rPr>
          <w:bCs/>
          <w:lang w:val="it-IT"/>
        </w:rPr>
        <w:t>;</w:t>
      </w:r>
    </w:p>
    <w:p w14:paraId="216B9B02"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003D373E">
        <w:rPr>
          <w:lang w:val="it-IT"/>
        </w:rPr>
        <w:t>sensazione di star male</w:t>
      </w:r>
      <w:r w:rsidR="003D373E" w:rsidRPr="00141ED5">
        <w:rPr>
          <w:lang w:val="it-IT"/>
        </w:rPr>
        <w:t xml:space="preserve"> </w:t>
      </w:r>
      <w:r w:rsidRPr="00141ED5">
        <w:rPr>
          <w:lang w:val="it-IT"/>
        </w:rPr>
        <w:t>(nausea)</w:t>
      </w:r>
      <w:del w:id="881" w:author="Author">
        <w:r w:rsidR="0099355E" w:rsidRPr="00141ED5" w:rsidDel="002E2ACF">
          <w:rPr>
            <w:lang w:val="it-IT"/>
          </w:rPr>
          <w:delText>;</w:delText>
        </w:r>
      </w:del>
    </w:p>
    <w:p w14:paraId="382654E6"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aree di calvizie sul cuoio capelluto, brividi, mal di testa</w:t>
      </w:r>
      <w:del w:id="882" w:author="Author">
        <w:r w:rsidR="0099355E" w:rsidRPr="00141ED5" w:rsidDel="002E2ACF">
          <w:rPr>
            <w:lang w:val="it-IT"/>
          </w:rPr>
          <w:delText>;</w:delText>
        </w:r>
      </w:del>
    </w:p>
    <w:p w14:paraId="3193C5BC"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abbassamento delle difese immunitarie - a causa dei livelli inferiori nel sangue degli anticorpi chiamati </w:t>
      </w:r>
      <w:r w:rsidR="00106D32" w:rsidRPr="00141ED5">
        <w:rPr>
          <w:lang w:val="it-IT"/>
        </w:rPr>
        <w:t>“</w:t>
      </w:r>
      <w:r w:rsidRPr="00141ED5">
        <w:rPr>
          <w:lang w:val="it-IT"/>
        </w:rPr>
        <w:t>immunoglobuline</w:t>
      </w:r>
      <w:r w:rsidR="00106D32" w:rsidRPr="00141ED5">
        <w:rPr>
          <w:lang w:val="it-IT"/>
        </w:rPr>
        <w:t>”</w:t>
      </w:r>
      <w:r w:rsidRPr="00141ED5">
        <w:rPr>
          <w:lang w:val="it-IT"/>
        </w:rPr>
        <w:t xml:space="preserve"> (IgG) che aiutano l</w:t>
      </w:r>
      <w:r w:rsidR="00106D32" w:rsidRPr="00141ED5">
        <w:rPr>
          <w:lang w:val="it-IT"/>
        </w:rPr>
        <w:t>’</w:t>
      </w:r>
      <w:r w:rsidRPr="00141ED5">
        <w:rPr>
          <w:lang w:val="it-IT"/>
        </w:rPr>
        <w:t>organismo a proteggersi dalle infezioni</w:t>
      </w:r>
      <w:del w:id="883" w:author="Author">
        <w:r w:rsidRPr="00141ED5" w:rsidDel="002E2ACF">
          <w:rPr>
            <w:lang w:val="it-IT"/>
          </w:rPr>
          <w:delText>.</w:delText>
        </w:r>
      </w:del>
    </w:p>
    <w:p w14:paraId="0D159065" w14:textId="77777777" w:rsidR="00E808F9" w:rsidRPr="00141ED5" w:rsidRDefault="00E808F9" w:rsidP="00DE1AD5">
      <w:pPr>
        <w:rPr>
          <w:b/>
          <w:iCs/>
          <w:lang w:val="it-IT"/>
        </w:rPr>
      </w:pPr>
    </w:p>
    <w:p w14:paraId="0F513708" w14:textId="77777777" w:rsidR="00E808F9" w:rsidRPr="007857EA" w:rsidRDefault="00E808F9" w:rsidP="00DE1AD5">
      <w:pPr>
        <w:rPr>
          <w:b/>
          <w:szCs w:val="22"/>
          <w:lang w:val="it-IT"/>
        </w:rPr>
      </w:pPr>
      <w:r w:rsidRPr="00141ED5">
        <w:rPr>
          <w:b/>
          <w:lang w:val="it-IT"/>
        </w:rPr>
        <w:t>Effetti indesiderati comuni (</w:t>
      </w:r>
      <w:r w:rsidRPr="007857EA">
        <w:rPr>
          <w:b/>
          <w:lang w:val="it-IT"/>
        </w:rPr>
        <w:t xml:space="preserve">possono </w:t>
      </w:r>
      <w:r w:rsidR="003D373E">
        <w:rPr>
          <w:b/>
          <w:lang w:val="it-IT"/>
        </w:rPr>
        <w:t>manifestarsi</w:t>
      </w:r>
      <w:r w:rsidR="003D373E" w:rsidRPr="007857EA">
        <w:rPr>
          <w:b/>
          <w:lang w:val="it-IT"/>
        </w:rPr>
        <w:t xml:space="preserve"> </w:t>
      </w:r>
      <w:r w:rsidRPr="007857EA">
        <w:rPr>
          <w:b/>
          <w:lang w:val="it-IT"/>
        </w:rPr>
        <w:t>fino a 1 persona su 10):</w:t>
      </w:r>
    </w:p>
    <w:p w14:paraId="39B8D432"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infezioni del sangue (sepsi), </w:t>
      </w:r>
      <w:r w:rsidR="003D373E">
        <w:rPr>
          <w:lang w:val="it-IT"/>
        </w:rPr>
        <w:t>infezione polmonare</w:t>
      </w:r>
      <w:r w:rsidRPr="00141ED5">
        <w:rPr>
          <w:lang w:val="it-IT"/>
        </w:rPr>
        <w:t>, herpes zoster, raffreddore, infezioni dei tubi bronchiali, infezioni fungine, infezioni di origine sconosciuta, infiammazione dei seni nasali, epatite B</w:t>
      </w:r>
      <w:del w:id="884" w:author="Author">
        <w:r w:rsidR="0099355E" w:rsidRPr="00141ED5" w:rsidDel="002E2ACF">
          <w:rPr>
            <w:lang w:val="it-IT"/>
          </w:rPr>
          <w:delText>;</w:delText>
        </w:r>
      </w:del>
    </w:p>
    <w:p w14:paraId="02B1550A"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basso numero di globuli rossi (anemia) e di tutte le cellule del sangue</w:t>
      </w:r>
      <w:del w:id="885" w:author="Author">
        <w:r w:rsidR="0099355E" w:rsidRPr="00141ED5" w:rsidDel="002E2ACF">
          <w:rPr>
            <w:lang w:val="it-IT"/>
          </w:rPr>
          <w:delText>;</w:delText>
        </w:r>
        <w:r w:rsidRPr="00141ED5" w:rsidDel="002E2ACF">
          <w:rPr>
            <w:lang w:val="it-IT"/>
          </w:rPr>
          <w:delText xml:space="preserve"> </w:delText>
        </w:r>
      </w:del>
    </w:p>
    <w:p w14:paraId="6818100F" w14:textId="77777777" w:rsidR="00E808F9" w:rsidRPr="00106D32"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reazioni allergiche (ipersensibilità)</w:t>
      </w:r>
      <w:del w:id="886" w:author="Author">
        <w:r w:rsidR="0099355E" w:rsidRPr="00141ED5" w:rsidDel="002E2ACF">
          <w:rPr>
            <w:lang w:val="it-IT"/>
          </w:rPr>
          <w:delText>;</w:delText>
        </w:r>
        <w:r w:rsidRPr="00106D32" w:rsidDel="002E2ACF">
          <w:rPr>
            <w:lang w:val="it-IT"/>
          </w:rPr>
          <w:delText xml:space="preserve"> </w:delText>
        </w:r>
      </w:del>
    </w:p>
    <w:p w14:paraId="7E2D0ED4"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livello di zucchero nel sangue</w:t>
      </w:r>
      <w:r w:rsidR="003D373E">
        <w:rPr>
          <w:lang w:val="it-IT"/>
        </w:rPr>
        <w:t xml:space="preserve"> elevato</w:t>
      </w:r>
      <w:r w:rsidRPr="00106D32">
        <w:rPr>
          <w:lang w:val="it-IT"/>
        </w:rPr>
        <w:t>, perdita di peso, gonfiore al viso e al corpo, aumento dei livelli dell</w:t>
      </w:r>
      <w:r w:rsidR="00106D32" w:rsidRPr="00106D32">
        <w:rPr>
          <w:lang w:val="it-IT"/>
        </w:rPr>
        <w:t>’</w:t>
      </w:r>
      <w:r w:rsidRPr="00106D32">
        <w:rPr>
          <w:lang w:val="it-IT"/>
        </w:rPr>
        <w:t>enzima LDH nel sangue, livelli di calcio nel sangue</w:t>
      </w:r>
      <w:r w:rsidR="003D373E" w:rsidRPr="003D373E">
        <w:rPr>
          <w:lang w:val="it-IT"/>
        </w:rPr>
        <w:t xml:space="preserve"> </w:t>
      </w:r>
      <w:r w:rsidR="003D373E" w:rsidRPr="00106D32">
        <w:rPr>
          <w:lang w:val="it-IT"/>
        </w:rPr>
        <w:t>bassi</w:t>
      </w:r>
      <w:del w:id="887" w:author="Author">
        <w:r w:rsidR="0099355E" w:rsidRPr="00106D32" w:rsidDel="002E2ACF">
          <w:rPr>
            <w:lang w:val="it-IT"/>
          </w:rPr>
          <w:delText>;</w:delText>
        </w:r>
      </w:del>
    </w:p>
    <w:p w14:paraId="219EC3C4"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sensazioni anormali a livello cutaneo </w:t>
      </w:r>
      <w:r w:rsidR="003D373E">
        <w:rPr>
          <w:lang w:val="it-IT"/>
        </w:rPr>
        <w:t>quali</w:t>
      </w:r>
      <w:r w:rsidR="003D373E" w:rsidRPr="00106D32">
        <w:rPr>
          <w:lang w:val="it-IT"/>
        </w:rPr>
        <w:t xml:space="preserve"> </w:t>
      </w:r>
      <w:r w:rsidRPr="00106D32">
        <w:rPr>
          <w:lang w:val="it-IT"/>
        </w:rPr>
        <w:t xml:space="preserve">intorpidimento, formicolio, sensazione pungente, sensazione di bruciore, sensazione di cute stirata, </w:t>
      </w:r>
      <w:r w:rsidR="003D373E">
        <w:rPr>
          <w:lang w:val="it-IT"/>
        </w:rPr>
        <w:t>riduzione</w:t>
      </w:r>
      <w:r w:rsidR="003D373E" w:rsidRPr="00106D32">
        <w:rPr>
          <w:lang w:val="it-IT"/>
        </w:rPr>
        <w:t xml:space="preserve"> </w:t>
      </w:r>
      <w:r w:rsidRPr="00106D32">
        <w:rPr>
          <w:lang w:val="it-IT"/>
        </w:rPr>
        <w:t>del senso del tatto</w:t>
      </w:r>
      <w:del w:id="888" w:author="Author">
        <w:r w:rsidR="0099355E" w:rsidRPr="00106D32" w:rsidDel="002E2ACF">
          <w:rPr>
            <w:lang w:val="it-IT"/>
          </w:rPr>
          <w:delText>;</w:delText>
        </w:r>
      </w:del>
    </w:p>
    <w:p w14:paraId="62C90DA5"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003D373E">
        <w:rPr>
          <w:lang w:val="it-IT"/>
        </w:rPr>
        <w:t>sensazione</w:t>
      </w:r>
      <w:r w:rsidR="003D373E" w:rsidRPr="00106D32">
        <w:rPr>
          <w:lang w:val="it-IT"/>
        </w:rPr>
        <w:t xml:space="preserve"> </w:t>
      </w:r>
      <w:r w:rsidRPr="00106D32">
        <w:rPr>
          <w:lang w:val="it-IT"/>
        </w:rPr>
        <w:t xml:space="preserve">di irrequietezza, difficoltà </w:t>
      </w:r>
      <w:r w:rsidR="003D373E">
        <w:rPr>
          <w:lang w:val="it-IT"/>
        </w:rPr>
        <w:t>di addormentamento</w:t>
      </w:r>
      <w:del w:id="889" w:author="Author">
        <w:r w:rsidR="0099355E" w:rsidRPr="00106D32" w:rsidDel="002E2ACF">
          <w:rPr>
            <w:lang w:val="it-IT"/>
          </w:rPr>
          <w:delText>;</w:delText>
        </w:r>
      </w:del>
    </w:p>
    <w:p w14:paraId="561D4BCE"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arrossamento </w:t>
      </w:r>
      <w:r w:rsidR="003D373E">
        <w:rPr>
          <w:lang w:val="it-IT"/>
        </w:rPr>
        <w:t>del</w:t>
      </w:r>
      <w:r w:rsidR="003D373E" w:rsidRPr="00106D32">
        <w:rPr>
          <w:lang w:val="it-IT"/>
        </w:rPr>
        <w:t xml:space="preserve"> </w:t>
      </w:r>
      <w:r w:rsidRPr="00106D32">
        <w:rPr>
          <w:lang w:val="it-IT"/>
        </w:rPr>
        <w:t xml:space="preserve">viso e </w:t>
      </w:r>
      <w:r w:rsidR="003D373E">
        <w:rPr>
          <w:lang w:val="it-IT"/>
        </w:rPr>
        <w:t>di</w:t>
      </w:r>
      <w:r w:rsidR="003D373E" w:rsidRPr="00106D32">
        <w:rPr>
          <w:lang w:val="it-IT"/>
        </w:rPr>
        <w:t xml:space="preserve"> </w:t>
      </w:r>
      <w:r w:rsidRPr="00106D32">
        <w:rPr>
          <w:lang w:val="it-IT"/>
        </w:rPr>
        <w:t>altre aree della pelle come conseguenza della dilatazione dei vasi sanguigni</w:t>
      </w:r>
      <w:del w:id="890" w:author="Author">
        <w:r w:rsidR="0099355E" w:rsidRPr="00106D32" w:rsidDel="002E2ACF">
          <w:rPr>
            <w:lang w:val="it-IT"/>
          </w:rPr>
          <w:delText>;</w:delText>
        </w:r>
      </w:del>
    </w:p>
    <w:p w14:paraId="3CF20803"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capogiri, ansia</w:t>
      </w:r>
      <w:del w:id="891" w:author="Author">
        <w:r w:rsidR="0099355E" w:rsidRPr="00106D32" w:rsidDel="002E2ACF">
          <w:rPr>
            <w:lang w:val="it-IT"/>
          </w:rPr>
          <w:delText>;</w:delText>
        </w:r>
      </w:del>
    </w:p>
    <w:p w14:paraId="2C2A1D54"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produzione lacrim</w:t>
      </w:r>
      <w:r w:rsidR="003D373E">
        <w:rPr>
          <w:lang w:val="it-IT"/>
        </w:rPr>
        <w:t>ale aumentata</w:t>
      </w:r>
      <w:r w:rsidRPr="00106D32">
        <w:rPr>
          <w:lang w:val="it-IT"/>
        </w:rPr>
        <w:t>, problemi al dotto lacrimale, occhio</w:t>
      </w:r>
      <w:r w:rsidR="003D373E">
        <w:rPr>
          <w:lang w:val="it-IT"/>
        </w:rPr>
        <w:t xml:space="preserve"> infiammato</w:t>
      </w:r>
      <w:r w:rsidRPr="00106D32">
        <w:rPr>
          <w:lang w:val="it-IT"/>
        </w:rPr>
        <w:t xml:space="preserve"> (congiuntivite)</w:t>
      </w:r>
      <w:del w:id="892" w:author="Author">
        <w:r w:rsidR="0099355E" w:rsidRPr="00106D32" w:rsidDel="002E2ACF">
          <w:rPr>
            <w:lang w:val="it-IT"/>
          </w:rPr>
          <w:delText>;</w:delText>
        </w:r>
      </w:del>
    </w:p>
    <w:p w14:paraId="66B3E8DE"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ronzio nelle orecchie, dolore alle orecchie</w:t>
      </w:r>
      <w:del w:id="893" w:author="Author">
        <w:r w:rsidR="0099355E" w:rsidRPr="00106D32" w:rsidDel="002E2ACF">
          <w:rPr>
            <w:lang w:val="it-IT"/>
          </w:rPr>
          <w:delText>;</w:delText>
        </w:r>
      </w:del>
    </w:p>
    <w:p w14:paraId="1EF9862F"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problemi al cuore, come attacco cardiaco, battito cardiaco accelerato o irregolare</w:t>
      </w:r>
      <w:del w:id="894" w:author="Author">
        <w:r w:rsidR="0099355E" w:rsidRPr="00106D32" w:rsidDel="002E2ACF">
          <w:rPr>
            <w:lang w:val="it-IT"/>
          </w:rPr>
          <w:delText>;</w:delText>
        </w:r>
      </w:del>
    </w:p>
    <w:p w14:paraId="659D8460"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pressione sanguigna </w:t>
      </w:r>
      <w:r w:rsidR="003D373E">
        <w:rPr>
          <w:lang w:val="it-IT"/>
        </w:rPr>
        <w:t>elevata</w:t>
      </w:r>
      <w:r w:rsidRPr="00106D32">
        <w:rPr>
          <w:lang w:val="it-IT"/>
        </w:rPr>
        <w:t>o bassa (</w:t>
      </w:r>
      <w:r w:rsidR="003D373E">
        <w:rPr>
          <w:lang w:val="it-IT"/>
        </w:rPr>
        <w:t>riduzione</w:t>
      </w:r>
      <w:r w:rsidR="003D373E" w:rsidRPr="00106D32">
        <w:rPr>
          <w:lang w:val="it-IT"/>
        </w:rPr>
        <w:t xml:space="preserve"> </w:t>
      </w:r>
      <w:r w:rsidRPr="00106D32">
        <w:rPr>
          <w:lang w:val="it-IT"/>
        </w:rPr>
        <w:t>della pressione sanguigna soprattutto quando ci si alza in piedi)</w:t>
      </w:r>
      <w:del w:id="895" w:author="Author">
        <w:r w:rsidR="0099355E" w:rsidRPr="00106D32" w:rsidDel="002E2ACF">
          <w:rPr>
            <w:lang w:val="it-IT"/>
          </w:rPr>
          <w:delText>;</w:delText>
        </w:r>
      </w:del>
    </w:p>
    <w:p w14:paraId="66EC45C4"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irrigidimento dei muscoli delle vie aeree che provoca respiro sibilante (broncospasmo), infiammazione, irritazione dei polmoni, gola o seni nasali, affanno, naso che cola</w:t>
      </w:r>
      <w:del w:id="896" w:author="Author">
        <w:r w:rsidR="0099355E" w:rsidRPr="00106D32" w:rsidDel="002E2ACF">
          <w:rPr>
            <w:lang w:val="it-IT"/>
          </w:rPr>
          <w:delText>;</w:delText>
        </w:r>
      </w:del>
    </w:p>
    <w:p w14:paraId="113D69D1" w14:textId="77777777" w:rsidR="00E808F9" w:rsidRPr="00106D32" w:rsidRDefault="00E808F9" w:rsidP="00DE1AD5">
      <w:pPr>
        <w:tabs>
          <w:tab w:val="left" w:pos="567"/>
        </w:tabs>
        <w:ind w:left="562" w:hanging="562"/>
        <w:rPr>
          <w:szCs w:val="22"/>
          <w:lang w:val="it-IT"/>
        </w:rPr>
      </w:pPr>
      <w:r w:rsidRPr="00106D32">
        <w:rPr>
          <w:lang w:val="it-IT"/>
        </w:rPr>
        <w:lastRenderedPageBreak/>
        <w:sym w:font="Symbol" w:char="F0B7"/>
      </w:r>
      <w:r w:rsidRPr="00106D32">
        <w:rPr>
          <w:b/>
          <w:lang w:val="it-IT"/>
        </w:rPr>
        <w:tab/>
      </w:r>
      <w:r w:rsidRPr="00106D32">
        <w:rPr>
          <w:lang w:val="it-IT"/>
        </w:rPr>
        <w:t xml:space="preserve">vomito, diarrea, dolore addominale, irritazione o ulcere della gola e della bocca, </w:t>
      </w:r>
      <w:r w:rsidR="007769EC">
        <w:rPr>
          <w:lang w:val="it-IT"/>
        </w:rPr>
        <w:t>disturbo a deglutire</w:t>
      </w:r>
      <w:r w:rsidRPr="00106D32">
        <w:rPr>
          <w:lang w:val="it-IT"/>
        </w:rPr>
        <w:t xml:space="preserve">, </w:t>
      </w:r>
      <w:r w:rsidR="007769EC">
        <w:rPr>
          <w:lang w:val="it-IT"/>
        </w:rPr>
        <w:t>stipsi</w:t>
      </w:r>
      <w:r w:rsidRPr="00106D32">
        <w:rPr>
          <w:lang w:val="it-IT"/>
        </w:rPr>
        <w:t>, indigestione</w:t>
      </w:r>
      <w:del w:id="897" w:author="Author">
        <w:r w:rsidR="0099355E" w:rsidRPr="00106D32" w:rsidDel="002E2ACF">
          <w:rPr>
            <w:lang w:val="it-IT"/>
          </w:rPr>
          <w:delText>;</w:delText>
        </w:r>
      </w:del>
    </w:p>
    <w:p w14:paraId="7C1122D5"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007769EC">
        <w:rPr>
          <w:lang w:val="it-IT"/>
        </w:rPr>
        <w:t>disturbi dell’alimentazione</w:t>
      </w:r>
      <w:r w:rsidRPr="00106D32">
        <w:rPr>
          <w:lang w:val="it-IT"/>
        </w:rPr>
        <w:t>, assunzione insufficiente di cibo con conseguente perdita di peso</w:t>
      </w:r>
      <w:r w:rsidR="0099355E" w:rsidRPr="00106D32">
        <w:rPr>
          <w:lang w:val="it-IT"/>
        </w:rPr>
        <w:t>;</w:t>
      </w:r>
    </w:p>
    <w:p w14:paraId="38723027"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orticaria, aumento della sudorazione, sudorazioni notturne</w:t>
      </w:r>
      <w:del w:id="898" w:author="Author">
        <w:r w:rsidR="0099355E" w:rsidRPr="00106D32" w:rsidDel="002E2ACF">
          <w:rPr>
            <w:lang w:val="it-IT"/>
          </w:rPr>
          <w:delText>;</w:delText>
        </w:r>
      </w:del>
    </w:p>
    <w:p w14:paraId="0FAE1BDE"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problemi ai muscoli </w:t>
      </w:r>
      <w:r w:rsidR="007769EC">
        <w:rPr>
          <w:lang w:val="it-IT"/>
        </w:rPr>
        <w:t>quali tensione muscolare</w:t>
      </w:r>
      <w:r w:rsidRPr="00106D32">
        <w:rPr>
          <w:lang w:val="it-IT"/>
        </w:rPr>
        <w:t xml:space="preserve">, dolore ai muscoli o alle articolazioni, dolore </w:t>
      </w:r>
      <w:r w:rsidR="007769EC">
        <w:rPr>
          <w:lang w:val="it-IT"/>
        </w:rPr>
        <w:t>dorsale</w:t>
      </w:r>
      <w:r w:rsidRPr="00106D32">
        <w:rPr>
          <w:lang w:val="it-IT"/>
        </w:rPr>
        <w:t xml:space="preserve"> e al collo</w:t>
      </w:r>
      <w:del w:id="899" w:author="Author">
        <w:r w:rsidR="0099355E" w:rsidRPr="00106D32" w:rsidDel="002E2ACF">
          <w:rPr>
            <w:lang w:val="it-IT"/>
          </w:rPr>
          <w:delText>;</w:delText>
        </w:r>
      </w:del>
    </w:p>
    <w:p w14:paraId="256FC301"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dolore tumorale</w:t>
      </w:r>
      <w:del w:id="900" w:author="Author">
        <w:r w:rsidR="0099355E" w:rsidRPr="00106D32" w:rsidDel="002E2ACF">
          <w:rPr>
            <w:lang w:val="it-IT"/>
          </w:rPr>
          <w:delText>;</w:delText>
        </w:r>
      </w:del>
    </w:p>
    <w:p w14:paraId="4B98CF69"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sensazione generale di stanchezza e </w:t>
      </w:r>
      <w:r w:rsidR="007769EC">
        <w:rPr>
          <w:lang w:val="it-IT"/>
        </w:rPr>
        <w:t>fastidio</w:t>
      </w:r>
      <w:r w:rsidRPr="00106D32">
        <w:rPr>
          <w:lang w:val="it-IT"/>
        </w:rPr>
        <w:t>, tremori, segni di influenza</w:t>
      </w:r>
      <w:del w:id="901" w:author="Author">
        <w:r w:rsidR="0099355E" w:rsidRPr="00106D32" w:rsidDel="002E2ACF">
          <w:rPr>
            <w:lang w:val="it-IT"/>
          </w:rPr>
          <w:delText>;</w:delText>
        </w:r>
      </w:del>
    </w:p>
    <w:p w14:paraId="4059C503" w14:textId="77777777"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insufficienza multi-organo</w:t>
      </w:r>
      <w:del w:id="902" w:author="Author">
        <w:r w:rsidRPr="00106D32" w:rsidDel="002E2ACF">
          <w:rPr>
            <w:lang w:val="it-IT"/>
          </w:rPr>
          <w:delText>.</w:delText>
        </w:r>
      </w:del>
    </w:p>
    <w:p w14:paraId="4EE7E413" w14:textId="77777777" w:rsidR="00E808F9" w:rsidRPr="00106D32" w:rsidRDefault="00E808F9" w:rsidP="00DE1AD5">
      <w:pPr>
        <w:rPr>
          <w:b/>
          <w:snapToGrid w:val="0"/>
          <w:lang w:val="it-IT"/>
        </w:rPr>
      </w:pPr>
    </w:p>
    <w:p w14:paraId="31257A87" w14:textId="77777777" w:rsidR="00E808F9" w:rsidRPr="00141ED5" w:rsidRDefault="00E808F9" w:rsidP="00DE1AD5">
      <w:pPr>
        <w:keepNext/>
        <w:keepLines/>
        <w:rPr>
          <w:snapToGrid w:val="0"/>
          <w:lang w:val="it-IT"/>
        </w:rPr>
      </w:pPr>
      <w:r w:rsidRPr="00141ED5">
        <w:rPr>
          <w:b/>
          <w:lang w:val="it-IT"/>
        </w:rPr>
        <w:t xml:space="preserve">Effetti indesiderati </w:t>
      </w:r>
      <w:r w:rsidRPr="00141ED5">
        <w:rPr>
          <w:b/>
          <w:snapToGrid w:val="0"/>
          <w:lang w:val="it-IT"/>
        </w:rPr>
        <w:t>non comuni (</w:t>
      </w:r>
      <w:r w:rsidRPr="007857EA">
        <w:rPr>
          <w:b/>
          <w:bCs/>
          <w:snapToGrid w:val="0"/>
          <w:lang w:val="it-IT"/>
        </w:rPr>
        <w:t xml:space="preserve">possono </w:t>
      </w:r>
      <w:r w:rsidR="007769EC">
        <w:rPr>
          <w:b/>
          <w:bCs/>
          <w:snapToGrid w:val="0"/>
          <w:lang w:val="it-IT"/>
        </w:rPr>
        <w:t>manifestarsi</w:t>
      </w:r>
      <w:r w:rsidR="007769EC" w:rsidRPr="007857EA">
        <w:rPr>
          <w:b/>
          <w:bCs/>
          <w:snapToGrid w:val="0"/>
          <w:lang w:val="it-IT"/>
        </w:rPr>
        <w:t xml:space="preserve"> </w:t>
      </w:r>
      <w:r w:rsidRPr="007857EA">
        <w:rPr>
          <w:b/>
          <w:bCs/>
          <w:snapToGrid w:val="0"/>
          <w:lang w:val="it-IT"/>
        </w:rPr>
        <w:t>fino a 1 persona su 100):</w:t>
      </w:r>
    </w:p>
    <w:p w14:paraId="05DA6DC7" w14:textId="77777777" w:rsidR="00E808F9" w:rsidRPr="00141ED5" w:rsidRDefault="00E808F9" w:rsidP="00DE1AD5">
      <w:pPr>
        <w:keepNext/>
        <w:keepLines/>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problemi nella coagulazione, produzione di globuli rossi</w:t>
      </w:r>
      <w:r w:rsidR="007769EC">
        <w:rPr>
          <w:lang w:val="it-IT"/>
        </w:rPr>
        <w:t xml:space="preserve"> ridotta</w:t>
      </w:r>
      <w:r w:rsidRPr="00141ED5">
        <w:rPr>
          <w:lang w:val="it-IT"/>
        </w:rPr>
        <w:t xml:space="preserve"> e distruzione dei globuli rossi (anemia emolitica aplastica)</w:t>
      </w:r>
      <w:r w:rsidR="007769EC">
        <w:rPr>
          <w:lang w:val="it-IT"/>
        </w:rPr>
        <w:t xml:space="preserve"> aumentata</w:t>
      </w:r>
      <w:r w:rsidRPr="00141ED5">
        <w:rPr>
          <w:lang w:val="it-IT"/>
        </w:rPr>
        <w:t>, gonfiore o linfonodi</w:t>
      </w:r>
      <w:r w:rsidR="007769EC">
        <w:rPr>
          <w:lang w:val="it-IT"/>
        </w:rPr>
        <w:t xml:space="preserve"> ingrossati</w:t>
      </w:r>
      <w:del w:id="903" w:author="Author">
        <w:r w:rsidR="0099355E" w:rsidRPr="00141ED5" w:rsidDel="002E2ACF">
          <w:rPr>
            <w:lang w:val="it-IT"/>
          </w:rPr>
          <w:delText>;</w:delText>
        </w:r>
      </w:del>
    </w:p>
    <w:p w14:paraId="27B231E1"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umore </w:t>
      </w:r>
      <w:r w:rsidR="007769EC">
        <w:rPr>
          <w:lang w:val="it-IT"/>
        </w:rPr>
        <w:t xml:space="preserve">depresso </w:t>
      </w:r>
      <w:r w:rsidRPr="00141ED5">
        <w:rPr>
          <w:lang w:val="it-IT"/>
        </w:rPr>
        <w:t>e perdita di interesse o piacere nelle attività usuali, nervosismo</w:t>
      </w:r>
      <w:del w:id="904" w:author="Author">
        <w:r w:rsidR="0099355E" w:rsidRPr="00141ED5" w:rsidDel="002E2ACF">
          <w:rPr>
            <w:lang w:val="it-IT"/>
          </w:rPr>
          <w:delText>;</w:delText>
        </w:r>
      </w:del>
    </w:p>
    <w:p w14:paraId="7A303C42"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007769EC">
        <w:rPr>
          <w:lang w:val="it-IT"/>
        </w:rPr>
        <w:t>disturbi</w:t>
      </w:r>
      <w:r w:rsidRPr="00141ED5">
        <w:rPr>
          <w:lang w:val="it-IT"/>
        </w:rPr>
        <w:t xml:space="preserve"> del gusto, come alterazioni del gusto</w:t>
      </w:r>
      <w:del w:id="905" w:author="Author">
        <w:r w:rsidR="0099355E" w:rsidRPr="00141ED5" w:rsidDel="002E2ACF">
          <w:rPr>
            <w:lang w:val="it-IT"/>
          </w:rPr>
          <w:delText>;</w:delText>
        </w:r>
      </w:del>
    </w:p>
    <w:p w14:paraId="2784A0AC"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problemi al cuore, come </w:t>
      </w:r>
      <w:r w:rsidR="007769EC">
        <w:rPr>
          <w:lang w:val="it-IT"/>
        </w:rPr>
        <w:t xml:space="preserve">frequenza cardiaca </w:t>
      </w:r>
      <w:r w:rsidRPr="00141ED5">
        <w:rPr>
          <w:lang w:val="it-IT"/>
        </w:rPr>
        <w:t>ridott</w:t>
      </w:r>
      <w:r w:rsidR="007769EC">
        <w:rPr>
          <w:lang w:val="it-IT"/>
        </w:rPr>
        <w:t>a</w:t>
      </w:r>
      <w:r w:rsidRPr="00141ED5">
        <w:rPr>
          <w:lang w:val="it-IT"/>
        </w:rPr>
        <w:t xml:space="preserve"> o dolore torac</w:t>
      </w:r>
      <w:r w:rsidR="00F83598">
        <w:rPr>
          <w:lang w:val="it-IT"/>
        </w:rPr>
        <w:t>ico</w:t>
      </w:r>
      <w:r w:rsidRPr="00141ED5">
        <w:rPr>
          <w:lang w:val="it-IT"/>
        </w:rPr>
        <w:t xml:space="preserve"> (angina)</w:t>
      </w:r>
      <w:del w:id="906" w:author="Author">
        <w:r w:rsidR="0099355E" w:rsidRPr="00141ED5" w:rsidDel="002E2ACF">
          <w:rPr>
            <w:lang w:val="it-IT"/>
          </w:rPr>
          <w:delText>;</w:delText>
        </w:r>
      </w:del>
    </w:p>
    <w:p w14:paraId="2614A128"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asma, apporto insufficiente di ossigeno agli organi del corpo</w:t>
      </w:r>
      <w:del w:id="907" w:author="Author">
        <w:r w:rsidR="0099355E" w:rsidRPr="00141ED5" w:rsidDel="002E2ACF">
          <w:rPr>
            <w:lang w:val="it-IT"/>
          </w:rPr>
          <w:delText>;</w:delText>
        </w:r>
      </w:del>
    </w:p>
    <w:p w14:paraId="007737A1"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gonfiore allo stomaco</w:t>
      </w:r>
      <w:del w:id="908" w:author="Author">
        <w:r w:rsidRPr="00141ED5" w:rsidDel="002E2ACF">
          <w:rPr>
            <w:lang w:val="it-IT"/>
          </w:rPr>
          <w:delText>.</w:delText>
        </w:r>
      </w:del>
    </w:p>
    <w:p w14:paraId="789DC286" w14:textId="77777777" w:rsidR="00E808F9" w:rsidRPr="00141ED5" w:rsidRDefault="00E808F9" w:rsidP="00DE1AD5">
      <w:pPr>
        <w:keepNext/>
        <w:keepLines/>
        <w:rPr>
          <w:b/>
          <w:snapToGrid w:val="0"/>
          <w:lang w:val="it-IT"/>
        </w:rPr>
      </w:pPr>
    </w:p>
    <w:p w14:paraId="573C80DF" w14:textId="77777777" w:rsidR="00E808F9" w:rsidRPr="00141ED5" w:rsidRDefault="00E808F9" w:rsidP="00DE1AD5">
      <w:pPr>
        <w:keepNext/>
        <w:keepLines/>
        <w:rPr>
          <w:snapToGrid w:val="0"/>
          <w:lang w:val="it-IT"/>
        </w:rPr>
      </w:pPr>
      <w:r w:rsidRPr="00141ED5">
        <w:rPr>
          <w:b/>
          <w:lang w:val="it-IT"/>
        </w:rPr>
        <w:t xml:space="preserve">Effetti indesiderati </w:t>
      </w:r>
      <w:r w:rsidRPr="00141ED5">
        <w:rPr>
          <w:b/>
          <w:snapToGrid w:val="0"/>
          <w:lang w:val="it-IT"/>
        </w:rPr>
        <w:t xml:space="preserve">molto rari </w:t>
      </w:r>
      <w:r w:rsidRPr="007857EA">
        <w:rPr>
          <w:b/>
          <w:bCs/>
          <w:lang w:val="it-IT"/>
        </w:rPr>
        <w:t>(</w:t>
      </w:r>
      <w:r w:rsidRPr="007857EA">
        <w:rPr>
          <w:b/>
          <w:bCs/>
          <w:snapToGrid w:val="0"/>
          <w:lang w:val="it-IT"/>
        </w:rPr>
        <w:t xml:space="preserve">possono </w:t>
      </w:r>
      <w:r w:rsidR="007769EC">
        <w:rPr>
          <w:b/>
          <w:bCs/>
          <w:snapToGrid w:val="0"/>
          <w:lang w:val="it-IT"/>
        </w:rPr>
        <w:t>manifestarsi</w:t>
      </w:r>
      <w:r w:rsidR="007769EC" w:rsidRPr="007857EA">
        <w:rPr>
          <w:b/>
          <w:bCs/>
          <w:snapToGrid w:val="0"/>
          <w:lang w:val="it-IT"/>
        </w:rPr>
        <w:t xml:space="preserve"> </w:t>
      </w:r>
      <w:r w:rsidRPr="007857EA">
        <w:rPr>
          <w:b/>
          <w:bCs/>
          <w:snapToGrid w:val="0"/>
          <w:lang w:val="it-IT"/>
        </w:rPr>
        <w:t>fino a 1 persona su 10.000):</w:t>
      </w:r>
    </w:p>
    <w:p w14:paraId="4728C97F"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temporaneo aumento di alcuni tipi di anticorpi nel sangue (detti immunoglobuline - IgM), alterazioni chimiche del sangue dovute alla rottura di cellule tumorali morte</w:t>
      </w:r>
      <w:del w:id="909" w:author="Author">
        <w:r w:rsidR="0099355E" w:rsidRPr="00141ED5" w:rsidDel="002E2ACF">
          <w:rPr>
            <w:lang w:val="it-IT"/>
          </w:rPr>
          <w:delText>;</w:delText>
        </w:r>
      </w:del>
    </w:p>
    <w:p w14:paraId="02C6E8DA"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danni ai nervi di braccia e gambe, paralisi faccia</w:t>
      </w:r>
      <w:r w:rsidR="007769EC">
        <w:rPr>
          <w:lang w:val="it-IT"/>
        </w:rPr>
        <w:t>le</w:t>
      </w:r>
      <w:del w:id="910" w:author="Author">
        <w:r w:rsidR="0099355E" w:rsidRPr="00141ED5" w:rsidDel="002E2ACF">
          <w:rPr>
            <w:lang w:val="it-IT"/>
          </w:rPr>
          <w:delText>;</w:delText>
        </w:r>
      </w:del>
    </w:p>
    <w:p w14:paraId="23DFB343"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insufficienza cardiaca</w:t>
      </w:r>
      <w:del w:id="911" w:author="Author">
        <w:r w:rsidR="0099355E" w:rsidRPr="00141ED5" w:rsidDel="002E2ACF">
          <w:rPr>
            <w:lang w:val="it-IT"/>
          </w:rPr>
          <w:delText>;</w:delText>
        </w:r>
      </w:del>
    </w:p>
    <w:p w14:paraId="57ECD06E"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infiammazione dei vasi sanguigni, inclusi quelli che provocano sintomi </w:t>
      </w:r>
      <w:r w:rsidR="007769EC">
        <w:rPr>
          <w:lang w:val="it-IT"/>
        </w:rPr>
        <w:t>ì</w:t>
      </w:r>
      <w:r w:rsidRPr="00141ED5">
        <w:rPr>
          <w:lang w:val="it-IT"/>
        </w:rPr>
        <w:t xml:space="preserve"> cutane</w:t>
      </w:r>
      <w:r w:rsidR="007769EC">
        <w:rPr>
          <w:lang w:val="it-IT"/>
        </w:rPr>
        <w:t>i</w:t>
      </w:r>
      <w:del w:id="912" w:author="Author">
        <w:r w:rsidR="0099355E" w:rsidRPr="00141ED5" w:rsidDel="002E2ACF">
          <w:rPr>
            <w:lang w:val="it-IT"/>
          </w:rPr>
          <w:delText>;</w:delText>
        </w:r>
      </w:del>
    </w:p>
    <w:p w14:paraId="3304FA8E"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insufficienza respiratoria</w:t>
      </w:r>
      <w:del w:id="913" w:author="Author">
        <w:r w:rsidR="0099355E" w:rsidRPr="00141ED5" w:rsidDel="002E2ACF">
          <w:rPr>
            <w:lang w:val="it-IT"/>
          </w:rPr>
          <w:delText>;</w:delText>
        </w:r>
      </w:del>
    </w:p>
    <w:p w14:paraId="610CF752"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danno alla parete gastrointestinale (perforazione)</w:t>
      </w:r>
      <w:del w:id="914" w:author="Author">
        <w:r w:rsidR="0099355E" w:rsidRPr="00141ED5" w:rsidDel="002E2ACF">
          <w:rPr>
            <w:lang w:val="it-IT"/>
          </w:rPr>
          <w:delText>;</w:delText>
        </w:r>
      </w:del>
    </w:p>
    <w:p w14:paraId="4978E78B"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 xml:space="preserve">gravi </w:t>
      </w:r>
      <w:r w:rsidR="007769EC">
        <w:rPr>
          <w:lang w:val="it-IT"/>
        </w:rPr>
        <w:t>reazioni</w:t>
      </w:r>
      <w:r w:rsidR="007769EC" w:rsidRPr="00141ED5">
        <w:rPr>
          <w:lang w:val="it-IT"/>
        </w:rPr>
        <w:t xml:space="preserve"> </w:t>
      </w:r>
      <w:r w:rsidR="007769EC">
        <w:rPr>
          <w:lang w:val="it-IT"/>
        </w:rPr>
        <w:t>cutanee</w:t>
      </w:r>
      <w:r w:rsidRPr="00141ED5">
        <w:rPr>
          <w:lang w:val="it-IT"/>
        </w:rPr>
        <w:t xml:space="preserve"> con formazione di vescicole che possono essere </w:t>
      </w:r>
      <w:r w:rsidR="007769EC">
        <w:rPr>
          <w:lang w:val="it-IT"/>
        </w:rPr>
        <w:t>rischiose per la vita</w:t>
      </w:r>
      <w:del w:id="915" w:author="Author">
        <w:r w:rsidR="0099355E" w:rsidRPr="00141ED5" w:rsidDel="002E2ACF">
          <w:rPr>
            <w:lang w:val="it-IT"/>
          </w:rPr>
          <w:delText>;</w:delText>
        </w:r>
        <w:r w:rsidRPr="00141ED5" w:rsidDel="002E2ACF">
          <w:rPr>
            <w:lang w:val="it-IT"/>
          </w:rPr>
          <w:delText xml:space="preserve"> </w:delText>
        </w:r>
      </w:del>
    </w:p>
    <w:p w14:paraId="3E57A8C5" w14:textId="77777777" w:rsidR="00E808F9" w:rsidRPr="00141ED5" w:rsidRDefault="00E808F9" w:rsidP="00DE1AD5">
      <w:pPr>
        <w:tabs>
          <w:tab w:val="left" w:pos="567"/>
        </w:tabs>
        <w:ind w:left="562" w:hanging="562"/>
        <w:rPr>
          <w:lang w:val="it-IT"/>
        </w:rPr>
      </w:pPr>
      <w:r w:rsidRPr="00141ED5">
        <w:rPr>
          <w:lang w:val="it-IT"/>
        </w:rPr>
        <w:sym w:font="Symbol" w:char="F0B7"/>
      </w:r>
      <w:r w:rsidRPr="00141ED5">
        <w:rPr>
          <w:b/>
          <w:lang w:val="it-IT"/>
        </w:rPr>
        <w:tab/>
      </w:r>
      <w:r w:rsidRPr="00141ED5">
        <w:rPr>
          <w:lang w:val="it-IT"/>
        </w:rPr>
        <w:t>insufficienza renale</w:t>
      </w:r>
      <w:del w:id="916" w:author="Author">
        <w:r w:rsidR="0099355E" w:rsidRPr="00141ED5" w:rsidDel="002E2ACF">
          <w:rPr>
            <w:lang w:val="it-IT"/>
          </w:rPr>
          <w:delText>;</w:delText>
        </w:r>
      </w:del>
    </w:p>
    <w:p w14:paraId="43F26F46"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szCs w:val="22"/>
          <w:lang w:val="it-IT"/>
        </w:rPr>
        <w:tab/>
        <w:t>grave perdita della vista (segno di danno ai nervi cranici)</w:t>
      </w:r>
      <w:del w:id="917" w:author="Author">
        <w:r w:rsidRPr="00141ED5" w:rsidDel="002E2ACF">
          <w:rPr>
            <w:szCs w:val="22"/>
            <w:lang w:val="it-IT"/>
          </w:rPr>
          <w:delText>.</w:delText>
        </w:r>
      </w:del>
    </w:p>
    <w:p w14:paraId="46A3A4E0" w14:textId="77777777" w:rsidR="00E808F9" w:rsidRPr="00141ED5" w:rsidRDefault="00E808F9" w:rsidP="00DE1AD5">
      <w:pPr>
        <w:rPr>
          <w:szCs w:val="22"/>
          <w:lang w:val="it-IT"/>
        </w:rPr>
      </w:pPr>
    </w:p>
    <w:p w14:paraId="0EF8F40E" w14:textId="77777777" w:rsidR="00E808F9" w:rsidRPr="00141ED5" w:rsidRDefault="00E808F9" w:rsidP="00DE1AD5">
      <w:pPr>
        <w:keepNext/>
        <w:keepLines/>
        <w:rPr>
          <w:snapToGrid w:val="0"/>
          <w:lang w:val="it-IT"/>
        </w:rPr>
      </w:pPr>
      <w:r w:rsidRPr="00141ED5">
        <w:rPr>
          <w:b/>
          <w:lang w:val="it-IT"/>
        </w:rPr>
        <w:t>N</w:t>
      </w:r>
      <w:r w:rsidRPr="00141ED5">
        <w:rPr>
          <w:b/>
          <w:snapToGrid w:val="0"/>
          <w:lang w:val="it-IT"/>
        </w:rPr>
        <w:t>on noti (</w:t>
      </w:r>
      <w:r w:rsidRPr="007857EA">
        <w:rPr>
          <w:b/>
          <w:bCs/>
          <w:snapToGrid w:val="0"/>
          <w:lang w:val="it-IT"/>
        </w:rPr>
        <w:t xml:space="preserve">la frequenza con cui possono </w:t>
      </w:r>
      <w:r w:rsidR="007769EC">
        <w:rPr>
          <w:b/>
          <w:bCs/>
          <w:snapToGrid w:val="0"/>
          <w:lang w:val="it-IT"/>
        </w:rPr>
        <w:t>manifestarsi</w:t>
      </w:r>
      <w:r w:rsidR="007769EC" w:rsidRPr="007857EA">
        <w:rPr>
          <w:b/>
          <w:bCs/>
          <w:snapToGrid w:val="0"/>
          <w:lang w:val="it-IT"/>
        </w:rPr>
        <w:t xml:space="preserve"> </w:t>
      </w:r>
      <w:r w:rsidRPr="007857EA">
        <w:rPr>
          <w:b/>
          <w:bCs/>
          <w:snapToGrid w:val="0"/>
          <w:lang w:val="it-IT"/>
        </w:rPr>
        <w:t>questi effetti indesiderati non è nota):</w:t>
      </w:r>
    </w:p>
    <w:p w14:paraId="7FB765EB" w14:textId="77777777" w:rsidR="00E808F9" w:rsidRPr="00141ED5"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riduzione ritardata dei globuli bianchi</w:t>
      </w:r>
      <w:del w:id="918" w:author="Author">
        <w:r w:rsidR="0099355E" w:rsidRPr="00141ED5" w:rsidDel="002E2ACF">
          <w:rPr>
            <w:lang w:val="it-IT"/>
          </w:rPr>
          <w:delText>;</w:delText>
        </w:r>
      </w:del>
    </w:p>
    <w:p w14:paraId="39CDE859" w14:textId="77777777" w:rsidR="00E808F9" w:rsidRPr="00106D32" w:rsidRDefault="00E808F9" w:rsidP="00DE1AD5">
      <w:pPr>
        <w:tabs>
          <w:tab w:val="left" w:pos="567"/>
        </w:tabs>
        <w:ind w:left="562" w:hanging="562"/>
        <w:rPr>
          <w:szCs w:val="22"/>
          <w:lang w:val="it-IT"/>
        </w:rPr>
      </w:pPr>
      <w:r w:rsidRPr="00141ED5">
        <w:rPr>
          <w:lang w:val="it-IT"/>
        </w:rPr>
        <w:sym w:font="Symbol" w:char="F0B7"/>
      </w:r>
      <w:r w:rsidRPr="00141ED5">
        <w:rPr>
          <w:b/>
          <w:lang w:val="it-IT"/>
        </w:rPr>
        <w:tab/>
      </w:r>
      <w:r w:rsidRPr="00141ED5">
        <w:rPr>
          <w:lang w:val="it-IT"/>
        </w:rPr>
        <w:t>numero di piastrine</w:t>
      </w:r>
      <w:r w:rsidR="007769EC">
        <w:rPr>
          <w:lang w:val="it-IT"/>
        </w:rPr>
        <w:t>ridotto,</w:t>
      </w:r>
      <w:r w:rsidRPr="00141ED5">
        <w:rPr>
          <w:lang w:val="it-IT"/>
        </w:rPr>
        <w:t xml:space="preserve"> immediatamente dopo l</w:t>
      </w:r>
      <w:r w:rsidR="00106D32" w:rsidRPr="00141ED5">
        <w:rPr>
          <w:lang w:val="it-IT"/>
        </w:rPr>
        <w:t>’</w:t>
      </w:r>
      <w:r w:rsidRPr="00141ED5">
        <w:rPr>
          <w:lang w:val="it-IT"/>
        </w:rPr>
        <w:t>infusione - è reversibile, ma in casi</w:t>
      </w:r>
      <w:r w:rsidRPr="00106D32">
        <w:rPr>
          <w:lang w:val="it-IT"/>
        </w:rPr>
        <w:t xml:space="preserve"> rari può </w:t>
      </w:r>
      <w:r w:rsidR="008B4E4F" w:rsidRPr="00106D32">
        <w:rPr>
          <w:lang w:val="it-IT"/>
        </w:rPr>
        <w:t>causare la morte</w:t>
      </w:r>
      <w:del w:id="919" w:author="Author">
        <w:r w:rsidR="0099355E" w:rsidRPr="00106D32" w:rsidDel="002E2ACF">
          <w:rPr>
            <w:lang w:val="it-IT"/>
          </w:rPr>
          <w:delText>;</w:delText>
        </w:r>
      </w:del>
    </w:p>
    <w:p w14:paraId="2B578177" w14:textId="77777777" w:rsidR="00E808F9" w:rsidRPr="00106D32" w:rsidRDefault="00E808F9" w:rsidP="00DE1AD5">
      <w:pPr>
        <w:tabs>
          <w:tab w:val="left" w:pos="567"/>
        </w:tabs>
        <w:ind w:left="562" w:hanging="562"/>
        <w:rPr>
          <w:lang w:val="it-IT"/>
        </w:rPr>
      </w:pPr>
      <w:r w:rsidRPr="00106D32">
        <w:rPr>
          <w:lang w:val="it-IT"/>
        </w:rPr>
        <w:sym w:font="Symbol" w:char="F0B7"/>
      </w:r>
      <w:r w:rsidRPr="00106D32">
        <w:rPr>
          <w:b/>
          <w:lang w:val="it-IT"/>
        </w:rPr>
        <w:tab/>
      </w:r>
      <w:r w:rsidRPr="00106D32">
        <w:rPr>
          <w:lang w:val="it-IT"/>
        </w:rPr>
        <w:t>perdita dell</w:t>
      </w:r>
      <w:r w:rsidR="00106D32" w:rsidRPr="00106D32">
        <w:rPr>
          <w:lang w:val="it-IT"/>
        </w:rPr>
        <w:t>’</w:t>
      </w:r>
      <w:r w:rsidRPr="00106D32">
        <w:rPr>
          <w:lang w:val="it-IT"/>
        </w:rPr>
        <w:t>udito, perdita di altri sensi</w:t>
      </w:r>
      <w:r w:rsidR="0099355E" w:rsidRPr="00106D32">
        <w:rPr>
          <w:lang w:val="it-IT"/>
        </w:rPr>
        <w:t>;</w:t>
      </w:r>
      <w:del w:id="920" w:author="Author">
        <w:r w:rsidRPr="00106D32" w:rsidDel="002E2ACF">
          <w:rPr>
            <w:lang w:val="it-IT"/>
          </w:rPr>
          <w:delText xml:space="preserve"> </w:delText>
        </w:r>
      </w:del>
    </w:p>
    <w:p w14:paraId="570E719E" w14:textId="77777777" w:rsidR="00626CBC" w:rsidRPr="00106D32" w:rsidRDefault="00626CBC" w:rsidP="001D7835">
      <w:pPr>
        <w:numPr>
          <w:ilvl w:val="0"/>
          <w:numId w:val="59"/>
        </w:numPr>
        <w:tabs>
          <w:tab w:val="left" w:pos="567"/>
        </w:tabs>
        <w:ind w:hanging="720"/>
        <w:rPr>
          <w:szCs w:val="22"/>
          <w:lang w:val="it-IT"/>
        </w:rPr>
      </w:pPr>
      <w:r w:rsidRPr="00106D32">
        <w:rPr>
          <w:snapToGrid w:val="0"/>
          <w:lang w:val="it-IT"/>
        </w:rPr>
        <w:t xml:space="preserve">infezione/infiammazione </w:t>
      </w:r>
      <w:r w:rsidR="00133F93" w:rsidRPr="00106D32">
        <w:rPr>
          <w:snapToGrid w:val="0"/>
          <w:lang w:val="it-IT"/>
        </w:rPr>
        <w:t>d</w:t>
      </w:r>
      <w:r w:rsidR="007769EC">
        <w:rPr>
          <w:snapToGrid w:val="0"/>
          <w:lang w:val="it-IT"/>
        </w:rPr>
        <w:t>i</w:t>
      </w:r>
      <w:r w:rsidR="00133F93" w:rsidRPr="00106D32">
        <w:rPr>
          <w:snapToGrid w:val="0"/>
          <w:lang w:val="it-IT"/>
        </w:rPr>
        <w:t xml:space="preserve"> cervello e meningi</w:t>
      </w:r>
      <w:r w:rsidRPr="00106D32">
        <w:rPr>
          <w:snapToGrid w:val="0"/>
          <w:lang w:val="it-IT"/>
        </w:rPr>
        <w:t xml:space="preserve"> (meningoencefalite enterovirale)</w:t>
      </w:r>
      <w:del w:id="921" w:author="Author">
        <w:r w:rsidR="0099355E" w:rsidRPr="00106D32" w:rsidDel="002E2ACF">
          <w:rPr>
            <w:snapToGrid w:val="0"/>
            <w:lang w:val="it-IT"/>
          </w:rPr>
          <w:delText>.</w:delText>
        </w:r>
      </w:del>
    </w:p>
    <w:p w14:paraId="6029ADDC" w14:textId="77777777" w:rsidR="00E808F9" w:rsidRPr="00106D32" w:rsidRDefault="00E808F9" w:rsidP="00DE1AD5">
      <w:pPr>
        <w:autoSpaceDE w:val="0"/>
        <w:autoSpaceDN w:val="0"/>
        <w:adjustRightInd w:val="0"/>
        <w:rPr>
          <w:rFonts w:ascii="TimesNewRoman" w:hAnsi="TimesNewRoman" w:cs="TimesNewRoman"/>
          <w:szCs w:val="22"/>
          <w:lang w:val="it-IT"/>
        </w:rPr>
      </w:pPr>
    </w:p>
    <w:p w14:paraId="39FFCD9A" w14:textId="77777777" w:rsidR="00E808F9" w:rsidRPr="00106D32" w:rsidRDefault="00E808F9" w:rsidP="00DE1AD5">
      <w:pPr>
        <w:autoSpaceDE w:val="0"/>
        <w:autoSpaceDN w:val="0"/>
        <w:adjustRightInd w:val="0"/>
        <w:rPr>
          <w:lang w:val="it-IT"/>
        </w:rPr>
      </w:pPr>
      <w:r w:rsidRPr="00106D32">
        <w:rPr>
          <w:lang w:val="it-IT"/>
        </w:rPr>
        <w:t xml:space="preserve">MabThera può inoltre determinare delle variazioni nei risultati delle analisi di laboratorio prescritte dal medico. </w:t>
      </w:r>
    </w:p>
    <w:p w14:paraId="257F7061" w14:textId="77777777" w:rsidR="00E808F9" w:rsidRPr="00106D32" w:rsidRDefault="00E808F9" w:rsidP="00DE1AD5">
      <w:pPr>
        <w:rPr>
          <w:szCs w:val="22"/>
          <w:lang w:val="it-IT"/>
        </w:rPr>
      </w:pPr>
    </w:p>
    <w:p w14:paraId="2506EE24" w14:textId="77777777" w:rsidR="00E808F9" w:rsidRPr="00106D32" w:rsidRDefault="00E808F9" w:rsidP="00DE1AD5">
      <w:pPr>
        <w:rPr>
          <w:szCs w:val="22"/>
          <w:lang w:val="it-IT"/>
        </w:rPr>
      </w:pPr>
      <w:r w:rsidRPr="00106D32">
        <w:rPr>
          <w:lang w:val="it-IT"/>
        </w:rPr>
        <w:t>Se sta assumendo MabThera insieme ad altri medicinali, alcuni effetti indesiderati possono essere dovuti agli altri medicinali.</w:t>
      </w:r>
    </w:p>
    <w:p w14:paraId="15EA97B3" w14:textId="77777777" w:rsidR="00E808F9" w:rsidRPr="00106D32" w:rsidRDefault="00E808F9" w:rsidP="00DE1AD5">
      <w:pPr>
        <w:rPr>
          <w:b/>
          <w:szCs w:val="22"/>
          <w:lang w:val="it-IT"/>
        </w:rPr>
      </w:pPr>
    </w:p>
    <w:p w14:paraId="63CA5F7A" w14:textId="77777777" w:rsidR="00E808F9" w:rsidRPr="007857EA" w:rsidRDefault="00E808F9" w:rsidP="00DE1AD5">
      <w:pPr>
        <w:rPr>
          <w:b/>
          <w:szCs w:val="22"/>
          <w:lang w:val="it-IT"/>
        </w:rPr>
      </w:pPr>
      <w:r w:rsidRPr="007857EA">
        <w:rPr>
          <w:b/>
          <w:lang w:val="it-IT"/>
        </w:rPr>
        <w:t>Segnalazione degli effetti indesiderati</w:t>
      </w:r>
    </w:p>
    <w:p w14:paraId="65BDC706" w14:textId="77777777" w:rsidR="00E808F9" w:rsidRPr="00141ED5" w:rsidRDefault="00E808F9" w:rsidP="00DE1AD5">
      <w:pPr>
        <w:rPr>
          <w:szCs w:val="22"/>
          <w:lang w:val="it-IT"/>
        </w:rPr>
      </w:pPr>
      <w:r w:rsidRPr="00106D32">
        <w:rPr>
          <w:lang w:val="it-IT"/>
        </w:rPr>
        <w:t>Se manifesta un qualsiasi effetto indesiderato, compresi quelli non elencati in questo foglio, si rivolga al medico, al farmacista o all</w:t>
      </w:r>
      <w:r w:rsidR="00106D32" w:rsidRPr="00106D32">
        <w:rPr>
          <w:lang w:val="it-IT"/>
        </w:rPr>
        <w:t>’</w:t>
      </w:r>
      <w:r w:rsidRPr="00106D32">
        <w:rPr>
          <w:lang w:val="it-IT"/>
        </w:rPr>
        <w:t xml:space="preserve">infermiere. </w:t>
      </w:r>
      <w:r w:rsidR="00186A63" w:rsidRPr="00141ED5">
        <w:rPr>
          <w:lang w:val="it-IT"/>
        </w:rPr>
        <w:t>P</w:t>
      </w:r>
      <w:r w:rsidRPr="00141ED5">
        <w:rPr>
          <w:lang w:val="it-IT"/>
        </w:rPr>
        <w:t xml:space="preserve">uò inoltre segnalare gli effetti indesiderati direttamente tramite </w:t>
      </w:r>
      <w:r w:rsidRPr="00884C8F">
        <w:rPr>
          <w:rFonts w:cs="Calibri"/>
          <w:highlight w:val="lightGray"/>
          <w:lang w:val="it-IT"/>
        </w:rPr>
        <w:t>il sistema nazionale di segnalazione riportato nell</w:t>
      </w:r>
      <w:r w:rsidR="00106D32" w:rsidRPr="00884C8F">
        <w:rPr>
          <w:rFonts w:cs="Calibri"/>
          <w:highlight w:val="lightGray"/>
          <w:lang w:val="it-IT"/>
        </w:rPr>
        <w:t>’</w:t>
      </w:r>
      <w:r>
        <w:fldChar w:fldCharType="begin"/>
      </w:r>
      <w:r w:rsidRPr="00BE05E6">
        <w:rPr>
          <w:lang w:val="it-IT"/>
          <w:rPrChange w:id="922" w:author="Author">
            <w:rPr/>
          </w:rPrChange>
        </w:rPr>
        <w:instrText>HYPERLINK "https://www.ema.europa.eu/documents/template-form/qrd-appendix-v-adverse-drug-reaction-reporting-details_en.docx"</w:instrText>
      </w:r>
      <w:r>
        <w:fldChar w:fldCharType="separate"/>
      </w:r>
      <w:r w:rsidRPr="00884C8F">
        <w:rPr>
          <w:rStyle w:val="Hyperlink"/>
          <w:rFonts w:cs="Calibri"/>
          <w:color w:val="0033CC"/>
          <w:highlight w:val="lightGray"/>
          <w:lang w:val="it-IT"/>
        </w:rPr>
        <w:t>Allegato V</w:t>
      </w:r>
      <w:r>
        <w:fldChar w:fldCharType="end"/>
      </w:r>
      <w:r w:rsidRPr="00141ED5">
        <w:rPr>
          <w:lang w:val="it-IT"/>
        </w:rPr>
        <w:t>. Segnalando gli effetti indesiderati lei può contribuire a fornire maggiori informazioni sulla sicurezza di questo medicinale.</w:t>
      </w:r>
    </w:p>
    <w:p w14:paraId="3C892D1D" w14:textId="77777777" w:rsidR="00E808F9" w:rsidRPr="00141ED5" w:rsidRDefault="00E808F9" w:rsidP="00DE1AD5">
      <w:pPr>
        <w:numPr>
          <w:ilvl w:val="12"/>
          <w:numId w:val="0"/>
        </w:numPr>
        <w:ind w:right="-2"/>
        <w:rPr>
          <w:lang w:val="it-IT"/>
        </w:rPr>
      </w:pPr>
    </w:p>
    <w:p w14:paraId="759475A4" w14:textId="77777777" w:rsidR="00E808F9" w:rsidRPr="00141ED5" w:rsidRDefault="00E808F9" w:rsidP="00DE1AD5">
      <w:pPr>
        <w:numPr>
          <w:ilvl w:val="12"/>
          <w:numId w:val="0"/>
        </w:numPr>
        <w:ind w:right="-2"/>
        <w:rPr>
          <w:lang w:val="it-IT"/>
        </w:rPr>
      </w:pPr>
    </w:p>
    <w:p w14:paraId="5B72190D" w14:textId="77777777" w:rsidR="00E808F9" w:rsidRPr="00141ED5" w:rsidRDefault="00E808F9" w:rsidP="00B05BF5">
      <w:pPr>
        <w:keepNext/>
        <w:keepLines/>
        <w:numPr>
          <w:ilvl w:val="12"/>
          <w:numId w:val="0"/>
        </w:numPr>
        <w:rPr>
          <w:b/>
          <w:sz w:val="24"/>
          <w:szCs w:val="22"/>
          <w:lang w:val="it-IT"/>
        </w:rPr>
      </w:pPr>
      <w:r w:rsidRPr="00141ED5">
        <w:rPr>
          <w:b/>
          <w:sz w:val="24"/>
          <w:lang w:val="it-IT"/>
        </w:rPr>
        <w:lastRenderedPageBreak/>
        <w:t>5</w:t>
      </w:r>
      <w:r w:rsidR="0099355E" w:rsidRPr="00141ED5">
        <w:rPr>
          <w:b/>
          <w:sz w:val="24"/>
          <w:lang w:val="it-IT"/>
        </w:rPr>
        <w:t>.</w:t>
      </w:r>
      <w:r w:rsidRPr="00141ED5">
        <w:rPr>
          <w:b/>
          <w:sz w:val="24"/>
          <w:lang w:val="it-IT"/>
        </w:rPr>
        <w:tab/>
        <w:t>Come conservare MabThera</w:t>
      </w:r>
    </w:p>
    <w:p w14:paraId="4337E6F5" w14:textId="77777777" w:rsidR="00E808F9" w:rsidRPr="00141ED5" w:rsidRDefault="00E808F9" w:rsidP="00B05BF5">
      <w:pPr>
        <w:keepNext/>
        <w:keepLines/>
        <w:numPr>
          <w:ilvl w:val="12"/>
          <w:numId w:val="0"/>
        </w:numPr>
        <w:rPr>
          <w:lang w:val="it-IT"/>
        </w:rPr>
      </w:pPr>
    </w:p>
    <w:p w14:paraId="52A419AC" w14:textId="77777777" w:rsidR="00E808F9" w:rsidRPr="00141ED5" w:rsidRDefault="00186A63" w:rsidP="00B05BF5">
      <w:pPr>
        <w:keepNext/>
        <w:keepLines/>
        <w:numPr>
          <w:ilvl w:val="12"/>
          <w:numId w:val="0"/>
        </w:numPr>
        <w:rPr>
          <w:lang w:val="it-IT"/>
        </w:rPr>
      </w:pPr>
      <w:r w:rsidRPr="007857EA">
        <w:rPr>
          <w:lang w:val="it-IT"/>
        </w:rPr>
        <w:t>Conservi</w:t>
      </w:r>
      <w:r w:rsidR="00E808F9" w:rsidRPr="00141ED5">
        <w:rPr>
          <w:lang w:val="it-IT"/>
        </w:rPr>
        <w:t xml:space="preserve"> questo medicinale fuori dalla vista e dalla portata dei bambini.</w:t>
      </w:r>
    </w:p>
    <w:p w14:paraId="7C79BF10" w14:textId="77777777" w:rsidR="00E808F9" w:rsidRPr="00141ED5" w:rsidRDefault="00E808F9" w:rsidP="00B05BF5">
      <w:pPr>
        <w:keepNext/>
        <w:keepLines/>
        <w:tabs>
          <w:tab w:val="left" w:pos="567"/>
        </w:tabs>
        <w:rPr>
          <w:szCs w:val="22"/>
          <w:lang w:val="it-IT"/>
        </w:rPr>
      </w:pPr>
    </w:p>
    <w:p w14:paraId="65A3B203" w14:textId="77777777" w:rsidR="00E808F9" w:rsidRPr="00141ED5" w:rsidRDefault="00E808F9" w:rsidP="00B05BF5">
      <w:pPr>
        <w:keepNext/>
        <w:keepLines/>
        <w:tabs>
          <w:tab w:val="left" w:pos="567"/>
        </w:tabs>
        <w:rPr>
          <w:szCs w:val="22"/>
          <w:lang w:val="it-IT"/>
        </w:rPr>
      </w:pPr>
      <w:r w:rsidRPr="00141ED5">
        <w:rPr>
          <w:lang w:val="it-IT"/>
        </w:rPr>
        <w:t>Non usi questo medicinale dopo la data di scadenza che è riportata sulla scatola dopo Scad. La data di scadenza si riferisce all</w:t>
      </w:r>
      <w:r w:rsidR="00106D32" w:rsidRPr="00141ED5">
        <w:rPr>
          <w:lang w:val="it-IT"/>
        </w:rPr>
        <w:t>’</w:t>
      </w:r>
      <w:r w:rsidRPr="00141ED5">
        <w:rPr>
          <w:lang w:val="it-IT"/>
        </w:rPr>
        <w:t>ultimo giorno di quel mese.</w:t>
      </w:r>
    </w:p>
    <w:p w14:paraId="53F0F7D4" w14:textId="77777777" w:rsidR="00E808F9" w:rsidRPr="00141ED5" w:rsidRDefault="00E808F9" w:rsidP="00DE1AD5">
      <w:pPr>
        <w:tabs>
          <w:tab w:val="left" w:pos="567"/>
        </w:tabs>
        <w:rPr>
          <w:szCs w:val="22"/>
          <w:lang w:val="it-IT"/>
        </w:rPr>
      </w:pPr>
    </w:p>
    <w:p w14:paraId="5E605894" w14:textId="77777777" w:rsidR="00E808F9" w:rsidRPr="00141ED5" w:rsidRDefault="00E808F9" w:rsidP="00DE1AD5">
      <w:pPr>
        <w:tabs>
          <w:tab w:val="left" w:pos="567"/>
        </w:tabs>
        <w:rPr>
          <w:szCs w:val="22"/>
          <w:lang w:val="it-IT"/>
        </w:rPr>
      </w:pPr>
      <w:r w:rsidRPr="00141ED5">
        <w:rPr>
          <w:lang w:val="it-IT"/>
        </w:rPr>
        <w:t>Conservare in frigorifero (2</w:t>
      </w:r>
      <w:r w:rsidR="007F48C5" w:rsidRPr="00141ED5">
        <w:rPr>
          <w:lang w:val="it-IT"/>
        </w:rPr>
        <w:t> </w:t>
      </w:r>
      <w:r w:rsidRPr="00141ED5">
        <w:rPr>
          <w:lang w:val="it-IT"/>
        </w:rPr>
        <w:t>°C – 8</w:t>
      </w:r>
      <w:r w:rsidR="00892B27" w:rsidRPr="00141ED5">
        <w:rPr>
          <w:lang w:val="it-IT"/>
        </w:rPr>
        <w:t> </w:t>
      </w:r>
      <w:r w:rsidRPr="00141ED5">
        <w:rPr>
          <w:lang w:val="it-IT"/>
        </w:rPr>
        <w:t xml:space="preserve">°C). Non congelare. Tenere il </w:t>
      </w:r>
      <w:r w:rsidR="0099355E" w:rsidRPr="00141ED5">
        <w:rPr>
          <w:lang w:val="it-IT"/>
        </w:rPr>
        <w:t>flaconcino</w:t>
      </w:r>
      <w:r w:rsidRPr="00141ED5">
        <w:rPr>
          <w:lang w:val="it-IT"/>
        </w:rPr>
        <w:t xml:space="preserve"> nel cartone esterno per proteggerlo dalla luce.</w:t>
      </w:r>
    </w:p>
    <w:p w14:paraId="31331A6E" w14:textId="77777777" w:rsidR="00E808F9" w:rsidRPr="00141ED5" w:rsidRDefault="00E808F9" w:rsidP="00DE1AD5">
      <w:pPr>
        <w:tabs>
          <w:tab w:val="left" w:pos="567"/>
        </w:tabs>
        <w:rPr>
          <w:szCs w:val="22"/>
          <w:lang w:val="it-IT"/>
        </w:rPr>
      </w:pPr>
    </w:p>
    <w:p w14:paraId="1089C0AF" w14:textId="77777777" w:rsidR="00E808F9" w:rsidRPr="00106D32" w:rsidRDefault="00E808F9" w:rsidP="00DE1AD5">
      <w:pPr>
        <w:tabs>
          <w:tab w:val="left" w:pos="567"/>
        </w:tabs>
        <w:ind w:right="-2"/>
        <w:rPr>
          <w:lang w:val="it-IT"/>
        </w:rPr>
      </w:pPr>
      <w:r w:rsidRPr="00141ED5">
        <w:rPr>
          <w:lang w:val="it-IT"/>
        </w:rPr>
        <w:t>Non getti alcun medicinale nell</w:t>
      </w:r>
      <w:r w:rsidR="00106D32" w:rsidRPr="00141ED5">
        <w:rPr>
          <w:lang w:val="it-IT"/>
        </w:rPr>
        <w:t>’</w:t>
      </w:r>
      <w:r w:rsidRPr="00141ED5">
        <w:rPr>
          <w:lang w:val="it-IT"/>
        </w:rPr>
        <w:t>acqua di scarico e nei rifiuti domestici. Chieda al farmacista come eliminare i medicinali che non utilizza più. Questo aiuterà a proteggere l</w:t>
      </w:r>
      <w:r w:rsidR="00106D32" w:rsidRPr="00141ED5">
        <w:rPr>
          <w:lang w:val="it-IT"/>
        </w:rPr>
        <w:t>’</w:t>
      </w:r>
      <w:r w:rsidRPr="00141ED5">
        <w:rPr>
          <w:lang w:val="it-IT"/>
        </w:rPr>
        <w:t>ambiente.</w:t>
      </w:r>
    </w:p>
    <w:p w14:paraId="0FB1C16F" w14:textId="77777777" w:rsidR="00E808F9" w:rsidRPr="00106D32" w:rsidRDefault="00E808F9" w:rsidP="00DE1AD5">
      <w:pPr>
        <w:numPr>
          <w:ilvl w:val="12"/>
          <w:numId w:val="0"/>
        </w:numPr>
        <w:ind w:right="-2"/>
        <w:rPr>
          <w:lang w:val="it-IT"/>
        </w:rPr>
      </w:pPr>
    </w:p>
    <w:p w14:paraId="31567A38" w14:textId="77777777" w:rsidR="00E808F9" w:rsidRPr="00106D32" w:rsidRDefault="00E808F9" w:rsidP="00DE1AD5">
      <w:pPr>
        <w:numPr>
          <w:ilvl w:val="12"/>
          <w:numId w:val="0"/>
        </w:numPr>
        <w:ind w:right="-2"/>
        <w:rPr>
          <w:lang w:val="it-IT"/>
        </w:rPr>
      </w:pPr>
    </w:p>
    <w:p w14:paraId="5D9B8757" w14:textId="77777777" w:rsidR="00E808F9" w:rsidRPr="00106D32" w:rsidRDefault="00E808F9" w:rsidP="00DE1AD5">
      <w:pPr>
        <w:keepNext/>
        <w:keepLines/>
        <w:outlineLvl w:val="0"/>
        <w:rPr>
          <w:b/>
          <w:sz w:val="24"/>
          <w:szCs w:val="22"/>
          <w:lang w:val="it-IT"/>
        </w:rPr>
      </w:pPr>
      <w:r w:rsidRPr="00106D32">
        <w:rPr>
          <w:b/>
          <w:sz w:val="24"/>
          <w:lang w:val="it-IT"/>
        </w:rPr>
        <w:t>6</w:t>
      </w:r>
      <w:r w:rsidR="0099355E" w:rsidRPr="00106D32">
        <w:rPr>
          <w:b/>
          <w:sz w:val="24"/>
          <w:lang w:val="it-IT"/>
        </w:rPr>
        <w:t>.</w:t>
      </w:r>
      <w:r w:rsidRPr="00106D32">
        <w:rPr>
          <w:b/>
          <w:sz w:val="24"/>
          <w:lang w:val="it-IT"/>
        </w:rPr>
        <w:tab/>
        <w:t>Contenuto della confezione e altre informazioni</w:t>
      </w:r>
    </w:p>
    <w:p w14:paraId="32A3FC02" w14:textId="77777777" w:rsidR="00E808F9" w:rsidRPr="00106D32" w:rsidRDefault="00E808F9" w:rsidP="00DE1AD5">
      <w:pPr>
        <w:outlineLvl w:val="0"/>
        <w:rPr>
          <w:b/>
          <w:bCs/>
          <w:szCs w:val="22"/>
          <w:lang w:val="it-IT"/>
        </w:rPr>
      </w:pPr>
    </w:p>
    <w:p w14:paraId="5807A5AD" w14:textId="77777777" w:rsidR="00E808F9" w:rsidRPr="00106D32" w:rsidRDefault="00E808F9" w:rsidP="00DE1AD5">
      <w:pPr>
        <w:outlineLvl w:val="0"/>
        <w:rPr>
          <w:b/>
          <w:bCs/>
          <w:szCs w:val="22"/>
          <w:lang w:val="it-IT"/>
        </w:rPr>
      </w:pPr>
      <w:r w:rsidRPr="00106D32">
        <w:rPr>
          <w:b/>
          <w:lang w:val="it-IT"/>
        </w:rPr>
        <w:t xml:space="preserve">Cosa contiene MabThera </w:t>
      </w:r>
      <w:r w:rsidR="004B797F" w:rsidRPr="00106D32">
        <w:rPr>
          <w:b/>
          <w:lang w:val="it-IT"/>
        </w:rPr>
        <w:t>1600 </w:t>
      </w:r>
      <w:r w:rsidRPr="00106D32">
        <w:rPr>
          <w:b/>
          <w:lang w:val="it-IT"/>
        </w:rPr>
        <w:t>mg, soluzione per iniezione sottocutanea</w:t>
      </w:r>
    </w:p>
    <w:p w14:paraId="386BCC98" w14:textId="77777777" w:rsidR="00E808F9" w:rsidRPr="00106D32" w:rsidRDefault="00E808F9" w:rsidP="00DE1AD5">
      <w:pPr>
        <w:tabs>
          <w:tab w:val="left" w:pos="567"/>
        </w:tabs>
        <w:ind w:left="561" w:hanging="561"/>
        <w:rPr>
          <w:szCs w:val="22"/>
          <w:lang w:val="it-IT"/>
        </w:rPr>
      </w:pPr>
      <w:r w:rsidRPr="00106D32">
        <w:rPr>
          <w:lang w:val="it-IT"/>
        </w:rPr>
        <w:sym w:font="Symbol" w:char="F0B7"/>
      </w:r>
      <w:r w:rsidRPr="00106D32">
        <w:rPr>
          <w:b/>
          <w:lang w:val="it-IT"/>
        </w:rPr>
        <w:tab/>
      </w:r>
      <w:r w:rsidRPr="00106D32">
        <w:rPr>
          <w:lang w:val="it-IT"/>
        </w:rPr>
        <w:t xml:space="preserve">Il principio attivo è rituximab. Ogni flaconcino contiene </w:t>
      </w:r>
      <w:r w:rsidR="004B797F" w:rsidRPr="00106D32">
        <w:rPr>
          <w:lang w:val="it-IT"/>
        </w:rPr>
        <w:t>1600 </w:t>
      </w:r>
      <w:r w:rsidRPr="00106D32">
        <w:rPr>
          <w:lang w:val="it-IT"/>
        </w:rPr>
        <w:t>mg</w:t>
      </w:r>
      <w:r w:rsidRPr="00106D32">
        <w:rPr>
          <w:szCs w:val="22"/>
          <w:lang w:val="it-IT" w:eastAsia="en-US"/>
        </w:rPr>
        <w:t>/</w:t>
      </w:r>
      <w:r w:rsidR="004B797F" w:rsidRPr="00106D32">
        <w:rPr>
          <w:szCs w:val="22"/>
          <w:lang w:val="it-IT" w:eastAsia="en-US"/>
        </w:rPr>
        <w:t>13,4</w:t>
      </w:r>
      <w:r w:rsidRPr="00106D32">
        <w:rPr>
          <w:szCs w:val="22"/>
          <w:lang w:val="it-IT" w:eastAsia="en-US"/>
        </w:rPr>
        <w:t xml:space="preserve"> </w:t>
      </w:r>
      <w:r w:rsidR="004F24FE" w:rsidRPr="00106D32">
        <w:rPr>
          <w:szCs w:val="22"/>
          <w:lang w:val="it-IT" w:eastAsia="en-US"/>
        </w:rPr>
        <w:t>mL</w:t>
      </w:r>
      <w:r w:rsidR="004B797F" w:rsidRPr="00106D32">
        <w:rPr>
          <w:lang w:val="it-IT"/>
        </w:rPr>
        <w:t xml:space="preserve"> </w:t>
      </w:r>
      <w:r w:rsidRPr="00106D32">
        <w:rPr>
          <w:lang w:val="it-IT"/>
        </w:rPr>
        <w:t>di rituximab.</w:t>
      </w:r>
    </w:p>
    <w:p w14:paraId="1A94A888" w14:textId="77777777" w:rsidR="00E808F9" w:rsidRPr="00106D32" w:rsidRDefault="00E808F9" w:rsidP="00DE1AD5">
      <w:pPr>
        <w:tabs>
          <w:tab w:val="left" w:pos="567"/>
        </w:tabs>
        <w:ind w:left="567"/>
        <w:rPr>
          <w:szCs w:val="22"/>
          <w:lang w:val="it-IT"/>
        </w:rPr>
      </w:pPr>
      <w:r w:rsidRPr="00106D32">
        <w:rPr>
          <w:lang w:val="it-IT"/>
        </w:rPr>
        <w:t xml:space="preserve">Ogni </w:t>
      </w:r>
      <w:r w:rsidR="004F24FE" w:rsidRPr="00106D32">
        <w:rPr>
          <w:lang w:val="it-IT"/>
        </w:rPr>
        <w:t>mL</w:t>
      </w:r>
      <w:r w:rsidRPr="00106D32">
        <w:rPr>
          <w:lang w:val="it-IT"/>
        </w:rPr>
        <w:t xml:space="preserve"> contiene 120 mg di rituximab.</w:t>
      </w:r>
    </w:p>
    <w:p w14:paraId="54121D8E" w14:textId="77777777" w:rsidR="00E808F9" w:rsidRPr="00106D32" w:rsidRDefault="00E808F9" w:rsidP="00DE1AD5">
      <w:pPr>
        <w:rPr>
          <w:szCs w:val="22"/>
          <w:lang w:val="it-IT"/>
        </w:rPr>
      </w:pPr>
    </w:p>
    <w:p w14:paraId="5604BA9C" w14:textId="54676D78" w:rsidR="00E808F9" w:rsidRPr="00106D32" w:rsidRDefault="00E808F9" w:rsidP="00DE1AD5">
      <w:pPr>
        <w:tabs>
          <w:tab w:val="left" w:pos="567"/>
        </w:tabs>
        <w:ind w:left="562" w:hanging="562"/>
        <w:rPr>
          <w:szCs w:val="22"/>
          <w:lang w:val="it-IT"/>
        </w:rPr>
      </w:pPr>
      <w:r w:rsidRPr="00106D32">
        <w:rPr>
          <w:lang w:val="it-IT"/>
        </w:rPr>
        <w:sym w:font="Symbol" w:char="F0B7"/>
      </w:r>
      <w:r w:rsidRPr="00106D32">
        <w:rPr>
          <w:b/>
          <w:lang w:val="it-IT"/>
        </w:rPr>
        <w:tab/>
      </w:r>
      <w:r w:rsidRPr="00106D32">
        <w:rPr>
          <w:lang w:val="it-IT"/>
        </w:rPr>
        <w:t xml:space="preserve">Gli altri componenti sono ialuronidasi umana ricombinante (rHuPH20), </w:t>
      </w:r>
      <w:del w:id="923" w:author="Author">
        <w:r w:rsidRPr="00106D32" w:rsidDel="002E2ACF">
          <w:rPr>
            <w:lang w:val="it-IT"/>
          </w:rPr>
          <w:delText>L-</w:delText>
        </w:r>
      </w:del>
      <w:r w:rsidRPr="00106D32">
        <w:rPr>
          <w:lang w:val="it-IT"/>
        </w:rPr>
        <w:t xml:space="preserve">istidina, </w:t>
      </w:r>
      <w:del w:id="924" w:author="Author">
        <w:r w:rsidRPr="00106D32" w:rsidDel="002E2ACF">
          <w:rPr>
            <w:lang w:val="it-IT"/>
          </w:rPr>
          <w:delText>L-</w:delText>
        </w:r>
      </w:del>
      <w:r w:rsidRPr="00106D32">
        <w:rPr>
          <w:lang w:val="it-IT"/>
        </w:rPr>
        <w:t xml:space="preserve">istidina cloridrato monoidrato, </w:t>
      </w:r>
      <w:r w:rsidRPr="00106D32">
        <w:rPr>
          <w:lang w:val="it-IT"/>
        </w:rPr>
        <w:sym w:font="Symbol" w:char="0061"/>
      </w:r>
      <w:r w:rsidRPr="00106D32">
        <w:rPr>
          <w:lang w:val="it-IT"/>
        </w:rPr>
        <w:t>,</w:t>
      </w:r>
      <w:r w:rsidRPr="00106D32">
        <w:rPr>
          <w:lang w:val="it-IT"/>
        </w:rPr>
        <w:sym w:font="Symbol" w:char="0061"/>
      </w:r>
      <w:r w:rsidRPr="00106D32">
        <w:rPr>
          <w:lang w:val="it-IT"/>
        </w:rPr>
        <w:t xml:space="preserve">-trealosio diidrato, </w:t>
      </w:r>
      <w:del w:id="925" w:author="Author">
        <w:r w:rsidRPr="00106D32" w:rsidDel="002E2ACF">
          <w:rPr>
            <w:lang w:val="it-IT"/>
          </w:rPr>
          <w:delText>L-</w:delText>
        </w:r>
      </w:del>
      <w:r w:rsidRPr="00106D32">
        <w:rPr>
          <w:lang w:val="it-IT"/>
        </w:rPr>
        <w:t>metionina, polisorbato 80</w:t>
      </w:r>
      <w:ins w:id="926" w:author="Author">
        <w:r w:rsidR="002E2ACF">
          <w:rPr>
            <w:lang w:val="it-IT"/>
          </w:rPr>
          <w:t xml:space="preserve"> (E 433)</w:t>
        </w:r>
      </w:ins>
      <w:r w:rsidRPr="00106D32">
        <w:rPr>
          <w:lang w:val="it-IT"/>
        </w:rPr>
        <w:t>, acqua per preparazioni iniettabili.</w:t>
      </w:r>
      <w:r w:rsidR="0099355E" w:rsidRPr="00106D32">
        <w:rPr>
          <w:lang w:val="it-IT"/>
        </w:rPr>
        <w:t xml:space="preserve"> Vedere paragrafo</w:t>
      </w:r>
      <w:r w:rsidR="00A249BC" w:rsidRPr="00106D32">
        <w:rPr>
          <w:lang w:val="it-IT"/>
        </w:rPr>
        <w:t> </w:t>
      </w:r>
      <w:r w:rsidR="0099355E" w:rsidRPr="00106D32">
        <w:rPr>
          <w:lang w:val="it-IT"/>
        </w:rPr>
        <w:t xml:space="preserve">2 </w:t>
      </w:r>
      <w:r w:rsidR="00106D32" w:rsidRPr="00106D32">
        <w:rPr>
          <w:lang w:val="it-IT"/>
        </w:rPr>
        <w:t>“</w:t>
      </w:r>
      <w:r w:rsidR="0099355E" w:rsidRPr="00106D32">
        <w:rPr>
          <w:lang w:val="it-IT"/>
        </w:rPr>
        <w:t>MabThera contiene sodio</w:t>
      </w:r>
      <w:r w:rsidR="00106D32" w:rsidRPr="00106D32">
        <w:rPr>
          <w:lang w:val="it-IT"/>
        </w:rPr>
        <w:t>”</w:t>
      </w:r>
      <w:r w:rsidR="0099355E" w:rsidRPr="00106D32">
        <w:rPr>
          <w:lang w:val="it-IT"/>
        </w:rPr>
        <w:t>.</w:t>
      </w:r>
    </w:p>
    <w:p w14:paraId="0E77CD57" w14:textId="77777777" w:rsidR="00E808F9" w:rsidRPr="00106D32" w:rsidRDefault="00E808F9" w:rsidP="00DE1AD5">
      <w:pPr>
        <w:numPr>
          <w:ilvl w:val="12"/>
          <w:numId w:val="0"/>
        </w:numPr>
        <w:ind w:right="-2"/>
        <w:outlineLvl w:val="0"/>
        <w:rPr>
          <w:b/>
          <w:bCs/>
          <w:lang w:val="it-IT"/>
        </w:rPr>
      </w:pPr>
    </w:p>
    <w:p w14:paraId="250D2DD7" w14:textId="77777777" w:rsidR="00E808F9" w:rsidRPr="00106D32" w:rsidRDefault="00E808F9" w:rsidP="00DE1AD5">
      <w:pPr>
        <w:numPr>
          <w:ilvl w:val="12"/>
          <w:numId w:val="0"/>
        </w:numPr>
        <w:ind w:right="-2"/>
        <w:outlineLvl w:val="0"/>
        <w:rPr>
          <w:b/>
          <w:bCs/>
          <w:lang w:val="it-IT"/>
        </w:rPr>
      </w:pPr>
      <w:r w:rsidRPr="00106D32">
        <w:rPr>
          <w:b/>
          <w:lang w:val="it-IT"/>
        </w:rPr>
        <w:t>Descrizione dell</w:t>
      </w:r>
      <w:r w:rsidR="00106D32" w:rsidRPr="00106D32">
        <w:rPr>
          <w:b/>
          <w:lang w:val="it-IT"/>
        </w:rPr>
        <w:t>’</w:t>
      </w:r>
      <w:r w:rsidRPr="00106D32">
        <w:rPr>
          <w:b/>
          <w:lang w:val="it-IT"/>
        </w:rPr>
        <w:t xml:space="preserve">aspetto di MabThera </w:t>
      </w:r>
      <w:r w:rsidR="004B797F" w:rsidRPr="00106D32">
        <w:rPr>
          <w:b/>
          <w:lang w:val="it-IT"/>
        </w:rPr>
        <w:t>1600 </w:t>
      </w:r>
      <w:r w:rsidRPr="00106D32">
        <w:rPr>
          <w:b/>
          <w:lang w:val="it-IT"/>
        </w:rPr>
        <w:t>mg, soluzione per iniezione sottocutanea e contenuto della confezione</w:t>
      </w:r>
    </w:p>
    <w:p w14:paraId="05A46388" w14:textId="2A681295" w:rsidR="00E808F9" w:rsidRPr="00106D32" w:rsidRDefault="00E808F9" w:rsidP="00DE1AD5">
      <w:pPr>
        <w:rPr>
          <w:szCs w:val="22"/>
          <w:lang w:val="it-IT"/>
        </w:rPr>
      </w:pPr>
      <w:r w:rsidRPr="00106D32">
        <w:rPr>
          <w:lang w:val="it-IT"/>
        </w:rPr>
        <w:t>MabThera si presenta come un liquido pronto all</w:t>
      </w:r>
      <w:r w:rsidR="00106D32" w:rsidRPr="00106D32">
        <w:rPr>
          <w:lang w:val="it-IT"/>
        </w:rPr>
        <w:t>’</w:t>
      </w:r>
      <w:r w:rsidRPr="00106D32">
        <w:rPr>
          <w:lang w:val="it-IT"/>
        </w:rPr>
        <w:t xml:space="preserve">uso, da </w:t>
      </w:r>
      <w:del w:id="927" w:author="Author">
        <w:r w:rsidRPr="00106D32" w:rsidDel="00E5213E">
          <w:rPr>
            <w:lang w:val="it-IT"/>
          </w:rPr>
          <w:delText xml:space="preserve">chiaro </w:delText>
        </w:r>
      </w:del>
      <w:ins w:id="928" w:author="Author">
        <w:r w:rsidR="00E5213E">
          <w:rPr>
            <w:lang w:val="it-IT"/>
          </w:rPr>
          <w:t>limpido</w:t>
        </w:r>
        <w:r w:rsidR="00E5213E" w:rsidRPr="00106D32">
          <w:rPr>
            <w:lang w:val="it-IT"/>
          </w:rPr>
          <w:t xml:space="preserve"> </w:t>
        </w:r>
      </w:ins>
      <w:r w:rsidRPr="00106D32">
        <w:rPr>
          <w:lang w:val="it-IT"/>
        </w:rPr>
        <w:t>a opalescente, da incolore a giallastro, fornito come una soluzione per iniezione sottocutanea in un flaconcino di vetro trasparente con tappo in gomma butilica con l</w:t>
      </w:r>
      <w:r w:rsidR="00106D32" w:rsidRPr="00106D32">
        <w:rPr>
          <w:lang w:val="it-IT"/>
        </w:rPr>
        <w:t>’</w:t>
      </w:r>
      <w:r w:rsidRPr="00106D32">
        <w:rPr>
          <w:lang w:val="it-IT"/>
        </w:rPr>
        <w:t xml:space="preserve">alluminio sulla chiusura e un disco di plastica </w:t>
      </w:r>
      <w:r w:rsidR="004B797F" w:rsidRPr="00106D32">
        <w:rPr>
          <w:lang w:val="it-IT"/>
        </w:rPr>
        <w:t xml:space="preserve">blu </w:t>
      </w:r>
      <w:r w:rsidRPr="00106D32">
        <w:rPr>
          <w:lang w:val="it-IT"/>
        </w:rPr>
        <w:t>flip-off.</w:t>
      </w:r>
    </w:p>
    <w:p w14:paraId="0E8B0464" w14:textId="77777777" w:rsidR="00E808F9" w:rsidRPr="00106D32" w:rsidRDefault="00E808F9" w:rsidP="00DE1AD5">
      <w:pPr>
        <w:tabs>
          <w:tab w:val="left" w:pos="567"/>
        </w:tabs>
        <w:rPr>
          <w:b/>
          <w:szCs w:val="22"/>
          <w:lang w:val="it-IT"/>
        </w:rPr>
      </w:pPr>
    </w:p>
    <w:p w14:paraId="06343BB6" w14:textId="77777777" w:rsidR="00E808F9" w:rsidRPr="00106D32" w:rsidRDefault="00E808F9" w:rsidP="00DE1AD5">
      <w:pPr>
        <w:tabs>
          <w:tab w:val="left" w:pos="567"/>
        </w:tabs>
        <w:rPr>
          <w:b/>
          <w:szCs w:val="22"/>
          <w:lang w:val="it-IT"/>
        </w:rPr>
      </w:pPr>
      <w:r w:rsidRPr="00106D32">
        <w:rPr>
          <w:lang w:val="it-IT"/>
        </w:rPr>
        <w:t xml:space="preserve">Ciascun flaconcino contiene </w:t>
      </w:r>
      <w:r w:rsidR="004B797F" w:rsidRPr="00106D32">
        <w:rPr>
          <w:lang w:val="it-IT"/>
        </w:rPr>
        <w:t>1600 </w:t>
      </w:r>
      <w:r w:rsidRPr="00106D32">
        <w:rPr>
          <w:lang w:val="it-IT"/>
        </w:rPr>
        <w:t>mg</w:t>
      </w:r>
      <w:r w:rsidRPr="00106D32">
        <w:rPr>
          <w:szCs w:val="22"/>
          <w:lang w:val="it-IT"/>
        </w:rPr>
        <w:t>/</w:t>
      </w:r>
      <w:r w:rsidR="004B797F" w:rsidRPr="00106D32">
        <w:rPr>
          <w:szCs w:val="22"/>
          <w:lang w:val="it-IT"/>
        </w:rPr>
        <w:t>13,4</w:t>
      </w:r>
      <w:r w:rsidRPr="00106D32">
        <w:rPr>
          <w:szCs w:val="22"/>
          <w:lang w:val="it-IT"/>
        </w:rPr>
        <w:t xml:space="preserve"> </w:t>
      </w:r>
      <w:r w:rsidR="004F24FE" w:rsidRPr="00106D32">
        <w:rPr>
          <w:szCs w:val="22"/>
          <w:lang w:val="it-IT"/>
        </w:rPr>
        <w:t>mL</w:t>
      </w:r>
      <w:r w:rsidRPr="00106D32">
        <w:rPr>
          <w:lang w:val="it-IT"/>
        </w:rPr>
        <w:t xml:space="preserve"> di rituximab. Ogni confezione contiene un flaconcino.</w:t>
      </w:r>
      <w:r w:rsidRPr="00106D32">
        <w:rPr>
          <w:b/>
          <w:lang w:val="it-IT"/>
        </w:rPr>
        <w:t xml:space="preserve"> </w:t>
      </w:r>
    </w:p>
    <w:p w14:paraId="1CE35E41" w14:textId="77777777" w:rsidR="00E808F9" w:rsidRPr="00106D32" w:rsidRDefault="00E808F9" w:rsidP="00DE1AD5">
      <w:pPr>
        <w:tabs>
          <w:tab w:val="left" w:pos="567"/>
        </w:tabs>
        <w:rPr>
          <w:b/>
          <w:szCs w:val="22"/>
          <w:lang w:val="it-IT"/>
        </w:rPr>
      </w:pPr>
    </w:p>
    <w:p w14:paraId="59A3B2BC" w14:textId="77777777" w:rsidR="00E808F9" w:rsidRPr="00106D32" w:rsidRDefault="00E808F9" w:rsidP="00DE1AD5">
      <w:pPr>
        <w:keepNext/>
        <w:keepLines/>
        <w:outlineLvl w:val="0"/>
        <w:rPr>
          <w:szCs w:val="22"/>
          <w:lang w:val="it-IT"/>
        </w:rPr>
      </w:pPr>
      <w:r w:rsidRPr="00106D32">
        <w:rPr>
          <w:b/>
          <w:lang w:val="it-IT"/>
        </w:rPr>
        <w:t>Titolare dell</w:t>
      </w:r>
      <w:r w:rsidR="00106D32" w:rsidRPr="00106D32">
        <w:rPr>
          <w:b/>
          <w:lang w:val="it-IT"/>
        </w:rPr>
        <w:t>’</w:t>
      </w:r>
      <w:r w:rsidRPr="00106D32">
        <w:rPr>
          <w:b/>
          <w:lang w:val="it-IT"/>
        </w:rPr>
        <w:t>autorizzazione all</w:t>
      </w:r>
      <w:r w:rsidR="00106D32" w:rsidRPr="00106D32">
        <w:rPr>
          <w:b/>
          <w:lang w:val="it-IT"/>
        </w:rPr>
        <w:t>’</w:t>
      </w:r>
      <w:r w:rsidRPr="00106D32">
        <w:rPr>
          <w:b/>
          <w:lang w:val="it-IT"/>
        </w:rPr>
        <w:t>immissione in commercio</w:t>
      </w:r>
    </w:p>
    <w:p w14:paraId="780CCF4E" w14:textId="77777777" w:rsidR="00EB70EC" w:rsidRPr="00106D32" w:rsidRDefault="00EB70EC" w:rsidP="00DE1AD5">
      <w:pPr>
        <w:rPr>
          <w:lang w:val="it-IT"/>
        </w:rPr>
      </w:pPr>
      <w:r w:rsidRPr="00106D32">
        <w:rPr>
          <w:lang w:val="it-IT"/>
        </w:rPr>
        <w:t xml:space="preserve">Roche Registration GmbH </w:t>
      </w:r>
    </w:p>
    <w:p w14:paraId="1E79CA97" w14:textId="77777777" w:rsidR="00EB70EC" w:rsidRPr="00BE05E6" w:rsidRDefault="00EB70EC" w:rsidP="00DE1AD5">
      <w:pPr>
        <w:rPr>
          <w:lang w:val="de-DE"/>
          <w:rPrChange w:id="929" w:author="Author">
            <w:rPr>
              <w:lang w:val="it-IT"/>
            </w:rPr>
          </w:rPrChange>
        </w:rPr>
      </w:pPr>
      <w:r w:rsidRPr="00BE05E6">
        <w:rPr>
          <w:lang w:val="de-DE"/>
          <w:rPrChange w:id="930" w:author="Author">
            <w:rPr>
              <w:lang w:val="it-IT"/>
            </w:rPr>
          </w:rPrChange>
        </w:rPr>
        <w:t>Emil-Barell-Strasse 1</w:t>
      </w:r>
    </w:p>
    <w:p w14:paraId="415DC205" w14:textId="77777777" w:rsidR="00EB70EC" w:rsidRPr="00BE05E6" w:rsidRDefault="00EB70EC" w:rsidP="00DE1AD5">
      <w:pPr>
        <w:rPr>
          <w:lang w:val="de-DE"/>
          <w:rPrChange w:id="931" w:author="Author">
            <w:rPr>
              <w:lang w:val="it-IT"/>
            </w:rPr>
          </w:rPrChange>
        </w:rPr>
      </w:pPr>
      <w:r w:rsidRPr="00BE05E6">
        <w:rPr>
          <w:lang w:val="de-DE"/>
          <w:rPrChange w:id="932" w:author="Author">
            <w:rPr>
              <w:lang w:val="it-IT"/>
            </w:rPr>
          </w:rPrChange>
        </w:rPr>
        <w:t>79639 Grenzach-Wyhlen</w:t>
      </w:r>
    </w:p>
    <w:p w14:paraId="44E91860" w14:textId="77777777" w:rsidR="00EB70EC" w:rsidRPr="00BE05E6" w:rsidRDefault="00EB70EC" w:rsidP="00DE1AD5">
      <w:pPr>
        <w:rPr>
          <w:lang w:val="de-DE"/>
          <w:rPrChange w:id="933" w:author="Author">
            <w:rPr>
              <w:lang w:val="it-IT"/>
            </w:rPr>
          </w:rPrChange>
        </w:rPr>
      </w:pPr>
      <w:r w:rsidRPr="00BE05E6">
        <w:rPr>
          <w:lang w:val="de-DE"/>
          <w:rPrChange w:id="934" w:author="Author">
            <w:rPr>
              <w:lang w:val="it-IT"/>
            </w:rPr>
          </w:rPrChange>
        </w:rPr>
        <w:t>Germania</w:t>
      </w:r>
    </w:p>
    <w:p w14:paraId="3D58FD8E" w14:textId="77777777" w:rsidR="00E808F9" w:rsidRPr="00BE05E6" w:rsidRDefault="00E808F9" w:rsidP="00DE1AD5">
      <w:pPr>
        <w:keepNext/>
        <w:keepLines/>
        <w:rPr>
          <w:b/>
          <w:szCs w:val="22"/>
          <w:lang w:val="de-DE"/>
          <w:rPrChange w:id="935" w:author="Author">
            <w:rPr>
              <w:b/>
              <w:szCs w:val="22"/>
              <w:lang w:val="it-IT"/>
            </w:rPr>
          </w:rPrChange>
        </w:rPr>
      </w:pPr>
    </w:p>
    <w:p w14:paraId="1A0412E5" w14:textId="77777777" w:rsidR="00E808F9" w:rsidRPr="00BE05E6" w:rsidRDefault="00E808F9" w:rsidP="00DE1AD5">
      <w:pPr>
        <w:keepNext/>
        <w:keepLines/>
        <w:rPr>
          <w:b/>
          <w:szCs w:val="22"/>
          <w:lang w:val="de-DE"/>
          <w:rPrChange w:id="936" w:author="Author">
            <w:rPr>
              <w:b/>
              <w:szCs w:val="22"/>
              <w:lang w:val="it-IT"/>
            </w:rPr>
          </w:rPrChange>
        </w:rPr>
      </w:pPr>
      <w:r w:rsidRPr="00BE05E6">
        <w:rPr>
          <w:b/>
          <w:lang w:val="de-DE"/>
          <w:rPrChange w:id="937" w:author="Author">
            <w:rPr>
              <w:b/>
              <w:lang w:val="it-IT"/>
            </w:rPr>
          </w:rPrChange>
        </w:rPr>
        <w:t>Produttore</w:t>
      </w:r>
    </w:p>
    <w:p w14:paraId="29559AA8" w14:textId="77777777" w:rsidR="00E808F9" w:rsidRPr="00BE05E6" w:rsidRDefault="00E808F9" w:rsidP="00DE1AD5">
      <w:pPr>
        <w:keepNext/>
        <w:keepLines/>
        <w:numPr>
          <w:ilvl w:val="12"/>
          <w:numId w:val="0"/>
        </w:numPr>
        <w:outlineLvl w:val="0"/>
        <w:rPr>
          <w:lang w:val="de-DE"/>
          <w:rPrChange w:id="938" w:author="Author">
            <w:rPr/>
          </w:rPrChange>
        </w:rPr>
      </w:pPr>
      <w:r w:rsidRPr="00BE05E6">
        <w:rPr>
          <w:lang w:val="de-DE"/>
          <w:rPrChange w:id="939" w:author="Author">
            <w:rPr/>
          </w:rPrChange>
        </w:rPr>
        <w:t>Roche Pharma AG</w:t>
      </w:r>
    </w:p>
    <w:p w14:paraId="541AF31A" w14:textId="77777777" w:rsidR="00E808F9" w:rsidRPr="00BE05E6" w:rsidRDefault="00E808F9" w:rsidP="00DE1AD5">
      <w:pPr>
        <w:keepNext/>
        <w:keepLines/>
        <w:numPr>
          <w:ilvl w:val="12"/>
          <w:numId w:val="0"/>
        </w:numPr>
        <w:rPr>
          <w:lang w:val="de-DE"/>
          <w:rPrChange w:id="940" w:author="Author">
            <w:rPr/>
          </w:rPrChange>
        </w:rPr>
      </w:pPr>
      <w:r w:rsidRPr="00BE05E6">
        <w:rPr>
          <w:lang w:val="de-DE"/>
          <w:rPrChange w:id="941" w:author="Author">
            <w:rPr/>
          </w:rPrChange>
        </w:rPr>
        <w:t>Emil-Barell-Str. 1</w:t>
      </w:r>
    </w:p>
    <w:p w14:paraId="28ECFEA5" w14:textId="77777777" w:rsidR="00E808F9" w:rsidRPr="00BE05E6" w:rsidRDefault="00E808F9" w:rsidP="00DE1AD5">
      <w:pPr>
        <w:keepNext/>
        <w:keepLines/>
        <w:numPr>
          <w:ilvl w:val="12"/>
          <w:numId w:val="0"/>
        </w:numPr>
        <w:rPr>
          <w:lang w:val="de-DE"/>
          <w:rPrChange w:id="942" w:author="Author">
            <w:rPr/>
          </w:rPrChange>
        </w:rPr>
      </w:pPr>
      <w:r w:rsidRPr="00BE05E6">
        <w:rPr>
          <w:lang w:val="de-DE"/>
          <w:rPrChange w:id="943" w:author="Author">
            <w:rPr/>
          </w:rPrChange>
        </w:rPr>
        <w:t>79639 Grenzach-Wyhlen</w:t>
      </w:r>
    </w:p>
    <w:p w14:paraId="26F1BD62" w14:textId="77777777" w:rsidR="00E808F9" w:rsidRPr="00106D32" w:rsidRDefault="00E808F9" w:rsidP="00DE1AD5">
      <w:pPr>
        <w:keepNext/>
        <w:keepLines/>
        <w:numPr>
          <w:ilvl w:val="12"/>
          <w:numId w:val="0"/>
        </w:numPr>
        <w:rPr>
          <w:lang w:val="it-IT"/>
        </w:rPr>
      </w:pPr>
      <w:r w:rsidRPr="00106D32">
        <w:rPr>
          <w:lang w:val="it-IT"/>
        </w:rPr>
        <w:t>Germania</w:t>
      </w:r>
    </w:p>
    <w:p w14:paraId="22FB3058" w14:textId="77777777" w:rsidR="00E808F9" w:rsidRPr="00106D32" w:rsidRDefault="00E808F9" w:rsidP="00DE1AD5">
      <w:pPr>
        <w:rPr>
          <w:szCs w:val="22"/>
          <w:lang w:val="it-IT"/>
        </w:rPr>
      </w:pPr>
    </w:p>
    <w:p w14:paraId="197A6E59" w14:textId="77777777" w:rsidR="00E808F9" w:rsidRPr="00106D32" w:rsidRDefault="00E808F9" w:rsidP="00DE1AD5">
      <w:pPr>
        <w:rPr>
          <w:szCs w:val="22"/>
          <w:lang w:val="it-IT"/>
        </w:rPr>
      </w:pPr>
      <w:r w:rsidRPr="00106D32">
        <w:rPr>
          <w:lang w:val="it-IT"/>
        </w:rPr>
        <w:t>Per ulteriori informazioni su questo medicinale, contatti il rappresentante locale del titolare dell</w:t>
      </w:r>
      <w:r w:rsidR="00106D32" w:rsidRPr="00106D32">
        <w:rPr>
          <w:lang w:val="it-IT"/>
        </w:rPr>
        <w:t>’</w:t>
      </w:r>
      <w:r w:rsidRPr="00106D32">
        <w:rPr>
          <w:lang w:val="it-IT"/>
        </w:rPr>
        <w:t>autorizzazione all</w:t>
      </w:r>
      <w:r w:rsidR="00106D32" w:rsidRPr="00106D32">
        <w:rPr>
          <w:lang w:val="it-IT"/>
        </w:rPr>
        <w:t>’</w:t>
      </w:r>
      <w:r w:rsidRPr="00106D32">
        <w:rPr>
          <w:lang w:val="it-IT"/>
        </w:rPr>
        <w:t>immissione in commercio:</w:t>
      </w:r>
    </w:p>
    <w:p w14:paraId="08E7FFA9" w14:textId="77777777" w:rsidR="00E808F9" w:rsidRPr="00106D32" w:rsidRDefault="00E808F9" w:rsidP="00DE1AD5">
      <w:pPr>
        <w:rPr>
          <w:szCs w:val="22"/>
          <w:lang w:val="it-IT"/>
        </w:rPr>
      </w:pPr>
    </w:p>
    <w:tbl>
      <w:tblPr>
        <w:tblW w:w="0" w:type="auto"/>
        <w:tblInd w:w="-34" w:type="dxa"/>
        <w:shd w:val="clear" w:color="auto" w:fill="FFFFFF"/>
        <w:tblLayout w:type="fixed"/>
        <w:tblLook w:val="0000" w:firstRow="0" w:lastRow="0" w:firstColumn="0" w:lastColumn="0" w:noHBand="0" w:noVBand="0"/>
      </w:tblPr>
      <w:tblGrid>
        <w:gridCol w:w="4624"/>
        <w:gridCol w:w="4590"/>
      </w:tblGrid>
      <w:tr w:rsidR="00E808F9" w:rsidRPr="00FD2DEC" w14:paraId="6FBC4B8A" w14:textId="77777777" w:rsidTr="00D815ED">
        <w:trPr>
          <w:cantSplit/>
        </w:trPr>
        <w:tc>
          <w:tcPr>
            <w:tcW w:w="4624" w:type="dxa"/>
            <w:shd w:val="clear" w:color="auto" w:fill="FFFFFF"/>
          </w:tcPr>
          <w:p w14:paraId="4747BA21" w14:textId="5CADB9AE" w:rsidR="00E808F9" w:rsidRPr="00BE05E6" w:rsidRDefault="00E808F9" w:rsidP="00DE1AD5">
            <w:pPr>
              <w:tabs>
                <w:tab w:val="left" w:pos="567"/>
              </w:tabs>
              <w:rPr>
                <w:ins w:id="944" w:author="Author"/>
                <w:b/>
                <w:lang w:val="de-DE"/>
                <w:rPrChange w:id="945" w:author="Author">
                  <w:rPr>
                    <w:ins w:id="946" w:author="Author"/>
                    <w:b/>
                    <w:lang w:val="fr-FR"/>
                  </w:rPr>
                </w:rPrChange>
              </w:rPr>
            </w:pPr>
            <w:r w:rsidRPr="00BE05E6">
              <w:rPr>
                <w:b/>
                <w:lang w:val="de-DE"/>
                <w:rPrChange w:id="947" w:author="Author">
                  <w:rPr>
                    <w:b/>
                    <w:lang w:val="it-IT"/>
                  </w:rPr>
                </w:rPrChange>
              </w:rPr>
              <w:t>België/Belgique/Belgien</w:t>
            </w:r>
            <w:ins w:id="948" w:author="Author">
              <w:r w:rsidR="002E2ACF" w:rsidRPr="00BE05E6">
                <w:rPr>
                  <w:b/>
                  <w:lang w:val="de-DE"/>
                  <w:rPrChange w:id="949" w:author="Author">
                    <w:rPr>
                      <w:b/>
                      <w:lang w:val="fr-FR"/>
                    </w:rPr>
                  </w:rPrChange>
                </w:rPr>
                <w:t>,</w:t>
              </w:r>
            </w:ins>
          </w:p>
          <w:p w14:paraId="79B27B35" w14:textId="03D430E6" w:rsidR="002E2ACF" w:rsidRPr="00BE05E6" w:rsidDel="002E2ACF" w:rsidRDefault="002E2ACF">
            <w:pPr>
              <w:pStyle w:val="TableParagraph"/>
              <w:spacing w:line="243" w:lineRule="exact"/>
              <w:rPr>
                <w:del w:id="950" w:author="Author"/>
                <w:b/>
                <w:lang w:val="de-DE"/>
                <w:rPrChange w:id="951" w:author="Author">
                  <w:rPr>
                    <w:del w:id="952" w:author="Author"/>
                    <w:b/>
                    <w:lang w:val="it-IT"/>
                  </w:rPr>
                </w:rPrChange>
              </w:rPr>
              <w:pPrChange w:id="953" w:author="Author">
                <w:pPr>
                  <w:tabs>
                    <w:tab w:val="left" w:pos="567"/>
                  </w:tabs>
                </w:pPr>
              </w:pPrChange>
            </w:pPr>
            <w:ins w:id="954" w:author="Author">
              <w:r w:rsidRPr="00BE05E6">
                <w:rPr>
                  <w:b/>
                  <w:lang w:val="de-DE"/>
                  <w:rPrChange w:id="955" w:author="Author">
                    <w:rPr>
                      <w:b/>
                      <w:lang w:val="fr-FR"/>
                    </w:rPr>
                  </w:rPrChange>
                </w:rPr>
                <w:t>Luxembourg/Luxemburg</w:t>
              </w:r>
            </w:ins>
          </w:p>
          <w:p w14:paraId="25BC659F" w14:textId="77777777" w:rsidR="00E808F9" w:rsidRDefault="00E808F9" w:rsidP="00DE1AD5">
            <w:pPr>
              <w:tabs>
                <w:tab w:val="left" w:pos="567"/>
              </w:tabs>
              <w:rPr>
                <w:ins w:id="956" w:author="Author"/>
                <w:lang w:val="fr-FR"/>
              </w:rPr>
            </w:pPr>
            <w:r w:rsidRPr="00BE05E6">
              <w:rPr>
                <w:lang w:val="fr-FR"/>
                <w:rPrChange w:id="957" w:author="Author">
                  <w:rPr>
                    <w:lang w:val="it-IT"/>
                  </w:rPr>
                </w:rPrChange>
              </w:rPr>
              <w:t>N.V. Roche S.A.</w:t>
            </w:r>
          </w:p>
          <w:p w14:paraId="74E9B73D" w14:textId="1BB625AD" w:rsidR="002E2ACF" w:rsidRPr="00BE05E6" w:rsidRDefault="002E2ACF">
            <w:pPr>
              <w:pStyle w:val="TableParagraph"/>
              <w:spacing w:line="252" w:lineRule="exact"/>
              <w:rPr>
                <w:lang w:val="fr-FR"/>
                <w:rPrChange w:id="958" w:author="Author">
                  <w:rPr>
                    <w:lang w:val="it-IT"/>
                  </w:rPr>
                </w:rPrChange>
              </w:rPr>
              <w:pPrChange w:id="959" w:author="Author">
                <w:pPr>
                  <w:tabs>
                    <w:tab w:val="left" w:pos="567"/>
                  </w:tabs>
                </w:pPr>
              </w:pPrChange>
            </w:pPr>
            <w:proofErr w:type="spellStart"/>
            <w:ins w:id="960" w:author="Author">
              <w:r w:rsidRPr="005A2175">
                <w:rPr>
                  <w:lang w:val="fr-FR"/>
                </w:rPr>
                <w:t>België</w:t>
              </w:r>
              <w:proofErr w:type="spellEnd"/>
              <w:r w:rsidRPr="005A2175">
                <w:rPr>
                  <w:lang w:val="fr-FR"/>
                </w:rPr>
                <w:t>/Belgique/</w:t>
              </w:r>
              <w:proofErr w:type="spellStart"/>
              <w:r w:rsidRPr="005A2175">
                <w:rPr>
                  <w:lang w:val="fr-FR"/>
                </w:rPr>
                <w:t>Belgien</w:t>
              </w:r>
            </w:ins>
            <w:proofErr w:type="spellEnd"/>
          </w:p>
          <w:p w14:paraId="4793523D" w14:textId="77777777" w:rsidR="00E808F9" w:rsidRPr="00106D32" w:rsidRDefault="00E808F9" w:rsidP="00DE1AD5">
            <w:pPr>
              <w:tabs>
                <w:tab w:val="left" w:pos="567"/>
              </w:tabs>
              <w:rPr>
                <w:lang w:val="it-IT"/>
              </w:rPr>
            </w:pPr>
            <w:r w:rsidRPr="00106D32">
              <w:rPr>
                <w:lang w:val="it-IT"/>
              </w:rPr>
              <w:t>Tél/Tel: +32 (0) 2 525 82 11</w:t>
            </w:r>
          </w:p>
          <w:p w14:paraId="79C6C0F4" w14:textId="77777777" w:rsidR="00E808F9" w:rsidRPr="00106D32" w:rsidRDefault="00E808F9" w:rsidP="00DE1AD5">
            <w:pPr>
              <w:tabs>
                <w:tab w:val="left" w:pos="567"/>
              </w:tabs>
              <w:rPr>
                <w:b/>
                <w:lang w:val="it-IT"/>
              </w:rPr>
            </w:pPr>
          </w:p>
        </w:tc>
        <w:tc>
          <w:tcPr>
            <w:tcW w:w="4590" w:type="dxa"/>
            <w:shd w:val="clear" w:color="auto" w:fill="FFFFFF"/>
          </w:tcPr>
          <w:p w14:paraId="58E545D4" w14:textId="77777777" w:rsidR="00E808F9" w:rsidRPr="00106D32" w:rsidRDefault="00E808F9" w:rsidP="00DE1AD5">
            <w:pPr>
              <w:tabs>
                <w:tab w:val="left" w:pos="567"/>
              </w:tabs>
              <w:suppressAutoHyphens/>
              <w:rPr>
                <w:b/>
                <w:lang w:val="it-IT"/>
              </w:rPr>
            </w:pPr>
            <w:r w:rsidRPr="00106D32">
              <w:rPr>
                <w:b/>
                <w:lang w:val="it-IT"/>
              </w:rPr>
              <w:t>Lietuva</w:t>
            </w:r>
          </w:p>
          <w:p w14:paraId="6EB4B326" w14:textId="77777777" w:rsidR="00E808F9" w:rsidRPr="00106D32" w:rsidRDefault="00E808F9" w:rsidP="00DE1AD5">
            <w:pPr>
              <w:tabs>
                <w:tab w:val="left" w:pos="567"/>
              </w:tabs>
              <w:rPr>
                <w:lang w:val="it-IT"/>
              </w:rPr>
            </w:pPr>
            <w:r w:rsidRPr="00106D32">
              <w:rPr>
                <w:lang w:val="it-IT"/>
              </w:rPr>
              <w:t xml:space="preserve">UAB </w:t>
            </w:r>
            <w:r w:rsidR="00106D32" w:rsidRPr="00106D32">
              <w:rPr>
                <w:lang w:val="it-IT"/>
              </w:rPr>
              <w:t>“</w:t>
            </w:r>
            <w:r w:rsidRPr="00106D32">
              <w:rPr>
                <w:lang w:val="it-IT"/>
              </w:rPr>
              <w:t>Roche Lietuva</w:t>
            </w:r>
            <w:r w:rsidR="00106D32" w:rsidRPr="00106D32">
              <w:rPr>
                <w:lang w:val="it-IT"/>
              </w:rPr>
              <w:t>”</w:t>
            </w:r>
          </w:p>
          <w:p w14:paraId="2549B08B" w14:textId="77777777" w:rsidR="00E808F9" w:rsidRPr="00106D32" w:rsidRDefault="00E808F9" w:rsidP="00DE1AD5">
            <w:pPr>
              <w:tabs>
                <w:tab w:val="left" w:pos="567"/>
              </w:tabs>
              <w:rPr>
                <w:lang w:val="it-IT"/>
              </w:rPr>
            </w:pPr>
            <w:r w:rsidRPr="00106D32">
              <w:rPr>
                <w:lang w:val="it-IT"/>
              </w:rPr>
              <w:t>Tel: +370 5 2546799</w:t>
            </w:r>
          </w:p>
          <w:p w14:paraId="1706822A" w14:textId="77777777" w:rsidR="00E808F9" w:rsidRPr="00106D32" w:rsidRDefault="00E808F9" w:rsidP="00DE1AD5">
            <w:pPr>
              <w:tabs>
                <w:tab w:val="left" w:pos="567"/>
              </w:tabs>
              <w:suppressAutoHyphens/>
              <w:rPr>
                <w:b/>
                <w:lang w:val="it-IT"/>
              </w:rPr>
            </w:pPr>
          </w:p>
        </w:tc>
      </w:tr>
      <w:tr w:rsidR="00E808F9" w:rsidRPr="00FD2DEC" w14:paraId="5ECF2211" w14:textId="77777777" w:rsidTr="00D815ED">
        <w:trPr>
          <w:cantSplit/>
        </w:trPr>
        <w:tc>
          <w:tcPr>
            <w:tcW w:w="4624" w:type="dxa"/>
            <w:shd w:val="clear" w:color="auto" w:fill="FFFFFF"/>
          </w:tcPr>
          <w:p w14:paraId="25AAD583" w14:textId="77777777" w:rsidR="00E808F9" w:rsidRPr="001F7E93" w:rsidRDefault="00E808F9" w:rsidP="00DE1AD5">
            <w:pPr>
              <w:tabs>
                <w:tab w:val="left" w:pos="567"/>
              </w:tabs>
              <w:rPr>
                <w:b/>
              </w:rPr>
            </w:pPr>
            <w:r w:rsidRPr="00106D32">
              <w:rPr>
                <w:b/>
                <w:lang w:val="it-IT"/>
              </w:rPr>
              <w:t>България</w:t>
            </w:r>
          </w:p>
          <w:p w14:paraId="25CDB71E" w14:textId="77777777" w:rsidR="00E808F9" w:rsidRPr="001F7E93" w:rsidRDefault="00E808F9" w:rsidP="00DE1AD5">
            <w:pPr>
              <w:tabs>
                <w:tab w:val="left" w:pos="567"/>
              </w:tabs>
            </w:pPr>
            <w:r w:rsidRPr="00106D32">
              <w:rPr>
                <w:lang w:val="it-IT"/>
              </w:rPr>
              <w:t>Рош</w:t>
            </w:r>
            <w:r w:rsidRPr="001F7E93">
              <w:t xml:space="preserve"> </w:t>
            </w:r>
            <w:r w:rsidRPr="00106D32">
              <w:rPr>
                <w:lang w:val="it-IT"/>
              </w:rPr>
              <w:t>България</w:t>
            </w:r>
            <w:r w:rsidRPr="001F7E93">
              <w:t xml:space="preserve"> </w:t>
            </w:r>
            <w:r w:rsidRPr="00106D32">
              <w:rPr>
                <w:lang w:val="it-IT"/>
              </w:rPr>
              <w:t>ЕООД</w:t>
            </w:r>
          </w:p>
          <w:p w14:paraId="5FF6BA09" w14:textId="77777777" w:rsidR="00E808F9" w:rsidRPr="001F7E93" w:rsidRDefault="00E808F9" w:rsidP="00DE1AD5">
            <w:pPr>
              <w:tabs>
                <w:tab w:val="left" w:pos="567"/>
              </w:tabs>
            </w:pPr>
            <w:r w:rsidRPr="00106D32">
              <w:rPr>
                <w:lang w:val="it-IT"/>
              </w:rPr>
              <w:t>Тел</w:t>
            </w:r>
            <w:r w:rsidRPr="001F7E93">
              <w:t xml:space="preserve">: </w:t>
            </w:r>
            <w:r w:rsidR="0099355E" w:rsidRPr="001F7E93">
              <w:t>+359 2 474 5444</w:t>
            </w:r>
          </w:p>
          <w:p w14:paraId="174BD7B2" w14:textId="77777777" w:rsidR="00E808F9" w:rsidRPr="001F7E93" w:rsidRDefault="00E808F9" w:rsidP="00DE1AD5">
            <w:pPr>
              <w:tabs>
                <w:tab w:val="left" w:pos="567"/>
              </w:tabs>
              <w:rPr>
                <w:b/>
              </w:rPr>
            </w:pPr>
          </w:p>
        </w:tc>
        <w:tc>
          <w:tcPr>
            <w:tcW w:w="4590" w:type="dxa"/>
            <w:shd w:val="clear" w:color="auto" w:fill="FFFFFF"/>
          </w:tcPr>
          <w:p w14:paraId="539E74C5" w14:textId="5C4C03CB" w:rsidR="00E808F9" w:rsidRPr="001F7E93" w:rsidDel="002E2ACF" w:rsidRDefault="00E808F9" w:rsidP="00DE1AD5">
            <w:pPr>
              <w:tabs>
                <w:tab w:val="left" w:pos="567"/>
              </w:tabs>
              <w:suppressAutoHyphens/>
              <w:rPr>
                <w:del w:id="961" w:author="Author"/>
                <w:b/>
              </w:rPr>
            </w:pPr>
            <w:del w:id="962" w:author="Author">
              <w:r w:rsidRPr="001F7E93" w:rsidDel="002E2ACF">
                <w:rPr>
                  <w:b/>
                </w:rPr>
                <w:delText>Luxembourg/Luxemburg</w:delText>
              </w:r>
            </w:del>
          </w:p>
          <w:p w14:paraId="00F290BF" w14:textId="392CB618" w:rsidR="00E808F9" w:rsidRPr="001F7E93" w:rsidDel="002E2ACF" w:rsidRDefault="00E808F9" w:rsidP="00DE1AD5">
            <w:pPr>
              <w:tabs>
                <w:tab w:val="left" w:pos="567"/>
              </w:tabs>
              <w:rPr>
                <w:del w:id="963" w:author="Author"/>
              </w:rPr>
            </w:pPr>
            <w:del w:id="964" w:author="Author">
              <w:r w:rsidRPr="001F7E93" w:rsidDel="002E2ACF">
                <w:delText>(Voir/siehe Belgique/Belgien)</w:delText>
              </w:r>
            </w:del>
          </w:p>
          <w:p w14:paraId="74A7A76E" w14:textId="77777777" w:rsidR="00E808F9" w:rsidRPr="001F7E93" w:rsidRDefault="00E808F9">
            <w:pPr>
              <w:tabs>
                <w:tab w:val="left" w:pos="567"/>
              </w:tabs>
              <w:rPr>
                <w:b/>
              </w:rPr>
              <w:pPrChange w:id="965" w:author="Author">
                <w:pPr>
                  <w:tabs>
                    <w:tab w:val="left" w:pos="567"/>
                  </w:tabs>
                  <w:suppressAutoHyphens/>
                </w:pPr>
              </w:pPrChange>
            </w:pPr>
          </w:p>
        </w:tc>
      </w:tr>
      <w:tr w:rsidR="00E808F9" w:rsidRPr="001F7E93" w14:paraId="63167980" w14:textId="77777777" w:rsidTr="00D815ED">
        <w:trPr>
          <w:cantSplit/>
        </w:trPr>
        <w:tc>
          <w:tcPr>
            <w:tcW w:w="4624" w:type="dxa"/>
            <w:shd w:val="clear" w:color="auto" w:fill="FFFFFF"/>
          </w:tcPr>
          <w:p w14:paraId="4B5ADC56" w14:textId="77777777" w:rsidR="00E808F9" w:rsidRPr="00BE05E6" w:rsidRDefault="00E808F9" w:rsidP="00DE1AD5">
            <w:pPr>
              <w:tabs>
                <w:tab w:val="left" w:pos="567"/>
              </w:tabs>
              <w:rPr>
                <w:b/>
                <w:lang w:val="de-DE"/>
                <w:rPrChange w:id="966" w:author="Author">
                  <w:rPr>
                    <w:b/>
                    <w:lang w:val="it-IT"/>
                  </w:rPr>
                </w:rPrChange>
              </w:rPr>
            </w:pPr>
            <w:r w:rsidRPr="00BE05E6">
              <w:rPr>
                <w:b/>
                <w:lang w:val="de-DE"/>
                <w:rPrChange w:id="967" w:author="Author">
                  <w:rPr>
                    <w:b/>
                    <w:lang w:val="it-IT"/>
                  </w:rPr>
                </w:rPrChange>
              </w:rPr>
              <w:lastRenderedPageBreak/>
              <w:t>Česká republika</w:t>
            </w:r>
          </w:p>
          <w:p w14:paraId="77C3BA3D" w14:textId="77777777" w:rsidR="00E808F9" w:rsidRPr="00BE05E6" w:rsidRDefault="00E808F9" w:rsidP="00DE1AD5">
            <w:pPr>
              <w:tabs>
                <w:tab w:val="left" w:pos="567"/>
              </w:tabs>
              <w:rPr>
                <w:lang w:val="de-DE"/>
                <w:rPrChange w:id="968" w:author="Author">
                  <w:rPr>
                    <w:lang w:val="it-IT"/>
                  </w:rPr>
                </w:rPrChange>
              </w:rPr>
            </w:pPr>
            <w:r w:rsidRPr="00BE05E6">
              <w:rPr>
                <w:lang w:val="de-DE"/>
                <w:rPrChange w:id="969" w:author="Author">
                  <w:rPr>
                    <w:lang w:val="it-IT"/>
                  </w:rPr>
                </w:rPrChange>
              </w:rPr>
              <w:t>Roche s. r. o.</w:t>
            </w:r>
          </w:p>
          <w:p w14:paraId="2ACC9EB0" w14:textId="77777777" w:rsidR="00E808F9" w:rsidRPr="00BE05E6" w:rsidRDefault="00E808F9" w:rsidP="00DE1AD5">
            <w:pPr>
              <w:tabs>
                <w:tab w:val="left" w:pos="567"/>
              </w:tabs>
              <w:rPr>
                <w:lang w:val="de-DE"/>
                <w:rPrChange w:id="970" w:author="Author">
                  <w:rPr>
                    <w:lang w:val="it-IT"/>
                  </w:rPr>
                </w:rPrChange>
              </w:rPr>
            </w:pPr>
            <w:r w:rsidRPr="00BE05E6">
              <w:rPr>
                <w:lang w:val="de-DE"/>
                <w:rPrChange w:id="971" w:author="Author">
                  <w:rPr>
                    <w:lang w:val="it-IT"/>
                  </w:rPr>
                </w:rPrChange>
              </w:rPr>
              <w:t>Tel: +420 - 2 20382111</w:t>
            </w:r>
          </w:p>
          <w:p w14:paraId="06F08867" w14:textId="77777777" w:rsidR="00E808F9" w:rsidRPr="00BE05E6" w:rsidRDefault="00E808F9" w:rsidP="00DE1AD5">
            <w:pPr>
              <w:tabs>
                <w:tab w:val="left" w:pos="567"/>
              </w:tabs>
              <w:rPr>
                <w:b/>
                <w:lang w:val="de-DE"/>
                <w:rPrChange w:id="972" w:author="Author">
                  <w:rPr>
                    <w:b/>
                    <w:lang w:val="it-IT"/>
                  </w:rPr>
                </w:rPrChange>
              </w:rPr>
            </w:pPr>
          </w:p>
        </w:tc>
        <w:tc>
          <w:tcPr>
            <w:tcW w:w="4590" w:type="dxa"/>
            <w:shd w:val="clear" w:color="auto" w:fill="FFFFFF"/>
          </w:tcPr>
          <w:p w14:paraId="54AD8F50" w14:textId="77777777" w:rsidR="00E808F9" w:rsidRPr="00BE05E6" w:rsidRDefault="00E808F9" w:rsidP="00DE1AD5">
            <w:pPr>
              <w:tabs>
                <w:tab w:val="left" w:pos="567"/>
              </w:tabs>
              <w:suppressAutoHyphens/>
              <w:rPr>
                <w:b/>
                <w:lang w:val="de-DE"/>
                <w:rPrChange w:id="973" w:author="Author">
                  <w:rPr>
                    <w:b/>
                  </w:rPr>
                </w:rPrChange>
              </w:rPr>
            </w:pPr>
            <w:r w:rsidRPr="00BE05E6">
              <w:rPr>
                <w:b/>
                <w:lang w:val="de-DE"/>
                <w:rPrChange w:id="974" w:author="Author">
                  <w:rPr>
                    <w:b/>
                  </w:rPr>
                </w:rPrChange>
              </w:rPr>
              <w:t>Magyarország</w:t>
            </w:r>
          </w:p>
          <w:p w14:paraId="215FDD3C" w14:textId="77777777" w:rsidR="00E808F9" w:rsidRPr="00BE05E6" w:rsidRDefault="00E808F9" w:rsidP="00DE1AD5">
            <w:pPr>
              <w:tabs>
                <w:tab w:val="left" w:pos="567"/>
              </w:tabs>
              <w:rPr>
                <w:lang w:val="de-DE"/>
                <w:rPrChange w:id="975" w:author="Author">
                  <w:rPr/>
                </w:rPrChange>
              </w:rPr>
            </w:pPr>
            <w:r w:rsidRPr="00BE05E6">
              <w:rPr>
                <w:lang w:val="de-DE"/>
                <w:rPrChange w:id="976" w:author="Author">
                  <w:rPr/>
                </w:rPrChange>
              </w:rPr>
              <w:t>Roche (Magyarország) Kft.</w:t>
            </w:r>
          </w:p>
          <w:p w14:paraId="75B71339" w14:textId="77777777" w:rsidR="00E808F9" w:rsidRPr="00BE05E6" w:rsidRDefault="00E808F9" w:rsidP="00DE1AD5">
            <w:pPr>
              <w:tabs>
                <w:tab w:val="left" w:pos="567"/>
              </w:tabs>
              <w:rPr>
                <w:lang w:val="de-DE"/>
                <w:rPrChange w:id="977" w:author="Author">
                  <w:rPr/>
                </w:rPrChange>
              </w:rPr>
            </w:pPr>
            <w:r w:rsidRPr="00BE05E6">
              <w:rPr>
                <w:lang w:val="de-DE"/>
                <w:rPrChange w:id="978" w:author="Author">
                  <w:rPr/>
                </w:rPrChange>
              </w:rPr>
              <w:t xml:space="preserve">Tel: +36 - </w:t>
            </w:r>
            <w:r w:rsidR="00A00330" w:rsidRPr="00BE05E6">
              <w:rPr>
                <w:lang w:val="de-DE"/>
                <w:rPrChange w:id="979" w:author="Author">
                  <w:rPr/>
                </w:rPrChange>
              </w:rPr>
              <w:t>1 279 4500</w:t>
            </w:r>
          </w:p>
          <w:p w14:paraId="0B69560A" w14:textId="77777777" w:rsidR="00E808F9" w:rsidRPr="00BE05E6" w:rsidRDefault="00E808F9" w:rsidP="00DE1AD5">
            <w:pPr>
              <w:tabs>
                <w:tab w:val="left" w:pos="567"/>
              </w:tabs>
              <w:suppressAutoHyphens/>
              <w:rPr>
                <w:b/>
                <w:lang w:val="de-DE"/>
                <w:rPrChange w:id="980" w:author="Author">
                  <w:rPr>
                    <w:b/>
                  </w:rPr>
                </w:rPrChange>
              </w:rPr>
            </w:pPr>
          </w:p>
        </w:tc>
      </w:tr>
      <w:tr w:rsidR="00E808F9" w:rsidRPr="00106D32" w14:paraId="565E534C" w14:textId="77777777" w:rsidTr="00D815ED">
        <w:trPr>
          <w:cantSplit/>
        </w:trPr>
        <w:tc>
          <w:tcPr>
            <w:tcW w:w="4624" w:type="dxa"/>
            <w:shd w:val="clear" w:color="auto" w:fill="FFFFFF"/>
          </w:tcPr>
          <w:p w14:paraId="7040025B" w14:textId="77777777" w:rsidR="00E808F9" w:rsidRPr="00B05BF5" w:rsidRDefault="00E808F9" w:rsidP="00DE1AD5">
            <w:pPr>
              <w:tabs>
                <w:tab w:val="left" w:pos="567"/>
              </w:tabs>
              <w:rPr>
                <w:b/>
              </w:rPr>
            </w:pPr>
            <w:r w:rsidRPr="00B05BF5">
              <w:rPr>
                <w:b/>
              </w:rPr>
              <w:t>Danmark</w:t>
            </w:r>
          </w:p>
          <w:p w14:paraId="62A75B9C" w14:textId="77777777" w:rsidR="00E808F9" w:rsidRPr="00B05BF5" w:rsidRDefault="00E808F9" w:rsidP="00DE1AD5">
            <w:pPr>
              <w:tabs>
                <w:tab w:val="left" w:pos="567"/>
                <w:tab w:val="center" w:pos="2204"/>
              </w:tabs>
            </w:pPr>
            <w:r w:rsidRPr="00B05BF5">
              <w:t xml:space="preserve">Roche </w:t>
            </w:r>
            <w:r w:rsidR="00450E61" w:rsidRPr="00B05BF5">
              <w:rPr>
                <w:szCs w:val="22"/>
              </w:rPr>
              <w:t>Pharmaceuticals A/S</w:t>
            </w:r>
          </w:p>
          <w:p w14:paraId="497267EE" w14:textId="77777777" w:rsidR="00E808F9" w:rsidRPr="00B05BF5" w:rsidRDefault="00E808F9" w:rsidP="00DE1AD5">
            <w:pPr>
              <w:tabs>
                <w:tab w:val="left" w:pos="567"/>
              </w:tabs>
            </w:pPr>
            <w:proofErr w:type="spellStart"/>
            <w:r w:rsidRPr="00B05BF5">
              <w:t>Tlf</w:t>
            </w:r>
            <w:proofErr w:type="spellEnd"/>
            <w:r w:rsidRPr="00B05BF5">
              <w:t>: +45 - 36 39 99 99</w:t>
            </w:r>
          </w:p>
          <w:p w14:paraId="450A03C1" w14:textId="77777777" w:rsidR="00E808F9" w:rsidRPr="00B05BF5" w:rsidRDefault="00E808F9" w:rsidP="00DE1AD5">
            <w:pPr>
              <w:tabs>
                <w:tab w:val="left" w:pos="567"/>
              </w:tabs>
              <w:rPr>
                <w:b/>
              </w:rPr>
            </w:pPr>
          </w:p>
        </w:tc>
        <w:tc>
          <w:tcPr>
            <w:tcW w:w="4590" w:type="dxa"/>
            <w:shd w:val="clear" w:color="auto" w:fill="FFFFFF"/>
          </w:tcPr>
          <w:p w14:paraId="2C3EEB57" w14:textId="0736ED77" w:rsidR="00E808F9" w:rsidRPr="00BE05E6" w:rsidDel="002E2ACF" w:rsidRDefault="00E808F9" w:rsidP="00DE1AD5">
            <w:pPr>
              <w:tabs>
                <w:tab w:val="left" w:pos="567"/>
              </w:tabs>
              <w:suppressAutoHyphens/>
              <w:rPr>
                <w:del w:id="981" w:author="Author"/>
                <w:b/>
                <w:rPrChange w:id="982" w:author="Author">
                  <w:rPr>
                    <w:del w:id="983" w:author="Author"/>
                    <w:b/>
                    <w:lang w:val="it-IT"/>
                  </w:rPr>
                </w:rPrChange>
              </w:rPr>
            </w:pPr>
            <w:del w:id="984" w:author="Author">
              <w:r w:rsidRPr="00BE05E6" w:rsidDel="002E2ACF">
                <w:rPr>
                  <w:b/>
                  <w:rPrChange w:id="985" w:author="Author">
                    <w:rPr>
                      <w:b/>
                      <w:lang w:val="it-IT"/>
                    </w:rPr>
                  </w:rPrChange>
                </w:rPr>
                <w:delText>Malta</w:delText>
              </w:r>
            </w:del>
          </w:p>
          <w:p w14:paraId="04D7357C" w14:textId="470EB15A" w:rsidR="00E808F9" w:rsidRPr="00BE05E6" w:rsidDel="002E2ACF" w:rsidRDefault="00E808F9" w:rsidP="00DE1AD5">
            <w:pPr>
              <w:tabs>
                <w:tab w:val="left" w:pos="567"/>
              </w:tabs>
              <w:rPr>
                <w:del w:id="986" w:author="Author"/>
                <w:rPrChange w:id="987" w:author="Author">
                  <w:rPr>
                    <w:del w:id="988" w:author="Author"/>
                    <w:lang w:val="it-IT"/>
                  </w:rPr>
                </w:rPrChange>
              </w:rPr>
            </w:pPr>
            <w:del w:id="989" w:author="Author">
              <w:r w:rsidRPr="00BE05E6" w:rsidDel="002E2ACF">
                <w:rPr>
                  <w:rPrChange w:id="990" w:author="Author">
                    <w:rPr>
                      <w:lang w:val="it-IT"/>
                    </w:rPr>
                  </w:rPrChange>
                </w:rPr>
                <w:delText>(</w:delText>
              </w:r>
              <w:r w:rsidR="00D8797E" w:rsidRPr="00BE05E6" w:rsidDel="002E2ACF">
                <w:rPr>
                  <w:rPrChange w:id="991" w:author="Author">
                    <w:rPr>
                      <w:lang w:val="it-IT"/>
                    </w:rPr>
                  </w:rPrChange>
                </w:rPr>
                <w:delText>See Ireland</w:delText>
              </w:r>
              <w:r w:rsidRPr="00BE05E6" w:rsidDel="002E2ACF">
                <w:rPr>
                  <w:rPrChange w:id="992" w:author="Author">
                    <w:rPr>
                      <w:lang w:val="it-IT"/>
                    </w:rPr>
                  </w:rPrChange>
                </w:rPr>
                <w:delText>)</w:delText>
              </w:r>
            </w:del>
          </w:p>
          <w:p w14:paraId="4F2B9775" w14:textId="77777777" w:rsidR="00E808F9" w:rsidRPr="00BE05E6" w:rsidRDefault="00E808F9">
            <w:pPr>
              <w:tabs>
                <w:tab w:val="left" w:pos="567"/>
              </w:tabs>
              <w:rPr>
                <w:b/>
                <w:rPrChange w:id="993" w:author="Author">
                  <w:rPr>
                    <w:b/>
                    <w:lang w:val="it-IT"/>
                  </w:rPr>
                </w:rPrChange>
              </w:rPr>
              <w:pPrChange w:id="994" w:author="Author">
                <w:pPr>
                  <w:tabs>
                    <w:tab w:val="left" w:pos="567"/>
                  </w:tabs>
                  <w:suppressAutoHyphens/>
                </w:pPr>
              </w:pPrChange>
            </w:pPr>
          </w:p>
        </w:tc>
      </w:tr>
      <w:tr w:rsidR="00E808F9" w:rsidRPr="00106D32" w14:paraId="54775327" w14:textId="77777777" w:rsidTr="00D815ED">
        <w:trPr>
          <w:cantSplit/>
        </w:trPr>
        <w:tc>
          <w:tcPr>
            <w:tcW w:w="4624" w:type="dxa"/>
            <w:shd w:val="clear" w:color="auto" w:fill="FFFFFF"/>
          </w:tcPr>
          <w:p w14:paraId="7BAE64BF" w14:textId="77777777" w:rsidR="00E808F9" w:rsidRPr="00BE05E6" w:rsidRDefault="00E808F9" w:rsidP="00DE1AD5">
            <w:pPr>
              <w:tabs>
                <w:tab w:val="left" w:pos="567"/>
              </w:tabs>
              <w:rPr>
                <w:b/>
                <w:lang w:val="de-DE"/>
                <w:rPrChange w:id="995" w:author="Author">
                  <w:rPr>
                    <w:b/>
                  </w:rPr>
                </w:rPrChange>
              </w:rPr>
            </w:pPr>
            <w:r w:rsidRPr="00BE05E6">
              <w:rPr>
                <w:b/>
                <w:lang w:val="de-DE"/>
                <w:rPrChange w:id="996" w:author="Author">
                  <w:rPr>
                    <w:b/>
                  </w:rPr>
                </w:rPrChange>
              </w:rPr>
              <w:t>Deutschland</w:t>
            </w:r>
          </w:p>
          <w:p w14:paraId="6C5BE0EE" w14:textId="77777777" w:rsidR="00E808F9" w:rsidRPr="00BE05E6" w:rsidRDefault="00E808F9" w:rsidP="00DE1AD5">
            <w:pPr>
              <w:tabs>
                <w:tab w:val="left" w:pos="567"/>
              </w:tabs>
              <w:rPr>
                <w:lang w:val="de-DE"/>
                <w:rPrChange w:id="997" w:author="Author">
                  <w:rPr/>
                </w:rPrChange>
              </w:rPr>
            </w:pPr>
            <w:r w:rsidRPr="00BE05E6">
              <w:rPr>
                <w:lang w:val="de-DE"/>
                <w:rPrChange w:id="998" w:author="Author">
                  <w:rPr/>
                </w:rPrChange>
              </w:rPr>
              <w:t>Roche Pharma AG</w:t>
            </w:r>
          </w:p>
          <w:p w14:paraId="1BD0F9E2" w14:textId="77777777" w:rsidR="00E808F9" w:rsidRPr="00BE05E6" w:rsidRDefault="00E808F9" w:rsidP="00DE1AD5">
            <w:pPr>
              <w:tabs>
                <w:tab w:val="left" w:pos="567"/>
              </w:tabs>
              <w:rPr>
                <w:lang w:val="de-DE"/>
                <w:rPrChange w:id="999" w:author="Author">
                  <w:rPr/>
                </w:rPrChange>
              </w:rPr>
            </w:pPr>
            <w:r w:rsidRPr="00BE05E6">
              <w:rPr>
                <w:lang w:val="de-DE"/>
                <w:rPrChange w:id="1000" w:author="Author">
                  <w:rPr/>
                </w:rPrChange>
              </w:rPr>
              <w:t>Tel: +49 (0) 7624 140</w:t>
            </w:r>
          </w:p>
          <w:p w14:paraId="3B0F0A79" w14:textId="77777777" w:rsidR="00E808F9" w:rsidRPr="00BE05E6" w:rsidRDefault="00E808F9" w:rsidP="00DE1AD5">
            <w:pPr>
              <w:tabs>
                <w:tab w:val="left" w:pos="567"/>
              </w:tabs>
              <w:rPr>
                <w:b/>
                <w:lang w:val="de-DE"/>
                <w:rPrChange w:id="1001" w:author="Author">
                  <w:rPr>
                    <w:b/>
                  </w:rPr>
                </w:rPrChange>
              </w:rPr>
            </w:pPr>
          </w:p>
        </w:tc>
        <w:tc>
          <w:tcPr>
            <w:tcW w:w="4590" w:type="dxa"/>
            <w:shd w:val="clear" w:color="auto" w:fill="FFFFFF"/>
          </w:tcPr>
          <w:p w14:paraId="4B11A6B6" w14:textId="77777777" w:rsidR="00E808F9" w:rsidRPr="00BE05E6" w:rsidRDefault="00E808F9" w:rsidP="00DE1AD5">
            <w:pPr>
              <w:tabs>
                <w:tab w:val="left" w:pos="567"/>
              </w:tabs>
              <w:suppressAutoHyphens/>
              <w:rPr>
                <w:b/>
                <w:lang w:val="de-DE"/>
                <w:rPrChange w:id="1002" w:author="Author">
                  <w:rPr>
                    <w:b/>
                    <w:lang w:val="it-IT"/>
                  </w:rPr>
                </w:rPrChange>
              </w:rPr>
            </w:pPr>
            <w:r w:rsidRPr="00BE05E6">
              <w:rPr>
                <w:b/>
                <w:lang w:val="de-DE"/>
                <w:rPrChange w:id="1003" w:author="Author">
                  <w:rPr>
                    <w:b/>
                    <w:lang w:val="it-IT"/>
                  </w:rPr>
                </w:rPrChange>
              </w:rPr>
              <w:t>Nederland</w:t>
            </w:r>
          </w:p>
          <w:p w14:paraId="7F357D63" w14:textId="77777777" w:rsidR="00E808F9" w:rsidRPr="00BE05E6" w:rsidRDefault="00E808F9" w:rsidP="00DE1AD5">
            <w:pPr>
              <w:tabs>
                <w:tab w:val="left" w:pos="567"/>
              </w:tabs>
              <w:rPr>
                <w:lang w:val="de-DE"/>
                <w:rPrChange w:id="1004" w:author="Author">
                  <w:rPr>
                    <w:lang w:val="it-IT"/>
                  </w:rPr>
                </w:rPrChange>
              </w:rPr>
            </w:pPr>
            <w:r w:rsidRPr="00BE05E6">
              <w:rPr>
                <w:lang w:val="de-DE"/>
                <w:rPrChange w:id="1005" w:author="Author">
                  <w:rPr>
                    <w:lang w:val="it-IT"/>
                  </w:rPr>
                </w:rPrChange>
              </w:rPr>
              <w:t>Roche Nederland B.V.</w:t>
            </w:r>
          </w:p>
          <w:p w14:paraId="42184709" w14:textId="77777777" w:rsidR="00E808F9" w:rsidRPr="00106D32" w:rsidRDefault="00E808F9" w:rsidP="00DE1AD5">
            <w:pPr>
              <w:tabs>
                <w:tab w:val="left" w:pos="567"/>
              </w:tabs>
              <w:rPr>
                <w:lang w:val="it-IT"/>
              </w:rPr>
            </w:pPr>
            <w:r w:rsidRPr="00106D32">
              <w:rPr>
                <w:lang w:val="it-IT"/>
              </w:rPr>
              <w:t>Tel: +31 (0) 348 4380</w:t>
            </w:r>
            <w:del w:id="1006" w:author="Author">
              <w:r w:rsidRPr="00106D32" w:rsidDel="001B00D2">
                <w:rPr>
                  <w:lang w:val="it-IT"/>
                </w:rPr>
                <w:delText>5</w:delText>
              </w:r>
            </w:del>
            <w:r w:rsidRPr="00106D32">
              <w:rPr>
                <w:lang w:val="it-IT"/>
              </w:rPr>
              <w:t>0</w:t>
            </w:r>
          </w:p>
          <w:p w14:paraId="3869F8B7" w14:textId="77777777" w:rsidR="00E808F9" w:rsidRPr="00106D32" w:rsidRDefault="00E808F9" w:rsidP="00DE1AD5">
            <w:pPr>
              <w:tabs>
                <w:tab w:val="left" w:pos="567"/>
              </w:tabs>
              <w:suppressAutoHyphens/>
              <w:rPr>
                <w:b/>
                <w:lang w:val="it-IT"/>
              </w:rPr>
            </w:pPr>
          </w:p>
        </w:tc>
      </w:tr>
      <w:tr w:rsidR="00E808F9" w:rsidRPr="00C86AAF" w14:paraId="6080C255" w14:textId="77777777" w:rsidTr="00D815ED">
        <w:trPr>
          <w:cantSplit/>
        </w:trPr>
        <w:tc>
          <w:tcPr>
            <w:tcW w:w="4624" w:type="dxa"/>
            <w:shd w:val="clear" w:color="auto" w:fill="FFFFFF"/>
          </w:tcPr>
          <w:p w14:paraId="00BDF4BC" w14:textId="77777777" w:rsidR="00E808F9" w:rsidRPr="00106D32" w:rsidRDefault="00E808F9" w:rsidP="00DE1AD5">
            <w:pPr>
              <w:tabs>
                <w:tab w:val="left" w:pos="567"/>
              </w:tabs>
              <w:rPr>
                <w:b/>
                <w:lang w:val="it-IT"/>
              </w:rPr>
            </w:pPr>
            <w:r w:rsidRPr="00106D32">
              <w:rPr>
                <w:b/>
                <w:lang w:val="it-IT"/>
              </w:rPr>
              <w:t>Eesti</w:t>
            </w:r>
          </w:p>
          <w:p w14:paraId="1262838D" w14:textId="77777777" w:rsidR="00E808F9" w:rsidRPr="00106D32" w:rsidRDefault="00E808F9" w:rsidP="00DE1AD5">
            <w:pPr>
              <w:tabs>
                <w:tab w:val="left" w:pos="567"/>
              </w:tabs>
              <w:rPr>
                <w:lang w:val="it-IT"/>
              </w:rPr>
            </w:pPr>
            <w:r w:rsidRPr="00106D32">
              <w:rPr>
                <w:lang w:val="it-IT"/>
              </w:rPr>
              <w:t>Roche Eesti OÜ</w:t>
            </w:r>
          </w:p>
          <w:p w14:paraId="685D74FD" w14:textId="77777777" w:rsidR="00E808F9" w:rsidRPr="00106D32" w:rsidRDefault="00E808F9" w:rsidP="00DE1AD5">
            <w:pPr>
              <w:tabs>
                <w:tab w:val="left" w:pos="567"/>
              </w:tabs>
              <w:rPr>
                <w:lang w:val="it-IT"/>
              </w:rPr>
            </w:pPr>
            <w:r w:rsidRPr="00106D32">
              <w:rPr>
                <w:lang w:val="it-IT"/>
              </w:rPr>
              <w:t>Tel: + 372 - 6 177 380</w:t>
            </w:r>
          </w:p>
          <w:p w14:paraId="645DFF2A" w14:textId="77777777" w:rsidR="00E808F9" w:rsidRPr="00106D32" w:rsidRDefault="00E808F9" w:rsidP="00DE1AD5">
            <w:pPr>
              <w:tabs>
                <w:tab w:val="left" w:pos="567"/>
              </w:tabs>
              <w:rPr>
                <w:b/>
                <w:lang w:val="it-IT"/>
              </w:rPr>
            </w:pPr>
          </w:p>
        </w:tc>
        <w:tc>
          <w:tcPr>
            <w:tcW w:w="4590" w:type="dxa"/>
            <w:shd w:val="clear" w:color="auto" w:fill="FFFFFF"/>
          </w:tcPr>
          <w:p w14:paraId="0512C9F9" w14:textId="77777777" w:rsidR="00E808F9" w:rsidRPr="00B05BF5" w:rsidRDefault="00E808F9" w:rsidP="00DE1AD5">
            <w:pPr>
              <w:tabs>
                <w:tab w:val="left" w:pos="567"/>
              </w:tabs>
              <w:suppressAutoHyphens/>
              <w:rPr>
                <w:b/>
              </w:rPr>
            </w:pPr>
            <w:r w:rsidRPr="00B05BF5">
              <w:rPr>
                <w:b/>
              </w:rPr>
              <w:t>Norge</w:t>
            </w:r>
          </w:p>
          <w:p w14:paraId="3CDB1585" w14:textId="77777777" w:rsidR="00E808F9" w:rsidRPr="00B05BF5" w:rsidRDefault="00E808F9" w:rsidP="00DE1AD5">
            <w:pPr>
              <w:tabs>
                <w:tab w:val="left" w:pos="567"/>
              </w:tabs>
            </w:pPr>
            <w:r w:rsidRPr="00B05BF5">
              <w:t>Roche Norge AS</w:t>
            </w:r>
          </w:p>
          <w:p w14:paraId="3BD574C5" w14:textId="77777777" w:rsidR="00E808F9" w:rsidRPr="00B05BF5" w:rsidRDefault="00E808F9" w:rsidP="00DE1AD5">
            <w:pPr>
              <w:tabs>
                <w:tab w:val="left" w:pos="567"/>
              </w:tabs>
            </w:pPr>
            <w:proofErr w:type="spellStart"/>
            <w:r w:rsidRPr="00B05BF5">
              <w:t>Tlf</w:t>
            </w:r>
            <w:proofErr w:type="spellEnd"/>
            <w:r w:rsidRPr="00B05BF5">
              <w:t>: +47 - 22 78 90 00</w:t>
            </w:r>
          </w:p>
          <w:p w14:paraId="06ED8129" w14:textId="77777777" w:rsidR="00E808F9" w:rsidRPr="00B05BF5" w:rsidRDefault="00E808F9" w:rsidP="00DE1AD5">
            <w:pPr>
              <w:tabs>
                <w:tab w:val="left" w:pos="567"/>
              </w:tabs>
              <w:suppressAutoHyphens/>
              <w:rPr>
                <w:b/>
              </w:rPr>
            </w:pPr>
          </w:p>
        </w:tc>
      </w:tr>
      <w:tr w:rsidR="00E808F9" w:rsidRPr="001F7E93" w14:paraId="70D1CA82" w14:textId="77777777" w:rsidTr="00D815ED">
        <w:trPr>
          <w:cantSplit/>
        </w:trPr>
        <w:tc>
          <w:tcPr>
            <w:tcW w:w="4624" w:type="dxa"/>
            <w:shd w:val="clear" w:color="auto" w:fill="FFFFFF"/>
          </w:tcPr>
          <w:p w14:paraId="46AC18CF" w14:textId="3D6B6F2C" w:rsidR="00E808F9" w:rsidRPr="00B05BF5" w:rsidRDefault="00E808F9" w:rsidP="00DE1AD5">
            <w:pPr>
              <w:tabs>
                <w:tab w:val="left" w:pos="567"/>
              </w:tabs>
              <w:rPr>
                <w:b/>
              </w:rPr>
            </w:pPr>
            <w:r w:rsidRPr="00106D32">
              <w:rPr>
                <w:b/>
                <w:lang w:val="it-IT"/>
              </w:rPr>
              <w:t>Ελλάδα</w:t>
            </w:r>
            <w:ins w:id="1007" w:author="Author">
              <w:r w:rsidR="002E2ACF" w:rsidRPr="00BE05E6">
                <w:rPr>
                  <w:b/>
                  <w:rPrChange w:id="1008" w:author="Author">
                    <w:rPr>
                      <w:b/>
                      <w:lang w:val="it-IT"/>
                    </w:rPr>
                  </w:rPrChange>
                </w:rPr>
                <w:t xml:space="preserve">, </w:t>
              </w:r>
              <w:proofErr w:type="spellStart"/>
              <w:r w:rsidR="002E2ACF" w:rsidRPr="00703A93">
                <w:rPr>
                  <w:b/>
                </w:rPr>
                <w:t>Kύ</w:t>
              </w:r>
              <w:proofErr w:type="spellEnd"/>
              <w:r w:rsidR="002E2ACF" w:rsidRPr="00703A93">
                <w:rPr>
                  <w:b/>
                </w:rPr>
                <w:t>προς</w:t>
              </w:r>
            </w:ins>
          </w:p>
          <w:p w14:paraId="21AB9E6C" w14:textId="77777777" w:rsidR="002E2ACF" w:rsidRDefault="00E808F9" w:rsidP="00DE1AD5">
            <w:pPr>
              <w:tabs>
                <w:tab w:val="left" w:pos="567"/>
              </w:tabs>
              <w:rPr>
                <w:ins w:id="1009" w:author="Author"/>
              </w:rPr>
            </w:pPr>
            <w:r w:rsidRPr="00B05BF5">
              <w:t>Roche (Hellas) A.E.</w:t>
            </w:r>
          </w:p>
          <w:p w14:paraId="5340A68C" w14:textId="15A98AC7" w:rsidR="00E808F9" w:rsidRPr="00B05BF5" w:rsidRDefault="002E2ACF">
            <w:pPr>
              <w:pStyle w:val="TableParagraph"/>
              <w:spacing w:line="252" w:lineRule="exact"/>
              <w:pPrChange w:id="1010" w:author="Author">
                <w:pPr>
                  <w:tabs>
                    <w:tab w:val="left" w:pos="567"/>
                  </w:tabs>
                </w:pPr>
              </w:pPrChange>
            </w:pPr>
            <w:proofErr w:type="spellStart"/>
            <w:ins w:id="1011" w:author="Author">
              <w:r w:rsidRPr="00703A93">
                <w:t>Ελλάδ</w:t>
              </w:r>
              <w:proofErr w:type="spellEnd"/>
              <w:r w:rsidRPr="00703A93">
                <w:t>α</w:t>
              </w:r>
            </w:ins>
            <w:del w:id="1012" w:author="Author">
              <w:r w:rsidR="00E808F9" w:rsidRPr="00B05BF5" w:rsidDel="002E2ACF">
                <w:delText xml:space="preserve"> </w:delText>
              </w:r>
            </w:del>
          </w:p>
          <w:p w14:paraId="72423188" w14:textId="77777777" w:rsidR="00E808F9" w:rsidRPr="00106D32" w:rsidRDefault="00E808F9" w:rsidP="00DE1AD5">
            <w:pPr>
              <w:tabs>
                <w:tab w:val="left" w:pos="567"/>
              </w:tabs>
              <w:rPr>
                <w:lang w:val="it-IT"/>
              </w:rPr>
            </w:pPr>
            <w:r w:rsidRPr="00106D32">
              <w:rPr>
                <w:lang w:val="it-IT"/>
              </w:rPr>
              <w:t>Τηλ: +30 210 61 66 100</w:t>
            </w:r>
          </w:p>
          <w:p w14:paraId="70732517" w14:textId="77777777" w:rsidR="00E808F9" w:rsidRPr="00106D32" w:rsidRDefault="00E808F9" w:rsidP="00DE1AD5">
            <w:pPr>
              <w:tabs>
                <w:tab w:val="left" w:pos="567"/>
              </w:tabs>
              <w:rPr>
                <w:b/>
                <w:lang w:val="it-IT"/>
              </w:rPr>
            </w:pPr>
          </w:p>
        </w:tc>
        <w:tc>
          <w:tcPr>
            <w:tcW w:w="4590" w:type="dxa"/>
            <w:shd w:val="clear" w:color="auto" w:fill="FFFFFF"/>
          </w:tcPr>
          <w:p w14:paraId="0C62D8C6" w14:textId="77777777" w:rsidR="00E808F9" w:rsidRPr="00BE05E6" w:rsidRDefault="00E808F9" w:rsidP="00DE1AD5">
            <w:pPr>
              <w:tabs>
                <w:tab w:val="left" w:pos="567"/>
              </w:tabs>
              <w:suppressAutoHyphens/>
              <w:rPr>
                <w:b/>
                <w:lang w:val="de-DE"/>
                <w:rPrChange w:id="1013" w:author="Author">
                  <w:rPr>
                    <w:b/>
                    <w:lang w:val="it-IT"/>
                  </w:rPr>
                </w:rPrChange>
              </w:rPr>
            </w:pPr>
            <w:r w:rsidRPr="00BE05E6">
              <w:rPr>
                <w:b/>
                <w:lang w:val="de-DE"/>
                <w:rPrChange w:id="1014" w:author="Author">
                  <w:rPr>
                    <w:b/>
                    <w:lang w:val="it-IT"/>
                  </w:rPr>
                </w:rPrChange>
              </w:rPr>
              <w:t>Österreich</w:t>
            </w:r>
          </w:p>
          <w:p w14:paraId="4722C952" w14:textId="77777777" w:rsidR="00E808F9" w:rsidRPr="00BE05E6" w:rsidRDefault="00E808F9" w:rsidP="00DE1AD5">
            <w:pPr>
              <w:tabs>
                <w:tab w:val="left" w:pos="567"/>
              </w:tabs>
              <w:rPr>
                <w:lang w:val="de-DE"/>
                <w:rPrChange w:id="1015" w:author="Author">
                  <w:rPr>
                    <w:lang w:val="it-IT"/>
                  </w:rPr>
                </w:rPrChange>
              </w:rPr>
            </w:pPr>
            <w:r w:rsidRPr="00BE05E6">
              <w:rPr>
                <w:lang w:val="de-DE"/>
                <w:rPrChange w:id="1016" w:author="Author">
                  <w:rPr>
                    <w:lang w:val="it-IT"/>
                  </w:rPr>
                </w:rPrChange>
              </w:rPr>
              <w:t>Roche Austria GmbH</w:t>
            </w:r>
          </w:p>
          <w:p w14:paraId="1C921AC5" w14:textId="77777777" w:rsidR="00E808F9" w:rsidRPr="00BE05E6" w:rsidRDefault="00E808F9" w:rsidP="00DE1AD5">
            <w:pPr>
              <w:tabs>
                <w:tab w:val="left" w:pos="567"/>
              </w:tabs>
              <w:rPr>
                <w:lang w:val="de-DE"/>
                <w:rPrChange w:id="1017" w:author="Author">
                  <w:rPr>
                    <w:lang w:val="it-IT"/>
                  </w:rPr>
                </w:rPrChange>
              </w:rPr>
            </w:pPr>
            <w:r w:rsidRPr="00BE05E6">
              <w:rPr>
                <w:lang w:val="de-DE"/>
                <w:rPrChange w:id="1018" w:author="Author">
                  <w:rPr>
                    <w:lang w:val="it-IT"/>
                  </w:rPr>
                </w:rPrChange>
              </w:rPr>
              <w:t>Tel: +43 (0) 1 27739</w:t>
            </w:r>
          </w:p>
          <w:p w14:paraId="2C19B216" w14:textId="77777777" w:rsidR="00E808F9" w:rsidRPr="00BE05E6" w:rsidRDefault="00E808F9" w:rsidP="00DE1AD5">
            <w:pPr>
              <w:tabs>
                <w:tab w:val="left" w:pos="567"/>
              </w:tabs>
              <w:suppressAutoHyphens/>
              <w:rPr>
                <w:b/>
                <w:lang w:val="de-DE"/>
                <w:rPrChange w:id="1019" w:author="Author">
                  <w:rPr>
                    <w:b/>
                    <w:lang w:val="it-IT"/>
                  </w:rPr>
                </w:rPrChange>
              </w:rPr>
            </w:pPr>
          </w:p>
        </w:tc>
      </w:tr>
      <w:tr w:rsidR="00E808F9" w:rsidRPr="00106D32" w14:paraId="7CC4C4A8" w14:textId="77777777" w:rsidTr="00D815ED">
        <w:trPr>
          <w:cantSplit/>
        </w:trPr>
        <w:tc>
          <w:tcPr>
            <w:tcW w:w="4624" w:type="dxa"/>
            <w:shd w:val="clear" w:color="auto" w:fill="FFFFFF"/>
          </w:tcPr>
          <w:p w14:paraId="3B52D93C" w14:textId="77777777" w:rsidR="00E808F9" w:rsidRPr="00106D32" w:rsidRDefault="00E808F9" w:rsidP="00DE1AD5">
            <w:pPr>
              <w:tabs>
                <w:tab w:val="left" w:pos="567"/>
              </w:tabs>
              <w:rPr>
                <w:b/>
                <w:lang w:val="it-IT"/>
              </w:rPr>
            </w:pPr>
            <w:r w:rsidRPr="00106D32">
              <w:rPr>
                <w:b/>
                <w:lang w:val="it-IT"/>
              </w:rPr>
              <w:t>España</w:t>
            </w:r>
          </w:p>
          <w:p w14:paraId="74649DF2" w14:textId="77777777" w:rsidR="00E808F9" w:rsidRPr="00106D32" w:rsidRDefault="00E808F9" w:rsidP="00DE1AD5">
            <w:pPr>
              <w:tabs>
                <w:tab w:val="left" w:pos="567"/>
              </w:tabs>
              <w:rPr>
                <w:lang w:val="it-IT"/>
              </w:rPr>
            </w:pPr>
            <w:r w:rsidRPr="00106D32">
              <w:rPr>
                <w:lang w:val="it-IT"/>
              </w:rPr>
              <w:t>Roche Farma S.A.</w:t>
            </w:r>
          </w:p>
          <w:p w14:paraId="530C543C" w14:textId="77777777" w:rsidR="00E808F9" w:rsidRPr="00106D32" w:rsidRDefault="00E808F9" w:rsidP="00DE1AD5">
            <w:pPr>
              <w:tabs>
                <w:tab w:val="left" w:pos="567"/>
              </w:tabs>
              <w:rPr>
                <w:lang w:val="it-IT"/>
              </w:rPr>
            </w:pPr>
            <w:r w:rsidRPr="00106D32">
              <w:rPr>
                <w:lang w:val="it-IT"/>
              </w:rPr>
              <w:t>Tel: +34 - 91 324 81 00</w:t>
            </w:r>
          </w:p>
          <w:p w14:paraId="1B085D70" w14:textId="77777777" w:rsidR="00E808F9" w:rsidRPr="00106D32" w:rsidRDefault="00E808F9" w:rsidP="00DE1AD5">
            <w:pPr>
              <w:tabs>
                <w:tab w:val="left" w:pos="567"/>
              </w:tabs>
              <w:rPr>
                <w:b/>
                <w:lang w:val="it-IT"/>
              </w:rPr>
            </w:pPr>
          </w:p>
        </w:tc>
        <w:tc>
          <w:tcPr>
            <w:tcW w:w="4590" w:type="dxa"/>
            <w:shd w:val="clear" w:color="auto" w:fill="FFFFFF"/>
          </w:tcPr>
          <w:p w14:paraId="2AF54AC9" w14:textId="77777777" w:rsidR="00E808F9" w:rsidRPr="00106D32" w:rsidRDefault="00E808F9" w:rsidP="00DE1AD5">
            <w:pPr>
              <w:tabs>
                <w:tab w:val="left" w:pos="567"/>
              </w:tabs>
              <w:suppressAutoHyphens/>
              <w:rPr>
                <w:b/>
                <w:lang w:val="it-IT"/>
              </w:rPr>
            </w:pPr>
            <w:r w:rsidRPr="00106D32">
              <w:rPr>
                <w:b/>
                <w:lang w:val="it-IT"/>
              </w:rPr>
              <w:t>Polska</w:t>
            </w:r>
          </w:p>
          <w:p w14:paraId="1F42C43C" w14:textId="77777777" w:rsidR="00E808F9" w:rsidRPr="00106D32" w:rsidRDefault="00E808F9" w:rsidP="00DE1AD5">
            <w:pPr>
              <w:tabs>
                <w:tab w:val="left" w:pos="567"/>
              </w:tabs>
              <w:rPr>
                <w:lang w:val="it-IT"/>
              </w:rPr>
            </w:pPr>
            <w:r w:rsidRPr="00106D32">
              <w:rPr>
                <w:lang w:val="it-IT"/>
              </w:rPr>
              <w:t>Roche Polska Sp.z o.o.</w:t>
            </w:r>
          </w:p>
          <w:p w14:paraId="5F6EE2A6" w14:textId="77777777" w:rsidR="00E808F9" w:rsidRPr="00106D32" w:rsidRDefault="00E808F9" w:rsidP="00DE1AD5">
            <w:pPr>
              <w:tabs>
                <w:tab w:val="left" w:pos="567"/>
              </w:tabs>
              <w:rPr>
                <w:lang w:val="it-IT"/>
              </w:rPr>
            </w:pPr>
            <w:r w:rsidRPr="00106D32">
              <w:rPr>
                <w:lang w:val="it-IT"/>
              </w:rPr>
              <w:t>Tel: +48 - 22 345 18 88</w:t>
            </w:r>
          </w:p>
          <w:p w14:paraId="3BF9E4A1" w14:textId="77777777" w:rsidR="00E808F9" w:rsidRPr="00106D32" w:rsidRDefault="00E808F9" w:rsidP="00DE1AD5">
            <w:pPr>
              <w:tabs>
                <w:tab w:val="left" w:pos="567"/>
              </w:tabs>
              <w:suppressAutoHyphens/>
              <w:rPr>
                <w:b/>
                <w:lang w:val="it-IT"/>
              </w:rPr>
            </w:pPr>
          </w:p>
        </w:tc>
      </w:tr>
      <w:tr w:rsidR="00E808F9" w:rsidRPr="001F7E93" w14:paraId="6CE9012D" w14:textId="77777777" w:rsidTr="00D815ED">
        <w:trPr>
          <w:cantSplit/>
        </w:trPr>
        <w:tc>
          <w:tcPr>
            <w:tcW w:w="4624" w:type="dxa"/>
            <w:shd w:val="clear" w:color="auto" w:fill="FFFFFF"/>
          </w:tcPr>
          <w:p w14:paraId="23B96EDF" w14:textId="77777777" w:rsidR="00E808F9" w:rsidRPr="00106D32" w:rsidRDefault="00E808F9" w:rsidP="00DE1AD5">
            <w:pPr>
              <w:tabs>
                <w:tab w:val="left" w:pos="567"/>
              </w:tabs>
              <w:rPr>
                <w:b/>
                <w:lang w:val="it-IT"/>
              </w:rPr>
            </w:pPr>
            <w:r w:rsidRPr="00106D32">
              <w:rPr>
                <w:b/>
                <w:lang w:val="it-IT"/>
              </w:rPr>
              <w:t>France</w:t>
            </w:r>
          </w:p>
          <w:p w14:paraId="1BDF3502" w14:textId="77777777" w:rsidR="00E808F9" w:rsidRPr="00106D32" w:rsidRDefault="00E808F9" w:rsidP="00DE1AD5">
            <w:pPr>
              <w:tabs>
                <w:tab w:val="left" w:pos="567"/>
              </w:tabs>
              <w:rPr>
                <w:lang w:val="it-IT"/>
              </w:rPr>
            </w:pPr>
            <w:r w:rsidRPr="00106D32">
              <w:rPr>
                <w:lang w:val="it-IT"/>
              </w:rPr>
              <w:t>Roche</w:t>
            </w:r>
          </w:p>
          <w:p w14:paraId="5D0158F4" w14:textId="77777777" w:rsidR="00E808F9" w:rsidRPr="00106D32" w:rsidRDefault="00E808F9" w:rsidP="00DE1AD5">
            <w:pPr>
              <w:tabs>
                <w:tab w:val="left" w:pos="567"/>
              </w:tabs>
              <w:rPr>
                <w:lang w:val="it-IT"/>
              </w:rPr>
            </w:pPr>
            <w:r w:rsidRPr="00106D32">
              <w:rPr>
                <w:lang w:val="it-IT"/>
              </w:rPr>
              <w:t>Tél: +33 (0)1 47 61 40 00</w:t>
            </w:r>
          </w:p>
          <w:p w14:paraId="17BE7092" w14:textId="77777777" w:rsidR="00E808F9" w:rsidRPr="00106D32" w:rsidRDefault="00E808F9" w:rsidP="00DE1AD5">
            <w:pPr>
              <w:tabs>
                <w:tab w:val="left" w:pos="567"/>
              </w:tabs>
              <w:rPr>
                <w:b/>
                <w:lang w:val="it-IT"/>
              </w:rPr>
            </w:pPr>
          </w:p>
        </w:tc>
        <w:tc>
          <w:tcPr>
            <w:tcW w:w="4590" w:type="dxa"/>
            <w:shd w:val="clear" w:color="auto" w:fill="FFFFFF"/>
          </w:tcPr>
          <w:p w14:paraId="7FF1420A" w14:textId="77777777" w:rsidR="00E808F9" w:rsidRPr="00BE05E6" w:rsidRDefault="00E808F9" w:rsidP="00DE1AD5">
            <w:pPr>
              <w:tabs>
                <w:tab w:val="left" w:pos="567"/>
              </w:tabs>
              <w:suppressAutoHyphens/>
              <w:rPr>
                <w:b/>
                <w:lang w:val="pt-BR"/>
                <w:rPrChange w:id="1020" w:author="Author">
                  <w:rPr>
                    <w:b/>
                    <w:lang w:val="it-IT"/>
                  </w:rPr>
                </w:rPrChange>
              </w:rPr>
            </w:pPr>
            <w:r w:rsidRPr="00BE05E6">
              <w:rPr>
                <w:b/>
                <w:lang w:val="pt-BR"/>
                <w:rPrChange w:id="1021" w:author="Author">
                  <w:rPr>
                    <w:b/>
                    <w:lang w:val="it-IT"/>
                  </w:rPr>
                </w:rPrChange>
              </w:rPr>
              <w:t>Portugal</w:t>
            </w:r>
          </w:p>
          <w:p w14:paraId="657F71E4" w14:textId="77777777" w:rsidR="00E808F9" w:rsidRPr="00BE05E6" w:rsidRDefault="00E808F9" w:rsidP="00DE1AD5">
            <w:pPr>
              <w:tabs>
                <w:tab w:val="left" w:pos="567"/>
              </w:tabs>
              <w:rPr>
                <w:lang w:val="pt-BR"/>
                <w:rPrChange w:id="1022" w:author="Author">
                  <w:rPr>
                    <w:lang w:val="it-IT"/>
                  </w:rPr>
                </w:rPrChange>
              </w:rPr>
            </w:pPr>
            <w:r w:rsidRPr="00BE05E6">
              <w:rPr>
                <w:lang w:val="pt-BR"/>
                <w:rPrChange w:id="1023" w:author="Author">
                  <w:rPr>
                    <w:lang w:val="it-IT"/>
                  </w:rPr>
                </w:rPrChange>
              </w:rPr>
              <w:t>Roche Farmacêutica Química, Lda</w:t>
            </w:r>
          </w:p>
          <w:p w14:paraId="65412632" w14:textId="77777777" w:rsidR="00E808F9" w:rsidRPr="00BE05E6" w:rsidRDefault="00E808F9" w:rsidP="00DE1AD5">
            <w:pPr>
              <w:tabs>
                <w:tab w:val="left" w:pos="567"/>
              </w:tabs>
              <w:rPr>
                <w:lang w:val="pt-BR"/>
                <w:rPrChange w:id="1024" w:author="Author">
                  <w:rPr>
                    <w:lang w:val="it-IT"/>
                  </w:rPr>
                </w:rPrChange>
              </w:rPr>
            </w:pPr>
            <w:r w:rsidRPr="00BE05E6">
              <w:rPr>
                <w:lang w:val="pt-BR"/>
                <w:rPrChange w:id="1025" w:author="Author">
                  <w:rPr>
                    <w:lang w:val="it-IT"/>
                  </w:rPr>
                </w:rPrChange>
              </w:rPr>
              <w:t>Tel: +351 - 21 425 70 00</w:t>
            </w:r>
          </w:p>
          <w:p w14:paraId="0F633B5C" w14:textId="77777777" w:rsidR="00E808F9" w:rsidRPr="00BE05E6" w:rsidRDefault="00E808F9" w:rsidP="00DE1AD5">
            <w:pPr>
              <w:tabs>
                <w:tab w:val="left" w:pos="567"/>
              </w:tabs>
              <w:suppressAutoHyphens/>
              <w:rPr>
                <w:b/>
                <w:lang w:val="pt-BR"/>
                <w:rPrChange w:id="1026" w:author="Author">
                  <w:rPr>
                    <w:b/>
                    <w:lang w:val="it-IT"/>
                  </w:rPr>
                </w:rPrChange>
              </w:rPr>
            </w:pPr>
          </w:p>
        </w:tc>
      </w:tr>
      <w:tr w:rsidR="00E808F9" w:rsidRPr="00106D32" w14:paraId="4B480496" w14:textId="77777777" w:rsidTr="00D815ED">
        <w:trPr>
          <w:cantSplit/>
        </w:trPr>
        <w:tc>
          <w:tcPr>
            <w:tcW w:w="4624" w:type="dxa"/>
          </w:tcPr>
          <w:p w14:paraId="41DF0380" w14:textId="77777777" w:rsidR="00E808F9" w:rsidRPr="00BE05E6" w:rsidRDefault="00E808F9" w:rsidP="00DE1AD5">
            <w:pPr>
              <w:tabs>
                <w:tab w:val="left" w:pos="567"/>
              </w:tabs>
              <w:rPr>
                <w:b/>
                <w:lang w:val="de-DE"/>
                <w:rPrChange w:id="1027" w:author="Author">
                  <w:rPr>
                    <w:b/>
                    <w:lang w:val="it-IT"/>
                  </w:rPr>
                </w:rPrChange>
              </w:rPr>
            </w:pPr>
            <w:r w:rsidRPr="00BE05E6">
              <w:rPr>
                <w:b/>
                <w:lang w:val="de-DE"/>
                <w:rPrChange w:id="1028" w:author="Author">
                  <w:rPr>
                    <w:b/>
                    <w:lang w:val="it-IT"/>
                  </w:rPr>
                </w:rPrChange>
              </w:rPr>
              <w:t>Hrvatska</w:t>
            </w:r>
          </w:p>
          <w:p w14:paraId="23960B8F" w14:textId="77777777" w:rsidR="00E808F9" w:rsidRPr="00BE05E6" w:rsidRDefault="00E808F9" w:rsidP="00DE1AD5">
            <w:pPr>
              <w:tabs>
                <w:tab w:val="left" w:pos="567"/>
              </w:tabs>
              <w:rPr>
                <w:lang w:val="de-DE"/>
                <w:rPrChange w:id="1029" w:author="Author">
                  <w:rPr>
                    <w:lang w:val="it-IT"/>
                  </w:rPr>
                </w:rPrChange>
              </w:rPr>
            </w:pPr>
            <w:r w:rsidRPr="00BE05E6">
              <w:rPr>
                <w:lang w:val="de-DE"/>
                <w:rPrChange w:id="1030" w:author="Author">
                  <w:rPr>
                    <w:lang w:val="it-IT"/>
                  </w:rPr>
                </w:rPrChange>
              </w:rPr>
              <w:t>Roche d.o.o.</w:t>
            </w:r>
          </w:p>
          <w:p w14:paraId="4E46406B" w14:textId="77777777" w:rsidR="00E808F9" w:rsidRPr="00106D32" w:rsidRDefault="00E808F9" w:rsidP="00DE1AD5">
            <w:pPr>
              <w:tabs>
                <w:tab w:val="left" w:pos="567"/>
              </w:tabs>
              <w:rPr>
                <w:lang w:val="it-IT"/>
              </w:rPr>
            </w:pPr>
            <w:r w:rsidRPr="00106D32">
              <w:rPr>
                <w:lang w:val="it-IT"/>
              </w:rPr>
              <w:t>Tel: + 385 1 47 22 333</w:t>
            </w:r>
          </w:p>
          <w:p w14:paraId="7822300B" w14:textId="77777777" w:rsidR="00E808F9" w:rsidRPr="00106D32" w:rsidRDefault="00E808F9" w:rsidP="00DE1AD5">
            <w:pPr>
              <w:tabs>
                <w:tab w:val="left" w:pos="567"/>
              </w:tabs>
              <w:rPr>
                <w:b/>
                <w:lang w:val="it-IT"/>
              </w:rPr>
            </w:pPr>
          </w:p>
        </w:tc>
        <w:tc>
          <w:tcPr>
            <w:tcW w:w="4590" w:type="dxa"/>
            <w:shd w:val="clear" w:color="auto" w:fill="FFFFFF"/>
          </w:tcPr>
          <w:p w14:paraId="529A1AC5" w14:textId="77777777" w:rsidR="00E808F9" w:rsidRPr="00106D32" w:rsidRDefault="00E808F9" w:rsidP="00DE1AD5">
            <w:pPr>
              <w:tabs>
                <w:tab w:val="left" w:pos="567"/>
              </w:tabs>
              <w:suppressAutoHyphens/>
              <w:rPr>
                <w:b/>
                <w:lang w:val="it-IT"/>
              </w:rPr>
            </w:pPr>
            <w:r w:rsidRPr="00106D32">
              <w:rPr>
                <w:b/>
                <w:lang w:val="it-IT"/>
              </w:rPr>
              <w:t>România</w:t>
            </w:r>
          </w:p>
          <w:p w14:paraId="7D01CC4F" w14:textId="77777777" w:rsidR="00E808F9" w:rsidRPr="00106D32" w:rsidRDefault="00E808F9" w:rsidP="00DE1AD5">
            <w:pPr>
              <w:tabs>
                <w:tab w:val="left" w:pos="567"/>
              </w:tabs>
              <w:rPr>
                <w:lang w:val="it-IT"/>
              </w:rPr>
            </w:pPr>
            <w:r w:rsidRPr="00106D32">
              <w:rPr>
                <w:lang w:val="it-IT"/>
              </w:rPr>
              <w:t>Roche România S.R.L.</w:t>
            </w:r>
          </w:p>
          <w:p w14:paraId="4907DD3F" w14:textId="77777777" w:rsidR="00E808F9" w:rsidRPr="00106D32" w:rsidRDefault="00E808F9" w:rsidP="00DE1AD5">
            <w:pPr>
              <w:tabs>
                <w:tab w:val="left" w:pos="567"/>
              </w:tabs>
              <w:rPr>
                <w:lang w:val="it-IT"/>
              </w:rPr>
            </w:pPr>
            <w:r w:rsidRPr="00106D32">
              <w:rPr>
                <w:lang w:val="it-IT"/>
              </w:rPr>
              <w:t>Tel: +40 21 206 47 01</w:t>
            </w:r>
          </w:p>
          <w:p w14:paraId="4DBF9F1D" w14:textId="77777777" w:rsidR="00E808F9" w:rsidRPr="00106D32" w:rsidRDefault="00E808F9" w:rsidP="00DE1AD5">
            <w:pPr>
              <w:tabs>
                <w:tab w:val="left" w:pos="567"/>
              </w:tabs>
              <w:suppressAutoHyphens/>
              <w:rPr>
                <w:b/>
                <w:lang w:val="it-IT"/>
              </w:rPr>
            </w:pPr>
          </w:p>
        </w:tc>
      </w:tr>
      <w:tr w:rsidR="00E808F9" w:rsidRPr="00106D32" w14:paraId="430CD5BA" w14:textId="77777777" w:rsidTr="00D815ED">
        <w:trPr>
          <w:cantSplit/>
        </w:trPr>
        <w:tc>
          <w:tcPr>
            <w:tcW w:w="4624" w:type="dxa"/>
            <w:shd w:val="clear" w:color="auto" w:fill="FFFFFF"/>
          </w:tcPr>
          <w:p w14:paraId="24E4BB4C" w14:textId="22636CC9" w:rsidR="00E808F9" w:rsidRPr="00B05BF5" w:rsidRDefault="00E808F9" w:rsidP="00DE1AD5">
            <w:pPr>
              <w:tabs>
                <w:tab w:val="left" w:pos="567"/>
              </w:tabs>
              <w:rPr>
                <w:b/>
              </w:rPr>
            </w:pPr>
            <w:r w:rsidRPr="00B05BF5">
              <w:rPr>
                <w:b/>
              </w:rPr>
              <w:t>Ireland</w:t>
            </w:r>
            <w:ins w:id="1031" w:author="Author">
              <w:r w:rsidR="002E2ACF">
                <w:rPr>
                  <w:b/>
                </w:rPr>
                <w:t>, Malta</w:t>
              </w:r>
            </w:ins>
          </w:p>
          <w:p w14:paraId="75F20D0D" w14:textId="77777777" w:rsidR="00E808F9" w:rsidRDefault="00E808F9" w:rsidP="00DE1AD5">
            <w:pPr>
              <w:tabs>
                <w:tab w:val="left" w:pos="567"/>
              </w:tabs>
              <w:rPr>
                <w:ins w:id="1032" w:author="Author"/>
              </w:rPr>
            </w:pPr>
            <w:r w:rsidRPr="00B05BF5">
              <w:t>Roche Products (Ireland) Ltd.</w:t>
            </w:r>
          </w:p>
          <w:p w14:paraId="5908A6BE" w14:textId="21DB7608" w:rsidR="002E2ACF" w:rsidRPr="00B05BF5" w:rsidRDefault="002E2ACF" w:rsidP="00DE1AD5">
            <w:pPr>
              <w:tabs>
                <w:tab w:val="left" w:pos="567"/>
              </w:tabs>
            </w:pPr>
            <w:ins w:id="1033" w:author="Author">
              <w:r w:rsidRPr="00703A93">
                <w:t>Ireland/L-Irlanda</w:t>
              </w:r>
            </w:ins>
          </w:p>
          <w:p w14:paraId="61EB9FA3" w14:textId="77777777" w:rsidR="00E808F9" w:rsidRPr="00106D32" w:rsidRDefault="00E808F9" w:rsidP="00DE1AD5">
            <w:pPr>
              <w:tabs>
                <w:tab w:val="left" w:pos="567"/>
              </w:tabs>
              <w:rPr>
                <w:lang w:val="it-IT"/>
              </w:rPr>
            </w:pPr>
            <w:r w:rsidRPr="00106D32">
              <w:rPr>
                <w:lang w:val="it-IT"/>
              </w:rPr>
              <w:t>Tel: +353 (0) 1 469 0700</w:t>
            </w:r>
          </w:p>
          <w:p w14:paraId="27580A0E" w14:textId="77777777" w:rsidR="00E808F9" w:rsidRPr="00106D32" w:rsidRDefault="00E808F9" w:rsidP="00DE1AD5">
            <w:pPr>
              <w:tabs>
                <w:tab w:val="left" w:pos="567"/>
              </w:tabs>
              <w:rPr>
                <w:b/>
                <w:lang w:val="it-IT"/>
              </w:rPr>
            </w:pPr>
          </w:p>
        </w:tc>
        <w:tc>
          <w:tcPr>
            <w:tcW w:w="4590" w:type="dxa"/>
            <w:shd w:val="clear" w:color="auto" w:fill="FFFFFF"/>
          </w:tcPr>
          <w:p w14:paraId="77868CC1" w14:textId="77777777" w:rsidR="00E808F9" w:rsidRPr="00106D32" w:rsidRDefault="00E808F9" w:rsidP="00DE1AD5">
            <w:pPr>
              <w:tabs>
                <w:tab w:val="left" w:pos="567"/>
              </w:tabs>
              <w:suppressAutoHyphens/>
              <w:rPr>
                <w:b/>
                <w:lang w:val="it-IT"/>
              </w:rPr>
            </w:pPr>
            <w:r w:rsidRPr="00106D32">
              <w:rPr>
                <w:b/>
                <w:lang w:val="it-IT"/>
              </w:rPr>
              <w:t>Slovenija</w:t>
            </w:r>
          </w:p>
          <w:p w14:paraId="7FD2C7DD" w14:textId="77777777" w:rsidR="00E808F9" w:rsidRPr="00106D32" w:rsidRDefault="00E808F9" w:rsidP="00DE1AD5">
            <w:pPr>
              <w:tabs>
                <w:tab w:val="left" w:pos="567"/>
              </w:tabs>
              <w:rPr>
                <w:lang w:val="it-IT"/>
              </w:rPr>
            </w:pPr>
            <w:r w:rsidRPr="00106D32">
              <w:rPr>
                <w:lang w:val="it-IT"/>
              </w:rPr>
              <w:t>Roche farmacevtska družba d.o.o.</w:t>
            </w:r>
          </w:p>
          <w:p w14:paraId="544A5DF3" w14:textId="77777777" w:rsidR="00E808F9" w:rsidRPr="00106D32" w:rsidRDefault="00E808F9" w:rsidP="00DE1AD5">
            <w:pPr>
              <w:tabs>
                <w:tab w:val="left" w:pos="567"/>
              </w:tabs>
              <w:rPr>
                <w:lang w:val="it-IT"/>
              </w:rPr>
            </w:pPr>
            <w:r w:rsidRPr="00106D32">
              <w:rPr>
                <w:lang w:val="it-IT"/>
              </w:rPr>
              <w:t>Tel: +386 - 1 360 26 00</w:t>
            </w:r>
          </w:p>
          <w:p w14:paraId="44030613" w14:textId="77777777" w:rsidR="00E808F9" w:rsidRPr="00106D32" w:rsidRDefault="00E808F9" w:rsidP="00DE1AD5">
            <w:pPr>
              <w:tabs>
                <w:tab w:val="left" w:pos="567"/>
              </w:tabs>
              <w:suppressAutoHyphens/>
              <w:rPr>
                <w:b/>
                <w:lang w:val="it-IT"/>
              </w:rPr>
            </w:pPr>
          </w:p>
        </w:tc>
      </w:tr>
      <w:tr w:rsidR="00E808F9" w:rsidRPr="00106D32" w14:paraId="5693B6DD" w14:textId="77777777" w:rsidTr="00D815ED">
        <w:trPr>
          <w:cantSplit/>
        </w:trPr>
        <w:tc>
          <w:tcPr>
            <w:tcW w:w="4624" w:type="dxa"/>
            <w:shd w:val="clear" w:color="auto" w:fill="FFFFFF"/>
          </w:tcPr>
          <w:p w14:paraId="5E701DB4" w14:textId="77777777" w:rsidR="00E808F9" w:rsidRPr="00B05BF5" w:rsidRDefault="00E808F9" w:rsidP="00DE1AD5">
            <w:pPr>
              <w:tabs>
                <w:tab w:val="left" w:pos="567"/>
              </w:tabs>
              <w:rPr>
                <w:b/>
              </w:rPr>
            </w:pPr>
            <w:proofErr w:type="spellStart"/>
            <w:r w:rsidRPr="00B05BF5">
              <w:rPr>
                <w:b/>
              </w:rPr>
              <w:t>Ísland</w:t>
            </w:r>
            <w:proofErr w:type="spellEnd"/>
            <w:r w:rsidRPr="00B05BF5">
              <w:rPr>
                <w:b/>
              </w:rPr>
              <w:t xml:space="preserve"> </w:t>
            </w:r>
          </w:p>
          <w:p w14:paraId="0E307A21" w14:textId="77777777" w:rsidR="00E808F9" w:rsidRPr="00B05BF5" w:rsidRDefault="00E808F9" w:rsidP="00DE1AD5">
            <w:pPr>
              <w:tabs>
                <w:tab w:val="left" w:pos="567"/>
              </w:tabs>
            </w:pPr>
            <w:r w:rsidRPr="00B05BF5">
              <w:t xml:space="preserve">Roche </w:t>
            </w:r>
            <w:r w:rsidR="00450E61" w:rsidRPr="00B05BF5">
              <w:rPr>
                <w:szCs w:val="22"/>
              </w:rPr>
              <w:t>Pharmaceuticals A/S</w:t>
            </w:r>
          </w:p>
          <w:p w14:paraId="74CA0180" w14:textId="77777777" w:rsidR="00E808F9" w:rsidRPr="00B05BF5" w:rsidRDefault="00E808F9" w:rsidP="00DE1AD5">
            <w:pPr>
              <w:tabs>
                <w:tab w:val="left" w:pos="567"/>
              </w:tabs>
            </w:pPr>
            <w:r w:rsidRPr="00B05BF5">
              <w:t xml:space="preserve">c/o </w:t>
            </w:r>
            <w:proofErr w:type="spellStart"/>
            <w:r w:rsidRPr="00B05BF5">
              <w:t>Icepharma</w:t>
            </w:r>
            <w:proofErr w:type="spellEnd"/>
            <w:r w:rsidRPr="00B05BF5">
              <w:t xml:space="preserve"> hf</w:t>
            </w:r>
          </w:p>
          <w:p w14:paraId="04A89094" w14:textId="77777777" w:rsidR="00E808F9" w:rsidRPr="00106D32" w:rsidRDefault="00E808F9" w:rsidP="00DE1AD5">
            <w:pPr>
              <w:tabs>
                <w:tab w:val="left" w:pos="567"/>
              </w:tabs>
              <w:rPr>
                <w:lang w:val="it-IT"/>
              </w:rPr>
            </w:pPr>
            <w:r w:rsidRPr="00106D32">
              <w:rPr>
                <w:lang w:val="it-IT"/>
              </w:rPr>
              <w:t>Sími: +354 540 8000</w:t>
            </w:r>
          </w:p>
          <w:p w14:paraId="51BF21A8" w14:textId="77777777" w:rsidR="00E808F9" w:rsidRPr="00106D32" w:rsidRDefault="00E808F9" w:rsidP="00DE1AD5">
            <w:pPr>
              <w:tabs>
                <w:tab w:val="left" w:pos="567"/>
              </w:tabs>
              <w:rPr>
                <w:b/>
                <w:lang w:val="it-IT"/>
              </w:rPr>
            </w:pPr>
          </w:p>
        </w:tc>
        <w:tc>
          <w:tcPr>
            <w:tcW w:w="4590" w:type="dxa"/>
            <w:shd w:val="clear" w:color="auto" w:fill="FFFFFF"/>
          </w:tcPr>
          <w:p w14:paraId="2C7B0419" w14:textId="77777777" w:rsidR="00E808F9" w:rsidRPr="00106D32" w:rsidRDefault="00E808F9" w:rsidP="00DE1AD5">
            <w:pPr>
              <w:tabs>
                <w:tab w:val="left" w:pos="567"/>
              </w:tabs>
              <w:suppressAutoHyphens/>
              <w:rPr>
                <w:b/>
                <w:lang w:val="it-IT"/>
              </w:rPr>
            </w:pPr>
            <w:r w:rsidRPr="00106D32">
              <w:rPr>
                <w:b/>
                <w:lang w:val="it-IT"/>
              </w:rPr>
              <w:t xml:space="preserve">Slovenská republika </w:t>
            </w:r>
          </w:p>
          <w:p w14:paraId="0658F34D" w14:textId="77777777" w:rsidR="00E808F9" w:rsidRPr="00106D32" w:rsidRDefault="00E808F9" w:rsidP="00DE1AD5">
            <w:pPr>
              <w:tabs>
                <w:tab w:val="left" w:pos="567"/>
              </w:tabs>
              <w:rPr>
                <w:lang w:val="it-IT"/>
              </w:rPr>
            </w:pPr>
            <w:r w:rsidRPr="00106D32">
              <w:rPr>
                <w:lang w:val="it-IT"/>
              </w:rPr>
              <w:t>Roche Slovensko, s.r.o.</w:t>
            </w:r>
          </w:p>
          <w:p w14:paraId="1D7A77A3" w14:textId="77777777" w:rsidR="00E808F9" w:rsidRPr="00106D32" w:rsidRDefault="00E808F9" w:rsidP="00DE1AD5">
            <w:pPr>
              <w:tabs>
                <w:tab w:val="left" w:pos="567"/>
              </w:tabs>
              <w:rPr>
                <w:lang w:val="it-IT"/>
              </w:rPr>
            </w:pPr>
            <w:r w:rsidRPr="00106D32">
              <w:rPr>
                <w:lang w:val="it-IT"/>
              </w:rPr>
              <w:t>Tel: +421 - 2 52638201</w:t>
            </w:r>
          </w:p>
          <w:p w14:paraId="7E4C778F" w14:textId="77777777" w:rsidR="00E808F9" w:rsidRPr="00106D32" w:rsidRDefault="00E808F9" w:rsidP="00DE1AD5">
            <w:pPr>
              <w:tabs>
                <w:tab w:val="left" w:pos="567"/>
              </w:tabs>
              <w:suppressAutoHyphens/>
              <w:rPr>
                <w:b/>
                <w:lang w:val="it-IT"/>
              </w:rPr>
            </w:pPr>
          </w:p>
        </w:tc>
      </w:tr>
      <w:tr w:rsidR="00E808F9" w:rsidRPr="001F7E93" w14:paraId="1084329E" w14:textId="77777777" w:rsidTr="00D815ED">
        <w:trPr>
          <w:cantSplit/>
        </w:trPr>
        <w:tc>
          <w:tcPr>
            <w:tcW w:w="4624" w:type="dxa"/>
            <w:shd w:val="clear" w:color="auto" w:fill="FFFFFF"/>
          </w:tcPr>
          <w:p w14:paraId="7BDB1752" w14:textId="77777777" w:rsidR="00E808F9" w:rsidRPr="00106D32" w:rsidRDefault="00E808F9" w:rsidP="00DE1AD5">
            <w:pPr>
              <w:tabs>
                <w:tab w:val="left" w:pos="567"/>
              </w:tabs>
              <w:rPr>
                <w:b/>
                <w:lang w:val="it-IT"/>
              </w:rPr>
            </w:pPr>
            <w:r w:rsidRPr="00106D32">
              <w:rPr>
                <w:b/>
                <w:lang w:val="it-IT"/>
              </w:rPr>
              <w:t>Italia</w:t>
            </w:r>
          </w:p>
          <w:p w14:paraId="1F1A993B" w14:textId="77777777" w:rsidR="00E808F9" w:rsidRPr="00106D32" w:rsidRDefault="00E808F9" w:rsidP="00DE1AD5">
            <w:pPr>
              <w:tabs>
                <w:tab w:val="left" w:pos="567"/>
              </w:tabs>
              <w:rPr>
                <w:lang w:val="it-IT"/>
              </w:rPr>
            </w:pPr>
            <w:r w:rsidRPr="00106D32">
              <w:rPr>
                <w:lang w:val="it-IT"/>
              </w:rPr>
              <w:t>Roche S.p.A.</w:t>
            </w:r>
          </w:p>
          <w:p w14:paraId="5A752A66" w14:textId="77777777" w:rsidR="00E808F9" w:rsidRPr="00106D32" w:rsidRDefault="00E808F9" w:rsidP="00DE1AD5">
            <w:pPr>
              <w:tabs>
                <w:tab w:val="left" w:pos="567"/>
              </w:tabs>
              <w:rPr>
                <w:b/>
                <w:lang w:val="it-IT"/>
              </w:rPr>
            </w:pPr>
            <w:r w:rsidRPr="00106D32">
              <w:rPr>
                <w:lang w:val="it-IT"/>
              </w:rPr>
              <w:t>Tel: +39 - 039 2471</w:t>
            </w:r>
          </w:p>
        </w:tc>
        <w:tc>
          <w:tcPr>
            <w:tcW w:w="4590" w:type="dxa"/>
            <w:shd w:val="clear" w:color="auto" w:fill="FFFFFF"/>
          </w:tcPr>
          <w:p w14:paraId="5BE86D36" w14:textId="77777777" w:rsidR="00E808F9" w:rsidRPr="00BE05E6" w:rsidRDefault="00E808F9" w:rsidP="00DE1AD5">
            <w:pPr>
              <w:tabs>
                <w:tab w:val="left" w:pos="567"/>
              </w:tabs>
              <w:suppressAutoHyphens/>
              <w:rPr>
                <w:b/>
                <w:lang w:val="de-DE"/>
                <w:rPrChange w:id="1034" w:author="Author">
                  <w:rPr>
                    <w:b/>
                    <w:lang w:val="it-IT"/>
                  </w:rPr>
                </w:rPrChange>
              </w:rPr>
            </w:pPr>
            <w:r w:rsidRPr="00BE05E6">
              <w:rPr>
                <w:b/>
                <w:lang w:val="de-DE"/>
                <w:rPrChange w:id="1035" w:author="Author">
                  <w:rPr>
                    <w:b/>
                    <w:lang w:val="it-IT"/>
                  </w:rPr>
                </w:rPrChange>
              </w:rPr>
              <w:t>Suomi/Finland</w:t>
            </w:r>
          </w:p>
          <w:p w14:paraId="7EB28881" w14:textId="77777777" w:rsidR="00E808F9" w:rsidRPr="00BE05E6" w:rsidRDefault="00E808F9" w:rsidP="00DE1AD5">
            <w:pPr>
              <w:tabs>
                <w:tab w:val="left" w:pos="567"/>
              </w:tabs>
              <w:rPr>
                <w:lang w:val="de-DE"/>
                <w:rPrChange w:id="1036" w:author="Author">
                  <w:rPr>
                    <w:lang w:val="it-IT"/>
                  </w:rPr>
                </w:rPrChange>
              </w:rPr>
            </w:pPr>
            <w:r w:rsidRPr="00BE05E6">
              <w:rPr>
                <w:lang w:val="de-DE"/>
                <w:rPrChange w:id="1037" w:author="Author">
                  <w:rPr>
                    <w:lang w:val="it-IT"/>
                  </w:rPr>
                </w:rPrChange>
              </w:rPr>
              <w:t xml:space="preserve">Roche Oy </w:t>
            </w:r>
          </w:p>
          <w:p w14:paraId="222BBF8A" w14:textId="77777777" w:rsidR="00E808F9" w:rsidRPr="00BE05E6" w:rsidRDefault="00E808F9" w:rsidP="00DE1AD5">
            <w:pPr>
              <w:tabs>
                <w:tab w:val="left" w:pos="567"/>
              </w:tabs>
              <w:rPr>
                <w:lang w:val="de-DE"/>
                <w:rPrChange w:id="1038" w:author="Author">
                  <w:rPr>
                    <w:lang w:val="it-IT"/>
                  </w:rPr>
                </w:rPrChange>
              </w:rPr>
            </w:pPr>
            <w:r w:rsidRPr="00BE05E6">
              <w:rPr>
                <w:lang w:val="de-DE"/>
                <w:rPrChange w:id="1039" w:author="Author">
                  <w:rPr>
                    <w:lang w:val="it-IT"/>
                  </w:rPr>
                </w:rPrChange>
              </w:rPr>
              <w:t>Puh/Tel: +358 (0) 10 554 500</w:t>
            </w:r>
          </w:p>
          <w:p w14:paraId="035FE295" w14:textId="77777777" w:rsidR="00E808F9" w:rsidRPr="00BE05E6" w:rsidRDefault="00E808F9" w:rsidP="00DE1AD5">
            <w:pPr>
              <w:tabs>
                <w:tab w:val="left" w:pos="567"/>
              </w:tabs>
              <w:suppressAutoHyphens/>
              <w:rPr>
                <w:b/>
                <w:lang w:val="de-DE"/>
                <w:rPrChange w:id="1040" w:author="Author">
                  <w:rPr>
                    <w:b/>
                    <w:lang w:val="it-IT"/>
                  </w:rPr>
                </w:rPrChange>
              </w:rPr>
            </w:pPr>
          </w:p>
        </w:tc>
      </w:tr>
      <w:tr w:rsidR="00E808F9" w:rsidRPr="00106D32" w14:paraId="27661548" w14:textId="77777777" w:rsidTr="00D815ED">
        <w:trPr>
          <w:cantSplit/>
        </w:trPr>
        <w:tc>
          <w:tcPr>
            <w:tcW w:w="4624" w:type="dxa"/>
            <w:shd w:val="clear" w:color="auto" w:fill="FFFFFF"/>
          </w:tcPr>
          <w:p w14:paraId="3A968BA0" w14:textId="355DD94A" w:rsidR="00E808F9" w:rsidRPr="00BE05E6" w:rsidDel="002E2ACF" w:rsidRDefault="00E808F9" w:rsidP="00DE1AD5">
            <w:pPr>
              <w:tabs>
                <w:tab w:val="left" w:pos="567"/>
              </w:tabs>
              <w:rPr>
                <w:del w:id="1041" w:author="Author"/>
                <w:b/>
                <w:lang w:val="de-DE"/>
                <w:rPrChange w:id="1042" w:author="Author">
                  <w:rPr>
                    <w:del w:id="1043" w:author="Author"/>
                    <w:b/>
                  </w:rPr>
                </w:rPrChange>
              </w:rPr>
            </w:pPr>
            <w:del w:id="1044" w:author="Author">
              <w:r w:rsidRPr="00BE05E6" w:rsidDel="002E2ACF">
                <w:rPr>
                  <w:b/>
                  <w:lang w:val="de-DE"/>
                  <w:rPrChange w:id="1045" w:author="Author">
                    <w:rPr>
                      <w:b/>
                    </w:rPr>
                  </w:rPrChange>
                </w:rPr>
                <w:delText>K</w:delText>
              </w:r>
              <w:r w:rsidRPr="009C34D6" w:rsidDel="002E2ACF">
                <w:rPr>
                  <w:b/>
                  <w:lang w:val="it-IT"/>
                </w:rPr>
                <w:delText>ύπρος</w:delText>
              </w:r>
              <w:r w:rsidRPr="00BE05E6" w:rsidDel="002E2ACF">
                <w:rPr>
                  <w:b/>
                  <w:lang w:val="de-DE"/>
                  <w:rPrChange w:id="1046" w:author="Author">
                    <w:rPr>
                      <w:b/>
                    </w:rPr>
                  </w:rPrChange>
                </w:rPr>
                <w:delText xml:space="preserve"> </w:delText>
              </w:r>
            </w:del>
          </w:p>
          <w:p w14:paraId="3C7743C1" w14:textId="180B941F" w:rsidR="000E5575" w:rsidRPr="00BE05E6" w:rsidDel="002E2ACF" w:rsidRDefault="000E5575" w:rsidP="000E5575">
            <w:pPr>
              <w:tabs>
                <w:tab w:val="left" w:pos="567"/>
              </w:tabs>
              <w:rPr>
                <w:del w:id="1047" w:author="Author"/>
                <w:lang w:val="de-DE"/>
                <w:rPrChange w:id="1048" w:author="Author">
                  <w:rPr>
                    <w:del w:id="1049" w:author="Author"/>
                  </w:rPr>
                </w:rPrChange>
              </w:rPr>
            </w:pPr>
            <w:del w:id="1050" w:author="Author">
              <w:r w:rsidRPr="00BE05E6" w:rsidDel="002E2ACF">
                <w:rPr>
                  <w:lang w:val="de-DE"/>
                  <w:rPrChange w:id="1051" w:author="Author">
                    <w:rPr/>
                  </w:rPrChange>
                </w:rPr>
                <w:delText>Roche (Hellas) A.E.</w:delText>
              </w:r>
            </w:del>
          </w:p>
          <w:p w14:paraId="466F19A8" w14:textId="60062C1E" w:rsidR="00E808F9" w:rsidRPr="00BE05E6" w:rsidDel="002E2ACF" w:rsidRDefault="000E5575" w:rsidP="00DE1AD5">
            <w:pPr>
              <w:tabs>
                <w:tab w:val="left" w:pos="567"/>
              </w:tabs>
              <w:rPr>
                <w:del w:id="1052" w:author="Author"/>
                <w:lang w:val="de-DE"/>
                <w:rPrChange w:id="1053" w:author="Author">
                  <w:rPr>
                    <w:del w:id="1054" w:author="Author"/>
                    <w:lang w:val="it-IT"/>
                  </w:rPr>
                </w:rPrChange>
              </w:rPr>
            </w:pPr>
            <w:del w:id="1055" w:author="Author">
              <w:r w:rsidRPr="009C34D6" w:rsidDel="002E2ACF">
                <w:rPr>
                  <w:lang w:val="it-IT"/>
                </w:rPr>
                <w:delText>Τηλ</w:delText>
              </w:r>
              <w:r w:rsidRPr="00BE05E6" w:rsidDel="002E2ACF">
                <w:rPr>
                  <w:lang w:val="de-DE"/>
                  <w:rPrChange w:id="1056" w:author="Author">
                    <w:rPr>
                      <w:lang w:val="it-IT"/>
                    </w:rPr>
                  </w:rPrChange>
                </w:rPr>
                <w:delText>: +30 210 61 66 100</w:delText>
              </w:r>
            </w:del>
          </w:p>
          <w:p w14:paraId="2F381401" w14:textId="77777777" w:rsidR="00E808F9" w:rsidRPr="00BE05E6" w:rsidRDefault="00E808F9" w:rsidP="002E2ACF">
            <w:pPr>
              <w:tabs>
                <w:tab w:val="left" w:pos="567"/>
              </w:tabs>
              <w:rPr>
                <w:b/>
                <w:lang w:val="de-DE"/>
                <w:rPrChange w:id="1057" w:author="Author">
                  <w:rPr>
                    <w:b/>
                    <w:lang w:val="it-IT"/>
                  </w:rPr>
                </w:rPrChange>
              </w:rPr>
            </w:pPr>
          </w:p>
        </w:tc>
        <w:tc>
          <w:tcPr>
            <w:tcW w:w="4590" w:type="dxa"/>
            <w:shd w:val="clear" w:color="auto" w:fill="FFFFFF"/>
          </w:tcPr>
          <w:p w14:paraId="15643944" w14:textId="77777777" w:rsidR="00E808F9" w:rsidRPr="00106D32" w:rsidRDefault="00E808F9" w:rsidP="00DE1AD5">
            <w:pPr>
              <w:tabs>
                <w:tab w:val="left" w:pos="567"/>
              </w:tabs>
              <w:suppressAutoHyphens/>
              <w:rPr>
                <w:b/>
                <w:lang w:val="it-IT"/>
              </w:rPr>
            </w:pPr>
            <w:r w:rsidRPr="00106D32">
              <w:rPr>
                <w:b/>
                <w:lang w:val="it-IT"/>
              </w:rPr>
              <w:t>Sverige</w:t>
            </w:r>
          </w:p>
          <w:p w14:paraId="40F5A372" w14:textId="77777777" w:rsidR="00E808F9" w:rsidRPr="00106D32" w:rsidRDefault="00E808F9" w:rsidP="00DE1AD5">
            <w:pPr>
              <w:tabs>
                <w:tab w:val="left" w:pos="567"/>
              </w:tabs>
              <w:rPr>
                <w:lang w:val="it-IT"/>
              </w:rPr>
            </w:pPr>
            <w:r w:rsidRPr="00106D32">
              <w:rPr>
                <w:lang w:val="it-IT"/>
              </w:rPr>
              <w:t>Roche AB</w:t>
            </w:r>
          </w:p>
          <w:p w14:paraId="2A8C19AB" w14:textId="77777777" w:rsidR="00E808F9" w:rsidRPr="00106D32" w:rsidRDefault="00E808F9" w:rsidP="00DE1AD5">
            <w:pPr>
              <w:tabs>
                <w:tab w:val="left" w:pos="567"/>
              </w:tabs>
              <w:rPr>
                <w:lang w:val="it-IT"/>
              </w:rPr>
            </w:pPr>
            <w:r w:rsidRPr="00106D32">
              <w:rPr>
                <w:lang w:val="it-IT"/>
              </w:rPr>
              <w:t>Tel: +46 (0) 8 726 1200</w:t>
            </w:r>
          </w:p>
          <w:p w14:paraId="5BC17303" w14:textId="77777777" w:rsidR="00E808F9" w:rsidRPr="00106D32" w:rsidRDefault="00E808F9" w:rsidP="00DE1AD5">
            <w:pPr>
              <w:tabs>
                <w:tab w:val="left" w:pos="567"/>
              </w:tabs>
              <w:suppressAutoHyphens/>
              <w:rPr>
                <w:b/>
                <w:lang w:val="it-IT"/>
              </w:rPr>
            </w:pPr>
          </w:p>
        </w:tc>
      </w:tr>
      <w:tr w:rsidR="00E808F9" w:rsidRPr="001F7E93" w14:paraId="57F9C085" w14:textId="77777777" w:rsidTr="00D815ED">
        <w:trPr>
          <w:cantSplit/>
        </w:trPr>
        <w:tc>
          <w:tcPr>
            <w:tcW w:w="4624" w:type="dxa"/>
            <w:shd w:val="clear" w:color="auto" w:fill="FFFFFF"/>
          </w:tcPr>
          <w:p w14:paraId="124B20CF" w14:textId="77777777" w:rsidR="00E808F9" w:rsidRPr="00106D32" w:rsidRDefault="00E808F9" w:rsidP="00DE1AD5">
            <w:pPr>
              <w:tabs>
                <w:tab w:val="left" w:pos="567"/>
              </w:tabs>
              <w:rPr>
                <w:b/>
                <w:lang w:val="it-IT"/>
              </w:rPr>
            </w:pPr>
            <w:r w:rsidRPr="00106D32">
              <w:rPr>
                <w:b/>
                <w:lang w:val="it-IT"/>
              </w:rPr>
              <w:t>Latvija</w:t>
            </w:r>
          </w:p>
          <w:p w14:paraId="67365AC5" w14:textId="77777777" w:rsidR="00E808F9" w:rsidRPr="00106D32" w:rsidRDefault="00E808F9" w:rsidP="00DE1AD5">
            <w:pPr>
              <w:tabs>
                <w:tab w:val="left" w:pos="567"/>
              </w:tabs>
              <w:rPr>
                <w:lang w:val="it-IT"/>
              </w:rPr>
            </w:pPr>
            <w:r w:rsidRPr="00106D32">
              <w:rPr>
                <w:lang w:val="it-IT"/>
              </w:rPr>
              <w:t>Roche Latvija SIA</w:t>
            </w:r>
          </w:p>
          <w:p w14:paraId="2B4532E6" w14:textId="77777777" w:rsidR="00E808F9" w:rsidRPr="00106D32" w:rsidRDefault="00E808F9" w:rsidP="00DE1AD5">
            <w:pPr>
              <w:tabs>
                <w:tab w:val="left" w:pos="567"/>
              </w:tabs>
              <w:rPr>
                <w:lang w:val="it-IT"/>
              </w:rPr>
            </w:pPr>
            <w:r w:rsidRPr="00106D32">
              <w:rPr>
                <w:lang w:val="it-IT"/>
              </w:rPr>
              <w:t>Tel: +371 - 6 7039831</w:t>
            </w:r>
          </w:p>
          <w:p w14:paraId="18BE7AA6" w14:textId="77777777" w:rsidR="00E808F9" w:rsidRPr="00106D32" w:rsidRDefault="00E808F9" w:rsidP="00DE1AD5">
            <w:pPr>
              <w:tabs>
                <w:tab w:val="left" w:pos="567"/>
              </w:tabs>
              <w:rPr>
                <w:b/>
                <w:lang w:val="it-IT"/>
              </w:rPr>
            </w:pPr>
          </w:p>
        </w:tc>
        <w:tc>
          <w:tcPr>
            <w:tcW w:w="4590" w:type="dxa"/>
            <w:shd w:val="clear" w:color="auto" w:fill="FFFFFF"/>
          </w:tcPr>
          <w:p w14:paraId="5E73E4A8" w14:textId="74E03C58" w:rsidR="00E808F9" w:rsidRPr="00BE05E6" w:rsidDel="002E2ACF" w:rsidRDefault="00E808F9" w:rsidP="00DE1AD5">
            <w:pPr>
              <w:tabs>
                <w:tab w:val="left" w:pos="567"/>
              </w:tabs>
              <w:suppressAutoHyphens/>
              <w:rPr>
                <w:del w:id="1058" w:author="Author"/>
                <w:b/>
                <w:lang w:val="it-IT"/>
                <w:rPrChange w:id="1059" w:author="Author">
                  <w:rPr>
                    <w:del w:id="1060" w:author="Author"/>
                    <w:b/>
                  </w:rPr>
                </w:rPrChange>
              </w:rPr>
            </w:pPr>
            <w:del w:id="1061" w:author="Author">
              <w:r w:rsidRPr="00BE05E6" w:rsidDel="002E2ACF">
                <w:rPr>
                  <w:b/>
                  <w:lang w:val="it-IT"/>
                  <w:rPrChange w:id="1062" w:author="Author">
                    <w:rPr>
                      <w:b/>
                    </w:rPr>
                  </w:rPrChange>
                </w:rPr>
                <w:delText>United Kingdom</w:delText>
              </w:r>
              <w:r w:rsidR="00897BDC" w:rsidRPr="00BE05E6" w:rsidDel="002E2ACF">
                <w:rPr>
                  <w:b/>
                  <w:lang w:val="it-IT"/>
                  <w:rPrChange w:id="1063" w:author="Author">
                    <w:rPr>
                      <w:b/>
                    </w:rPr>
                  </w:rPrChange>
                </w:rPr>
                <w:delText xml:space="preserve"> (Northern Ireland)</w:delText>
              </w:r>
            </w:del>
          </w:p>
          <w:p w14:paraId="1F17DD45" w14:textId="4374741F" w:rsidR="00E808F9" w:rsidRPr="00BE05E6" w:rsidDel="002E2ACF" w:rsidRDefault="00E808F9" w:rsidP="00DE1AD5">
            <w:pPr>
              <w:tabs>
                <w:tab w:val="left" w:pos="567"/>
              </w:tabs>
              <w:rPr>
                <w:del w:id="1064" w:author="Author"/>
                <w:lang w:val="it-IT"/>
                <w:rPrChange w:id="1065" w:author="Author">
                  <w:rPr>
                    <w:del w:id="1066" w:author="Author"/>
                  </w:rPr>
                </w:rPrChange>
              </w:rPr>
            </w:pPr>
            <w:del w:id="1067" w:author="Author">
              <w:r w:rsidRPr="00BE05E6" w:rsidDel="002E2ACF">
                <w:rPr>
                  <w:lang w:val="it-IT"/>
                  <w:rPrChange w:id="1068" w:author="Author">
                    <w:rPr/>
                  </w:rPrChange>
                </w:rPr>
                <w:delText>Roche Products</w:delText>
              </w:r>
              <w:r w:rsidR="00897BDC" w:rsidRPr="00BE05E6" w:rsidDel="002E2ACF">
                <w:rPr>
                  <w:lang w:val="it-IT"/>
                  <w:rPrChange w:id="1069" w:author="Author">
                    <w:rPr/>
                  </w:rPrChange>
                </w:rPr>
                <w:delText xml:space="preserve"> (Ireland)</w:delText>
              </w:r>
              <w:r w:rsidRPr="00BE05E6" w:rsidDel="002E2ACF">
                <w:rPr>
                  <w:lang w:val="it-IT"/>
                  <w:rPrChange w:id="1070" w:author="Author">
                    <w:rPr/>
                  </w:rPrChange>
                </w:rPr>
                <w:delText xml:space="preserve"> Ltd.</w:delText>
              </w:r>
            </w:del>
          </w:p>
          <w:p w14:paraId="71906A8B" w14:textId="06E87C25" w:rsidR="00E808F9" w:rsidRPr="00106D32" w:rsidDel="002E2ACF" w:rsidRDefault="00E808F9" w:rsidP="00DE1AD5">
            <w:pPr>
              <w:tabs>
                <w:tab w:val="left" w:pos="567"/>
              </w:tabs>
              <w:rPr>
                <w:del w:id="1071" w:author="Author"/>
                <w:lang w:val="it-IT"/>
              </w:rPr>
            </w:pPr>
            <w:del w:id="1072" w:author="Author">
              <w:r w:rsidRPr="00106D32" w:rsidDel="002E2ACF">
                <w:rPr>
                  <w:lang w:val="it-IT"/>
                </w:rPr>
                <w:delText>Tel: +44 (0) 1707 366000</w:delText>
              </w:r>
            </w:del>
          </w:p>
          <w:p w14:paraId="4C544577" w14:textId="77777777" w:rsidR="00E808F9" w:rsidRPr="00106D32" w:rsidRDefault="00E808F9">
            <w:pPr>
              <w:tabs>
                <w:tab w:val="left" w:pos="567"/>
              </w:tabs>
              <w:rPr>
                <w:b/>
                <w:lang w:val="it-IT"/>
              </w:rPr>
              <w:pPrChange w:id="1073" w:author="Author">
                <w:pPr>
                  <w:tabs>
                    <w:tab w:val="left" w:pos="567"/>
                  </w:tabs>
                  <w:suppressAutoHyphens/>
                </w:pPr>
              </w:pPrChange>
            </w:pPr>
          </w:p>
        </w:tc>
      </w:tr>
    </w:tbl>
    <w:p w14:paraId="235B8370" w14:textId="77777777" w:rsidR="00E808F9" w:rsidRPr="00106D32" w:rsidRDefault="00E808F9" w:rsidP="00DE1AD5">
      <w:pPr>
        <w:rPr>
          <w:szCs w:val="22"/>
          <w:lang w:val="it-IT"/>
        </w:rPr>
      </w:pPr>
    </w:p>
    <w:p w14:paraId="08CE205B" w14:textId="77777777" w:rsidR="00E808F9" w:rsidRDefault="00E808F9" w:rsidP="00B05BF5">
      <w:pPr>
        <w:keepNext/>
        <w:keepLines/>
        <w:outlineLvl w:val="0"/>
        <w:rPr>
          <w:ins w:id="1074" w:author="Author"/>
          <w:b/>
          <w:lang w:val="it-IT"/>
        </w:rPr>
      </w:pPr>
      <w:r w:rsidRPr="00106D32">
        <w:rPr>
          <w:b/>
          <w:lang w:val="it-IT"/>
        </w:rPr>
        <w:lastRenderedPageBreak/>
        <w:t>Questo foglio illustrativo è stato aggiornato il</w:t>
      </w:r>
    </w:p>
    <w:p w14:paraId="715F253E" w14:textId="77777777" w:rsidR="0098232C" w:rsidRDefault="0098232C" w:rsidP="00B05BF5">
      <w:pPr>
        <w:keepNext/>
        <w:keepLines/>
        <w:outlineLvl w:val="0"/>
        <w:rPr>
          <w:ins w:id="1075" w:author="Author"/>
          <w:b/>
          <w:lang w:val="it-IT"/>
        </w:rPr>
      </w:pPr>
    </w:p>
    <w:p w14:paraId="41B41628" w14:textId="6B179D28" w:rsidR="0098232C" w:rsidRPr="00106D32" w:rsidRDefault="0098232C" w:rsidP="00B05BF5">
      <w:pPr>
        <w:keepNext/>
        <w:keepLines/>
        <w:outlineLvl w:val="0"/>
        <w:rPr>
          <w:b/>
          <w:szCs w:val="22"/>
          <w:lang w:val="it-IT"/>
        </w:rPr>
      </w:pPr>
      <w:ins w:id="1076" w:author="Author">
        <w:r>
          <w:rPr>
            <w:b/>
            <w:lang w:val="it-IT"/>
          </w:rPr>
          <w:t>Altre fonti di informazione</w:t>
        </w:r>
      </w:ins>
    </w:p>
    <w:p w14:paraId="66BBED2B" w14:textId="77777777" w:rsidR="00140A94" w:rsidRPr="00106D32" w:rsidRDefault="00140A94" w:rsidP="00B05BF5">
      <w:pPr>
        <w:keepNext/>
        <w:keepLines/>
        <w:numPr>
          <w:ilvl w:val="12"/>
          <w:numId w:val="0"/>
        </w:numPr>
        <w:ind w:right="-2"/>
        <w:rPr>
          <w:iCs/>
          <w:szCs w:val="22"/>
          <w:lang w:val="it-IT"/>
        </w:rPr>
      </w:pPr>
    </w:p>
    <w:p w14:paraId="5286679B" w14:textId="77777777" w:rsidR="00E808F9" w:rsidRPr="00141ED5" w:rsidRDefault="00E808F9" w:rsidP="00B05BF5">
      <w:pPr>
        <w:keepNext/>
        <w:keepLines/>
        <w:numPr>
          <w:ilvl w:val="12"/>
          <w:numId w:val="0"/>
        </w:numPr>
        <w:ind w:right="-2"/>
        <w:rPr>
          <w:szCs w:val="22"/>
          <w:lang w:val="it-IT"/>
        </w:rPr>
      </w:pPr>
      <w:r w:rsidRPr="00141ED5">
        <w:rPr>
          <w:lang w:val="it-IT"/>
        </w:rPr>
        <w:t>Informazioni più dettagliate su questo medicinale sono disponibili sul sito web dell</w:t>
      </w:r>
      <w:r w:rsidR="00106D32" w:rsidRPr="00141ED5">
        <w:rPr>
          <w:lang w:val="it-IT"/>
        </w:rPr>
        <w:t>’</w:t>
      </w:r>
      <w:r w:rsidRPr="00141ED5">
        <w:rPr>
          <w:lang w:val="it-IT"/>
        </w:rPr>
        <w:t xml:space="preserve">Agenzia europea </w:t>
      </w:r>
      <w:r w:rsidR="005E7A39" w:rsidRPr="007857EA">
        <w:rPr>
          <w:lang w:val="it-IT"/>
        </w:rPr>
        <w:t>p</w:t>
      </w:r>
      <w:r w:rsidRPr="00141ED5">
        <w:rPr>
          <w:lang w:val="it-IT"/>
        </w:rPr>
        <w:t>e</w:t>
      </w:r>
      <w:r w:rsidR="005E7A39" w:rsidRPr="007857EA">
        <w:rPr>
          <w:lang w:val="it-IT"/>
        </w:rPr>
        <w:t xml:space="preserve">r </w:t>
      </w:r>
      <w:r w:rsidRPr="00141ED5">
        <w:rPr>
          <w:lang w:val="it-IT"/>
        </w:rPr>
        <w:t>i medicinali:</w:t>
      </w:r>
      <w:r w:rsidRPr="00141ED5">
        <w:rPr>
          <w:color w:val="0000FF"/>
          <w:szCs w:val="22"/>
          <w:lang w:val="it-IT"/>
        </w:rPr>
        <w:t xml:space="preserve"> </w:t>
      </w:r>
      <w:r w:rsidR="0099355E">
        <w:fldChar w:fldCharType="begin"/>
      </w:r>
      <w:r w:rsidR="0099355E" w:rsidRPr="00BE05E6">
        <w:rPr>
          <w:lang w:val="it-IT"/>
          <w:rPrChange w:id="1077" w:author="Author">
            <w:rPr/>
          </w:rPrChange>
        </w:rPr>
        <w:instrText>HYPERLINK "https://www.ema.europa.eu"</w:instrText>
      </w:r>
      <w:r w:rsidR="0099355E">
        <w:fldChar w:fldCharType="separate"/>
      </w:r>
      <w:r w:rsidR="0099355E" w:rsidRPr="00141ED5">
        <w:rPr>
          <w:rStyle w:val="Hyperlink"/>
          <w:szCs w:val="22"/>
          <w:lang w:val="it-IT"/>
        </w:rPr>
        <w:t>https://www.ema.europa.eu</w:t>
      </w:r>
      <w:r w:rsidR="0099355E">
        <w:fldChar w:fldCharType="end"/>
      </w:r>
      <w:r w:rsidR="0099355E" w:rsidRPr="00141ED5">
        <w:rPr>
          <w:color w:val="0000FF"/>
          <w:szCs w:val="22"/>
          <w:u w:val="single"/>
          <w:lang w:val="it-IT"/>
        </w:rPr>
        <w:t>/</w:t>
      </w:r>
      <w:del w:id="1078" w:author="Author">
        <w:r w:rsidR="0099355E" w:rsidRPr="00141ED5" w:rsidDel="0098232C">
          <w:rPr>
            <w:color w:val="0000FF"/>
            <w:szCs w:val="22"/>
            <w:u w:val="single"/>
            <w:lang w:val="it-IT"/>
          </w:rPr>
          <w:delText>en</w:delText>
        </w:r>
      </w:del>
      <w:r w:rsidRPr="00141ED5">
        <w:rPr>
          <w:szCs w:val="22"/>
          <w:lang w:val="it-IT"/>
        </w:rPr>
        <w:t>.</w:t>
      </w:r>
    </w:p>
    <w:p w14:paraId="4BED5EB8" w14:textId="5A2965CC" w:rsidR="00FB3D14" w:rsidRPr="00106D32" w:rsidRDefault="00E808F9" w:rsidP="00B05BF5">
      <w:pPr>
        <w:outlineLvl w:val="0"/>
        <w:rPr>
          <w:lang w:val="it-IT"/>
        </w:rPr>
      </w:pPr>
      <w:r w:rsidRPr="00141ED5">
        <w:rPr>
          <w:lang w:val="it-IT"/>
        </w:rPr>
        <w:t>Questo foglio è disponibile in tutte le lingue dell</w:t>
      </w:r>
      <w:r w:rsidR="00106D32" w:rsidRPr="00141ED5">
        <w:rPr>
          <w:lang w:val="it-IT"/>
        </w:rPr>
        <w:t>’</w:t>
      </w:r>
      <w:r w:rsidRPr="00141ED5">
        <w:rPr>
          <w:lang w:val="it-IT"/>
        </w:rPr>
        <w:t>Unione europea/dello Spazio economico europeo sul sito dell</w:t>
      </w:r>
      <w:r w:rsidR="00106D32" w:rsidRPr="00141ED5">
        <w:rPr>
          <w:lang w:val="it-IT"/>
        </w:rPr>
        <w:t>’</w:t>
      </w:r>
      <w:r w:rsidRPr="00141ED5">
        <w:rPr>
          <w:lang w:val="it-IT"/>
        </w:rPr>
        <w:t xml:space="preserve">Agenzia europea </w:t>
      </w:r>
      <w:r w:rsidR="005E7A39" w:rsidRPr="007857EA">
        <w:rPr>
          <w:lang w:val="it-IT"/>
        </w:rPr>
        <w:t>p</w:t>
      </w:r>
      <w:r w:rsidRPr="00141ED5">
        <w:rPr>
          <w:lang w:val="it-IT"/>
        </w:rPr>
        <w:t>e</w:t>
      </w:r>
      <w:r w:rsidR="005E7A39" w:rsidRPr="007857EA">
        <w:rPr>
          <w:lang w:val="it-IT"/>
        </w:rPr>
        <w:t xml:space="preserve">r </w:t>
      </w:r>
      <w:r w:rsidRPr="00141ED5">
        <w:rPr>
          <w:lang w:val="it-IT"/>
        </w:rPr>
        <w:t>i</w:t>
      </w:r>
      <w:r w:rsidRPr="00106D32">
        <w:rPr>
          <w:lang w:val="it-IT"/>
        </w:rPr>
        <w:t xml:space="preserve"> medicinali.</w:t>
      </w:r>
      <w:r w:rsidR="00911A43" w:rsidRPr="00106D32" w:rsidDel="00911A43">
        <w:rPr>
          <w:lang w:val="it-IT"/>
        </w:rPr>
        <w:t xml:space="preserve"> </w:t>
      </w:r>
    </w:p>
    <w:p w14:paraId="4930AE62" w14:textId="127BBC57" w:rsidR="00FB3D14" w:rsidRPr="00106D32" w:rsidRDefault="00FB3D14" w:rsidP="00385DA2">
      <w:pPr>
        <w:numPr>
          <w:ilvl w:val="12"/>
          <w:numId w:val="0"/>
        </w:numPr>
        <w:ind w:right="-2"/>
        <w:rPr>
          <w:b/>
          <w:lang w:val="it-IT"/>
        </w:rPr>
      </w:pPr>
    </w:p>
    <w:sectPr w:rsidR="00FB3D14" w:rsidRPr="00106D32" w:rsidSect="00293444">
      <w:footerReference w:type="default" r:id="rId15"/>
      <w:footerReference w:type="first" r:id="rId16"/>
      <w:endnotePr>
        <w:numFmt w:val="decimal"/>
      </w:endnotePr>
      <w:pgSz w:w="11907" w:h="16840" w:code="9"/>
      <w:pgMar w:top="1134" w:right="1418" w:bottom="1134" w:left="1418" w:header="737" w:footer="737"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60723" w14:textId="77777777" w:rsidR="0004734A" w:rsidRDefault="0004734A">
      <w:r>
        <w:separator/>
      </w:r>
    </w:p>
  </w:endnote>
  <w:endnote w:type="continuationSeparator" w:id="0">
    <w:p w14:paraId="2FBA3224" w14:textId="77777777" w:rsidR="0004734A" w:rsidRDefault="0004734A">
      <w:r>
        <w:continuationSeparator/>
      </w:r>
    </w:p>
  </w:endnote>
  <w:endnote w:type="continuationNotice" w:id="1">
    <w:p w14:paraId="64E3483F" w14:textId="77777777" w:rsidR="0004734A" w:rsidRDefault="000473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ique Olive">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po di carattere testo asiati">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S PGothic">
    <w:panose1 w:val="020B0600070205080204"/>
    <w:charset w:val="80"/>
    <w:family w:val="swiss"/>
    <w:pitch w:val="variable"/>
    <w:sig w:usb0="E00002FF" w:usb1="6AC7FDFB" w:usb2="08000012" w:usb3="00000000" w:csb0="0002009F" w:csb1="00000000"/>
  </w:font>
  <w:font w:name="Times New Roman Bold">
    <w:altName w:val="Times New Roman"/>
    <w:panose1 w:val="02020803070505020304"/>
    <w:charset w:val="00"/>
    <w:family w:val="roman"/>
    <w:pitch w:val="default"/>
    <w:sig w:usb0="00000000"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TimesNewRoman">
    <w:altName w:val="Yu Gothic"/>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8246B" w14:textId="57C11EAF" w:rsidR="00FD2DEC" w:rsidRDefault="00FD2DEC">
    <w:pPr>
      <w:pStyle w:val="Footer"/>
      <w:jc w:val="center"/>
      <w:rPr>
        <w:lang w:val="fr-FR"/>
      </w:rPr>
    </w:pPr>
    <w:r>
      <w:fldChar w:fldCharType="begin"/>
    </w:r>
    <w:r>
      <w:instrText xml:space="preserve"> EQ </w:instrText>
    </w:r>
    <w:r>
      <w:fldChar w:fldCharType="end"/>
    </w:r>
    <w:r>
      <w:rPr>
        <w:lang w:val="fr-FR"/>
      </w:rPr>
      <w:fldChar w:fldCharType="begin"/>
    </w:r>
    <w:r>
      <w:rPr>
        <w:lang w:val="fr-FR"/>
      </w:rPr>
      <w:instrText xml:space="preserve">PAGE  </w:instrText>
    </w:r>
    <w:r>
      <w:rPr>
        <w:lang w:val="fr-FR"/>
      </w:rPr>
      <w:fldChar w:fldCharType="separate"/>
    </w:r>
    <w:r>
      <w:rPr>
        <w:noProof/>
        <w:lang w:val="fr-FR"/>
      </w:rPr>
      <w:t>2</w:t>
    </w:r>
    <w:r>
      <w:rPr>
        <w:noProof/>
        <w:lang w:val="fr-FR"/>
      </w:rPr>
      <w:t>1</w:t>
    </w:r>
    <w:r>
      <w:rPr>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FEA4" w14:textId="77777777" w:rsidR="00FD2DEC" w:rsidRDefault="00FD2DEC">
    <w:pPr>
      <w:pStyle w:val="Footer"/>
      <w:jc w:val="center"/>
      <w:rPr>
        <w:lang w:val="fr-FR"/>
      </w:rPr>
    </w:pPr>
    <w:r>
      <w:fldChar w:fldCharType="begin"/>
    </w:r>
    <w:r>
      <w:instrText xml:space="preserve"> EQ </w:instrText>
    </w:r>
    <w:r>
      <w:fldChar w:fldCharType="end"/>
    </w:r>
    <w:r>
      <w:rPr>
        <w:lang w:val="fr-FR"/>
      </w:rPr>
      <w:fldChar w:fldCharType="begin"/>
    </w:r>
    <w:r>
      <w:rPr>
        <w:lang w:val="fr-FR"/>
      </w:rPr>
      <w:instrText xml:space="preserve">PAGE  </w:instrText>
    </w:r>
    <w:r>
      <w:rPr>
        <w:lang w:val="fr-FR"/>
      </w:rPr>
      <w:fldChar w:fldCharType="separate"/>
    </w:r>
    <w:r>
      <w:rPr>
        <w:noProof/>
        <w:lang w:val="fr-FR"/>
      </w:rPr>
      <w:t>16</w:t>
    </w:r>
    <w:r>
      <w:rPr>
        <w:noProof/>
        <w:lang w:val="fr-FR"/>
      </w:rPr>
      <w:t>0</w:t>
    </w:r>
    <w:r>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0D66E" w14:textId="77777777" w:rsidR="0004734A" w:rsidRDefault="0004734A">
      <w:r>
        <w:separator/>
      </w:r>
    </w:p>
  </w:footnote>
  <w:footnote w:type="continuationSeparator" w:id="0">
    <w:p w14:paraId="41140A7E" w14:textId="77777777" w:rsidR="0004734A" w:rsidRDefault="0004734A">
      <w:r>
        <w:continuationSeparator/>
      </w:r>
    </w:p>
  </w:footnote>
  <w:footnote w:type="continuationNotice" w:id="1">
    <w:p w14:paraId="05CA6D40" w14:textId="77777777" w:rsidR="0004734A" w:rsidRDefault="000473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8.85pt;height:8.85pt" o:bullet="t">
        <v:imagedata r:id="rId1" o:title="BD21296_"/>
      </v:shape>
    </w:pict>
  </w:numPicBullet>
  <w:abstractNum w:abstractNumId="0" w15:restartNumberingAfterBreak="0">
    <w:nsid w:val="964E24CB"/>
    <w:multiLevelType w:val="hybridMultilevel"/>
    <w:tmpl w:val="176E4F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ABF43850"/>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D8EFD50"/>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826837A6"/>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2C7CEEAA"/>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E0066B6"/>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3E66FC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8928C44"/>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2C08FF4"/>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D180BE34"/>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480A10"/>
    <w:multiLevelType w:val="hybridMultilevel"/>
    <w:tmpl w:val="A328C5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2A242F4"/>
    <w:multiLevelType w:val="hybridMultilevel"/>
    <w:tmpl w:val="A90A8C54"/>
    <w:lvl w:ilvl="0" w:tplc="04090001">
      <w:start w:val="1"/>
      <w:numFmt w:val="bullet"/>
      <w:lvlText w:val=""/>
      <w:lvlJc w:val="left"/>
      <w:pPr>
        <w:tabs>
          <w:tab w:val="num" w:pos="360"/>
        </w:tabs>
        <w:ind w:left="360" w:hanging="360"/>
      </w:pPr>
      <w:rPr>
        <w:rFonts w:ascii="Symbol" w:hAnsi="Symbol" w:hint="default"/>
        <w:sz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3755FF4"/>
    <w:multiLevelType w:val="hybridMultilevel"/>
    <w:tmpl w:val="B5C864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0414161C"/>
    <w:multiLevelType w:val="hybridMultilevel"/>
    <w:tmpl w:val="B9604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65B0A5D"/>
    <w:multiLevelType w:val="hybridMultilevel"/>
    <w:tmpl w:val="0298C8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81F4FA9"/>
    <w:multiLevelType w:val="hybridMultilevel"/>
    <w:tmpl w:val="C3F045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93B5EE7"/>
    <w:multiLevelType w:val="singleLevel"/>
    <w:tmpl w:val="4AB0C09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BFB53C5"/>
    <w:multiLevelType w:val="hybridMultilevel"/>
    <w:tmpl w:val="35EC2E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0F7B17DE"/>
    <w:multiLevelType w:val="hybridMultilevel"/>
    <w:tmpl w:val="423EB05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1"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A6386A"/>
    <w:multiLevelType w:val="multilevel"/>
    <w:tmpl w:val="B0A06906"/>
    <w:lvl w:ilvl="0">
      <w:start w:val="1"/>
      <w:numFmt w:val="bullet"/>
      <w:lvlText w:val="­"/>
      <w:lvlJc w:val="left"/>
      <w:pPr>
        <w:tabs>
          <w:tab w:val="num" w:pos="567"/>
        </w:tabs>
        <w:ind w:left="567" w:hanging="567"/>
      </w:pPr>
      <w:rPr>
        <w:rFonts w:ascii="Antique Olive" w:hAnsi="Antique Olive"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2BE30E0"/>
    <w:multiLevelType w:val="hybridMultilevel"/>
    <w:tmpl w:val="F25C37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2C36EBB"/>
    <w:multiLevelType w:val="hybridMultilevel"/>
    <w:tmpl w:val="D6F4F9A8"/>
    <w:lvl w:ilvl="0" w:tplc="77D835FE">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7B65DDB"/>
    <w:multiLevelType w:val="hybridMultilevel"/>
    <w:tmpl w:val="A94AF3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9E7641B"/>
    <w:multiLevelType w:val="hybridMultilevel"/>
    <w:tmpl w:val="7E10CDEE"/>
    <w:lvl w:ilvl="0" w:tplc="B83C6550">
      <w:numFmt w:val="bullet"/>
      <w:lvlText w:val="•"/>
      <w:lvlJc w:val="left"/>
      <w:pPr>
        <w:ind w:left="1211" w:hanging="360"/>
      </w:pPr>
      <w:rPr>
        <w:rFonts w:ascii="Calibri" w:eastAsia="Times New Roman" w:hAnsi="Calibri" w:cs="Calibri" w:hint="default"/>
        <w:color w:val="F79646"/>
      </w:rPr>
    </w:lvl>
    <w:lvl w:ilvl="1" w:tplc="B3869CCC">
      <w:numFmt w:val="bullet"/>
      <w:lvlText w:val="-"/>
      <w:lvlJc w:val="left"/>
      <w:pPr>
        <w:ind w:left="1931" w:hanging="360"/>
      </w:pPr>
      <w:rPr>
        <w:rFonts w:ascii="Calibri" w:eastAsia="Times New Roman" w:hAnsi="Calibri" w:cs="Times New Roman" w:hint="default"/>
        <w:color w:val="F79646"/>
      </w:rPr>
    </w:lvl>
    <w:lvl w:ilvl="2" w:tplc="08090005">
      <w:start w:val="1"/>
      <w:numFmt w:val="bullet"/>
      <w:lvlText w:val=""/>
      <w:lvlJc w:val="left"/>
      <w:pPr>
        <w:ind w:left="2651" w:hanging="360"/>
      </w:pPr>
      <w:rPr>
        <w:rFonts w:ascii="Wingdings" w:hAnsi="Wingdings" w:hint="default"/>
      </w:rPr>
    </w:lvl>
    <w:lvl w:ilvl="3" w:tplc="08090001">
      <w:start w:val="1"/>
      <w:numFmt w:val="bullet"/>
      <w:lvlText w:val=""/>
      <w:lvlJc w:val="left"/>
      <w:pPr>
        <w:ind w:left="3371" w:hanging="360"/>
      </w:pPr>
      <w:rPr>
        <w:rFonts w:ascii="Symbol" w:hAnsi="Symbol" w:hint="default"/>
      </w:rPr>
    </w:lvl>
    <w:lvl w:ilvl="4" w:tplc="08090003">
      <w:start w:val="1"/>
      <w:numFmt w:val="bullet"/>
      <w:lvlText w:val="o"/>
      <w:lvlJc w:val="left"/>
      <w:pPr>
        <w:ind w:left="4091" w:hanging="360"/>
      </w:pPr>
      <w:rPr>
        <w:rFonts w:ascii="Courier New" w:hAnsi="Courier New" w:cs="Courier New" w:hint="default"/>
      </w:rPr>
    </w:lvl>
    <w:lvl w:ilvl="5" w:tplc="08090005">
      <w:start w:val="1"/>
      <w:numFmt w:val="bullet"/>
      <w:lvlText w:val=""/>
      <w:lvlJc w:val="left"/>
      <w:pPr>
        <w:ind w:left="4811" w:hanging="360"/>
      </w:pPr>
      <w:rPr>
        <w:rFonts w:ascii="Wingdings" w:hAnsi="Wingdings" w:hint="default"/>
      </w:rPr>
    </w:lvl>
    <w:lvl w:ilvl="6" w:tplc="08090001">
      <w:start w:val="1"/>
      <w:numFmt w:val="bullet"/>
      <w:lvlText w:val=""/>
      <w:lvlJc w:val="left"/>
      <w:pPr>
        <w:ind w:left="5531" w:hanging="360"/>
      </w:pPr>
      <w:rPr>
        <w:rFonts w:ascii="Symbol" w:hAnsi="Symbol" w:hint="default"/>
      </w:rPr>
    </w:lvl>
    <w:lvl w:ilvl="7" w:tplc="08090003">
      <w:start w:val="1"/>
      <w:numFmt w:val="bullet"/>
      <w:lvlText w:val="o"/>
      <w:lvlJc w:val="left"/>
      <w:pPr>
        <w:ind w:left="6251" w:hanging="360"/>
      </w:pPr>
      <w:rPr>
        <w:rFonts w:ascii="Courier New" w:hAnsi="Courier New" w:cs="Courier New" w:hint="default"/>
      </w:rPr>
    </w:lvl>
    <w:lvl w:ilvl="8" w:tplc="08090005">
      <w:start w:val="1"/>
      <w:numFmt w:val="bullet"/>
      <w:lvlText w:val=""/>
      <w:lvlJc w:val="left"/>
      <w:pPr>
        <w:ind w:left="6971" w:hanging="360"/>
      </w:pPr>
      <w:rPr>
        <w:rFonts w:ascii="Wingdings" w:hAnsi="Wingdings" w:hint="default"/>
      </w:rPr>
    </w:lvl>
  </w:abstractNum>
  <w:abstractNum w:abstractNumId="27" w15:restartNumberingAfterBreak="0">
    <w:nsid w:val="1D173433"/>
    <w:multiLevelType w:val="hybridMultilevel"/>
    <w:tmpl w:val="B0A06906"/>
    <w:lvl w:ilvl="0" w:tplc="7B4EBC3E">
      <w:start w:val="1"/>
      <w:numFmt w:val="bullet"/>
      <w:lvlText w:val="­"/>
      <w:lvlJc w:val="left"/>
      <w:pPr>
        <w:tabs>
          <w:tab w:val="num" w:pos="567"/>
        </w:tabs>
        <w:ind w:left="567" w:hanging="567"/>
      </w:pPr>
      <w:rPr>
        <w:rFonts w:ascii="Antique Olive" w:hAnsi="Antique Olive" w:hint="default"/>
        <w:sz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07E3D78"/>
    <w:multiLevelType w:val="singleLevel"/>
    <w:tmpl w:val="E43EDEE6"/>
    <w:lvl w:ilvl="0">
      <w:start w:val="1"/>
      <w:numFmt w:val="decimal"/>
      <w:pStyle w:val="TextRef"/>
      <w:lvlText w:val="%1."/>
      <w:lvlJc w:val="left"/>
      <w:pPr>
        <w:tabs>
          <w:tab w:val="num" w:pos="360"/>
        </w:tabs>
        <w:ind w:left="360" w:hanging="360"/>
      </w:pPr>
    </w:lvl>
  </w:abstractNum>
  <w:abstractNum w:abstractNumId="29" w15:restartNumberingAfterBreak="0">
    <w:nsid w:val="20807CBE"/>
    <w:multiLevelType w:val="hybridMultilevel"/>
    <w:tmpl w:val="9434F76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21597916"/>
    <w:multiLevelType w:val="hybridMultilevel"/>
    <w:tmpl w:val="37C4B7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3F80CB2"/>
    <w:multiLevelType w:val="hybridMultilevel"/>
    <w:tmpl w:val="681ED9D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MS Minch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Mincho"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Mincho"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433601B"/>
    <w:multiLevelType w:val="hybridMultilevel"/>
    <w:tmpl w:val="517427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9B95608"/>
    <w:multiLevelType w:val="hybridMultilevel"/>
    <w:tmpl w:val="6CE611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9B95796"/>
    <w:multiLevelType w:val="singleLevel"/>
    <w:tmpl w:val="FFFFFFFF"/>
    <w:lvl w:ilvl="0">
      <w:numFmt w:val="decimal"/>
      <w:pStyle w:val="Heading8"/>
      <w:lvlText w:val="%1"/>
      <w:legacy w:legacy="1" w:legacySpace="0" w:legacyIndent="0"/>
      <w:lvlJc w:val="left"/>
    </w:lvl>
  </w:abstractNum>
  <w:abstractNum w:abstractNumId="35" w15:restartNumberingAfterBreak="0">
    <w:nsid w:val="2A4B37F6"/>
    <w:multiLevelType w:val="hybridMultilevel"/>
    <w:tmpl w:val="6194F5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A7E686E"/>
    <w:multiLevelType w:val="hybridMultilevel"/>
    <w:tmpl w:val="1CD2EF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D6A09A0"/>
    <w:multiLevelType w:val="hybridMultilevel"/>
    <w:tmpl w:val="F9167D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DBB1547"/>
    <w:multiLevelType w:val="hybridMultilevel"/>
    <w:tmpl w:val="578ABF6A"/>
    <w:lvl w:ilvl="0" w:tplc="FFFFFFFF">
      <w:start w:val="1"/>
      <w:numFmt w:val="bullet"/>
      <w:lvlText w:val=""/>
      <w:lvlJc w:val="left"/>
      <w:pPr>
        <w:tabs>
          <w:tab w:val="num" w:pos="927"/>
        </w:tabs>
        <w:ind w:left="927" w:hanging="360"/>
      </w:pPr>
      <w:rPr>
        <w:rFonts w:ascii="Symbol" w:hAnsi="Symbol" w:hint="default"/>
        <w:color w:val="auto"/>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40" w15:restartNumberingAfterBreak="0">
    <w:nsid w:val="30E44B4D"/>
    <w:multiLevelType w:val="hybridMultilevel"/>
    <w:tmpl w:val="F2BE2D7A"/>
    <w:lvl w:ilvl="0" w:tplc="FFFFFFFF">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800"/>
        </w:tabs>
        <w:ind w:left="1800" w:hanging="360"/>
      </w:pPr>
      <w:rPr>
        <w:rFonts w:ascii="Symbol" w:hAnsi="Symbol" w:hint="default"/>
        <w:color w:val="auto"/>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31610381"/>
    <w:multiLevelType w:val="hybridMultilevel"/>
    <w:tmpl w:val="2D347D7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2" w15:restartNumberingAfterBreak="0">
    <w:nsid w:val="3F13765B"/>
    <w:multiLevelType w:val="hybridMultilevel"/>
    <w:tmpl w:val="B5FAE190"/>
    <w:lvl w:ilvl="0" w:tplc="EA08C568">
      <w:numFmt w:val="bullet"/>
      <w:lvlText w:val="-"/>
      <w:lvlJc w:val="left"/>
      <w:pPr>
        <w:ind w:left="1154" w:hanging="360"/>
      </w:pPr>
      <w:rPr>
        <w:rFonts w:ascii="Times New Roman" w:eastAsia="Times New Roman" w:hAnsi="Times New Roman" w:cs="Times New Roman" w:hint="default"/>
        <w:b w:val="0"/>
        <w:bCs w:val="0"/>
        <w:i w:val="0"/>
        <w:iCs w:val="0"/>
        <w:w w:val="99"/>
        <w:sz w:val="22"/>
        <w:szCs w:val="22"/>
        <w:lang w:val="en-US" w:eastAsia="en-US" w:bidi="ar-SA"/>
      </w:rPr>
    </w:lvl>
    <w:lvl w:ilvl="1" w:tplc="04100003" w:tentative="1">
      <w:start w:val="1"/>
      <w:numFmt w:val="bullet"/>
      <w:lvlText w:val="o"/>
      <w:lvlJc w:val="left"/>
      <w:pPr>
        <w:ind w:left="1874" w:hanging="360"/>
      </w:pPr>
      <w:rPr>
        <w:rFonts w:ascii="Courier New" w:hAnsi="Courier New" w:cs="Courier New" w:hint="default"/>
      </w:rPr>
    </w:lvl>
    <w:lvl w:ilvl="2" w:tplc="04100005" w:tentative="1">
      <w:start w:val="1"/>
      <w:numFmt w:val="bullet"/>
      <w:lvlText w:val=""/>
      <w:lvlJc w:val="left"/>
      <w:pPr>
        <w:ind w:left="2594" w:hanging="360"/>
      </w:pPr>
      <w:rPr>
        <w:rFonts w:ascii="Wingdings" w:hAnsi="Wingdings" w:hint="default"/>
      </w:rPr>
    </w:lvl>
    <w:lvl w:ilvl="3" w:tplc="04100001" w:tentative="1">
      <w:start w:val="1"/>
      <w:numFmt w:val="bullet"/>
      <w:lvlText w:val=""/>
      <w:lvlJc w:val="left"/>
      <w:pPr>
        <w:ind w:left="3314" w:hanging="360"/>
      </w:pPr>
      <w:rPr>
        <w:rFonts w:ascii="Symbol" w:hAnsi="Symbol" w:hint="default"/>
      </w:rPr>
    </w:lvl>
    <w:lvl w:ilvl="4" w:tplc="04100003" w:tentative="1">
      <w:start w:val="1"/>
      <w:numFmt w:val="bullet"/>
      <w:lvlText w:val="o"/>
      <w:lvlJc w:val="left"/>
      <w:pPr>
        <w:ind w:left="4034" w:hanging="360"/>
      </w:pPr>
      <w:rPr>
        <w:rFonts w:ascii="Courier New" w:hAnsi="Courier New" w:cs="Courier New" w:hint="default"/>
      </w:rPr>
    </w:lvl>
    <w:lvl w:ilvl="5" w:tplc="04100005" w:tentative="1">
      <w:start w:val="1"/>
      <w:numFmt w:val="bullet"/>
      <w:lvlText w:val=""/>
      <w:lvlJc w:val="left"/>
      <w:pPr>
        <w:ind w:left="4754" w:hanging="360"/>
      </w:pPr>
      <w:rPr>
        <w:rFonts w:ascii="Wingdings" w:hAnsi="Wingdings" w:hint="default"/>
      </w:rPr>
    </w:lvl>
    <w:lvl w:ilvl="6" w:tplc="04100001" w:tentative="1">
      <w:start w:val="1"/>
      <w:numFmt w:val="bullet"/>
      <w:lvlText w:val=""/>
      <w:lvlJc w:val="left"/>
      <w:pPr>
        <w:ind w:left="5474" w:hanging="360"/>
      </w:pPr>
      <w:rPr>
        <w:rFonts w:ascii="Symbol" w:hAnsi="Symbol" w:hint="default"/>
      </w:rPr>
    </w:lvl>
    <w:lvl w:ilvl="7" w:tplc="04100003" w:tentative="1">
      <w:start w:val="1"/>
      <w:numFmt w:val="bullet"/>
      <w:lvlText w:val="o"/>
      <w:lvlJc w:val="left"/>
      <w:pPr>
        <w:ind w:left="6194" w:hanging="360"/>
      </w:pPr>
      <w:rPr>
        <w:rFonts w:ascii="Courier New" w:hAnsi="Courier New" w:cs="Courier New" w:hint="default"/>
      </w:rPr>
    </w:lvl>
    <w:lvl w:ilvl="8" w:tplc="04100005" w:tentative="1">
      <w:start w:val="1"/>
      <w:numFmt w:val="bullet"/>
      <w:lvlText w:val=""/>
      <w:lvlJc w:val="left"/>
      <w:pPr>
        <w:ind w:left="6914" w:hanging="360"/>
      </w:pPr>
      <w:rPr>
        <w:rFonts w:ascii="Wingdings" w:hAnsi="Wingdings" w:hint="default"/>
      </w:rPr>
    </w:lvl>
  </w:abstractNum>
  <w:abstractNum w:abstractNumId="43" w15:restartNumberingAfterBreak="0">
    <w:nsid w:val="42D1001E"/>
    <w:multiLevelType w:val="singleLevel"/>
    <w:tmpl w:val="5F661F9E"/>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46E329B8"/>
    <w:multiLevelType w:val="hybridMultilevel"/>
    <w:tmpl w:val="9B6A9A6C"/>
    <w:lvl w:ilvl="0" w:tplc="FEE43E3A">
      <w:start w:val="1"/>
      <w:numFmt w:val="lowerLetter"/>
      <w:lvlText w:val="%1)"/>
      <w:lvlJc w:val="left"/>
      <w:pPr>
        <w:tabs>
          <w:tab w:val="num" w:pos="1080"/>
        </w:tabs>
        <w:ind w:left="1080" w:hanging="72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471D60A8"/>
    <w:multiLevelType w:val="hybridMultilevel"/>
    <w:tmpl w:val="927C0450"/>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C797C4B"/>
    <w:multiLevelType w:val="hybridMultilevel"/>
    <w:tmpl w:val="3BB29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506C7E2B"/>
    <w:multiLevelType w:val="hybridMultilevel"/>
    <w:tmpl w:val="1BB074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2A72980"/>
    <w:multiLevelType w:val="hybridMultilevel"/>
    <w:tmpl w:val="BBB8FC66"/>
    <w:lvl w:ilvl="0" w:tplc="6282AE8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4836A53"/>
    <w:multiLevelType w:val="hybridMultilevel"/>
    <w:tmpl w:val="607E5CC4"/>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50" w15:restartNumberingAfterBreak="0">
    <w:nsid w:val="566D58FC"/>
    <w:multiLevelType w:val="hybridMultilevel"/>
    <w:tmpl w:val="1DB4DE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0E4BDA"/>
    <w:multiLevelType w:val="hybridMultilevel"/>
    <w:tmpl w:val="BC42C96E"/>
    <w:lvl w:ilvl="0" w:tplc="341EF474">
      <w:numFmt w:val="bullet"/>
      <w:lvlText w:val="•"/>
      <w:lvlJc w:val="left"/>
      <w:pPr>
        <w:ind w:left="1211" w:hanging="360"/>
      </w:pPr>
      <w:rPr>
        <w:rFonts w:ascii="Calibri" w:eastAsia="Times New Roman" w:hAnsi="Calibri" w:cs="Calibri" w:hint="default"/>
        <w:color w:val="auto"/>
      </w:rPr>
    </w:lvl>
    <w:lvl w:ilvl="1" w:tplc="04060003">
      <w:start w:val="1"/>
      <w:numFmt w:val="bullet"/>
      <w:lvlText w:val="o"/>
      <w:lvlJc w:val="left"/>
      <w:pPr>
        <w:ind w:left="1931" w:hanging="360"/>
      </w:pPr>
      <w:rPr>
        <w:rFonts w:ascii="Courier New" w:hAnsi="Courier New" w:cs="Courier New" w:hint="default"/>
      </w:rPr>
    </w:lvl>
    <w:lvl w:ilvl="2" w:tplc="04060005">
      <w:start w:val="1"/>
      <w:numFmt w:val="bullet"/>
      <w:lvlText w:val=""/>
      <w:lvlJc w:val="left"/>
      <w:pPr>
        <w:ind w:left="2651" w:hanging="360"/>
      </w:pPr>
      <w:rPr>
        <w:rFonts w:ascii="Wingdings" w:hAnsi="Wingdings" w:hint="default"/>
      </w:rPr>
    </w:lvl>
    <w:lvl w:ilvl="3" w:tplc="04060001">
      <w:start w:val="1"/>
      <w:numFmt w:val="bullet"/>
      <w:lvlText w:val=""/>
      <w:lvlJc w:val="left"/>
      <w:pPr>
        <w:ind w:left="3371" w:hanging="360"/>
      </w:pPr>
      <w:rPr>
        <w:rFonts w:ascii="Symbol" w:hAnsi="Symbol" w:hint="default"/>
      </w:rPr>
    </w:lvl>
    <w:lvl w:ilvl="4" w:tplc="04060003">
      <w:start w:val="1"/>
      <w:numFmt w:val="bullet"/>
      <w:lvlText w:val="o"/>
      <w:lvlJc w:val="left"/>
      <w:pPr>
        <w:ind w:left="4091" w:hanging="360"/>
      </w:pPr>
      <w:rPr>
        <w:rFonts w:ascii="Courier New" w:hAnsi="Courier New" w:cs="Courier New" w:hint="default"/>
      </w:rPr>
    </w:lvl>
    <w:lvl w:ilvl="5" w:tplc="04060005">
      <w:start w:val="1"/>
      <w:numFmt w:val="bullet"/>
      <w:lvlText w:val=""/>
      <w:lvlJc w:val="left"/>
      <w:pPr>
        <w:ind w:left="4811" w:hanging="360"/>
      </w:pPr>
      <w:rPr>
        <w:rFonts w:ascii="Wingdings" w:hAnsi="Wingdings" w:hint="default"/>
      </w:rPr>
    </w:lvl>
    <w:lvl w:ilvl="6" w:tplc="04060001">
      <w:start w:val="1"/>
      <w:numFmt w:val="bullet"/>
      <w:lvlText w:val=""/>
      <w:lvlJc w:val="left"/>
      <w:pPr>
        <w:ind w:left="5531" w:hanging="360"/>
      </w:pPr>
      <w:rPr>
        <w:rFonts w:ascii="Symbol" w:hAnsi="Symbol" w:hint="default"/>
      </w:rPr>
    </w:lvl>
    <w:lvl w:ilvl="7" w:tplc="04060003">
      <w:start w:val="1"/>
      <w:numFmt w:val="bullet"/>
      <w:lvlText w:val="o"/>
      <w:lvlJc w:val="left"/>
      <w:pPr>
        <w:ind w:left="6251" w:hanging="360"/>
      </w:pPr>
      <w:rPr>
        <w:rFonts w:ascii="Courier New" w:hAnsi="Courier New" w:cs="Courier New" w:hint="default"/>
      </w:rPr>
    </w:lvl>
    <w:lvl w:ilvl="8" w:tplc="04060005">
      <w:start w:val="1"/>
      <w:numFmt w:val="bullet"/>
      <w:lvlText w:val=""/>
      <w:lvlJc w:val="left"/>
      <w:pPr>
        <w:ind w:left="6971" w:hanging="360"/>
      </w:pPr>
      <w:rPr>
        <w:rFonts w:ascii="Wingdings" w:hAnsi="Wingdings" w:hint="default"/>
      </w:rPr>
    </w:lvl>
  </w:abstractNum>
  <w:abstractNum w:abstractNumId="52" w15:restartNumberingAfterBreak="0">
    <w:nsid w:val="5A790EEB"/>
    <w:multiLevelType w:val="hybridMultilevel"/>
    <w:tmpl w:val="3FA85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BEA6980"/>
    <w:multiLevelType w:val="hybridMultilevel"/>
    <w:tmpl w:val="4816CE5C"/>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54" w15:restartNumberingAfterBreak="0">
    <w:nsid w:val="607B274E"/>
    <w:multiLevelType w:val="hybridMultilevel"/>
    <w:tmpl w:val="1F462D46"/>
    <w:lvl w:ilvl="0" w:tplc="FFFFFFFF">
      <w:start w:val="1"/>
      <w:numFmt w:val="bullet"/>
      <w:pStyle w:val="cdb-ListBulleted"/>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07E7D4F"/>
    <w:multiLevelType w:val="hybridMultilevel"/>
    <w:tmpl w:val="2EB2EF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62D0D7E"/>
    <w:multiLevelType w:val="hybridMultilevel"/>
    <w:tmpl w:val="293A08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8141555"/>
    <w:multiLevelType w:val="hybridMultilevel"/>
    <w:tmpl w:val="0D5E379E"/>
    <w:lvl w:ilvl="0" w:tplc="EA08C568">
      <w:numFmt w:val="bullet"/>
      <w:lvlText w:val="-"/>
      <w:lvlJc w:val="left"/>
      <w:pPr>
        <w:ind w:left="1663" w:hanging="360"/>
      </w:pPr>
      <w:rPr>
        <w:rFonts w:ascii="Times New Roman" w:eastAsia="Times New Roman" w:hAnsi="Times New Roman" w:cs="Times New Roman" w:hint="default"/>
        <w:b w:val="0"/>
        <w:bCs w:val="0"/>
        <w:i w:val="0"/>
        <w:iCs w:val="0"/>
        <w:w w:val="99"/>
        <w:sz w:val="22"/>
        <w:szCs w:val="22"/>
        <w:lang w:val="en-US" w:eastAsia="en-US" w:bidi="ar-SA"/>
      </w:rPr>
    </w:lvl>
    <w:lvl w:ilvl="1" w:tplc="EA08C568">
      <w:numFmt w:val="bullet"/>
      <w:lvlText w:val="-"/>
      <w:lvlJc w:val="left"/>
      <w:pPr>
        <w:ind w:left="720" w:hanging="360"/>
      </w:pPr>
      <w:rPr>
        <w:rFonts w:ascii="Times New Roman" w:eastAsia="Times New Roman" w:hAnsi="Times New Roman" w:cs="Times New Roman" w:hint="default"/>
        <w:b w:val="0"/>
        <w:bCs w:val="0"/>
        <w:i w:val="0"/>
        <w:iCs w:val="0"/>
        <w:w w:val="99"/>
        <w:sz w:val="22"/>
        <w:szCs w:val="22"/>
        <w:lang w:val="en-US" w:eastAsia="en-US" w:bidi="ar-SA"/>
      </w:rPr>
    </w:lvl>
    <w:lvl w:ilvl="2" w:tplc="04100005" w:tentative="1">
      <w:start w:val="1"/>
      <w:numFmt w:val="bullet"/>
      <w:lvlText w:val=""/>
      <w:lvlJc w:val="left"/>
      <w:pPr>
        <w:ind w:left="3103" w:hanging="360"/>
      </w:pPr>
      <w:rPr>
        <w:rFonts w:ascii="Wingdings" w:hAnsi="Wingdings" w:hint="default"/>
      </w:rPr>
    </w:lvl>
    <w:lvl w:ilvl="3" w:tplc="04100001" w:tentative="1">
      <w:start w:val="1"/>
      <w:numFmt w:val="bullet"/>
      <w:lvlText w:val=""/>
      <w:lvlJc w:val="left"/>
      <w:pPr>
        <w:ind w:left="3823" w:hanging="360"/>
      </w:pPr>
      <w:rPr>
        <w:rFonts w:ascii="Symbol" w:hAnsi="Symbol" w:hint="default"/>
      </w:rPr>
    </w:lvl>
    <w:lvl w:ilvl="4" w:tplc="04100003" w:tentative="1">
      <w:start w:val="1"/>
      <w:numFmt w:val="bullet"/>
      <w:lvlText w:val="o"/>
      <w:lvlJc w:val="left"/>
      <w:pPr>
        <w:ind w:left="4543" w:hanging="360"/>
      </w:pPr>
      <w:rPr>
        <w:rFonts w:ascii="Courier New" w:hAnsi="Courier New" w:cs="Courier New" w:hint="default"/>
      </w:rPr>
    </w:lvl>
    <w:lvl w:ilvl="5" w:tplc="04100005" w:tentative="1">
      <w:start w:val="1"/>
      <w:numFmt w:val="bullet"/>
      <w:lvlText w:val=""/>
      <w:lvlJc w:val="left"/>
      <w:pPr>
        <w:ind w:left="5263" w:hanging="360"/>
      </w:pPr>
      <w:rPr>
        <w:rFonts w:ascii="Wingdings" w:hAnsi="Wingdings" w:hint="default"/>
      </w:rPr>
    </w:lvl>
    <w:lvl w:ilvl="6" w:tplc="04100001" w:tentative="1">
      <w:start w:val="1"/>
      <w:numFmt w:val="bullet"/>
      <w:lvlText w:val=""/>
      <w:lvlJc w:val="left"/>
      <w:pPr>
        <w:ind w:left="5983" w:hanging="360"/>
      </w:pPr>
      <w:rPr>
        <w:rFonts w:ascii="Symbol" w:hAnsi="Symbol" w:hint="default"/>
      </w:rPr>
    </w:lvl>
    <w:lvl w:ilvl="7" w:tplc="04100003" w:tentative="1">
      <w:start w:val="1"/>
      <w:numFmt w:val="bullet"/>
      <w:lvlText w:val="o"/>
      <w:lvlJc w:val="left"/>
      <w:pPr>
        <w:ind w:left="6703" w:hanging="360"/>
      </w:pPr>
      <w:rPr>
        <w:rFonts w:ascii="Courier New" w:hAnsi="Courier New" w:cs="Courier New" w:hint="default"/>
      </w:rPr>
    </w:lvl>
    <w:lvl w:ilvl="8" w:tplc="04100005" w:tentative="1">
      <w:start w:val="1"/>
      <w:numFmt w:val="bullet"/>
      <w:lvlText w:val=""/>
      <w:lvlJc w:val="left"/>
      <w:pPr>
        <w:ind w:left="7423" w:hanging="360"/>
      </w:pPr>
      <w:rPr>
        <w:rFonts w:ascii="Wingdings" w:hAnsi="Wingdings" w:hint="default"/>
      </w:rPr>
    </w:lvl>
  </w:abstractNum>
  <w:abstractNum w:abstractNumId="58"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7C995455"/>
    <w:multiLevelType w:val="hybridMultilevel"/>
    <w:tmpl w:val="8CC4DB80"/>
    <w:lvl w:ilvl="0" w:tplc="04100001">
      <w:start w:val="1"/>
      <w:numFmt w:val="bullet"/>
      <w:lvlText w:val=""/>
      <w:lvlJc w:val="left"/>
      <w:pPr>
        <w:ind w:left="1140" w:hanging="360"/>
      </w:pPr>
      <w:rPr>
        <w:rFonts w:ascii="Symbol" w:hAnsi="Symbol" w:hint="default"/>
      </w:rPr>
    </w:lvl>
    <w:lvl w:ilvl="1" w:tplc="4E708D90">
      <w:numFmt w:val="bullet"/>
      <w:lvlText w:val="-"/>
      <w:lvlJc w:val="left"/>
      <w:pPr>
        <w:ind w:left="1860" w:hanging="360"/>
      </w:pPr>
      <w:rPr>
        <w:rFonts w:ascii="Times New Roman" w:eastAsia="Times New Roman" w:hAnsi="Times New Roman" w:cs="Times New Roman"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60" w15:restartNumberingAfterBreak="0">
    <w:nsid w:val="7F3E43A5"/>
    <w:multiLevelType w:val="hybridMultilevel"/>
    <w:tmpl w:val="7ACA2E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08362118">
    <w:abstractNumId w:val="34"/>
  </w:num>
  <w:num w:numId="2" w16cid:durableId="134101756">
    <w:abstractNumId w:val="2"/>
  </w:num>
  <w:num w:numId="3" w16cid:durableId="463694665">
    <w:abstractNumId w:val="44"/>
  </w:num>
  <w:num w:numId="4" w16cid:durableId="764115291">
    <w:abstractNumId w:val="53"/>
  </w:num>
  <w:num w:numId="5" w16cid:durableId="394469177">
    <w:abstractNumId w:val="50"/>
  </w:num>
  <w:num w:numId="6" w16cid:durableId="972827349">
    <w:abstractNumId w:val="24"/>
  </w:num>
  <w:num w:numId="7" w16cid:durableId="1483811403">
    <w:abstractNumId w:val="16"/>
  </w:num>
  <w:num w:numId="8" w16cid:durableId="627708921">
    <w:abstractNumId w:val="0"/>
  </w:num>
  <w:num w:numId="9" w16cid:durableId="1322848298">
    <w:abstractNumId w:val="56"/>
  </w:num>
  <w:num w:numId="10" w16cid:durableId="551431693">
    <w:abstractNumId w:val="47"/>
  </w:num>
  <w:num w:numId="11" w16cid:durableId="612447382">
    <w:abstractNumId w:val="55"/>
  </w:num>
  <w:num w:numId="12" w16cid:durableId="175117938">
    <w:abstractNumId w:val="10"/>
  </w:num>
  <w:num w:numId="13" w16cid:durableId="1446079462">
    <w:abstractNumId w:val="8"/>
  </w:num>
  <w:num w:numId="14" w16cid:durableId="1604341224">
    <w:abstractNumId w:val="7"/>
  </w:num>
  <w:num w:numId="15" w16cid:durableId="253514382">
    <w:abstractNumId w:val="6"/>
  </w:num>
  <w:num w:numId="16" w16cid:durableId="787356741">
    <w:abstractNumId w:val="5"/>
  </w:num>
  <w:num w:numId="17" w16cid:durableId="355617545">
    <w:abstractNumId w:val="9"/>
  </w:num>
  <w:num w:numId="18" w16cid:durableId="922765177">
    <w:abstractNumId w:val="4"/>
  </w:num>
  <w:num w:numId="19" w16cid:durableId="1807121335">
    <w:abstractNumId w:val="3"/>
  </w:num>
  <w:num w:numId="20" w16cid:durableId="1657564846">
    <w:abstractNumId w:val="1"/>
  </w:num>
  <w:num w:numId="21" w16cid:durableId="870263229">
    <w:abstractNumId w:val="39"/>
  </w:num>
  <w:num w:numId="22" w16cid:durableId="907496969">
    <w:abstractNumId w:val="58"/>
  </w:num>
  <w:num w:numId="23" w16cid:durableId="619846934">
    <w:abstractNumId w:val="48"/>
  </w:num>
  <w:num w:numId="24" w16cid:durableId="899947732">
    <w:abstractNumId w:val="27"/>
  </w:num>
  <w:num w:numId="25" w16cid:durableId="124202220">
    <w:abstractNumId w:val="22"/>
  </w:num>
  <w:num w:numId="26" w16cid:durableId="1357731343">
    <w:abstractNumId w:val="12"/>
  </w:num>
  <w:num w:numId="27" w16cid:durableId="732659319">
    <w:abstractNumId w:val="52"/>
  </w:num>
  <w:num w:numId="28" w16cid:durableId="1037000493">
    <w:abstractNumId w:val="45"/>
  </w:num>
  <w:num w:numId="29" w16cid:durableId="1053507281">
    <w:abstractNumId w:val="38"/>
  </w:num>
  <w:num w:numId="30" w16cid:durableId="1506936337">
    <w:abstractNumId w:val="40"/>
  </w:num>
  <w:num w:numId="31" w16cid:durableId="1595285026">
    <w:abstractNumId w:val="43"/>
  </w:num>
  <w:num w:numId="32" w16cid:durableId="34355062">
    <w:abstractNumId w:val="2"/>
  </w:num>
  <w:num w:numId="33" w16cid:durableId="1475827162">
    <w:abstractNumId w:val="31"/>
  </w:num>
  <w:num w:numId="34" w16cid:durableId="2004965645">
    <w:abstractNumId w:val="17"/>
  </w:num>
  <w:num w:numId="35" w16cid:durableId="1164782657">
    <w:abstractNumId w:val="21"/>
  </w:num>
  <w:num w:numId="36" w16cid:durableId="1487241163">
    <w:abstractNumId w:val="18"/>
  </w:num>
  <w:num w:numId="37" w16cid:durableId="128715542">
    <w:abstractNumId w:val="35"/>
  </w:num>
  <w:num w:numId="38" w16cid:durableId="2034334826">
    <w:abstractNumId w:val="36"/>
  </w:num>
  <w:num w:numId="39" w16cid:durableId="862478699">
    <w:abstractNumId w:val="32"/>
  </w:num>
  <w:num w:numId="40" w16cid:durableId="555245287">
    <w:abstractNumId w:val="23"/>
  </w:num>
  <w:num w:numId="41" w16cid:durableId="1179193203">
    <w:abstractNumId w:val="51"/>
  </w:num>
  <w:num w:numId="42" w16cid:durableId="632030082">
    <w:abstractNumId w:val="26"/>
  </w:num>
  <w:num w:numId="43" w16cid:durableId="424611561">
    <w:abstractNumId w:val="19"/>
  </w:num>
  <w:num w:numId="44" w16cid:durableId="270552023">
    <w:abstractNumId w:val="20"/>
  </w:num>
  <w:num w:numId="45" w16cid:durableId="1142386790">
    <w:abstractNumId w:val="11"/>
  </w:num>
  <w:num w:numId="46" w16cid:durableId="1409114519">
    <w:abstractNumId w:val="15"/>
  </w:num>
  <w:num w:numId="47" w16cid:durableId="243229405">
    <w:abstractNumId w:val="41"/>
  </w:num>
  <w:num w:numId="48" w16cid:durableId="792753415">
    <w:abstractNumId w:val="29"/>
  </w:num>
  <w:num w:numId="49" w16cid:durableId="1292516287">
    <w:abstractNumId w:val="28"/>
  </w:num>
  <w:num w:numId="50" w16cid:durableId="2136294348">
    <w:abstractNumId w:val="54"/>
  </w:num>
  <w:num w:numId="51" w16cid:durableId="1717268929">
    <w:abstractNumId w:val="46"/>
  </w:num>
  <w:num w:numId="52" w16cid:durableId="1340736205">
    <w:abstractNumId w:val="33"/>
  </w:num>
  <w:num w:numId="53" w16cid:durableId="2054377464">
    <w:abstractNumId w:val="25"/>
  </w:num>
  <w:num w:numId="54" w16cid:durableId="1932077764">
    <w:abstractNumId w:val="37"/>
  </w:num>
  <w:num w:numId="55" w16cid:durableId="490293583">
    <w:abstractNumId w:val="13"/>
  </w:num>
  <w:num w:numId="56" w16cid:durableId="981080421">
    <w:abstractNumId w:val="14"/>
  </w:num>
  <w:num w:numId="57" w16cid:durableId="908199644">
    <w:abstractNumId w:val="49"/>
  </w:num>
  <w:num w:numId="58" w16cid:durableId="800078176">
    <w:abstractNumId w:val="30"/>
  </w:num>
  <w:num w:numId="59" w16cid:durableId="814906066">
    <w:abstractNumId w:val="60"/>
  </w:num>
  <w:num w:numId="60" w16cid:durableId="928194888">
    <w:abstractNumId w:val="59"/>
  </w:num>
  <w:num w:numId="61" w16cid:durableId="1249343929">
    <w:abstractNumId w:val="57"/>
  </w:num>
  <w:num w:numId="62" w16cid:durableId="1642078032">
    <w:abstractNumId w:val="42"/>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activeWritingStyle w:appName="MSWord" w:lang="it-IT" w:vendorID="64" w:dllVersion="6" w:nlCheck="1" w:checkStyle="0"/>
  <w:activeWritingStyle w:appName="MSWord" w:lang="fr-FR" w:vendorID="64" w:dllVersion="6" w:nlCheck="1" w:checkStyle="0"/>
  <w:activeWritingStyle w:appName="MSWord" w:lang="en-US" w:vendorID="64" w:dllVersion="6" w:nlCheck="1" w:checkStyle="1"/>
  <w:activeWritingStyle w:appName="MSWord" w:lang="it-IT" w:vendorID="64" w:dllVersion="4096" w:nlCheck="1" w:checkStyle="1"/>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0" w:nlCheck="1" w:checkStyle="0"/>
  <w:activeWritingStyle w:appName="MSWord" w:lang="pt-BR" w:vendorID="64" w:dllVersion="0" w:nlCheck="1" w:checkStyle="0"/>
  <w:activeWritingStyle w:appName="MSWord" w:lang="de-DE" w:vendorID="64" w:dllVersion="4096" w:nlCheck="1" w:checkStyle="0"/>
  <w:activeWritingStyle w:appName="MSWord" w:lang="en-GB" w:vendorID="8" w:dllVersion="513" w:checkStyle="1"/>
  <w:activeWritingStyle w:appName="MSWord" w:lang="it-IT" w:vendorID="3" w:dllVersion="512" w:checkStyle="1"/>
  <w:activeWritingStyle w:appName="MSWord" w:lang="de-DE" w:vendorID="9" w:dllVersion="512" w:checkStyle="1"/>
  <w:activeWritingStyle w:appName="MSWord" w:lang="fr-FR" w:vendorID="9" w:dllVersion="512" w:checkStyle="1"/>
  <w:activeWritingStyle w:appName="MSWord" w:lang="en-US" w:vendorID="8" w:dllVersion="513" w:checkStyle="1"/>
  <w:activeWritingStyle w:appName="MSWord" w:lang="it-IT" w:vendorID="3" w:dllVersion="517" w:checkStyle="1"/>
  <w:activeWritingStyle w:appName="MSWord" w:lang="pt-BR" w:vendorID="1" w:dllVersion="513" w:checkStyle="1"/>
  <w:activeWritingStyle w:appName="MSWord" w:lang="pt-PT" w:vendorID="1" w:dllVersion="513" w:checkStyle="1"/>
  <w:activeWritingStyle w:appName="MSWord" w:lang="pl-PL" w:vendorID="12" w:dllVersion="512" w:checkStyle="1"/>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283"/>
  <w:doNotHyphenateCaps/>
  <w:displayHorizontalDrawingGridEvery w:val="0"/>
  <w:displayVerticalDrawingGridEvery w:val="0"/>
  <w:doNotUseMarginsForDrawingGridOrigin/>
  <w:noPunctuationKerning/>
  <w:characterSpacingControl w:val="doNotCompress"/>
  <w:hdrShapeDefaults>
    <o:shapedefaults v:ext="edit" spidmax="307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ldViewShowStyleArea" w:val="1"/>
    <w:docVar w:name="Registered" w:val="-1"/>
    <w:docVar w:name="Version" w:val="0"/>
  </w:docVars>
  <w:rsids>
    <w:rsidRoot w:val="00C906DA"/>
    <w:rsid w:val="00000083"/>
    <w:rsid w:val="00001E48"/>
    <w:rsid w:val="00002097"/>
    <w:rsid w:val="00002CBC"/>
    <w:rsid w:val="0000316B"/>
    <w:rsid w:val="00003787"/>
    <w:rsid w:val="00003D9D"/>
    <w:rsid w:val="00003FE2"/>
    <w:rsid w:val="00004143"/>
    <w:rsid w:val="00004BE8"/>
    <w:rsid w:val="00007F83"/>
    <w:rsid w:val="00010725"/>
    <w:rsid w:val="000114F3"/>
    <w:rsid w:val="00011548"/>
    <w:rsid w:val="0001177E"/>
    <w:rsid w:val="000132E7"/>
    <w:rsid w:val="00013D0D"/>
    <w:rsid w:val="00014330"/>
    <w:rsid w:val="0001528C"/>
    <w:rsid w:val="0001563C"/>
    <w:rsid w:val="000157B8"/>
    <w:rsid w:val="000161B2"/>
    <w:rsid w:val="000170A6"/>
    <w:rsid w:val="000170DE"/>
    <w:rsid w:val="000179B3"/>
    <w:rsid w:val="00017A88"/>
    <w:rsid w:val="00017DF7"/>
    <w:rsid w:val="00020061"/>
    <w:rsid w:val="00020B91"/>
    <w:rsid w:val="00020CFE"/>
    <w:rsid w:val="00021D07"/>
    <w:rsid w:val="00021F9C"/>
    <w:rsid w:val="00022186"/>
    <w:rsid w:val="00022D7F"/>
    <w:rsid w:val="00023917"/>
    <w:rsid w:val="00023982"/>
    <w:rsid w:val="00023A6B"/>
    <w:rsid w:val="00025499"/>
    <w:rsid w:val="00027600"/>
    <w:rsid w:val="00027C67"/>
    <w:rsid w:val="0003103E"/>
    <w:rsid w:val="0003159E"/>
    <w:rsid w:val="000316DE"/>
    <w:rsid w:val="00031947"/>
    <w:rsid w:val="00032818"/>
    <w:rsid w:val="00032BBA"/>
    <w:rsid w:val="000331AC"/>
    <w:rsid w:val="00035317"/>
    <w:rsid w:val="0003535A"/>
    <w:rsid w:val="000355ED"/>
    <w:rsid w:val="0003601E"/>
    <w:rsid w:val="00036AE0"/>
    <w:rsid w:val="00036D1B"/>
    <w:rsid w:val="00041215"/>
    <w:rsid w:val="0004180D"/>
    <w:rsid w:val="00042299"/>
    <w:rsid w:val="00043FB5"/>
    <w:rsid w:val="00044E1B"/>
    <w:rsid w:val="00045770"/>
    <w:rsid w:val="000465A7"/>
    <w:rsid w:val="0004734A"/>
    <w:rsid w:val="00050C9D"/>
    <w:rsid w:val="0005148F"/>
    <w:rsid w:val="00051FBC"/>
    <w:rsid w:val="000525A4"/>
    <w:rsid w:val="00052A37"/>
    <w:rsid w:val="00053ACF"/>
    <w:rsid w:val="00055758"/>
    <w:rsid w:val="00055D4A"/>
    <w:rsid w:val="00055F12"/>
    <w:rsid w:val="00057514"/>
    <w:rsid w:val="00057547"/>
    <w:rsid w:val="00057E9E"/>
    <w:rsid w:val="000604FD"/>
    <w:rsid w:val="00060ADC"/>
    <w:rsid w:val="00060F7F"/>
    <w:rsid w:val="0006225C"/>
    <w:rsid w:val="00062F77"/>
    <w:rsid w:val="000632DE"/>
    <w:rsid w:val="00064250"/>
    <w:rsid w:val="00064EE2"/>
    <w:rsid w:val="000650E5"/>
    <w:rsid w:val="000655EB"/>
    <w:rsid w:val="00065603"/>
    <w:rsid w:val="000665F9"/>
    <w:rsid w:val="00066A0A"/>
    <w:rsid w:val="00070384"/>
    <w:rsid w:val="00071468"/>
    <w:rsid w:val="000726CD"/>
    <w:rsid w:val="000738DF"/>
    <w:rsid w:val="00073F67"/>
    <w:rsid w:val="000746FE"/>
    <w:rsid w:val="0007568A"/>
    <w:rsid w:val="00076150"/>
    <w:rsid w:val="0008075E"/>
    <w:rsid w:val="0008110A"/>
    <w:rsid w:val="00081DCA"/>
    <w:rsid w:val="00082356"/>
    <w:rsid w:val="00083618"/>
    <w:rsid w:val="00083832"/>
    <w:rsid w:val="00090211"/>
    <w:rsid w:val="00090F06"/>
    <w:rsid w:val="00091449"/>
    <w:rsid w:val="00091BE9"/>
    <w:rsid w:val="00091F16"/>
    <w:rsid w:val="00091F71"/>
    <w:rsid w:val="00092136"/>
    <w:rsid w:val="000940E0"/>
    <w:rsid w:val="00094328"/>
    <w:rsid w:val="0009511A"/>
    <w:rsid w:val="00096865"/>
    <w:rsid w:val="00097034"/>
    <w:rsid w:val="000A1D79"/>
    <w:rsid w:val="000A2974"/>
    <w:rsid w:val="000A29F2"/>
    <w:rsid w:val="000A3539"/>
    <w:rsid w:val="000A5ABD"/>
    <w:rsid w:val="000A5E55"/>
    <w:rsid w:val="000A61ED"/>
    <w:rsid w:val="000A7FC8"/>
    <w:rsid w:val="000B0835"/>
    <w:rsid w:val="000B1179"/>
    <w:rsid w:val="000B1908"/>
    <w:rsid w:val="000B3D86"/>
    <w:rsid w:val="000B473E"/>
    <w:rsid w:val="000B5D46"/>
    <w:rsid w:val="000B6937"/>
    <w:rsid w:val="000B76F2"/>
    <w:rsid w:val="000C06F6"/>
    <w:rsid w:val="000C0851"/>
    <w:rsid w:val="000C1A94"/>
    <w:rsid w:val="000C255E"/>
    <w:rsid w:val="000C3A6A"/>
    <w:rsid w:val="000C4E1E"/>
    <w:rsid w:val="000C5304"/>
    <w:rsid w:val="000C571E"/>
    <w:rsid w:val="000C5AFF"/>
    <w:rsid w:val="000C62BE"/>
    <w:rsid w:val="000C6943"/>
    <w:rsid w:val="000C6E32"/>
    <w:rsid w:val="000C796E"/>
    <w:rsid w:val="000D0AB8"/>
    <w:rsid w:val="000D0CCE"/>
    <w:rsid w:val="000D106E"/>
    <w:rsid w:val="000D1DC2"/>
    <w:rsid w:val="000D23FC"/>
    <w:rsid w:val="000D28DD"/>
    <w:rsid w:val="000D3905"/>
    <w:rsid w:val="000D52C8"/>
    <w:rsid w:val="000E02E9"/>
    <w:rsid w:val="000E33CC"/>
    <w:rsid w:val="000E4958"/>
    <w:rsid w:val="000E4EAC"/>
    <w:rsid w:val="000E5575"/>
    <w:rsid w:val="000E5641"/>
    <w:rsid w:val="000E624D"/>
    <w:rsid w:val="000E67DF"/>
    <w:rsid w:val="000E6A40"/>
    <w:rsid w:val="000E6C74"/>
    <w:rsid w:val="000E6EF4"/>
    <w:rsid w:val="000F0CAE"/>
    <w:rsid w:val="000F0DA1"/>
    <w:rsid w:val="000F2189"/>
    <w:rsid w:val="000F332A"/>
    <w:rsid w:val="000F44E1"/>
    <w:rsid w:val="000F480E"/>
    <w:rsid w:val="000F5CA3"/>
    <w:rsid w:val="000F68B4"/>
    <w:rsid w:val="000F6A8F"/>
    <w:rsid w:val="000F7100"/>
    <w:rsid w:val="000F73EF"/>
    <w:rsid w:val="0010119C"/>
    <w:rsid w:val="0010126C"/>
    <w:rsid w:val="00102357"/>
    <w:rsid w:val="001040C3"/>
    <w:rsid w:val="00104857"/>
    <w:rsid w:val="00104991"/>
    <w:rsid w:val="00104BEB"/>
    <w:rsid w:val="00104C62"/>
    <w:rsid w:val="001054A2"/>
    <w:rsid w:val="00105D8C"/>
    <w:rsid w:val="00106364"/>
    <w:rsid w:val="00106D32"/>
    <w:rsid w:val="001079D2"/>
    <w:rsid w:val="00110651"/>
    <w:rsid w:val="0011092F"/>
    <w:rsid w:val="00110B1E"/>
    <w:rsid w:val="0011179A"/>
    <w:rsid w:val="00111ADA"/>
    <w:rsid w:val="00111EC0"/>
    <w:rsid w:val="0011249E"/>
    <w:rsid w:val="00112F51"/>
    <w:rsid w:val="00113A05"/>
    <w:rsid w:val="00113A73"/>
    <w:rsid w:val="00114E54"/>
    <w:rsid w:val="00115D8A"/>
    <w:rsid w:val="0011666C"/>
    <w:rsid w:val="00116F36"/>
    <w:rsid w:val="00116FA4"/>
    <w:rsid w:val="0012063F"/>
    <w:rsid w:val="00121375"/>
    <w:rsid w:val="001231B2"/>
    <w:rsid w:val="00123679"/>
    <w:rsid w:val="00123A61"/>
    <w:rsid w:val="00123F1A"/>
    <w:rsid w:val="001240DE"/>
    <w:rsid w:val="0012482E"/>
    <w:rsid w:val="00124E95"/>
    <w:rsid w:val="0012619A"/>
    <w:rsid w:val="001263CC"/>
    <w:rsid w:val="00126C9E"/>
    <w:rsid w:val="00131FC1"/>
    <w:rsid w:val="00132FF9"/>
    <w:rsid w:val="0013304F"/>
    <w:rsid w:val="00133EF5"/>
    <w:rsid w:val="00133F93"/>
    <w:rsid w:val="0013468B"/>
    <w:rsid w:val="001351DC"/>
    <w:rsid w:val="00136185"/>
    <w:rsid w:val="0013692C"/>
    <w:rsid w:val="00136DCA"/>
    <w:rsid w:val="00137A54"/>
    <w:rsid w:val="00137AB5"/>
    <w:rsid w:val="00140A94"/>
    <w:rsid w:val="00141ED5"/>
    <w:rsid w:val="00142BF2"/>
    <w:rsid w:val="001432C7"/>
    <w:rsid w:val="00145515"/>
    <w:rsid w:val="00145725"/>
    <w:rsid w:val="00145AA7"/>
    <w:rsid w:val="00145E36"/>
    <w:rsid w:val="00146F4F"/>
    <w:rsid w:val="001506D2"/>
    <w:rsid w:val="00152CEB"/>
    <w:rsid w:val="00154100"/>
    <w:rsid w:val="00154CA1"/>
    <w:rsid w:val="001558D5"/>
    <w:rsid w:val="00156A98"/>
    <w:rsid w:val="00156D2F"/>
    <w:rsid w:val="00160DCD"/>
    <w:rsid w:val="0016140D"/>
    <w:rsid w:val="0016273F"/>
    <w:rsid w:val="00163FB3"/>
    <w:rsid w:val="001644EA"/>
    <w:rsid w:val="00164AC3"/>
    <w:rsid w:val="0016590F"/>
    <w:rsid w:val="001665A1"/>
    <w:rsid w:val="00166AB0"/>
    <w:rsid w:val="0016742A"/>
    <w:rsid w:val="00170140"/>
    <w:rsid w:val="00171312"/>
    <w:rsid w:val="00171697"/>
    <w:rsid w:val="00171DC9"/>
    <w:rsid w:val="00172052"/>
    <w:rsid w:val="00172AC2"/>
    <w:rsid w:val="0017327C"/>
    <w:rsid w:val="00173E7C"/>
    <w:rsid w:val="00174E9B"/>
    <w:rsid w:val="001757AC"/>
    <w:rsid w:val="00175A82"/>
    <w:rsid w:val="00175E6A"/>
    <w:rsid w:val="00176463"/>
    <w:rsid w:val="00177DC0"/>
    <w:rsid w:val="00180A4B"/>
    <w:rsid w:val="001824B6"/>
    <w:rsid w:val="001824C2"/>
    <w:rsid w:val="00184497"/>
    <w:rsid w:val="001848B5"/>
    <w:rsid w:val="0018563A"/>
    <w:rsid w:val="00186A63"/>
    <w:rsid w:val="0018751C"/>
    <w:rsid w:val="00190B50"/>
    <w:rsid w:val="001915DE"/>
    <w:rsid w:val="00191A9C"/>
    <w:rsid w:val="00192D9C"/>
    <w:rsid w:val="001934D0"/>
    <w:rsid w:val="00194103"/>
    <w:rsid w:val="00195BB4"/>
    <w:rsid w:val="00196502"/>
    <w:rsid w:val="00196D78"/>
    <w:rsid w:val="00196E78"/>
    <w:rsid w:val="00197780"/>
    <w:rsid w:val="001A0E20"/>
    <w:rsid w:val="001A10BE"/>
    <w:rsid w:val="001A18F4"/>
    <w:rsid w:val="001A2E74"/>
    <w:rsid w:val="001A368D"/>
    <w:rsid w:val="001A4016"/>
    <w:rsid w:val="001A574E"/>
    <w:rsid w:val="001B00D2"/>
    <w:rsid w:val="001B0B1C"/>
    <w:rsid w:val="001B1E17"/>
    <w:rsid w:val="001B2003"/>
    <w:rsid w:val="001B24FF"/>
    <w:rsid w:val="001B2A0E"/>
    <w:rsid w:val="001B40DD"/>
    <w:rsid w:val="001B4179"/>
    <w:rsid w:val="001B60B1"/>
    <w:rsid w:val="001B662F"/>
    <w:rsid w:val="001B6915"/>
    <w:rsid w:val="001B72FB"/>
    <w:rsid w:val="001C0635"/>
    <w:rsid w:val="001C0D56"/>
    <w:rsid w:val="001C2A3E"/>
    <w:rsid w:val="001C5159"/>
    <w:rsid w:val="001C59E2"/>
    <w:rsid w:val="001C5B01"/>
    <w:rsid w:val="001C661B"/>
    <w:rsid w:val="001D060D"/>
    <w:rsid w:val="001D1D1C"/>
    <w:rsid w:val="001D2629"/>
    <w:rsid w:val="001D276B"/>
    <w:rsid w:val="001D2E63"/>
    <w:rsid w:val="001D3B1F"/>
    <w:rsid w:val="001D4326"/>
    <w:rsid w:val="001D55A7"/>
    <w:rsid w:val="001D5767"/>
    <w:rsid w:val="001D5BCB"/>
    <w:rsid w:val="001D5C47"/>
    <w:rsid w:val="001D6802"/>
    <w:rsid w:val="001D6BFF"/>
    <w:rsid w:val="001D7835"/>
    <w:rsid w:val="001E0296"/>
    <w:rsid w:val="001E07EF"/>
    <w:rsid w:val="001E21C6"/>
    <w:rsid w:val="001E2712"/>
    <w:rsid w:val="001E2A07"/>
    <w:rsid w:val="001E2EFF"/>
    <w:rsid w:val="001E3071"/>
    <w:rsid w:val="001E3DB9"/>
    <w:rsid w:val="001E4E10"/>
    <w:rsid w:val="001E5258"/>
    <w:rsid w:val="001E5FE6"/>
    <w:rsid w:val="001E6DDA"/>
    <w:rsid w:val="001E74B7"/>
    <w:rsid w:val="001F0571"/>
    <w:rsid w:val="001F0B70"/>
    <w:rsid w:val="001F0F18"/>
    <w:rsid w:val="001F2076"/>
    <w:rsid w:val="001F363E"/>
    <w:rsid w:val="001F5575"/>
    <w:rsid w:val="001F5A03"/>
    <w:rsid w:val="001F6793"/>
    <w:rsid w:val="001F6BBB"/>
    <w:rsid w:val="001F71C8"/>
    <w:rsid w:val="001F7D8F"/>
    <w:rsid w:val="001F7E93"/>
    <w:rsid w:val="0020122B"/>
    <w:rsid w:val="00202A44"/>
    <w:rsid w:val="00202DFE"/>
    <w:rsid w:val="00204583"/>
    <w:rsid w:val="0020540F"/>
    <w:rsid w:val="0020696B"/>
    <w:rsid w:val="00207330"/>
    <w:rsid w:val="0020741D"/>
    <w:rsid w:val="00207704"/>
    <w:rsid w:val="00207851"/>
    <w:rsid w:val="00210322"/>
    <w:rsid w:val="0021054F"/>
    <w:rsid w:val="00210F86"/>
    <w:rsid w:val="00211CA2"/>
    <w:rsid w:val="002127D8"/>
    <w:rsid w:val="00212D29"/>
    <w:rsid w:val="002133D9"/>
    <w:rsid w:val="00214083"/>
    <w:rsid w:val="00214AA2"/>
    <w:rsid w:val="00214BA0"/>
    <w:rsid w:val="00214D7F"/>
    <w:rsid w:val="00215CD3"/>
    <w:rsid w:val="002210CF"/>
    <w:rsid w:val="00221B34"/>
    <w:rsid w:val="00221F68"/>
    <w:rsid w:val="0022204A"/>
    <w:rsid w:val="00222B53"/>
    <w:rsid w:val="00224316"/>
    <w:rsid w:val="00225296"/>
    <w:rsid w:val="0022786A"/>
    <w:rsid w:val="002308BC"/>
    <w:rsid w:val="00231917"/>
    <w:rsid w:val="0023282D"/>
    <w:rsid w:val="00232D67"/>
    <w:rsid w:val="00233315"/>
    <w:rsid w:val="002337AD"/>
    <w:rsid w:val="00234519"/>
    <w:rsid w:val="00234531"/>
    <w:rsid w:val="00235185"/>
    <w:rsid w:val="0023577F"/>
    <w:rsid w:val="00237F2A"/>
    <w:rsid w:val="00241D96"/>
    <w:rsid w:val="002457EC"/>
    <w:rsid w:val="00245B46"/>
    <w:rsid w:val="002464BC"/>
    <w:rsid w:val="00246DE7"/>
    <w:rsid w:val="00252B81"/>
    <w:rsid w:val="00252C32"/>
    <w:rsid w:val="0025385D"/>
    <w:rsid w:val="00254A06"/>
    <w:rsid w:val="00254AFC"/>
    <w:rsid w:val="002551E0"/>
    <w:rsid w:val="0025578B"/>
    <w:rsid w:val="00255D70"/>
    <w:rsid w:val="00255F1F"/>
    <w:rsid w:val="00256173"/>
    <w:rsid w:val="00260261"/>
    <w:rsid w:val="002605D0"/>
    <w:rsid w:val="002636F4"/>
    <w:rsid w:val="00263C0A"/>
    <w:rsid w:val="00264059"/>
    <w:rsid w:val="002644D5"/>
    <w:rsid w:val="00264C92"/>
    <w:rsid w:val="002653C7"/>
    <w:rsid w:val="00265D27"/>
    <w:rsid w:val="00265EC9"/>
    <w:rsid w:val="00266A33"/>
    <w:rsid w:val="00267556"/>
    <w:rsid w:val="00270AD2"/>
    <w:rsid w:val="002726FA"/>
    <w:rsid w:val="00272944"/>
    <w:rsid w:val="002740C9"/>
    <w:rsid w:val="002747C0"/>
    <w:rsid w:val="00274C77"/>
    <w:rsid w:val="0027520D"/>
    <w:rsid w:val="002756F5"/>
    <w:rsid w:val="00275811"/>
    <w:rsid w:val="00275C62"/>
    <w:rsid w:val="002767F5"/>
    <w:rsid w:val="00276E25"/>
    <w:rsid w:val="00276FD7"/>
    <w:rsid w:val="00276FFB"/>
    <w:rsid w:val="00277C2A"/>
    <w:rsid w:val="00277FA2"/>
    <w:rsid w:val="002830C9"/>
    <w:rsid w:val="0028371E"/>
    <w:rsid w:val="002839DD"/>
    <w:rsid w:val="00283EFE"/>
    <w:rsid w:val="00285CD4"/>
    <w:rsid w:val="00287F88"/>
    <w:rsid w:val="002911F5"/>
    <w:rsid w:val="0029165F"/>
    <w:rsid w:val="002924D1"/>
    <w:rsid w:val="00292641"/>
    <w:rsid w:val="00292EBB"/>
    <w:rsid w:val="00293444"/>
    <w:rsid w:val="0029358C"/>
    <w:rsid w:val="002936A1"/>
    <w:rsid w:val="00293C8C"/>
    <w:rsid w:val="002945D8"/>
    <w:rsid w:val="002946A7"/>
    <w:rsid w:val="00295048"/>
    <w:rsid w:val="00295773"/>
    <w:rsid w:val="002A061A"/>
    <w:rsid w:val="002A108C"/>
    <w:rsid w:val="002A31AF"/>
    <w:rsid w:val="002A3803"/>
    <w:rsid w:val="002A3BC4"/>
    <w:rsid w:val="002A6E13"/>
    <w:rsid w:val="002A71CC"/>
    <w:rsid w:val="002A79E0"/>
    <w:rsid w:val="002A7D37"/>
    <w:rsid w:val="002B08A6"/>
    <w:rsid w:val="002B261B"/>
    <w:rsid w:val="002B3881"/>
    <w:rsid w:val="002B3B01"/>
    <w:rsid w:val="002B4420"/>
    <w:rsid w:val="002B4785"/>
    <w:rsid w:val="002B77FD"/>
    <w:rsid w:val="002B7839"/>
    <w:rsid w:val="002C02CA"/>
    <w:rsid w:val="002C1F6E"/>
    <w:rsid w:val="002C22F9"/>
    <w:rsid w:val="002C2A3B"/>
    <w:rsid w:val="002C2C22"/>
    <w:rsid w:val="002C399A"/>
    <w:rsid w:val="002C4373"/>
    <w:rsid w:val="002C55E1"/>
    <w:rsid w:val="002C630A"/>
    <w:rsid w:val="002C6472"/>
    <w:rsid w:val="002C78C0"/>
    <w:rsid w:val="002D0C64"/>
    <w:rsid w:val="002D0DA3"/>
    <w:rsid w:val="002D196F"/>
    <w:rsid w:val="002D1F3C"/>
    <w:rsid w:val="002D233D"/>
    <w:rsid w:val="002D2C95"/>
    <w:rsid w:val="002D479C"/>
    <w:rsid w:val="002D5167"/>
    <w:rsid w:val="002D54E8"/>
    <w:rsid w:val="002D5D3A"/>
    <w:rsid w:val="002D5EC5"/>
    <w:rsid w:val="002D5F05"/>
    <w:rsid w:val="002D605D"/>
    <w:rsid w:val="002D7BEC"/>
    <w:rsid w:val="002D7E2F"/>
    <w:rsid w:val="002E04F1"/>
    <w:rsid w:val="002E0CBD"/>
    <w:rsid w:val="002E1108"/>
    <w:rsid w:val="002E16D1"/>
    <w:rsid w:val="002E1853"/>
    <w:rsid w:val="002E20D0"/>
    <w:rsid w:val="002E2874"/>
    <w:rsid w:val="002E2ACF"/>
    <w:rsid w:val="002E2CE8"/>
    <w:rsid w:val="002E39E2"/>
    <w:rsid w:val="002E46E0"/>
    <w:rsid w:val="002E4A12"/>
    <w:rsid w:val="002E4C33"/>
    <w:rsid w:val="002E61E9"/>
    <w:rsid w:val="002E7A79"/>
    <w:rsid w:val="002F2E69"/>
    <w:rsid w:val="002F3742"/>
    <w:rsid w:val="002F3924"/>
    <w:rsid w:val="002F45A8"/>
    <w:rsid w:val="002F5C0F"/>
    <w:rsid w:val="002F6FD6"/>
    <w:rsid w:val="00301941"/>
    <w:rsid w:val="00301FD5"/>
    <w:rsid w:val="003024AA"/>
    <w:rsid w:val="0030402B"/>
    <w:rsid w:val="00304EA0"/>
    <w:rsid w:val="003056EA"/>
    <w:rsid w:val="00306346"/>
    <w:rsid w:val="00306451"/>
    <w:rsid w:val="0030714D"/>
    <w:rsid w:val="0031020A"/>
    <w:rsid w:val="0031119A"/>
    <w:rsid w:val="00311E19"/>
    <w:rsid w:val="00311F4D"/>
    <w:rsid w:val="00312B79"/>
    <w:rsid w:val="00313BD5"/>
    <w:rsid w:val="003166A0"/>
    <w:rsid w:val="00316E2E"/>
    <w:rsid w:val="003171CF"/>
    <w:rsid w:val="00317253"/>
    <w:rsid w:val="0031727F"/>
    <w:rsid w:val="003177EB"/>
    <w:rsid w:val="00320360"/>
    <w:rsid w:val="00321ACF"/>
    <w:rsid w:val="00321DCF"/>
    <w:rsid w:val="00321EA3"/>
    <w:rsid w:val="0032270C"/>
    <w:rsid w:val="00322D73"/>
    <w:rsid w:val="00322F9C"/>
    <w:rsid w:val="00323D35"/>
    <w:rsid w:val="00324678"/>
    <w:rsid w:val="00330D1A"/>
    <w:rsid w:val="00331A5C"/>
    <w:rsid w:val="00332AA7"/>
    <w:rsid w:val="00333F5F"/>
    <w:rsid w:val="0033403F"/>
    <w:rsid w:val="00334785"/>
    <w:rsid w:val="00335621"/>
    <w:rsid w:val="003365BF"/>
    <w:rsid w:val="003373BC"/>
    <w:rsid w:val="0034175A"/>
    <w:rsid w:val="003419D4"/>
    <w:rsid w:val="00341CBE"/>
    <w:rsid w:val="00342FF4"/>
    <w:rsid w:val="003438FA"/>
    <w:rsid w:val="00344755"/>
    <w:rsid w:val="00345BFE"/>
    <w:rsid w:val="003461C7"/>
    <w:rsid w:val="003463D1"/>
    <w:rsid w:val="00346A7A"/>
    <w:rsid w:val="00346C3E"/>
    <w:rsid w:val="003470B4"/>
    <w:rsid w:val="00350120"/>
    <w:rsid w:val="00350AD6"/>
    <w:rsid w:val="00350FE3"/>
    <w:rsid w:val="003516DD"/>
    <w:rsid w:val="00351AA3"/>
    <w:rsid w:val="003521A8"/>
    <w:rsid w:val="00353611"/>
    <w:rsid w:val="003549C0"/>
    <w:rsid w:val="00355324"/>
    <w:rsid w:val="003555C1"/>
    <w:rsid w:val="003556EF"/>
    <w:rsid w:val="00356449"/>
    <w:rsid w:val="00356956"/>
    <w:rsid w:val="003572C5"/>
    <w:rsid w:val="0036065A"/>
    <w:rsid w:val="0036167D"/>
    <w:rsid w:val="0036195B"/>
    <w:rsid w:val="00361B94"/>
    <w:rsid w:val="00362584"/>
    <w:rsid w:val="00362B5E"/>
    <w:rsid w:val="00363F98"/>
    <w:rsid w:val="003647BD"/>
    <w:rsid w:val="00364D32"/>
    <w:rsid w:val="00366A03"/>
    <w:rsid w:val="0036787A"/>
    <w:rsid w:val="00367925"/>
    <w:rsid w:val="003702C0"/>
    <w:rsid w:val="00370A6F"/>
    <w:rsid w:val="00371AF5"/>
    <w:rsid w:val="003730F6"/>
    <w:rsid w:val="00373AA8"/>
    <w:rsid w:val="00373FDA"/>
    <w:rsid w:val="003743AA"/>
    <w:rsid w:val="0037486B"/>
    <w:rsid w:val="00374953"/>
    <w:rsid w:val="0037504E"/>
    <w:rsid w:val="00375237"/>
    <w:rsid w:val="003760DF"/>
    <w:rsid w:val="003772B6"/>
    <w:rsid w:val="003808F5"/>
    <w:rsid w:val="00380BA7"/>
    <w:rsid w:val="00380E2F"/>
    <w:rsid w:val="00382FE5"/>
    <w:rsid w:val="00383604"/>
    <w:rsid w:val="00384796"/>
    <w:rsid w:val="00384F98"/>
    <w:rsid w:val="00385258"/>
    <w:rsid w:val="003854B1"/>
    <w:rsid w:val="00385DA2"/>
    <w:rsid w:val="00386C97"/>
    <w:rsid w:val="0038737C"/>
    <w:rsid w:val="0038791F"/>
    <w:rsid w:val="003906CE"/>
    <w:rsid w:val="003908F3"/>
    <w:rsid w:val="00392580"/>
    <w:rsid w:val="003925E1"/>
    <w:rsid w:val="00392A05"/>
    <w:rsid w:val="00392F16"/>
    <w:rsid w:val="00394274"/>
    <w:rsid w:val="003948EA"/>
    <w:rsid w:val="00394F49"/>
    <w:rsid w:val="00395462"/>
    <w:rsid w:val="00395D23"/>
    <w:rsid w:val="0039623A"/>
    <w:rsid w:val="00396BFB"/>
    <w:rsid w:val="00396F1F"/>
    <w:rsid w:val="003977CE"/>
    <w:rsid w:val="003A1104"/>
    <w:rsid w:val="003A18EC"/>
    <w:rsid w:val="003A1AA9"/>
    <w:rsid w:val="003A2315"/>
    <w:rsid w:val="003A2C9A"/>
    <w:rsid w:val="003A2EE0"/>
    <w:rsid w:val="003A2EE7"/>
    <w:rsid w:val="003A331D"/>
    <w:rsid w:val="003A3DE7"/>
    <w:rsid w:val="003A5FFC"/>
    <w:rsid w:val="003A63C4"/>
    <w:rsid w:val="003A6656"/>
    <w:rsid w:val="003A701F"/>
    <w:rsid w:val="003B0620"/>
    <w:rsid w:val="003B1A95"/>
    <w:rsid w:val="003B3643"/>
    <w:rsid w:val="003B3BA1"/>
    <w:rsid w:val="003B4823"/>
    <w:rsid w:val="003B5F81"/>
    <w:rsid w:val="003B7588"/>
    <w:rsid w:val="003C0D00"/>
    <w:rsid w:val="003C1349"/>
    <w:rsid w:val="003C1E9C"/>
    <w:rsid w:val="003C2197"/>
    <w:rsid w:val="003C3398"/>
    <w:rsid w:val="003C5334"/>
    <w:rsid w:val="003C53A3"/>
    <w:rsid w:val="003C5AC8"/>
    <w:rsid w:val="003C699C"/>
    <w:rsid w:val="003C6C87"/>
    <w:rsid w:val="003C6CB9"/>
    <w:rsid w:val="003C7913"/>
    <w:rsid w:val="003D069F"/>
    <w:rsid w:val="003D0FC5"/>
    <w:rsid w:val="003D1912"/>
    <w:rsid w:val="003D2B6A"/>
    <w:rsid w:val="003D3454"/>
    <w:rsid w:val="003D373E"/>
    <w:rsid w:val="003D3E10"/>
    <w:rsid w:val="003D418D"/>
    <w:rsid w:val="003D68EE"/>
    <w:rsid w:val="003D7AEA"/>
    <w:rsid w:val="003D7DB4"/>
    <w:rsid w:val="003E2685"/>
    <w:rsid w:val="003E40F9"/>
    <w:rsid w:val="003E4429"/>
    <w:rsid w:val="003E51B2"/>
    <w:rsid w:val="003E51E9"/>
    <w:rsid w:val="003E5BAA"/>
    <w:rsid w:val="003E7FEB"/>
    <w:rsid w:val="003F017F"/>
    <w:rsid w:val="003F084C"/>
    <w:rsid w:val="003F0ED8"/>
    <w:rsid w:val="003F166F"/>
    <w:rsid w:val="003F1C40"/>
    <w:rsid w:val="003F204D"/>
    <w:rsid w:val="003F3BE9"/>
    <w:rsid w:val="003F4A82"/>
    <w:rsid w:val="003F4CBD"/>
    <w:rsid w:val="003F6C50"/>
    <w:rsid w:val="003F6F2E"/>
    <w:rsid w:val="00400097"/>
    <w:rsid w:val="004025F3"/>
    <w:rsid w:val="00402B08"/>
    <w:rsid w:val="00403F66"/>
    <w:rsid w:val="0040448A"/>
    <w:rsid w:val="00404EE5"/>
    <w:rsid w:val="00405110"/>
    <w:rsid w:val="004079F2"/>
    <w:rsid w:val="00410E52"/>
    <w:rsid w:val="00411303"/>
    <w:rsid w:val="00411667"/>
    <w:rsid w:val="00412329"/>
    <w:rsid w:val="00413055"/>
    <w:rsid w:val="00413224"/>
    <w:rsid w:val="0041369F"/>
    <w:rsid w:val="00413AD0"/>
    <w:rsid w:val="004142A7"/>
    <w:rsid w:val="00414450"/>
    <w:rsid w:val="004152D0"/>
    <w:rsid w:val="00415739"/>
    <w:rsid w:val="00415CE7"/>
    <w:rsid w:val="00416299"/>
    <w:rsid w:val="00416FB3"/>
    <w:rsid w:val="004174DF"/>
    <w:rsid w:val="00417CE7"/>
    <w:rsid w:val="004200A5"/>
    <w:rsid w:val="00420100"/>
    <w:rsid w:val="004203F6"/>
    <w:rsid w:val="004210B6"/>
    <w:rsid w:val="00421A7B"/>
    <w:rsid w:val="00421F7D"/>
    <w:rsid w:val="00422D57"/>
    <w:rsid w:val="00423153"/>
    <w:rsid w:val="004247DB"/>
    <w:rsid w:val="004253F8"/>
    <w:rsid w:val="00425715"/>
    <w:rsid w:val="00425AA9"/>
    <w:rsid w:val="00426137"/>
    <w:rsid w:val="0042629C"/>
    <w:rsid w:val="004264B4"/>
    <w:rsid w:val="004266E6"/>
    <w:rsid w:val="004267D5"/>
    <w:rsid w:val="00426A9A"/>
    <w:rsid w:val="00426E04"/>
    <w:rsid w:val="004277F9"/>
    <w:rsid w:val="00427CB1"/>
    <w:rsid w:val="00427F54"/>
    <w:rsid w:val="004307AA"/>
    <w:rsid w:val="00432773"/>
    <w:rsid w:val="00432D79"/>
    <w:rsid w:val="00432DCA"/>
    <w:rsid w:val="00433374"/>
    <w:rsid w:val="004344BF"/>
    <w:rsid w:val="00434B75"/>
    <w:rsid w:val="00434E09"/>
    <w:rsid w:val="004370FB"/>
    <w:rsid w:val="00437312"/>
    <w:rsid w:val="004375DE"/>
    <w:rsid w:val="00437BB3"/>
    <w:rsid w:val="00437F0F"/>
    <w:rsid w:val="004400E8"/>
    <w:rsid w:val="004403D1"/>
    <w:rsid w:val="0044051D"/>
    <w:rsid w:val="0044053F"/>
    <w:rsid w:val="00440B20"/>
    <w:rsid w:val="00441A52"/>
    <w:rsid w:val="00441BF6"/>
    <w:rsid w:val="00441DF3"/>
    <w:rsid w:val="00441FD2"/>
    <w:rsid w:val="0044251F"/>
    <w:rsid w:val="004425D9"/>
    <w:rsid w:val="00442F97"/>
    <w:rsid w:val="00444556"/>
    <w:rsid w:val="00444610"/>
    <w:rsid w:val="00444E88"/>
    <w:rsid w:val="0044515A"/>
    <w:rsid w:val="00445C12"/>
    <w:rsid w:val="00447471"/>
    <w:rsid w:val="00447E20"/>
    <w:rsid w:val="00450E61"/>
    <w:rsid w:val="00451405"/>
    <w:rsid w:val="00451BFC"/>
    <w:rsid w:val="0045387F"/>
    <w:rsid w:val="004546CC"/>
    <w:rsid w:val="004551D3"/>
    <w:rsid w:val="004551F3"/>
    <w:rsid w:val="00455370"/>
    <w:rsid w:val="00455940"/>
    <w:rsid w:val="0045658E"/>
    <w:rsid w:val="00456B58"/>
    <w:rsid w:val="00456F83"/>
    <w:rsid w:val="00457A66"/>
    <w:rsid w:val="004605BF"/>
    <w:rsid w:val="00460826"/>
    <w:rsid w:val="00460BF4"/>
    <w:rsid w:val="00461069"/>
    <w:rsid w:val="00461799"/>
    <w:rsid w:val="00462AC6"/>
    <w:rsid w:val="004637E4"/>
    <w:rsid w:val="004638FF"/>
    <w:rsid w:val="004645B4"/>
    <w:rsid w:val="004653F8"/>
    <w:rsid w:val="00465742"/>
    <w:rsid w:val="004664F5"/>
    <w:rsid w:val="00466595"/>
    <w:rsid w:val="00467638"/>
    <w:rsid w:val="00467AD4"/>
    <w:rsid w:val="00467CB8"/>
    <w:rsid w:val="00467F9E"/>
    <w:rsid w:val="004703C0"/>
    <w:rsid w:val="00470637"/>
    <w:rsid w:val="00471AAF"/>
    <w:rsid w:val="00472502"/>
    <w:rsid w:val="00472CDA"/>
    <w:rsid w:val="00472CEF"/>
    <w:rsid w:val="0047375C"/>
    <w:rsid w:val="00473EBA"/>
    <w:rsid w:val="00475FA5"/>
    <w:rsid w:val="00477E27"/>
    <w:rsid w:val="004802A9"/>
    <w:rsid w:val="00480F55"/>
    <w:rsid w:val="00482727"/>
    <w:rsid w:val="0048427B"/>
    <w:rsid w:val="00484BB2"/>
    <w:rsid w:val="0048533D"/>
    <w:rsid w:val="00485583"/>
    <w:rsid w:val="004864B6"/>
    <w:rsid w:val="00486F05"/>
    <w:rsid w:val="00487776"/>
    <w:rsid w:val="00487838"/>
    <w:rsid w:val="004907C0"/>
    <w:rsid w:val="00492D65"/>
    <w:rsid w:val="00495900"/>
    <w:rsid w:val="00495CFF"/>
    <w:rsid w:val="004966F6"/>
    <w:rsid w:val="0049741B"/>
    <w:rsid w:val="004A04CE"/>
    <w:rsid w:val="004A0A1E"/>
    <w:rsid w:val="004A1336"/>
    <w:rsid w:val="004A18F7"/>
    <w:rsid w:val="004A234C"/>
    <w:rsid w:val="004A292C"/>
    <w:rsid w:val="004A360F"/>
    <w:rsid w:val="004A3BDD"/>
    <w:rsid w:val="004A54E1"/>
    <w:rsid w:val="004A7D29"/>
    <w:rsid w:val="004B0D63"/>
    <w:rsid w:val="004B0FBF"/>
    <w:rsid w:val="004B1305"/>
    <w:rsid w:val="004B15AB"/>
    <w:rsid w:val="004B2718"/>
    <w:rsid w:val="004B28AB"/>
    <w:rsid w:val="004B3C69"/>
    <w:rsid w:val="004B3F58"/>
    <w:rsid w:val="004B47ED"/>
    <w:rsid w:val="004B4C26"/>
    <w:rsid w:val="004B5037"/>
    <w:rsid w:val="004B655D"/>
    <w:rsid w:val="004B6C6F"/>
    <w:rsid w:val="004B797F"/>
    <w:rsid w:val="004C0054"/>
    <w:rsid w:val="004C141B"/>
    <w:rsid w:val="004C294A"/>
    <w:rsid w:val="004C3260"/>
    <w:rsid w:val="004C5DE0"/>
    <w:rsid w:val="004C7F31"/>
    <w:rsid w:val="004D003F"/>
    <w:rsid w:val="004D0325"/>
    <w:rsid w:val="004D0928"/>
    <w:rsid w:val="004D1625"/>
    <w:rsid w:val="004D2DDF"/>
    <w:rsid w:val="004D34B6"/>
    <w:rsid w:val="004D3A9E"/>
    <w:rsid w:val="004D4876"/>
    <w:rsid w:val="004D5E2D"/>
    <w:rsid w:val="004D68FE"/>
    <w:rsid w:val="004D6E82"/>
    <w:rsid w:val="004E2089"/>
    <w:rsid w:val="004E2BF8"/>
    <w:rsid w:val="004E3070"/>
    <w:rsid w:val="004E31F3"/>
    <w:rsid w:val="004E3E1F"/>
    <w:rsid w:val="004E41EC"/>
    <w:rsid w:val="004E4D37"/>
    <w:rsid w:val="004E6441"/>
    <w:rsid w:val="004E6A53"/>
    <w:rsid w:val="004E73B9"/>
    <w:rsid w:val="004E7533"/>
    <w:rsid w:val="004E75AD"/>
    <w:rsid w:val="004E7EFE"/>
    <w:rsid w:val="004F195A"/>
    <w:rsid w:val="004F2377"/>
    <w:rsid w:val="004F24FE"/>
    <w:rsid w:val="004F4AF2"/>
    <w:rsid w:val="004F52C2"/>
    <w:rsid w:val="004F6B72"/>
    <w:rsid w:val="004F6B7A"/>
    <w:rsid w:val="004F7D8D"/>
    <w:rsid w:val="00501137"/>
    <w:rsid w:val="00502CEF"/>
    <w:rsid w:val="00502DB5"/>
    <w:rsid w:val="00503720"/>
    <w:rsid w:val="00503767"/>
    <w:rsid w:val="00503CD3"/>
    <w:rsid w:val="005043C2"/>
    <w:rsid w:val="00505436"/>
    <w:rsid w:val="00505E38"/>
    <w:rsid w:val="00506BAB"/>
    <w:rsid w:val="00507934"/>
    <w:rsid w:val="005110F8"/>
    <w:rsid w:val="005111AE"/>
    <w:rsid w:val="00511A4A"/>
    <w:rsid w:val="00511C64"/>
    <w:rsid w:val="00512BD3"/>
    <w:rsid w:val="0051333D"/>
    <w:rsid w:val="00513B41"/>
    <w:rsid w:val="00513E44"/>
    <w:rsid w:val="00515304"/>
    <w:rsid w:val="00515A1D"/>
    <w:rsid w:val="0051622E"/>
    <w:rsid w:val="00517BBB"/>
    <w:rsid w:val="00520579"/>
    <w:rsid w:val="005206D8"/>
    <w:rsid w:val="0052134A"/>
    <w:rsid w:val="0052147C"/>
    <w:rsid w:val="005236F7"/>
    <w:rsid w:val="005249D4"/>
    <w:rsid w:val="005249DC"/>
    <w:rsid w:val="00524A22"/>
    <w:rsid w:val="005253C8"/>
    <w:rsid w:val="00525E92"/>
    <w:rsid w:val="0052657D"/>
    <w:rsid w:val="00526F1F"/>
    <w:rsid w:val="00530510"/>
    <w:rsid w:val="00530574"/>
    <w:rsid w:val="00530A47"/>
    <w:rsid w:val="00531275"/>
    <w:rsid w:val="00531715"/>
    <w:rsid w:val="0053184A"/>
    <w:rsid w:val="0053199E"/>
    <w:rsid w:val="00533108"/>
    <w:rsid w:val="00534929"/>
    <w:rsid w:val="00534A7B"/>
    <w:rsid w:val="00535EC3"/>
    <w:rsid w:val="00535F42"/>
    <w:rsid w:val="00535F88"/>
    <w:rsid w:val="00536ADD"/>
    <w:rsid w:val="00536B3E"/>
    <w:rsid w:val="00536F2C"/>
    <w:rsid w:val="005373C4"/>
    <w:rsid w:val="00537D6B"/>
    <w:rsid w:val="00540853"/>
    <w:rsid w:val="00545E5D"/>
    <w:rsid w:val="005474DC"/>
    <w:rsid w:val="00547AFE"/>
    <w:rsid w:val="00550070"/>
    <w:rsid w:val="0055033B"/>
    <w:rsid w:val="00550698"/>
    <w:rsid w:val="00550D3C"/>
    <w:rsid w:val="005514B1"/>
    <w:rsid w:val="00552535"/>
    <w:rsid w:val="005545F2"/>
    <w:rsid w:val="00554844"/>
    <w:rsid w:val="00556B2C"/>
    <w:rsid w:val="005571E5"/>
    <w:rsid w:val="00557E53"/>
    <w:rsid w:val="005600C0"/>
    <w:rsid w:val="0056030C"/>
    <w:rsid w:val="005610A8"/>
    <w:rsid w:val="0056144F"/>
    <w:rsid w:val="005619F6"/>
    <w:rsid w:val="005621D5"/>
    <w:rsid w:val="00562F2C"/>
    <w:rsid w:val="00564BFD"/>
    <w:rsid w:val="005653D0"/>
    <w:rsid w:val="00565E66"/>
    <w:rsid w:val="00565E7F"/>
    <w:rsid w:val="00573EDE"/>
    <w:rsid w:val="00574097"/>
    <w:rsid w:val="00574D46"/>
    <w:rsid w:val="00575C80"/>
    <w:rsid w:val="00576931"/>
    <w:rsid w:val="00576C50"/>
    <w:rsid w:val="00576CC1"/>
    <w:rsid w:val="005775F6"/>
    <w:rsid w:val="0057773B"/>
    <w:rsid w:val="00577F10"/>
    <w:rsid w:val="0058034B"/>
    <w:rsid w:val="00581589"/>
    <w:rsid w:val="0058224E"/>
    <w:rsid w:val="00582761"/>
    <w:rsid w:val="00582A5C"/>
    <w:rsid w:val="00584862"/>
    <w:rsid w:val="00584910"/>
    <w:rsid w:val="00584E37"/>
    <w:rsid w:val="00585E6C"/>
    <w:rsid w:val="00585FD2"/>
    <w:rsid w:val="005861ED"/>
    <w:rsid w:val="005863D2"/>
    <w:rsid w:val="0058685A"/>
    <w:rsid w:val="00587525"/>
    <w:rsid w:val="00587608"/>
    <w:rsid w:val="00587700"/>
    <w:rsid w:val="005877CB"/>
    <w:rsid w:val="0058798A"/>
    <w:rsid w:val="00590A89"/>
    <w:rsid w:val="00591699"/>
    <w:rsid w:val="005924B7"/>
    <w:rsid w:val="005925B8"/>
    <w:rsid w:val="0059390F"/>
    <w:rsid w:val="00594FA3"/>
    <w:rsid w:val="005951B3"/>
    <w:rsid w:val="005956EF"/>
    <w:rsid w:val="00596115"/>
    <w:rsid w:val="00596E2F"/>
    <w:rsid w:val="00597FE8"/>
    <w:rsid w:val="005A07C0"/>
    <w:rsid w:val="005A0DFD"/>
    <w:rsid w:val="005A0F38"/>
    <w:rsid w:val="005A0F7F"/>
    <w:rsid w:val="005A25B0"/>
    <w:rsid w:val="005A28E8"/>
    <w:rsid w:val="005A2DC0"/>
    <w:rsid w:val="005A366A"/>
    <w:rsid w:val="005A4CC8"/>
    <w:rsid w:val="005A4E21"/>
    <w:rsid w:val="005A54B0"/>
    <w:rsid w:val="005A5793"/>
    <w:rsid w:val="005A5AF9"/>
    <w:rsid w:val="005A7ABB"/>
    <w:rsid w:val="005B06C2"/>
    <w:rsid w:val="005B25E7"/>
    <w:rsid w:val="005B2740"/>
    <w:rsid w:val="005B28D6"/>
    <w:rsid w:val="005B508A"/>
    <w:rsid w:val="005B593B"/>
    <w:rsid w:val="005B673F"/>
    <w:rsid w:val="005B6A90"/>
    <w:rsid w:val="005B6B0E"/>
    <w:rsid w:val="005B6EFF"/>
    <w:rsid w:val="005B758C"/>
    <w:rsid w:val="005B77CE"/>
    <w:rsid w:val="005B7AAA"/>
    <w:rsid w:val="005C17F2"/>
    <w:rsid w:val="005C18AC"/>
    <w:rsid w:val="005C5122"/>
    <w:rsid w:val="005C5DAA"/>
    <w:rsid w:val="005C6109"/>
    <w:rsid w:val="005C6D68"/>
    <w:rsid w:val="005C7264"/>
    <w:rsid w:val="005C7AD8"/>
    <w:rsid w:val="005C7C0E"/>
    <w:rsid w:val="005C7DBA"/>
    <w:rsid w:val="005D1280"/>
    <w:rsid w:val="005D35EE"/>
    <w:rsid w:val="005D4157"/>
    <w:rsid w:val="005D4EA1"/>
    <w:rsid w:val="005D4EB5"/>
    <w:rsid w:val="005D505C"/>
    <w:rsid w:val="005D5F70"/>
    <w:rsid w:val="005D683C"/>
    <w:rsid w:val="005D6AAD"/>
    <w:rsid w:val="005D7739"/>
    <w:rsid w:val="005D78D9"/>
    <w:rsid w:val="005E0320"/>
    <w:rsid w:val="005E0494"/>
    <w:rsid w:val="005E0DAD"/>
    <w:rsid w:val="005E1576"/>
    <w:rsid w:val="005E483B"/>
    <w:rsid w:val="005E51AD"/>
    <w:rsid w:val="005E5E37"/>
    <w:rsid w:val="005E6A2D"/>
    <w:rsid w:val="005E7A39"/>
    <w:rsid w:val="005E7C27"/>
    <w:rsid w:val="005F05B6"/>
    <w:rsid w:val="005F1B6C"/>
    <w:rsid w:val="005F3C93"/>
    <w:rsid w:val="005F3CDD"/>
    <w:rsid w:val="005F554B"/>
    <w:rsid w:val="005F5A65"/>
    <w:rsid w:val="005F6F74"/>
    <w:rsid w:val="005F72B3"/>
    <w:rsid w:val="005F7FB6"/>
    <w:rsid w:val="0060224F"/>
    <w:rsid w:val="00602344"/>
    <w:rsid w:val="006023C6"/>
    <w:rsid w:val="006026B1"/>
    <w:rsid w:val="006026BC"/>
    <w:rsid w:val="00602AF7"/>
    <w:rsid w:val="00602B6B"/>
    <w:rsid w:val="006036C4"/>
    <w:rsid w:val="00603B6C"/>
    <w:rsid w:val="00603EB5"/>
    <w:rsid w:val="006041AD"/>
    <w:rsid w:val="00605F24"/>
    <w:rsid w:val="00606C73"/>
    <w:rsid w:val="00606E22"/>
    <w:rsid w:val="006073D3"/>
    <w:rsid w:val="00607756"/>
    <w:rsid w:val="006100FE"/>
    <w:rsid w:val="006114C3"/>
    <w:rsid w:val="00611AD9"/>
    <w:rsid w:val="00611AE5"/>
    <w:rsid w:val="0061219F"/>
    <w:rsid w:val="00612AA8"/>
    <w:rsid w:val="00612B48"/>
    <w:rsid w:val="00613653"/>
    <w:rsid w:val="00614F89"/>
    <w:rsid w:val="006153A2"/>
    <w:rsid w:val="006156A2"/>
    <w:rsid w:val="00616244"/>
    <w:rsid w:val="00616250"/>
    <w:rsid w:val="006164DE"/>
    <w:rsid w:val="006164EC"/>
    <w:rsid w:val="00616BB3"/>
    <w:rsid w:val="006170A3"/>
    <w:rsid w:val="006170CA"/>
    <w:rsid w:val="00620F46"/>
    <w:rsid w:val="00621221"/>
    <w:rsid w:val="006214F1"/>
    <w:rsid w:val="006223D3"/>
    <w:rsid w:val="006237B4"/>
    <w:rsid w:val="00623CBB"/>
    <w:rsid w:val="00624059"/>
    <w:rsid w:val="006244ED"/>
    <w:rsid w:val="00624956"/>
    <w:rsid w:val="00624B03"/>
    <w:rsid w:val="006265B1"/>
    <w:rsid w:val="00626CBC"/>
    <w:rsid w:val="00627A48"/>
    <w:rsid w:val="00627D1E"/>
    <w:rsid w:val="00630536"/>
    <w:rsid w:val="00630799"/>
    <w:rsid w:val="006324EF"/>
    <w:rsid w:val="00632A99"/>
    <w:rsid w:val="00632FAD"/>
    <w:rsid w:val="006332F6"/>
    <w:rsid w:val="0063332A"/>
    <w:rsid w:val="006345E5"/>
    <w:rsid w:val="0063754A"/>
    <w:rsid w:val="00640D42"/>
    <w:rsid w:val="00640DAC"/>
    <w:rsid w:val="00641A5E"/>
    <w:rsid w:val="00642538"/>
    <w:rsid w:val="00643BC3"/>
    <w:rsid w:val="006446BC"/>
    <w:rsid w:val="00645E33"/>
    <w:rsid w:val="00645FD4"/>
    <w:rsid w:val="006460A7"/>
    <w:rsid w:val="006472C9"/>
    <w:rsid w:val="006472E6"/>
    <w:rsid w:val="0065032D"/>
    <w:rsid w:val="006506B1"/>
    <w:rsid w:val="0065089F"/>
    <w:rsid w:val="00653AD3"/>
    <w:rsid w:val="006540CA"/>
    <w:rsid w:val="00654EA6"/>
    <w:rsid w:val="00656357"/>
    <w:rsid w:val="00657296"/>
    <w:rsid w:val="0065798E"/>
    <w:rsid w:val="00660F54"/>
    <w:rsid w:val="006611B5"/>
    <w:rsid w:val="0066182D"/>
    <w:rsid w:val="00661B93"/>
    <w:rsid w:val="00662730"/>
    <w:rsid w:val="006634CE"/>
    <w:rsid w:val="00665E63"/>
    <w:rsid w:val="00665FA1"/>
    <w:rsid w:val="0066667A"/>
    <w:rsid w:val="00667396"/>
    <w:rsid w:val="0067050C"/>
    <w:rsid w:val="00670D8E"/>
    <w:rsid w:val="006714B4"/>
    <w:rsid w:val="006718EC"/>
    <w:rsid w:val="00672CE4"/>
    <w:rsid w:val="00673162"/>
    <w:rsid w:val="006733D9"/>
    <w:rsid w:val="00674793"/>
    <w:rsid w:val="00674C21"/>
    <w:rsid w:val="00674E1F"/>
    <w:rsid w:val="006754F4"/>
    <w:rsid w:val="00675935"/>
    <w:rsid w:val="00675EFA"/>
    <w:rsid w:val="00676C7A"/>
    <w:rsid w:val="00677119"/>
    <w:rsid w:val="00677EE0"/>
    <w:rsid w:val="00680A76"/>
    <w:rsid w:val="00681BBD"/>
    <w:rsid w:val="00681BE1"/>
    <w:rsid w:val="006833AB"/>
    <w:rsid w:val="00684C49"/>
    <w:rsid w:val="00685042"/>
    <w:rsid w:val="006855E2"/>
    <w:rsid w:val="00685700"/>
    <w:rsid w:val="00685A6E"/>
    <w:rsid w:val="006872D1"/>
    <w:rsid w:val="0068751D"/>
    <w:rsid w:val="00687AF5"/>
    <w:rsid w:val="006900D7"/>
    <w:rsid w:val="00690921"/>
    <w:rsid w:val="00690A72"/>
    <w:rsid w:val="00691242"/>
    <w:rsid w:val="006912C2"/>
    <w:rsid w:val="00691BB0"/>
    <w:rsid w:val="00693F3D"/>
    <w:rsid w:val="006952C8"/>
    <w:rsid w:val="006954C4"/>
    <w:rsid w:val="00696828"/>
    <w:rsid w:val="00696F69"/>
    <w:rsid w:val="006A067B"/>
    <w:rsid w:val="006A07F2"/>
    <w:rsid w:val="006A1D96"/>
    <w:rsid w:val="006A2705"/>
    <w:rsid w:val="006A2F20"/>
    <w:rsid w:val="006A4305"/>
    <w:rsid w:val="006A5EA6"/>
    <w:rsid w:val="006A6775"/>
    <w:rsid w:val="006A6C56"/>
    <w:rsid w:val="006A78F2"/>
    <w:rsid w:val="006B011F"/>
    <w:rsid w:val="006B0138"/>
    <w:rsid w:val="006B01A8"/>
    <w:rsid w:val="006B0483"/>
    <w:rsid w:val="006B09EF"/>
    <w:rsid w:val="006B0CF6"/>
    <w:rsid w:val="006B24CE"/>
    <w:rsid w:val="006B2B12"/>
    <w:rsid w:val="006B50C5"/>
    <w:rsid w:val="006B5CD3"/>
    <w:rsid w:val="006B6666"/>
    <w:rsid w:val="006B671D"/>
    <w:rsid w:val="006B72A6"/>
    <w:rsid w:val="006B7D07"/>
    <w:rsid w:val="006B7F60"/>
    <w:rsid w:val="006C1181"/>
    <w:rsid w:val="006C1245"/>
    <w:rsid w:val="006C1A18"/>
    <w:rsid w:val="006C1FCA"/>
    <w:rsid w:val="006C2054"/>
    <w:rsid w:val="006C32AC"/>
    <w:rsid w:val="006C33F0"/>
    <w:rsid w:val="006C3949"/>
    <w:rsid w:val="006C3960"/>
    <w:rsid w:val="006C4840"/>
    <w:rsid w:val="006C66CF"/>
    <w:rsid w:val="006C678A"/>
    <w:rsid w:val="006C70FB"/>
    <w:rsid w:val="006C7FF2"/>
    <w:rsid w:val="006D14B6"/>
    <w:rsid w:val="006D175D"/>
    <w:rsid w:val="006D29CA"/>
    <w:rsid w:val="006D3BC5"/>
    <w:rsid w:val="006D4688"/>
    <w:rsid w:val="006D476A"/>
    <w:rsid w:val="006D4BA2"/>
    <w:rsid w:val="006D70D5"/>
    <w:rsid w:val="006E027E"/>
    <w:rsid w:val="006E0D08"/>
    <w:rsid w:val="006E0E10"/>
    <w:rsid w:val="006E252C"/>
    <w:rsid w:val="006E2ABB"/>
    <w:rsid w:val="006E37FC"/>
    <w:rsid w:val="006E3A9D"/>
    <w:rsid w:val="006E3D78"/>
    <w:rsid w:val="006E3E4C"/>
    <w:rsid w:val="006E5CC9"/>
    <w:rsid w:val="006E71D7"/>
    <w:rsid w:val="006E7C04"/>
    <w:rsid w:val="006F0441"/>
    <w:rsid w:val="006F0748"/>
    <w:rsid w:val="006F12F4"/>
    <w:rsid w:val="006F3DE2"/>
    <w:rsid w:val="006F3FAF"/>
    <w:rsid w:val="006F499C"/>
    <w:rsid w:val="006F4D2A"/>
    <w:rsid w:val="006F60CE"/>
    <w:rsid w:val="006F6662"/>
    <w:rsid w:val="006F72F6"/>
    <w:rsid w:val="0070025B"/>
    <w:rsid w:val="007013DD"/>
    <w:rsid w:val="007014AF"/>
    <w:rsid w:val="00701D00"/>
    <w:rsid w:val="00701F37"/>
    <w:rsid w:val="00704993"/>
    <w:rsid w:val="00704A48"/>
    <w:rsid w:val="00705885"/>
    <w:rsid w:val="00706729"/>
    <w:rsid w:val="00706E5D"/>
    <w:rsid w:val="00707277"/>
    <w:rsid w:val="00707B95"/>
    <w:rsid w:val="00707E1E"/>
    <w:rsid w:val="00707E8D"/>
    <w:rsid w:val="007103FD"/>
    <w:rsid w:val="00710D68"/>
    <w:rsid w:val="0071196E"/>
    <w:rsid w:val="00711DF2"/>
    <w:rsid w:val="007121A4"/>
    <w:rsid w:val="00713BCF"/>
    <w:rsid w:val="00713EF7"/>
    <w:rsid w:val="007140E5"/>
    <w:rsid w:val="00714D07"/>
    <w:rsid w:val="007153D4"/>
    <w:rsid w:val="007162E1"/>
    <w:rsid w:val="007167EF"/>
    <w:rsid w:val="00716F8B"/>
    <w:rsid w:val="00717146"/>
    <w:rsid w:val="00717BA2"/>
    <w:rsid w:val="00720C2C"/>
    <w:rsid w:val="0072213C"/>
    <w:rsid w:val="00723C05"/>
    <w:rsid w:val="00723CC1"/>
    <w:rsid w:val="00723F4D"/>
    <w:rsid w:val="00724DA9"/>
    <w:rsid w:val="00725D11"/>
    <w:rsid w:val="00726AF5"/>
    <w:rsid w:val="007307FF"/>
    <w:rsid w:val="0073409F"/>
    <w:rsid w:val="00734BBE"/>
    <w:rsid w:val="00734F7D"/>
    <w:rsid w:val="007355F4"/>
    <w:rsid w:val="00736FBC"/>
    <w:rsid w:val="00737489"/>
    <w:rsid w:val="00740764"/>
    <w:rsid w:val="00740936"/>
    <w:rsid w:val="00741D4C"/>
    <w:rsid w:val="007435D6"/>
    <w:rsid w:val="007442DA"/>
    <w:rsid w:val="007443C2"/>
    <w:rsid w:val="0074472F"/>
    <w:rsid w:val="00745ADA"/>
    <w:rsid w:val="00745D24"/>
    <w:rsid w:val="00745EF8"/>
    <w:rsid w:val="00751398"/>
    <w:rsid w:val="007513EF"/>
    <w:rsid w:val="00752AE5"/>
    <w:rsid w:val="00752CD3"/>
    <w:rsid w:val="0075339A"/>
    <w:rsid w:val="00753FBC"/>
    <w:rsid w:val="00754965"/>
    <w:rsid w:val="0075587A"/>
    <w:rsid w:val="007571CC"/>
    <w:rsid w:val="0075721C"/>
    <w:rsid w:val="00757A53"/>
    <w:rsid w:val="00760209"/>
    <w:rsid w:val="00760279"/>
    <w:rsid w:val="00760C59"/>
    <w:rsid w:val="00762B9C"/>
    <w:rsid w:val="00764139"/>
    <w:rsid w:val="00764CDD"/>
    <w:rsid w:val="00765AE7"/>
    <w:rsid w:val="00771849"/>
    <w:rsid w:val="00772396"/>
    <w:rsid w:val="0077240B"/>
    <w:rsid w:val="00772F34"/>
    <w:rsid w:val="0077366E"/>
    <w:rsid w:val="00773FFE"/>
    <w:rsid w:val="00774676"/>
    <w:rsid w:val="007746D1"/>
    <w:rsid w:val="00775575"/>
    <w:rsid w:val="00775BE4"/>
    <w:rsid w:val="007769EC"/>
    <w:rsid w:val="00777F96"/>
    <w:rsid w:val="0078019D"/>
    <w:rsid w:val="0078062D"/>
    <w:rsid w:val="00781399"/>
    <w:rsid w:val="00781C71"/>
    <w:rsid w:val="00781C7C"/>
    <w:rsid w:val="00782D96"/>
    <w:rsid w:val="00782EE4"/>
    <w:rsid w:val="00783CAF"/>
    <w:rsid w:val="00784169"/>
    <w:rsid w:val="0078457D"/>
    <w:rsid w:val="00784662"/>
    <w:rsid w:val="007855AB"/>
    <w:rsid w:val="007857EA"/>
    <w:rsid w:val="00785C1B"/>
    <w:rsid w:val="00786A6C"/>
    <w:rsid w:val="00786C95"/>
    <w:rsid w:val="00786E48"/>
    <w:rsid w:val="007875CA"/>
    <w:rsid w:val="00790BA8"/>
    <w:rsid w:val="007912E8"/>
    <w:rsid w:val="00792E0A"/>
    <w:rsid w:val="007938C5"/>
    <w:rsid w:val="00794C80"/>
    <w:rsid w:val="00794F1C"/>
    <w:rsid w:val="0079543E"/>
    <w:rsid w:val="00795517"/>
    <w:rsid w:val="007961B1"/>
    <w:rsid w:val="007A002A"/>
    <w:rsid w:val="007A08F7"/>
    <w:rsid w:val="007A094E"/>
    <w:rsid w:val="007A1922"/>
    <w:rsid w:val="007A1BF5"/>
    <w:rsid w:val="007A45BC"/>
    <w:rsid w:val="007A596C"/>
    <w:rsid w:val="007A6018"/>
    <w:rsid w:val="007A6D2E"/>
    <w:rsid w:val="007B0797"/>
    <w:rsid w:val="007B0893"/>
    <w:rsid w:val="007B0DDB"/>
    <w:rsid w:val="007B13BD"/>
    <w:rsid w:val="007B18E5"/>
    <w:rsid w:val="007B21C7"/>
    <w:rsid w:val="007B258F"/>
    <w:rsid w:val="007B3A3A"/>
    <w:rsid w:val="007B424E"/>
    <w:rsid w:val="007B7B06"/>
    <w:rsid w:val="007C06BC"/>
    <w:rsid w:val="007C0913"/>
    <w:rsid w:val="007C101B"/>
    <w:rsid w:val="007C1ED1"/>
    <w:rsid w:val="007C399F"/>
    <w:rsid w:val="007C3E3F"/>
    <w:rsid w:val="007C416A"/>
    <w:rsid w:val="007C4605"/>
    <w:rsid w:val="007C4AE4"/>
    <w:rsid w:val="007C4CA6"/>
    <w:rsid w:val="007C6B51"/>
    <w:rsid w:val="007C71CB"/>
    <w:rsid w:val="007D0957"/>
    <w:rsid w:val="007D0C5E"/>
    <w:rsid w:val="007D1165"/>
    <w:rsid w:val="007D12FF"/>
    <w:rsid w:val="007D2157"/>
    <w:rsid w:val="007D4531"/>
    <w:rsid w:val="007D6614"/>
    <w:rsid w:val="007D6F1D"/>
    <w:rsid w:val="007D7B95"/>
    <w:rsid w:val="007E0D12"/>
    <w:rsid w:val="007E1713"/>
    <w:rsid w:val="007E73AB"/>
    <w:rsid w:val="007E7551"/>
    <w:rsid w:val="007F07EE"/>
    <w:rsid w:val="007F2463"/>
    <w:rsid w:val="007F2796"/>
    <w:rsid w:val="007F2FD1"/>
    <w:rsid w:val="007F33C6"/>
    <w:rsid w:val="007F392A"/>
    <w:rsid w:val="007F3DD4"/>
    <w:rsid w:val="007F48C5"/>
    <w:rsid w:val="007F5A8C"/>
    <w:rsid w:val="007F5B3F"/>
    <w:rsid w:val="007F5D1C"/>
    <w:rsid w:val="007F6CA3"/>
    <w:rsid w:val="007F795E"/>
    <w:rsid w:val="0080023F"/>
    <w:rsid w:val="008017C9"/>
    <w:rsid w:val="00801C03"/>
    <w:rsid w:val="00801C12"/>
    <w:rsid w:val="00801F40"/>
    <w:rsid w:val="00802B4B"/>
    <w:rsid w:val="0080506E"/>
    <w:rsid w:val="0080515C"/>
    <w:rsid w:val="00805A11"/>
    <w:rsid w:val="00805EF4"/>
    <w:rsid w:val="00806281"/>
    <w:rsid w:val="0080714C"/>
    <w:rsid w:val="0080776B"/>
    <w:rsid w:val="0081103C"/>
    <w:rsid w:val="008113AA"/>
    <w:rsid w:val="008113F2"/>
    <w:rsid w:val="00813067"/>
    <w:rsid w:val="00814BAD"/>
    <w:rsid w:val="00814D64"/>
    <w:rsid w:val="008154D9"/>
    <w:rsid w:val="00815B70"/>
    <w:rsid w:val="008167D8"/>
    <w:rsid w:val="00816A70"/>
    <w:rsid w:val="008179BC"/>
    <w:rsid w:val="008206E6"/>
    <w:rsid w:val="00821F51"/>
    <w:rsid w:val="0082237A"/>
    <w:rsid w:val="008224EE"/>
    <w:rsid w:val="008240A0"/>
    <w:rsid w:val="00824DDB"/>
    <w:rsid w:val="00825954"/>
    <w:rsid w:val="00825E40"/>
    <w:rsid w:val="00827272"/>
    <w:rsid w:val="00827E6D"/>
    <w:rsid w:val="00830E46"/>
    <w:rsid w:val="0083162D"/>
    <w:rsid w:val="00831A4B"/>
    <w:rsid w:val="00831FAE"/>
    <w:rsid w:val="00832E5E"/>
    <w:rsid w:val="008337EB"/>
    <w:rsid w:val="00833936"/>
    <w:rsid w:val="00834717"/>
    <w:rsid w:val="00835542"/>
    <w:rsid w:val="00835A66"/>
    <w:rsid w:val="0083700E"/>
    <w:rsid w:val="00840A05"/>
    <w:rsid w:val="00840E2F"/>
    <w:rsid w:val="008413FD"/>
    <w:rsid w:val="00842587"/>
    <w:rsid w:val="00842646"/>
    <w:rsid w:val="00843301"/>
    <w:rsid w:val="00845D62"/>
    <w:rsid w:val="008464A3"/>
    <w:rsid w:val="00847596"/>
    <w:rsid w:val="00847914"/>
    <w:rsid w:val="00850326"/>
    <w:rsid w:val="00852F73"/>
    <w:rsid w:val="0085468F"/>
    <w:rsid w:val="00854C36"/>
    <w:rsid w:val="0085627A"/>
    <w:rsid w:val="00856686"/>
    <w:rsid w:val="008569E1"/>
    <w:rsid w:val="00856B66"/>
    <w:rsid w:val="00856C8B"/>
    <w:rsid w:val="00856F3C"/>
    <w:rsid w:val="008575AE"/>
    <w:rsid w:val="00860ABD"/>
    <w:rsid w:val="00860D60"/>
    <w:rsid w:val="008610E9"/>
    <w:rsid w:val="00861B08"/>
    <w:rsid w:val="008621FF"/>
    <w:rsid w:val="00862AFA"/>
    <w:rsid w:val="00863624"/>
    <w:rsid w:val="00864020"/>
    <w:rsid w:val="0086503F"/>
    <w:rsid w:val="00865E19"/>
    <w:rsid w:val="0086623E"/>
    <w:rsid w:val="00866600"/>
    <w:rsid w:val="00866635"/>
    <w:rsid w:val="00867E67"/>
    <w:rsid w:val="0087037E"/>
    <w:rsid w:val="00870821"/>
    <w:rsid w:val="00870B50"/>
    <w:rsid w:val="008713F6"/>
    <w:rsid w:val="00873576"/>
    <w:rsid w:val="00874366"/>
    <w:rsid w:val="00874A2B"/>
    <w:rsid w:val="00874B67"/>
    <w:rsid w:val="00875038"/>
    <w:rsid w:val="00875122"/>
    <w:rsid w:val="00875D3D"/>
    <w:rsid w:val="00877475"/>
    <w:rsid w:val="008805CF"/>
    <w:rsid w:val="0088064B"/>
    <w:rsid w:val="00880A90"/>
    <w:rsid w:val="00884653"/>
    <w:rsid w:val="008849EB"/>
    <w:rsid w:val="00884B7D"/>
    <w:rsid w:val="00884C8F"/>
    <w:rsid w:val="00885CC0"/>
    <w:rsid w:val="00885F49"/>
    <w:rsid w:val="0089171E"/>
    <w:rsid w:val="00891C53"/>
    <w:rsid w:val="0089290F"/>
    <w:rsid w:val="00892B27"/>
    <w:rsid w:val="00894505"/>
    <w:rsid w:val="008948F1"/>
    <w:rsid w:val="00894985"/>
    <w:rsid w:val="00894AF1"/>
    <w:rsid w:val="00895BA2"/>
    <w:rsid w:val="00896E59"/>
    <w:rsid w:val="00897BDC"/>
    <w:rsid w:val="00897FB8"/>
    <w:rsid w:val="008A025A"/>
    <w:rsid w:val="008A0BD2"/>
    <w:rsid w:val="008A2813"/>
    <w:rsid w:val="008A2D37"/>
    <w:rsid w:val="008A340C"/>
    <w:rsid w:val="008A5EE1"/>
    <w:rsid w:val="008A7728"/>
    <w:rsid w:val="008A7A6B"/>
    <w:rsid w:val="008B02AD"/>
    <w:rsid w:val="008B0C3C"/>
    <w:rsid w:val="008B155E"/>
    <w:rsid w:val="008B1CD2"/>
    <w:rsid w:val="008B4E4F"/>
    <w:rsid w:val="008B6D97"/>
    <w:rsid w:val="008B740F"/>
    <w:rsid w:val="008B7FDD"/>
    <w:rsid w:val="008C0600"/>
    <w:rsid w:val="008C0ABB"/>
    <w:rsid w:val="008C1A20"/>
    <w:rsid w:val="008C1D12"/>
    <w:rsid w:val="008C1D6B"/>
    <w:rsid w:val="008C242A"/>
    <w:rsid w:val="008C46C6"/>
    <w:rsid w:val="008C6CFB"/>
    <w:rsid w:val="008D02BE"/>
    <w:rsid w:val="008D16B9"/>
    <w:rsid w:val="008D1A68"/>
    <w:rsid w:val="008D1E01"/>
    <w:rsid w:val="008D2D7E"/>
    <w:rsid w:val="008D2DCB"/>
    <w:rsid w:val="008D4020"/>
    <w:rsid w:val="008D43B1"/>
    <w:rsid w:val="008D4868"/>
    <w:rsid w:val="008D5254"/>
    <w:rsid w:val="008D52B4"/>
    <w:rsid w:val="008D6B80"/>
    <w:rsid w:val="008E0EED"/>
    <w:rsid w:val="008E102E"/>
    <w:rsid w:val="008E126B"/>
    <w:rsid w:val="008E2E2E"/>
    <w:rsid w:val="008E2F95"/>
    <w:rsid w:val="008E3959"/>
    <w:rsid w:val="008E3BD0"/>
    <w:rsid w:val="008E3F21"/>
    <w:rsid w:val="008E409D"/>
    <w:rsid w:val="008E45E2"/>
    <w:rsid w:val="008E46D6"/>
    <w:rsid w:val="008E4A73"/>
    <w:rsid w:val="008E50BF"/>
    <w:rsid w:val="008E6CD3"/>
    <w:rsid w:val="008E7774"/>
    <w:rsid w:val="008F0224"/>
    <w:rsid w:val="008F025C"/>
    <w:rsid w:val="008F0DE4"/>
    <w:rsid w:val="008F310A"/>
    <w:rsid w:val="008F3222"/>
    <w:rsid w:val="008F36F4"/>
    <w:rsid w:val="008F3E00"/>
    <w:rsid w:val="008F47E4"/>
    <w:rsid w:val="008F5450"/>
    <w:rsid w:val="008F5E69"/>
    <w:rsid w:val="00902DA6"/>
    <w:rsid w:val="009030CD"/>
    <w:rsid w:val="009030FE"/>
    <w:rsid w:val="00903605"/>
    <w:rsid w:val="00903AB7"/>
    <w:rsid w:val="00904089"/>
    <w:rsid w:val="00904D7F"/>
    <w:rsid w:val="009065D9"/>
    <w:rsid w:val="00906B61"/>
    <w:rsid w:val="00907360"/>
    <w:rsid w:val="00907E43"/>
    <w:rsid w:val="0091001D"/>
    <w:rsid w:val="009103F7"/>
    <w:rsid w:val="009105F5"/>
    <w:rsid w:val="00910AB0"/>
    <w:rsid w:val="00910C2A"/>
    <w:rsid w:val="00910D4C"/>
    <w:rsid w:val="00911A43"/>
    <w:rsid w:val="00913583"/>
    <w:rsid w:val="00913AA1"/>
    <w:rsid w:val="00914049"/>
    <w:rsid w:val="00914165"/>
    <w:rsid w:val="00914427"/>
    <w:rsid w:val="0091461E"/>
    <w:rsid w:val="00914FB5"/>
    <w:rsid w:val="009154E6"/>
    <w:rsid w:val="00915967"/>
    <w:rsid w:val="00915CE5"/>
    <w:rsid w:val="00916A37"/>
    <w:rsid w:val="00916FCF"/>
    <w:rsid w:val="009178A4"/>
    <w:rsid w:val="00917B37"/>
    <w:rsid w:val="00917D08"/>
    <w:rsid w:val="00920A11"/>
    <w:rsid w:val="00921BA2"/>
    <w:rsid w:val="00921E8D"/>
    <w:rsid w:val="00922032"/>
    <w:rsid w:val="0092232B"/>
    <w:rsid w:val="00925503"/>
    <w:rsid w:val="00925AD5"/>
    <w:rsid w:val="00925D24"/>
    <w:rsid w:val="00926018"/>
    <w:rsid w:val="009263B3"/>
    <w:rsid w:val="00926EDF"/>
    <w:rsid w:val="009319EE"/>
    <w:rsid w:val="009333B1"/>
    <w:rsid w:val="00933745"/>
    <w:rsid w:val="00933A90"/>
    <w:rsid w:val="00933C7B"/>
    <w:rsid w:val="00934329"/>
    <w:rsid w:val="00934D77"/>
    <w:rsid w:val="0093777F"/>
    <w:rsid w:val="00937E18"/>
    <w:rsid w:val="00941045"/>
    <w:rsid w:val="0094105C"/>
    <w:rsid w:val="009414BA"/>
    <w:rsid w:val="00941634"/>
    <w:rsid w:val="0094165A"/>
    <w:rsid w:val="00941661"/>
    <w:rsid w:val="00943040"/>
    <w:rsid w:val="00943603"/>
    <w:rsid w:val="00944136"/>
    <w:rsid w:val="009454CB"/>
    <w:rsid w:val="00945B4C"/>
    <w:rsid w:val="00946879"/>
    <w:rsid w:val="00946C5D"/>
    <w:rsid w:val="00947545"/>
    <w:rsid w:val="00947F01"/>
    <w:rsid w:val="00951FCA"/>
    <w:rsid w:val="00953B0D"/>
    <w:rsid w:val="00953F62"/>
    <w:rsid w:val="0095479C"/>
    <w:rsid w:val="0095652F"/>
    <w:rsid w:val="009576FC"/>
    <w:rsid w:val="0096010F"/>
    <w:rsid w:val="009627FC"/>
    <w:rsid w:val="00963ACC"/>
    <w:rsid w:val="00963FB7"/>
    <w:rsid w:val="009649D4"/>
    <w:rsid w:val="00964DC7"/>
    <w:rsid w:val="009650CB"/>
    <w:rsid w:val="00965744"/>
    <w:rsid w:val="00965E65"/>
    <w:rsid w:val="0096742F"/>
    <w:rsid w:val="00970BBD"/>
    <w:rsid w:val="00970DE9"/>
    <w:rsid w:val="0097109A"/>
    <w:rsid w:val="009712B6"/>
    <w:rsid w:val="00971AAA"/>
    <w:rsid w:val="00971B8B"/>
    <w:rsid w:val="00972172"/>
    <w:rsid w:val="00972DFB"/>
    <w:rsid w:val="00972F34"/>
    <w:rsid w:val="00975014"/>
    <w:rsid w:val="0097545D"/>
    <w:rsid w:val="00976902"/>
    <w:rsid w:val="00976C6F"/>
    <w:rsid w:val="009773F9"/>
    <w:rsid w:val="00977CAA"/>
    <w:rsid w:val="00980EFA"/>
    <w:rsid w:val="00981049"/>
    <w:rsid w:val="00981EE2"/>
    <w:rsid w:val="0098232C"/>
    <w:rsid w:val="00982B4A"/>
    <w:rsid w:val="009830AE"/>
    <w:rsid w:val="00984D79"/>
    <w:rsid w:val="00987231"/>
    <w:rsid w:val="009875F2"/>
    <w:rsid w:val="009911D6"/>
    <w:rsid w:val="009913FC"/>
    <w:rsid w:val="00991FF6"/>
    <w:rsid w:val="00992288"/>
    <w:rsid w:val="00992EB1"/>
    <w:rsid w:val="0099355E"/>
    <w:rsid w:val="0099360B"/>
    <w:rsid w:val="009943FD"/>
    <w:rsid w:val="00994552"/>
    <w:rsid w:val="00994D2E"/>
    <w:rsid w:val="009961C2"/>
    <w:rsid w:val="009963E8"/>
    <w:rsid w:val="009A1901"/>
    <w:rsid w:val="009A1AA3"/>
    <w:rsid w:val="009A265B"/>
    <w:rsid w:val="009A2C7F"/>
    <w:rsid w:val="009A3D48"/>
    <w:rsid w:val="009A4BCD"/>
    <w:rsid w:val="009A59EF"/>
    <w:rsid w:val="009A5C6A"/>
    <w:rsid w:val="009A62E2"/>
    <w:rsid w:val="009A65A4"/>
    <w:rsid w:val="009A6E60"/>
    <w:rsid w:val="009A78F1"/>
    <w:rsid w:val="009B0C81"/>
    <w:rsid w:val="009B12C5"/>
    <w:rsid w:val="009B13A4"/>
    <w:rsid w:val="009B17C3"/>
    <w:rsid w:val="009B304D"/>
    <w:rsid w:val="009B349C"/>
    <w:rsid w:val="009B3737"/>
    <w:rsid w:val="009B4B19"/>
    <w:rsid w:val="009B544F"/>
    <w:rsid w:val="009B5B42"/>
    <w:rsid w:val="009B5DA7"/>
    <w:rsid w:val="009B699D"/>
    <w:rsid w:val="009B7ADF"/>
    <w:rsid w:val="009B7B93"/>
    <w:rsid w:val="009C0126"/>
    <w:rsid w:val="009C19EF"/>
    <w:rsid w:val="009C28F3"/>
    <w:rsid w:val="009C30A1"/>
    <w:rsid w:val="009C34D6"/>
    <w:rsid w:val="009C3C3B"/>
    <w:rsid w:val="009C3E54"/>
    <w:rsid w:val="009C5959"/>
    <w:rsid w:val="009C5FD6"/>
    <w:rsid w:val="009C77F4"/>
    <w:rsid w:val="009D023E"/>
    <w:rsid w:val="009D0FBD"/>
    <w:rsid w:val="009D1013"/>
    <w:rsid w:val="009D1C95"/>
    <w:rsid w:val="009D2045"/>
    <w:rsid w:val="009D2ADE"/>
    <w:rsid w:val="009D2B50"/>
    <w:rsid w:val="009D4F9E"/>
    <w:rsid w:val="009D52F8"/>
    <w:rsid w:val="009D564F"/>
    <w:rsid w:val="009D748A"/>
    <w:rsid w:val="009D756B"/>
    <w:rsid w:val="009E0448"/>
    <w:rsid w:val="009E16B5"/>
    <w:rsid w:val="009E39A7"/>
    <w:rsid w:val="009E57BE"/>
    <w:rsid w:val="009E602F"/>
    <w:rsid w:val="009E657B"/>
    <w:rsid w:val="009E672A"/>
    <w:rsid w:val="009E7DA1"/>
    <w:rsid w:val="009F1552"/>
    <w:rsid w:val="009F3949"/>
    <w:rsid w:val="009F5DF0"/>
    <w:rsid w:val="009F5F29"/>
    <w:rsid w:val="009F61EF"/>
    <w:rsid w:val="009F66D2"/>
    <w:rsid w:val="009F6850"/>
    <w:rsid w:val="009F70D3"/>
    <w:rsid w:val="00A00330"/>
    <w:rsid w:val="00A006F9"/>
    <w:rsid w:val="00A012AD"/>
    <w:rsid w:val="00A028CF"/>
    <w:rsid w:val="00A02A48"/>
    <w:rsid w:val="00A03A3A"/>
    <w:rsid w:val="00A040F6"/>
    <w:rsid w:val="00A045CD"/>
    <w:rsid w:val="00A0580D"/>
    <w:rsid w:val="00A06BCA"/>
    <w:rsid w:val="00A07E9C"/>
    <w:rsid w:val="00A11B6F"/>
    <w:rsid w:val="00A1296C"/>
    <w:rsid w:val="00A133AC"/>
    <w:rsid w:val="00A14142"/>
    <w:rsid w:val="00A142E8"/>
    <w:rsid w:val="00A16EBC"/>
    <w:rsid w:val="00A17371"/>
    <w:rsid w:val="00A21E7D"/>
    <w:rsid w:val="00A221B7"/>
    <w:rsid w:val="00A232EE"/>
    <w:rsid w:val="00A23615"/>
    <w:rsid w:val="00A23B49"/>
    <w:rsid w:val="00A23FB3"/>
    <w:rsid w:val="00A249BC"/>
    <w:rsid w:val="00A258FE"/>
    <w:rsid w:val="00A268A3"/>
    <w:rsid w:val="00A26B08"/>
    <w:rsid w:val="00A27A5F"/>
    <w:rsid w:val="00A3046F"/>
    <w:rsid w:val="00A30DEB"/>
    <w:rsid w:val="00A32BEF"/>
    <w:rsid w:val="00A32E08"/>
    <w:rsid w:val="00A33B84"/>
    <w:rsid w:val="00A34348"/>
    <w:rsid w:val="00A3468C"/>
    <w:rsid w:val="00A34EA7"/>
    <w:rsid w:val="00A36119"/>
    <w:rsid w:val="00A377B4"/>
    <w:rsid w:val="00A400F0"/>
    <w:rsid w:val="00A402E5"/>
    <w:rsid w:val="00A41302"/>
    <w:rsid w:val="00A41F96"/>
    <w:rsid w:val="00A42364"/>
    <w:rsid w:val="00A43D84"/>
    <w:rsid w:val="00A45805"/>
    <w:rsid w:val="00A45A6D"/>
    <w:rsid w:val="00A46280"/>
    <w:rsid w:val="00A503CB"/>
    <w:rsid w:val="00A5124C"/>
    <w:rsid w:val="00A52230"/>
    <w:rsid w:val="00A5362B"/>
    <w:rsid w:val="00A53C80"/>
    <w:rsid w:val="00A53F90"/>
    <w:rsid w:val="00A549E7"/>
    <w:rsid w:val="00A54EAC"/>
    <w:rsid w:val="00A55A0C"/>
    <w:rsid w:val="00A57623"/>
    <w:rsid w:val="00A57F3D"/>
    <w:rsid w:val="00A6007B"/>
    <w:rsid w:val="00A608B2"/>
    <w:rsid w:val="00A60D4B"/>
    <w:rsid w:val="00A626C8"/>
    <w:rsid w:val="00A629F1"/>
    <w:rsid w:val="00A64115"/>
    <w:rsid w:val="00A64427"/>
    <w:rsid w:val="00A6477C"/>
    <w:rsid w:val="00A64DAE"/>
    <w:rsid w:val="00A64DE0"/>
    <w:rsid w:val="00A652C9"/>
    <w:rsid w:val="00A65EE6"/>
    <w:rsid w:val="00A66529"/>
    <w:rsid w:val="00A672E9"/>
    <w:rsid w:val="00A6745C"/>
    <w:rsid w:val="00A708CF"/>
    <w:rsid w:val="00A7170E"/>
    <w:rsid w:val="00A727D3"/>
    <w:rsid w:val="00A72884"/>
    <w:rsid w:val="00A72902"/>
    <w:rsid w:val="00A729C1"/>
    <w:rsid w:val="00A73995"/>
    <w:rsid w:val="00A743E7"/>
    <w:rsid w:val="00A74BBE"/>
    <w:rsid w:val="00A75212"/>
    <w:rsid w:val="00A757BD"/>
    <w:rsid w:val="00A7638E"/>
    <w:rsid w:val="00A76605"/>
    <w:rsid w:val="00A766B9"/>
    <w:rsid w:val="00A769E6"/>
    <w:rsid w:val="00A80532"/>
    <w:rsid w:val="00A826CF"/>
    <w:rsid w:val="00A83035"/>
    <w:rsid w:val="00A840FD"/>
    <w:rsid w:val="00A8522B"/>
    <w:rsid w:val="00A85BE8"/>
    <w:rsid w:val="00A9028F"/>
    <w:rsid w:val="00A90AD7"/>
    <w:rsid w:val="00A91E22"/>
    <w:rsid w:val="00A92D32"/>
    <w:rsid w:val="00A92F2E"/>
    <w:rsid w:val="00A92F9A"/>
    <w:rsid w:val="00A93296"/>
    <w:rsid w:val="00A957DE"/>
    <w:rsid w:val="00A9612E"/>
    <w:rsid w:val="00A963BB"/>
    <w:rsid w:val="00A96E7F"/>
    <w:rsid w:val="00A971A9"/>
    <w:rsid w:val="00A97FC1"/>
    <w:rsid w:val="00AA08F9"/>
    <w:rsid w:val="00AA1810"/>
    <w:rsid w:val="00AA1B09"/>
    <w:rsid w:val="00AA1BCF"/>
    <w:rsid w:val="00AA29C1"/>
    <w:rsid w:val="00AA2BC8"/>
    <w:rsid w:val="00AA349E"/>
    <w:rsid w:val="00AA36A1"/>
    <w:rsid w:val="00AA3CC5"/>
    <w:rsid w:val="00AA3DAA"/>
    <w:rsid w:val="00AA434B"/>
    <w:rsid w:val="00AA4B0E"/>
    <w:rsid w:val="00AA7B7A"/>
    <w:rsid w:val="00AB061A"/>
    <w:rsid w:val="00AB13F7"/>
    <w:rsid w:val="00AB1D1B"/>
    <w:rsid w:val="00AB2A7A"/>
    <w:rsid w:val="00AB2B67"/>
    <w:rsid w:val="00AB2D4F"/>
    <w:rsid w:val="00AB2DE5"/>
    <w:rsid w:val="00AB2EF2"/>
    <w:rsid w:val="00AB3B66"/>
    <w:rsid w:val="00AB3BA2"/>
    <w:rsid w:val="00AB527E"/>
    <w:rsid w:val="00AB5DF9"/>
    <w:rsid w:val="00AB6AFE"/>
    <w:rsid w:val="00AC0826"/>
    <w:rsid w:val="00AC1941"/>
    <w:rsid w:val="00AC1F68"/>
    <w:rsid w:val="00AC2324"/>
    <w:rsid w:val="00AC2851"/>
    <w:rsid w:val="00AC2D99"/>
    <w:rsid w:val="00AC2F4B"/>
    <w:rsid w:val="00AC4B72"/>
    <w:rsid w:val="00AC50DC"/>
    <w:rsid w:val="00AC55EA"/>
    <w:rsid w:val="00AC6551"/>
    <w:rsid w:val="00AC7CEA"/>
    <w:rsid w:val="00AD105A"/>
    <w:rsid w:val="00AD16FC"/>
    <w:rsid w:val="00AD3D59"/>
    <w:rsid w:val="00AD4508"/>
    <w:rsid w:val="00AD47DF"/>
    <w:rsid w:val="00AD565A"/>
    <w:rsid w:val="00AD6FAD"/>
    <w:rsid w:val="00AD75A1"/>
    <w:rsid w:val="00AE0265"/>
    <w:rsid w:val="00AE1A6E"/>
    <w:rsid w:val="00AE1A7F"/>
    <w:rsid w:val="00AE32F5"/>
    <w:rsid w:val="00AE3A58"/>
    <w:rsid w:val="00AE41F0"/>
    <w:rsid w:val="00AE4795"/>
    <w:rsid w:val="00AE4956"/>
    <w:rsid w:val="00AE4B14"/>
    <w:rsid w:val="00AE4DC5"/>
    <w:rsid w:val="00AE516D"/>
    <w:rsid w:val="00AF02A6"/>
    <w:rsid w:val="00AF0D3D"/>
    <w:rsid w:val="00AF1878"/>
    <w:rsid w:val="00AF2168"/>
    <w:rsid w:val="00AF21AB"/>
    <w:rsid w:val="00AF3283"/>
    <w:rsid w:val="00AF38E0"/>
    <w:rsid w:val="00AF497F"/>
    <w:rsid w:val="00AF49A6"/>
    <w:rsid w:val="00AF53D4"/>
    <w:rsid w:val="00AF5C20"/>
    <w:rsid w:val="00AF68E8"/>
    <w:rsid w:val="00AF7BC2"/>
    <w:rsid w:val="00B007CC"/>
    <w:rsid w:val="00B00BA8"/>
    <w:rsid w:val="00B0288B"/>
    <w:rsid w:val="00B04D33"/>
    <w:rsid w:val="00B05BF5"/>
    <w:rsid w:val="00B06019"/>
    <w:rsid w:val="00B067B9"/>
    <w:rsid w:val="00B079C8"/>
    <w:rsid w:val="00B10805"/>
    <w:rsid w:val="00B12277"/>
    <w:rsid w:val="00B1409D"/>
    <w:rsid w:val="00B14360"/>
    <w:rsid w:val="00B153D7"/>
    <w:rsid w:val="00B15C03"/>
    <w:rsid w:val="00B16F75"/>
    <w:rsid w:val="00B172E2"/>
    <w:rsid w:val="00B17879"/>
    <w:rsid w:val="00B17F63"/>
    <w:rsid w:val="00B200FD"/>
    <w:rsid w:val="00B20B56"/>
    <w:rsid w:val="00B213E0"/>
    <w:rsid w:val="00B21D0A"/>
    <w:rsid w:val="00B223F2"/>
    <w:rsid w:val="00B22F73"/>
    <w:rsid w:val="00B2472A"/>
    <w:rsid w:val="00B27A9D"/>
    <w:rsid w:val="00B316EC"/>
    <w:rsid w:val="00B32467"/>
    <w:rsid w:val="00B32794"/>
    <w:rsid w:val="00B32E3E"/>
    <w:rsid w:val="00B33F67"/>
    <w:rsid w:val="00B34124"/>
    <w:rsid w:val="00B34AE4"/>
    <w:rsid w:val="00B35B7D"/>
    <w:rsid w:val="00B35F71"/>
    <w:rsid w:val="00B3643C"/>
    <w:rsid w:val="00B37FCF"/>
    <w:rsid w:val="00B40049"/>
    <w:rsid w:val="00B40825"/>
    <w:rsid w:val="00B413E2"/>
    <w:rsid w:val="00B4172D"/>
    <w:rsid w:val="00B4275A"/>
    <w:rsid w:val="00B437BF"/>
    <w:rsid w:val="00B44BAB"/>
    <w:rsid w:val="00B44F47"/>
    <w:rsid w:val="00B45385"/>
    <w:rsid w:val="00B454DB"/>
    <w:rsid w:val="00B45C92"/>
    <w:rsid w:val="00B45D8A"/>
    <w:rsid w:val="00B464FD"/>
    <w:rsid w:val="00B468BC"/>
    <w:rsid w:val="00B46B33"/>
    <w:rsid w:val="00B47A3A"/>
    <w:rsid w:val="00B47D1D"/>
    <w:rsid w:val="00B500F2"/>
    <w:rsid w:val="00B502CE"/>
    <w:rsid w:val="00B50A26"/>
    <w:rsid w:val="00B50F67"/>
    <w:rsid w:val="00B52007"/>
    <w:rsid w:val="00B52F2D"/>
    <w:rsid w:val="00B5390F"/>
    <w:rsid w:val="00B54624"/>
    <w:rsid w:val="00B55DC5"/>
    <w:rsid w:val="00B567DF"/>
    <w:rsid w:val="00B57CF2"/>
    <w:rsid w:val="00B6052C"/>
    <w:rsid w:val="00B607FB"/>
    <w:rsid w:val="00B622CE"/>
    <w:rsid w:val="00B6266C"/>
    <w:rsid w:val="00B62C35"/>
    <w:rsid w:val="00B64439"/>
    <w:rsid w:val="00B64801"/>
    <w:rsid w:val="00B6516E"/>
    <w:rsid w:val="00B6539B"/>
    <w:rsid w:val="00B6575C"/>
    <w:rsid w:val="00B65B8B"/>
    <w:rsid w:val="00B66BDE"/>
    <w:rsid w:val="00B67867"/>
    <w:rsid w:val="00B67AE5"/>
    <w:rsid w:val="00B701A5"/>
    <w:rsid w:val="00B70915"/>
    <w:rsid w:val="00B70A1E"/>
    <w:rsid w:val="00B71CB9"/>
    <w:rsid w:val="00B734EE"/>
    <w:rsid w:val="00B74D4F"/>
    <w:rsid w:val="00B74E4D"/>
    <w:rsid w:val="00B74FB3"/>
    <w:rsid w:val="00B7682F"/>
    <w:rsid w:val="00B76C71"/>
    <w:rsid w:val="00B77ABE"/>
    <w:rsid w:val="00B81D19"/>
    <w:rsid w:val="00B83312"/>
    <w:rsid w:val="00B83F24"/>
    <w:rsid w:val="00B84169"/>
    <w:rsid w:val="00B84311"/>
    <w:rsid w:val="00B8481F"/>
    <w:rsid w:val="00B85ADC"/>
    <w:rsid w:val="00B85CE2"/>
    <w:rsid w:val="00B866C1"/>
    <w:rsid w:val="00B9190A"/>
    <w:rsid w:val="00B92C18"/>
    <w:rsid w:val="00B9328F"/>
    <w:rsid w:val="00B9334E"/>
    <w:rsid w:val="00B93C83"/>
    <w:rsid w:val="00B93CF5"/>
    <w:rsid w:val="00B93E1D"/>
    <w:rsid w:val="00B94677"/>
    <w:rsid w:val="00B94AC9"/>
    <w:rsid w:val="00B94C82"/>
    <w:rsid w:val="00B95150"/>
    <w:rsid w:val="00B9597F"/>
    <w:rsid w:val="00B96341"/>
    <w:rsid w:val="00B963DF"/>
    <w:rsid w:val="00B96463"/>
    <w:rsid w:val="00B9686C"/>
    <w:rsid w:val="00B96C4B"/>
    <w:rsid w:val="00B970E0"/>
    <w:rsid w:val="00B97372"/>
    <w:rsid w:val="00B97630"/>
    <w:rsid w:val="00B97E2A"/>
    <w:rsid w:val="00BA1D13"/>
    <w:rsid w:val="00BA203E"/>
    <w:rsid w:val="00BA28E5"/>
    <w:rsid w:val="00BA2D5E"/>
    <w:rsid w:val="00BA38A1"/>
    <w:rsid w:val="00BA53B1"/>
    <w:rsid w:val="00BA5771"/>
    <w:rsid w:val="00BA5A13"/>
    <w:rsid w:val="00BA5C40"/>
    <w:rsid w:val="00BA6413"/>
    <w:rsid w:val="00BA6E06"/>
    <w:rsid w:val="00BB17FF"/>
    <w:rsid w:val="00BB1938"/>
    <w:rsid w:val="00BB3326"/>
    <w:rsid w:val="00BB53BA"/>
    <w:rsid w:val="00BB5BB2"/>
    <w:rsid w:val="00BB5CFC"/>
    <w:rsid w:val="00BB5DE8"/>
    <w:rsid w:val="00BB788E"/>
    <w:rsid w:val="00BC0299"/>
    <w:rsid w:val="00BC02B2"/>
    <w:rsid w:val="00BC098E"/>
    <w:rsid w:val="00BC151D"/>
    <w:rsid w:val="00BC1CE4"/>
    <w:rsid w:val="00BC1D32"/>
    <w:rsid w:val="00BC28C5"/>
    <w:rsid w:val="00BC3282"/>
    <w:rsid w:val="00BC454E"/>
    <w:rsid w:val="00BC714E"/>
    <w:rsid w:val="00BC71D1"/>
    <w:rsid w:val="00BC74F7"/>
    <w:rsid w:val="00BD0414"/>
    <w:rsid w:val="00BD0584"/>
    <w:rsid w:val="00BD270E"/>
    <w:rsid w:val="00BD48E4"/>
    <w:rsid w:val="00BD4AE6"/>
    <w:rsid w:val="00BE05E6"/>
    <w:rsid w:val="00BE1215"/>
    <w:rsid w:val="00BE1223"/>
    <w:rsid w:val="00BE21BF"/>
    <w:rsid w:val="00BE2942"/>
    <w:rsid w:val="00BE32D6"/>
    <w:rsid w:val="00BE398B"/>
    <w:rsid w:val="00BE5834"/>
    <w:rsid w:val="00BE6814"/>
    <w:rsid w:val="00BE7BE4"/>
    <w:rsid w:val="00BF1FE6"/>
    <w:rsid w:val="00BF20CE"/>
    <w:rsid w:val="00BF23FC"/>
    <w:rsid w:val="00BF2CA4"/>
    <w:rsid w:val="00BF3D8E"/>
    <w:rsid w:val="00BF3E93"/>
    <w:rsid w:val="00BF46FA"/>
    <w:rsid w:val="00BF4B91"/>
    <w:rsid w:val="00BF4D00"/>
    <w:rsid w:val="00BF61E7"/>
    <w:rsid w:val="00BF693A"/>
    <w:rsid w:val="00C005F4"/>
    <w:rsid w:val="00C019D8"/>
    <w:rsid w:val="00C01BAA"/>
    <w:rsid w:val="00C023C6"/>
    <w:rsid w:val="00C025F2"/>
    <w:rsid w:val="00C03764"/>
    <w:rsid w:val="00C041C0"/>
    <w:rsid w:val="00C042EA"/>
    <w:rsid w:val="00C0451C"/>
    <w:rsid w:val="00C04ED2"/>
    <w:rsid w:val="00C05AC4"/>
    <w:rsid w:val="00C074E3"/>
    <w:rsid w:val="00C07589"/>
    <w:rsid w:val="00C078A3"/>
    <w:rsid w:val="00C07E8A"/>
    <w:rsid w:val="00C125D4"/>
    <w:rsid w:val="00C12A83"/>
    <w:rsid w:val="00C13B4B"/>
    <w:rsid w:val="00C13E68"/>
    <w:rsid w:val="00C14BFC"/>
    <w:rsid w:val="00C14CD0"/>
    <w:rsid w:val="00C170D6"/>
    <w:rsid w:val="00C17D6F"/>
    <w:rsid w:val="00C20D7C"/>
    <w:rsid w:val="00C21FF5"/>
    <w:rsid w:val="00C2214B"/>
    <w:rsid w:val="00C22424"/>
    <w:rsid w:val="00C225FE"/>
    <w:rsid w:val="00C22B0C"/>
    <w:rsid w:val="00C25054"/>
    <w:rsid w:val="00C256AA"/>
    <w:rsid w:val="00C25A5E"/>
    <w:rsid w:val="00C25F07"/>
    <w:rsid w:val="00C26A1E"/>
    <w:rsid w:val="00C2715F"/>
    <w:rsid w:val="00C303BF"/>
    <w:rsid w:val="00C31FA1"/>
    <w:rsid w:val="00C32C5F"/>
    <w:rsid w:val="00C32DE8"/>
    <w:rsid w:val="00C33288"/>
    <w:rsid w:val="00C3348A"/>
    <w:rsid w:val="00C3414A"/>
    <w:rsid w:val="00C344EA"/>
    <w:rsid w:val="00C34C14"/>
    <w:rsid w:val="00C351BF"/>
    <w:rsid w:val="00C35570"/>
    <w:rsid w:val="00C362E8"/>
    <w:rsid w:val="00C36EAF"/>
    <w:rsid w:val="00C376BD"/>
    <w:rsid w:val="00C41A7A"/>
    <w:rsid w:val="00C42E91"/>
    <w:rsid w:val="00C42F42"/>
    <w:rsid w:val="00C43866"/>
    <w:rsid w:val="00C449BC"/>
    <w:rsid w:val="00C45AB1"/>
    <w:rsid w:val="00C45B62"/>
    <w:rsid w:val="00C45E7E"/>
    <w:rsid w:val="00C47B45"/>
    <w:rsid w:val="00C52985"/>
    <w:rsid w:val="00C52BAD"/>
    <w:rsid w:val="00C52DB5"/>
    <w:rsid w:val="00C5407F"/>
    <w:rsid w:val="00C5408E"/>
    <w:rsid w:val="00C54738"/>
    <w:rsid w:val="00C562CA"/>
    <w:rsid w:val="00C5718E"/>
    <w:rsid w:val="00C57516"/>
    <w:rsid w:val="00C5792C"/>
    <w:rsid w:val="00C57C7F"/>
    <w:rsid w:val="00C60043"/>
    <w:rsid w:val="00C60812"/>
    <w:rsid w:val="00C60CB7"/>
    <w:rsid w:val="00C6106D"/>
    <w:rsid w:val="00C611A7"/>
    <w:rsid w:val="00C61C1A"/>
    <w:rsid w:val="00C62584"/>
    <w:rsid w:val="00C62A46"/>
    <w:rsid w:val="00C62D4C"/>
    <w:rsid w:val="00C63B49"/>
    <w:rsid w:val="00C63FC3"/>
    <w:rsid w:val="00C674E2"/>
    <w:rsid w:val="00C675C0"/>
    <w:rsid w:val="00C675F6"/>
    <w:rsid w:val="00C7021F"/>
    <w:rsid w:val="00C70DA4"/>
    <w:rsid w:val="00C71001"/>
    <w:rsid w:val="00C71866"/>
    <w:rsid w:val="00C71AC4"/>
    <w:rsid w:val="00C72302"/>
    <w:rsid w:val="00C734AA"/>
    <w:rsid w:val="00C73505"/>
    <w:rsid w:val="00C740BC"/>
    <w:rsid w:val="00C7432D"/>
    <w:rsid w:val="00C74330"/>
    <w:rsid w:val="00C7450A"/>
    <w:rsid w:val="00C74F8B"/>
    <w:rsid w:val="00C75B5D"/>
    <w:rsid w:val="00C81033"/>
    <w:rsid w:val="00C81E66"/>
    <w:rsid w:val="00C828FF"/>
    <w:rsid w:val="00C8296E"/>
    <w:rsid w:val="00C829B7"/>
    <w:rsid w:val="00C83671"/>
    <w:rsid w:val="00C8374C"/>
    <w:rsid w:val="00C83930"/>
    <w:rsid w:val="00C84822"/>
    <w:rsid w:val="00C84F10"/>
    <w:rsid w:val="00C8524B"/>
    <w:rsid w:val="00C85A18"/>
    <w:rsid w:val="00C86AAF"/>
    <w:rsid w:val="00C86E73"/>
    <w:rsid w:val="00C871F1"/>
    <w:rsid w:val="00C87E94"/>
    <w:rsid w:val="00C906DA"/>
    <w:rsid w:val="00C9095D"/>
    <w:rsid w:val="00C918CD"/>
    <w:rsid w:val="00C9262B"/>
    <w:rsid w:val="00C92C20"/>
    <w:rsid w:val="00C93516"/>
    <w:rsid w:val="00C938B3"/>
    <w:rsid w:val="00C93B75"/>
    <w:rsid w:val="00C93CD3"/>
    <w:rsid w:val="00C9411A"/>
    <w:rsid w:val="00C948D5"/>
    <w:rsid w:val="00C96252"/>
    <w:rsid w:val="00C96B6F"/>
    <w:rsid w:val="00C96D97"/>
    <w:rsid w:val="00C97278"/>
    <w:rsid w:val="00C974EB"/>
    <w:rsid w:val="00C97985"/>
    <w:rsid w:val="00C97AA0"/>
    <w:rsid w:val="00C97DA8"/>
    <w:rsid w:val="00CA0373"/>
    <w:rsid w:val="00CA13AC"/>
    <w:rsid w:val="00CA18E4"/>
    <w:rsid w:val="00CA1E30"/>
    <w:rsid w:val="00CA21F8"/>
    <w:rsid w:val="00CA3E4A"/>
    <w:rsid w:val="00CA693B"/>
    <w:rsid w:val="00CA6CCB"/>
    <w:rsid w:val="00CA6E68"/>
    <w:rsid w:val="00CA6F9A"/>
    <w:rsid w:val="00CA7111"/>
    <w:rsid w:val="00CA7979"/>
    <w:rsid w:val="00CA7D77"/>
    <w:rsid w:val="00CA7EEE"/>
    <w:rsid w:val="00CB071D"/>
    <w:rsid w:val="00CB1363"/>
    <w:rsid w:val="00CB1C70"/>
    <w:rsid w:val="00CB6B1D"/>
    <w:rsid w:val="00CB7DCB"/>
    <w:rsid w:val="00CC0848"/>
    <w:rsid w:val="00CC1006"/>
    <w:rsid w:val="00CC1011"/>
    <w:rsid w:val="00CC1A10"/>
    <w:rsid w:val="00CC2C53"/>
    <w:rsid w:val="00CC2F74"/>
    <w:rsid w:val="00CC3188"/>
    <w:rsid w:val="00CC328B"/>
    <w:rsid w:val="00CC3502"/>
    <w:rsid w:val="00CC4F55"/>
    <w:rsid w:val="00CC5D68"/>
    <w:rsid w:val="00CC753D"/>
    <w:rsid w:val="00CC7B62"/>
    <w:rsid w:val="00CC7E36"/>
    <w:rsid w:val="00CD0A8F"/>
    <w:rsid w:val="00CD13C1"/>
    <w:rsid w:val="00CD3CED"/>
    <w:rsid w:val="00CD49B5"/>
    <w:rsid w:val="00CD6D97"/>
    <w:rsid w:val="00CE0271"/>
    <w:rsid w:val="00CE040E"/>
    <w:rsid w:val="00CE057F"/>
    <w:rsid w:val="00CE121B"/>
    <w:rsid w:val="00CE3127"/>
    <w:rsid w:val="00CE3E4C"/>
    <w:rsid w:val="00CE3F87"/>
    <w:rsid w:val="00CE44FA"/>
    <w:rsid w:val="00CE5255"/>
    <w:rsid w:val="00CE5E01"/>
    <w:rsid w:val="00CE6865"/>
    <w:rsid w:val="00CE6F9D"/>
    <w:rsid w:val="00CE724E"/>
    <w:rsid w:val="00CE788B"/>
    <w:rsid w:val="00CF166B"/>
    <w:rsid w:val="00CF3307"/>
    <w:rsid w:val="00CF4080"/>
    <w:rsid w:val="00CF4BF7"/>
    <w:rsid w:val="00CF5292"/>
    <w:rsid w:val="00CF5F47"/>
    <w:rsid w:val="00CF6A7B"/>
    <w:rsid w:val="00CF6EB6"/>
    <w:rsid w:val="00CF7D9F"/>
    <w:rsid w:val="00D0125A"/>
    <w:rsid w:val="00D019F0"/>
    <w:rsid w:val="00D0235F"/>
    <w:rsid w:val="00D04FD8"/>
    <w:rsid w:val="00D063B0"/>
    <w:rsid w:val="00D0739A"/>
    <w:rsid w:val="00D07DFB"/>
    <w:rsid w:val="00D07FDB"/>
    <w:rsid w:val="00D1017C"/>
    <w:rsid w:val="00D131B5"/>
    <w:rsid w:val="00D13398"/>
    <w:rsid w:val="00D1362F"/>
    <w:rsid w:val="00D144A0"/>
    <w:rsid w:val="00D14994"/>
    <w:rsid w:val="00D150AA"/>
    <w:rsid w:val="00D20C6A"/>
    <w:rsid w:val="00D20C6B"/>
    <w:rsid w:val="00D23E2A"/>
    <w:rsid w:val="00D23FC8"/>
    <w:rsid w:val="00D24666"/>
    <w:rsid w:val="00D25724"/>
    <w:rsid w:val="00D25C90"/>
    <w:rsid w:val="00D25D6D"/>
    <w:rsid w:val="00D26D36"/>
    <w:rsid w:val="00D274BA"/>
    <w:rsid w:val="00D27CA6"/>
    <w:rsid w:val="00D30530"/>
    <w:rsid w:val="00D30C35"/>
    <w:rsid w:val="00D31263"/>
    <w:rsid w:val="00D32765"/>
    <w:rsid w:val="00D32909"/>
    <w:rsid w:val="00D347E2"/>
    <w:rsid w:val="00D34C7A"/>
    <w:rsid w:val="00D34C94"/>
    <w:rsid w:val="00D353B3"/>
    <w:rsid w:val="00D354DA"/>
    <w:rsid w:val="00D3589C"/>
    <w:rsid w:val="00D36019"/>
    <w:rsid w:val="00D37495"/>
    <w:rsid w:val="00D414A1"/>
    <w:rsid w:val="00D42AFC"/>
    <w:rsid w:val="00D43780"/>
    <w:rsid w:val="00D44DB5"/>
    <w:rsid w:val="00D463BB"/>
    <w:rsid w:val="00D475AE"/>
    <w:rsid w:val="00D478D0"/>
    <w:rsid w:val="00D50DC9"/>
    <w:rsid w:val="00D511B6"/>
    <w:rsid w:val="00D51216"/>
    <w:rsid w:val="00D51F61"/>
    <w:rsid w:val="00D52DCA"/>
    <w:rsid w:val="00D5402E"/>
    <w:rsid w:val="00D54915"/>
    <w:rsid w:val="00D54A3C"/>
    <w:rsid w:val="00D54D41"/>
    <w:rsid w:val="00D55409"/>
    <w:rsid w:val="00D55B48"/>
    <w:rsid w:val="00D55E3C"/>
    <w:rsid w:val="00D5799A"/>
    <w:rsid w:val="00D57A75"/>
    <w:rsid w:val="00D57EA4"/>
    <w:rsid w:val="00D617C2"/>
    <w:rsid w:val="00D62AD3"/>
    <w:rsid w:val="00D634D6"/>
    <w:rsid w:val="00D636D9"/>
    <w:rsid w:val="00D63D24"/>
    <w:rsid w:val="00D642C1"/>
    <w:rsid w:val="00D656A9"/>
    <w:rsid w:val="00D65F2B"/>
    <w:rsid w:val="00D6663D"/>
    <w:rsid w:val="00D66C58"/>
    <w:rsid w:val="00D66CAC"/>
    <w:rsid w:val="00D6719C"/>
    <w:rsid w:val="00D67E66"/>
    <w:rsid w:val="00D70700"/>
    <w:rsid w:val="00D70B22"/>
    <w:rsid w:val="00D70CCA"/>
    <w:rsid w:val="00D71177"/>
    <w:rsid w:val="00D72246"/>
    <w:rsid w:val="00D7228C"/>
    <w:rsid w:val="00D72A91"/>
    <w:rsid w:val="00D7314E"/>
    <w:rsid w:val="00D736BF"/>
    <w:rsid w:val="00D73D6A"/>
    <w:rsid w:val="00D73FA9"/>
    <w:rsid w:val="00D74348"/>
    <w:rsid w:val="00D75E2F"/>
    <w:rsid w:val="00D75EBF"/>
    <w:rsid w:val="00D765AF"/>
    <w:rsid w:val="00D767EC"/>
    <w:rsid w:val="00D774D4"/>
    <w:rsid w:val="00D8083C"/>
    <w:rsid w:val="00D80945"/>
    <w:rsid w:val="00D81041"/>
    <w:rsid w:val="00D815ED"/>
    <w:rsid w:val="00D81676"/>
    <w:rsid w:val="00D81D3F"/>
    <w:rsid w:val="00D82407"/>
    <w:rsid w:val="00D83C00"/>
    <w:rsid w:val="00D869E9"/>
    <w:rsid w:val="00D878D7"/>
    <w:rsid w:val="00D8797E"/>
    <w:rsid w:val="00D9084A"/>
    <w:rsid w:val="00D90B96"/>
    <w:rsid w:val="00D91E5C"/>
    <w:rsid w:val="00D92038"/>
    <w:rsid w:val="00D938A0"/>
    <w:rsid w:val="00D93F12"/>
    <w:rsid w:val="00D941FF"/>
    <w:rsid w:val="00D95CBB"/>
    <w:rsid w:val="00D9613C"/>
    <w:rsid w:val="00D966BE"/>
    <w:rsid w:val="00D96FCE"/>
    <w:rsid w:val="00D97A7A"/>
    <w:rsid w:val="00D97D8D"/>
    <w:rsid w:val="00DA0F3D"/>
    <w:rsid w:val="00DA223F"/>
    <w:rsid w:val="00DA4FE1"/>
    <w:rsid w:val="00DA58C9"/>
    <w:rsid w:val="00DA59F8"/>
    <w:rsid w:val="00DA62F1"/>
    <w:rsid w:val="00DA6EDD"/>
    <w:rsid w:val="00DA71E0"/>
    <w:rsid w:val="00DA7B4A"/>
    <w:rsid w:val="00DB02DE"/>
    <w:rsid w:val="00DB0B3F"/>
    <w:rsid w:val="00DB1244"/>
    <w:rsid w:val="00DB21C1"/>
    <w:rsid w:val="00DB233F"/>
    <w:rsid w:val="00DB2E1E"/>
    <w:rsid w:val="00DB333D"/>
    <w:rsid w:val="00DB3511"/>
    <w:rsid w:val="00DB3A13"/>
    <w:rsid w:val="00DB3B86"/>
    <w:rsid w:val="00DB4241"/>
    <w:rsid w:val="00DB5161"/>
    <w:rsid w:val="00DB5DFD"/>
    <w:rsid w:val="00DB5F88"/>
    <w:rsid w:val="00DB6ABA"/>
    <w:rsid w:val="00DB76F4"/>
    <w:rsid w:val="00DC0113"/>
    <w:rsid w:val="00DC0AC8"/>
    <w:rsid w:val="00DC2730"/>
    <w:rsid w:val="00DC310D"/>
    <w:rsid w:val="00DC39C7"/>
    <w:rsid w:val="00DC4D0D"/>
    <w:rsid w:val="00DC5CC2"/>
    <w:rsid w:val="00DC6306"/>
    <w:rsid w:val="00DC736C"/>
    <w:rsid w:val="00DC7666"/>
    <w:rsid w:val="00DD14CE"/>
    <w:rsid w:val="00DD1CFD"/>
    <w:rsid w:val="00DD2945"/>
    <w:rsid w:val="00DD2A79"/>
    <w:rsid w:val="00DD2C2B"/>
    <w:rsid w:val="00DD3596"/>
    <w:rsid w:val="00DD4B4F"/>
    <w:rsid w:val="00DD5079"/>
    <w:rsid w:val="00DD5268"/>
    <w:rsid w:val="00DD52B2"/>
    <w:rsid w:val="00DD55B8"/>
    <w:rsid w:val="00DD666D"/>
    <w:rsid w:val="00DD7992"/>
    <w:rsid w:val="00DD7F5D"/>
    <w:rsid w:val="00DE0626"/>
    <w:rsid w:val="00DE08D0"/>
    <w:rsid w:val="00DE165B"/>
    <w:rsid w:val="00DE1AD5"/>
    <w:rsid w:val="00DE2C02"/>
    <w:rsid w:val="00DE2FBD"/>
    <w:rsid w:val="00DE56B3"/>
    <w:rsid w:val="00DE6B1A"/>
    <w:rsid w:val="00DE6BE1"/>
    <w:rsid w:val="00DE703A"/>
    <w:rsid w:val="00DE7424"/>
    <w:rsid w:val="00DE74A1"/>
    <w:rsid w:val="00DE7C2C"/>
    <w:rsid w:val="00DE7D7D"/>
    <w:rsid w:val="00DF074B"/>
    <w:rsid w:val="00DF1093"/>
    <w:rsid w:val="00DF5524"/>
    <w:rsid w:val="00DF6168"/>
    <w:rsid w:val="00DF68CE"/>
    <w:rsid w:val="00E00422"/>
    <w:rsid w:val="00E01633"/>
    <w:rsid w:val="00E01C33"/>
    <w:rsid w:val="00E02784"/>
    <w:rsid w:val="00E02D9A"/>
    <w:rsid w:val="00E0370F"/>
    <w:rsid w:val="00E03863"/>
    <w:rsid w:val="00E03C00"/>
    <w:rsid w:val="00E046E9"/>
    <w:rsid w:val="00E049D1"/>
    <w:rsid w:val="00E04CD1"/>
    <w:rsid w:val="00E05E5E"/>
    <w:rsid w:val="00E06847"/>
    <w:rsid w:val="00E06AC2"/>
    <w:rsid w:val="00E07260"/>
    <w:rsid w:val="00E07355"/>
    <w:rsid w:val="00E07520"/>
    <w:rsid w:val="00E07AEE"/>
    <w:rsid w:val="00E07DCB"/>
    <w:rsid w:val="00E13566"/>
    <w:rsid w:val="00E13A92"/>
    <w:rsid w:val="00E14D0F"/>
    <w:rsid w:val="00E15D65"/>
    <w:rsid w:val="00E16B6F"/>
    <w:rsid w:val="00E16EF4"/>
    <w:rsid w:val="00E175AA"/>
    <w:rsid w:val="00E178C0"/>
    <w:rsid w:val="00E209F9"/>
    <w:rsid w:val="00E21503"/>
    <w:rsid w:val="00E218AA"/>
    <w:rsid w:val="00E227E3"/>
    <w:rsid w:val="00E24C0E"/>
    <w:rsid w:val="00E25518"/>
    <w:rsid w:val="00E27495"/>
    <w:rsid w:val="00E31F46"/>
    <w:rsid w:val="00E33C72"/>
    <w:rsid w:val="00E35611"/>
    <w:rsid w:val="00E36677"/>
    <w:rsid w:val="00E368F4"/>
    <w:rsid w:val="00E37EEF"/>
    <w:rsid w:val="00E403D5"/>
    <w:rsid w:val="00E426F9"/>
    <w:rsid w:val="00E4343E"/>
    <w:rsid w:val="00E43545"/>
    <w:rsid w:val="00E43E23"/>
    <w:rsid w:val="00E443DF"/>
    <w:rsid w:val="00E46AC4"/>
    <w:rsid w:val="00E46AF4"/>
    <w:rsid w:val="00E501F8"/>
    <w:rsid w:val="00E50F09"/>
    <w:rsid w:val="00E50F66"/>
    <w:rsid w:val="00E5213E"/>
    <w:rsid w:val="00E531C7"/>
    <w:rsid w:val="00E539BE"/>
    <w:rsid w:val="00E53C65"/>
    <w:rsid w:val="00E549BE"/>
    <w:rsid w:val="00E54ED2"/>
    <w:rsid w:val="00E55BAE"/>
    <w:rsid w:val="00E57053"/>
    <w:rsid w:val="00E57C58"/>
    <w:rsid w:val="00E608BC"/>
    <w:rsid w:val="00E61D44"/>
    <w:rsid w:val="00E62719"/>
    <w:rsid w:val="00E6289C"/>
    <w:rsid w:val="00E63FC1"/>
    <w:rsid w:val="00E649DF"/>
    <w:rsid w:val="00E6529D"/>
    <w:rsid w:val="00E65618"/>
    <w:rsid w:val="00E65CAE"/>
    <w:rsid w:val="00E65F78"/>
    <w:rsid w:val="00E662FC"/>
    <w:rsid w:val="00E675C4"/>
    <w:rsid w:val="00E727EE"/>
    <w:rsid w:val="00E734EA"/>
    <w:rsid w:val="00E742F4"/>
    <w:rsid w:val="00E746DA"/>
    <w:rsid w:val="00E773DA"/>
    <w:rsid w:val="00E776EF"/>
    <w:rsid w:val="00E80154"/>
    <w:rsid w:val="00E804DD"/>
    <w:rsid w:val="00E808F9"/>
    <w:rsid w:val="00E81157"/>
    <w:rsid w:val="00E81569"/>
    <w:rsid w:val="00E81F45"/>
    <w:rsid w:val="00E828B8"/>
    <w:rsid w:val="00E828C4"/>
    <w:rsid w:val="00E828F6"/>
    <w:rsid w:val="00E83FFB"/>
    <w:rsid w:val="00E845B3"/>
    <w:rsid w:val="00E8473A"/>
    <w:rsid w:val="00E86493"/>
    <w:rsid w:val="00E8696D"/>
    <w:rsid w:val="00E8790A"/>
    <w:rsid w:val="00E900D0"/>
    <w:rsid w:val="00E906DC"/>
    <w:rsid w:val="00E91327"/>
    <w:rsid w:val="00E92239"/>
    <w:rsid w:val="00E92659"/>
    <w:rsid w:val="00E92AFB"/>
    <w:rsid w:val="00E931DF"/>
    <w:rsid w:val="00E963B3"/>
    <w:rsid w:val="00E97AA7"/>
    <w:rsid w:val="00EA08D8"/>
    <w:rsid w:val="00EA16B4"/>
    <w:rsid w:val="00EA21FC"/>
    <w:rsid w:val="00EA28FE"/>
    <w:rsid w:val="00EA348D"/>
    <w:rsid w:val="00EA3BCB"/>
    <w:rsid w:val="00EA490D"/>
    <w:rsid w:val="00EA4AF3"/>
    <w:rsid w:val="00EA515F"/>
    <w:rsid w:val="00EB2936"/>
    <w:rsid w:val="00EB3114"/>
    <w:rsid w:val="00EB3B94"/>
    <w:rsid w:val="00EB4F6E"/>
    <w:rsid w:val="00EB5BF4"/>
    <w:rsid w:val="00EB5D09"/>
    <w:rsid w:val="00EB6828"/>
    <w:rsid w:val="00EB70EC"/>
    <w:rsid w:val="00EB74E4"/>
    <w:rsid w:val="00EB7829"/>
    <w:rsid w:val="00EB7994"/>
    <w:rsid w:val="00EB7F93"/>
    <w:rsid w:val="00EC008F"/>
    <w:rsid w:val="00EC1EC7"/>
    <w:rsid w:val="00EC2F74"/>
    <w:rsid w:val="00EC30DD"/>
    <w:rsid w:val="00EC345B"/>
    <w:rsid w:val="00EC55A2"/>
    <w:rsid w:val="00EC6914"/>
    <w:rsid w:val="00EC708B"/>
    <w:rsid w:val="00ED115A"/>
    <w:rsid w:val="00ED38F6"/>
    <w:rsid w:val="00ED427D"/>
    <w:rsid w:val="00ED55AB"/>
    <w:rsid w:val="00ED68BE"/>
    <w:rsid w:val="00ED7199"/>
    <w:rsid w:val="00EE125E"/>
    <w:rsid w:val="00EE1EA0"/>
    <w:rsid w:val="00EE254B"/>
    <w:rsid w:val="00EE3698"/>
    <w:rsid w:val="00EE3E5B"/>
    <w:rsid w:val="00EE444D"/>
    <w:rsid w:val="00EE5A24"/>
    <w:rsid w:val="00EE5BCF"/>
    <w:rsid w:val="00EF10BE"/>
    <w:rsid w:val="00EF12B0"/>
    <w:rsid w:val="00EF1D33"/>
    <w:rsid w:val="00EF23AF"/>
    <w:rsid w:val="00EF2816"/>
    <w:rsid w:val="00EF2845"/>
    <w:rsid w:val="00EF2EBD"/>
    <w:rsid w:val="00EF2FCF"/>
    <w:rsid w:val="00EF338D"/>
    <w:rsid w:val="00EF386C"/>
    <w:rsid w:val="00EF40E8"/>
    <w:rsid w:val="00EF61DB"/>
    <w:rsid w:val="00EF64B1"/>
    <w:rsid w:val="00EF76C5"/>
    <w:rsid w:val="00EF7A34"/>
    <w:rsid w:val="00EF7B69"/>
    <w:rsid w:val="00F009E4"/>
    <w:rsid w:val="00F00D78"/>
    <w:rsid w:val="00F0169D"/>
    <w:rsid w:val="00F02D30"/>
    <w:rsid w:val="00F02DC6"/>
    <w:rsid w:val="00F036A3"/>
    <w:rsid w:val="00F06337"/>
    <w:rsid w:val="00F07242"/>
    <w:rsid w:val="00F079C7"/>
    <w:rsid w:val="00F07C97"/>
    <w:rsid w:val="00F07F57"/>
    <w:rsid w:val="00F10BD0"/>
    <w:rsid w:val="00F10E76"/>
    <w:rsid w:val="00F11201"/>
    <w:rsid w:val="00F116EB"/>
    <w:rsid w:val="00F125EA"/>
    <w:rsid w:val="00F12BFE"/>
    <w:rsid w:val="00F1418A"/>
    <w:rsid w:val="00F1490C"/>
    <w:rsid w:val="00F14CA3"/>
    <w:rsid w:val="00F14D7D"/>
    <w:rsid w:val="00F154B7"/>
    <w:rsid w:val="00F174CB"/>
    <w:rsid w:val="00F17C11"/>
    <w:rsid w:val="00F17CF8"/>
    <w:rsid w:val="00F17DEA"/>
    <w:rsid w:val="00F208EE"/>
    <w:rsid w:val="00F210B9"/>
    <w:rsid w:val="00F22F1E"/>
    <w:rsid w:val="00F2354F"/>
    <w:rsid w:val="00F236D4"/>
    <w:rsid w:val="00F265B1"/>
    <w:rsid w:val="00F26773"/>
    <w:rsid w:val="00F27A01"/>
    <w:rsid w:val="00F27A33"/>
    <w:rsid w:val="00F3094B"/>
    <w:rsid w:val="00F335FF"/>
    <w:rsid w:val="00F33851"/>
    <w:rsid w:val="00F34F30"/>
    <w:rsid w:val="00F35A43"/>
    <w:rsid w:val="00F375C3"/>
    <w:rsid w:val="00F3764C"/>
    <w:rsid w:val="00F37BA3"/>
    <w:rsid w:val="00F40613"/>
    <w:rsid w:val="00F40F1C"/>
    <w:rsid w:val="00F42A15"/>
    <w:rsid w:val="00F4302A"/>
    <w:rsid w:val="00F432E5"/>
    <w:rsid w:val="00F44931"/>
    <w:rsid w:val="00F455C4"/>
    <w:rsid w:val="00F4620F"/>
    <w:rsid w:val="00F46377"/>
    <w:rsid w:val="00F4673C"/>
    <w:rsid w:val="00F4704D"/>
    <w:rsid w:val="00F5081C"/>
    <w:rsid w:val="00F508F4"/>
    <w:rsid w:val="00F50C60"/>
    <w:rsid w:val="00F51633"/>
    <w:rsid w:val="00F52408"/>
    <w:rsid w:val="00F52916"/>
    <w:rsid w:val="00F52A17"/>
    <w:rsid w:val="00F5382C"/>
    <w:rsid w:val="00F53866"/>
    <w:rsid w:val="00F53D60"/>
    <w:rsid w:val="00F549EF"/>
    <w:rsid w:val="00F551E9"/>
    <w:rsid w:val="00F558DD"/>
    <w:rsid w:val="00F55E95"/>
    <w:rsid w:val="00F56AD9"/>
    <w:rsid w:val="00F574DE"/>
    <w:rsid w:val="00F603B5"/>
    <w:rsid w:val="00F610CC"/>
    <w:rsid w:val="00F61FB6"/>
    <w:rsid w:val="00F632FC"/>
    <w:rsid w:val="00F66B5D"/>
    <w:rsid w:val="00F67AB1"/>
    <w:rsid w:val="00F67F30"/>
    <w:rsid w:val="00F67FB7"/>
    <w:rsid w:val="00F70441"/>
    <w:rsid w:val="00F70EB9"/>
    <w:rsid w:val="00F71041"/>
    <w:rsid w:val="00F7119A"/>
    <w:rsid w:val="00F713E6"/>
    <w:rsid w:val="00F71C8B"/>
    <w:rsid w:val="00F7359B"/>
    <w:rsid w:val="00F73643"/>
    <w:rsid w:val="00F7754D"/>
    <w:rsid w:val="00F802E4"/>
    <w:rsid w:val="00F8039E"/>
    <w:rsid w:val="00F80414"/>
    <w:rsid w:val="00F80F78"/>
    <w:rsid w:val="00F83598"/>
    <w:rsid w:val="00F836EE"/>
    <w:rsid w:val="00F837F9"/>
    <w:rsid w:val="00F83BC3"/>
    <w:rsid w:val="00F840E0"/>
    <w:rsid w:val="00F841EA"/>
    <w:rsid w:val="00F84A4E"/>
    <w:rsid w:val="00F86618"/>
    <w:rsid w:val="00F876F2"/>
    <w:rsid w:val="00F87B9B"/>
    <w:rsid w:val="00F902B5"/>
    <w:rsid w:val="00F9043F"/>
    <w:rsid w:val="00F90B8C"/>
    <w:rsid w:val="00F913D4"/>
    <w:rsid w:val="00F91EEC"/>
    <w:rsid w:val="00F9286C"/>
    <w:rsid w:val="00F936EF"/>
    <w:rsid w:val="00F93BFA"/>
    <w:rsid w:val="00F93DBC"/>
    <w:rsid w:val="00F93EF8"/>
    <w:rsid w:val="00F9413F"/>
    <w:rsid w:val="00F945EA"/>
    <w:rsid w:val="00F94F7B"/>
    <w:rsid w:val="00F95297"/>
    <w:rsid w:val="00F96638"/>
    <w:rsid w:val="00F97B8F"/>
    <w:rsid w:val="00FA047C"/>
    <w:rsid w:val="00FA0FBC"/>
    <w:rsid w:val="00FA1042"/>
    <w:rsid w:val="00FA105E"/>
    <w:rsid w:val="00FA16C7"/>
    <w:rsid w:val="00FA1E2C"/>
    <w:rsid w:val="00FA28D6"/>
    <w:rsid w:val="00FA4EA5"/>
    <w:rsid w:val="00FA534A"/>
    <w:rsid w:val="00FA54C3"/>
    <w:rsid w:val="00FA5B6F"/>
    <w:rsid w:val="00FA661A"/>
    <w:rsid w:val="00FA6CC2"/>
    <w:rsid w:val="00FB05EF"/>
    <w:rsid w:val="00FB0FD6"/>
    <w:rsid w:val="00FB1699"/>
    <w:rsid w:val="00FB2A38"/>
    <w:rsid w:val="00FB2CA9"/>
    <w:rsid w:val="00FB3064"/>
    <w:rsid w:val="00FB3D14"/>
    <w:rsid w:val="00FB48AC"/>
    <w:rsid w:val="00FB5AEF"/>
    <w:rsid w:val="00FB6C89"/>
    <w:rsid w:val="00FC0313"/>
    <w:rsid w:val="00FC1026"/>
    <w:rsid w:val="00FC1A52"/>
    <w:rsid w:val="00FC2875"/>
    <w:rsid w:val="00FC2CAB"/>
    <w:rsid w:val="00FC2EDE"/>
    <w:rsid w:val="00FC3335"/>
    <w:rsid w:val="00FC3CC3"/>
    <w:rsid w:val="00FC41C8"/>
    <w:rsid w:val="00FC4848"/>
    <w:rsid w:val="00FC52E8"/>
    <w:rsid w:val="00FC53F5"/>
    <w:rsid w:val="00FC598D"/>
    <w:rsid w:val="00FC5AE1"/>
    <w:rsid w:val="00FC5B60"/>
    <w:rsid w:val="00FC5E8D"/>
    <w:rsid w:val="00FC629D"/>
    <w:rsid w:val="00FC64A4"/>
    <w:rsid w:val="00FC75D7"/>
    <w:rsid w:val="00FC7657"/>
    <w:rsid w:val="00FC77D0"/>
    <w:rsid w:val="00FC7D39"/>
    <w:rsid w:val="00FC7F3C"/>
    <w:rsid w:val="00FD1316"/>
    <w:rsid w:val="00FD16B7"/>
    <w:rsid w:val="00FD2DEC"/>
    <w:rsid w:val="00FD45DB"/>
    <w:rsid w:val="00FD47CB"/>
    <w:rsid w:val="00FD4F28"/>
    <w:rsid w:val="00FD5166"/>
    <w:rsid w:val="00FD5DE5"/>
    <w:rsid w:val="00FD62BA"/>
    <w:rsid w:val="00FD63BD"/>
    <w:rsid w:val="00FD6AE8"/>
    <w:rsid w:val="00FD6DE6"/>
    <w:rsid w:val="00FE0295"/>
    <w:rsid w:val="00FE05DD"/>
    <w:rsid w:val="00FE0DC8"/>
    <w:rsid w:val="00FE1AC9"/>
    <w:rsid w:val="00FE2CC4"/>
    <w:rsid w:val="00FE2CD5"/>
    <w:rsid w:val="00FE2E78"/>
    <w:rsid w:val="00FE4675"/>
    <w:rsid w:val="00FE481D"/>
    <w:rsid w:val="00FE4863"/>
    <w:rsid w:val="00FE72C3"/>
    <w:rsid w:val="00FE7EDA"/>
    <w:rsid w:val="00FF043C"/>
    <w:rsid w:val="00FF2CF8"/>
    <w:rsid w:val="00FF30DB"/>
    <w:rsid w:val="00FF3EDD"/>
    <w:rsid w:val="00FF4525"/>
    <w:rsid w:val="00FF4C59"/>
    <w:rsid w:val="00FF4D03"/>
    <w:rsid w:val="00FF577C"/>
    <w:rsid w:val="00FF616A"/>
    <w:rsid w:val="00FF667E"/>
    <w:rsid w:val="00FF6B22"/>
    <w:rsid w:val="00FF74BA"/>
    <w:rsid w:val="00FF7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006330D4"/>
  <w15:chartTrackingRefBased/>
  <w15:docId w15:val="{378928FA-A5EA-4415-B59E-858C905D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Body Text" w:uiPriority="1"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75AE"/>
    <w:rPr>
      <w:sz w:val="22"/>
      <w:lang w:eastAsia="ja-JP"/>
    </w:rPr>
  </w:style>
  <w:style w:type="paragraph" w:styleId="Heading1">
    <w:name w:val="heading 1"/>
    <w:basedOn w:val="Normal"/>
    <w:next w:val="Normal"/>
    <w:qFormat/>
    <w:rsid w:val="006324EF"/>
    <w:pPr>
      <w:ind w:left="567" w:hanging="567"/>
      <w:outlineLvl w:val="0"/>
    </w:pPr>
    <w:rPr>
      <w:b/>
      <w:caps/>
    </w:rPr>
  </w:style>
  <w:style w:type="paragraph" w:styleId="Heading2">
    <w:name w:val="heading 2"/>
    <w:basedOn w:val="Heading1"/>
    <w:next w:val="Normal"/>
    <w:qFormat/>
    <w:rsid w:val="006324EF"/>
    <w:pPr>
      <w:outlineLvl w:val="1"/>
    </w:pPr>
    <w:rPr>
      <w:caps w:val="0"/>
    </w:rPr>
  </w:style>
  <w:style w:type="paragraph" w:styleId="Heading3">
    <w:name w:val="heading 3"/>
    <w:basedOn w:val="Normal"/>
    <w:next w:val="Normal"/>
    <w:qFormat/>
    <w:rsid w:val="006324EF"/>
    <w:pPr>
      <w:keepNext/>
      <w:spacing w:before="240" w:after="60"/>
      <w:outlineLvl w:val="2"/>
    </w:pPr>
    <w:rPr>
      <w:rFonts w:ascii="Arial" w:hAnsi="Arial" w:cs="Arial"/>
      <w:b/>
      <w:bCs/>
      <w:sz w:val="26"/>
      <w:szCs w:val="26"/>
    </w:rPr>
  </w:style>
  <w:style w:type="paragraph" w:styleId="Heading4">
    <w:name w:val="heading 4"/>
    <w:basedOn w:val="Normal"/>
    <w:next w:val="Normal"/>
    <w:qFormat/>
    <w:pPr>
      <w:keepNext/>
      <w:tabs>
        <w:tab w:val="left" w:pos="-720"/>
      </w:tabs>
      <w:suppressAutoHyphens/>
      <w:jc w:val="center"/>
      <w:outlineLvl w:val="3"/>
    </w:pPr>
    <w:rPr>
      <w:b/>
      <w:noProof/>
    </w:rPr>
  </w:style>
  <w:style w:type="paragraph" w:styleId="Heading5">
    <w:name w:val="heading 5"/>
    <w:basedOn w:val="Normal"/>
    <w:next w:val="Normal"/>
    <w:qFormat/>
    <w:pPr>
      <w:keepNext/>
      <w:suppressAutoHyphens/>
      <w:outlineLvl w:val="4"/>
    </w:pPr>
    <w:rPr>
      <w:b/>
      <w:lang w:val="it-IT"/>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numPr>
        <w:numId w:val="1"/>
      </w:numPr>
      <w:suppressAutoHyphens/>
      <w:ind w:left="567" w:hanging="567"/>
      <w:outlineLvl w:val="7"/>
    </w:pPr>
    <w:rPr>
      <w:b/>
      <w:lang w:val="it-IT"/>
    </w:rPr>
  </w:style>
  <w:style w:type="paragraph" w:styleId="Heading9">
    <w:name w:val="heading 9"/>
    <w:basedOn w:val="Normal"/>
    <w:next w:val="Normal"/>
    <w:qFormat/>
    <w:pPr>
      <w:keepNext/>
      <w:ind w:right="-2"/>
      <w:outlineLvl w:val="8"/>
    </w:pPr>
    <w:rPr>
      <w:b/>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paragraph" w:styleId="Footer">
    <w:name w:val="footer"/>
    <w:basedOn w:val="Normal"/>
    <w:rsid w:val="006324EF"/>
    <w:rPr>
      <w:rFonts w:ascii="Arial" w:hAnsi="Arial"/>
      <w:sz w:val="16"/>
    </w:rPr>
  </w:style>
  <w:style w:type="paragraph" w:styleId="Header">
    <w:name w:val="header"/>
    <w:basedOn w:val="Normal"/>
    <w:rsid w:val="006324EF"/>
    <w:pPr>
      <w:tabs>
        <w:tab w:val="center" w:pos="4536"/>
        <w:tab w:val="right" w:pos="9072"/>
      </w:tabs>
    </w:pPr>
  </w:style>
  <w:style w:type="paragraph" w:styleId="EndnoteText">
    <w:name w:val="endnote text"/>
    <w:basedOn w:val="Normal"/>
    <w:semiHidden/>
    <w:pPr>
      <w:widowControl w:val="0"/>
      <w:tabs>
        <w:tab w:val="left" w:pos="567"/>
      </w:tabs>
    </w:pPr>
    <w:rPr>
      <w:rFonts w:ascii="Times" w:hAnsi="Times"/>
      <w:lang w:val="it-IT"/>
    </w:rPr>
  </w:style>
  <w:style w:type="paragraph" w:styleId="BodyText">
    <w:name w:val="Body Text"/>
    <w:basedOn w:val="Normal"/>
    <w:link w:val="BodyTextChar"/>
    <w:uiPriority w:val="1"/>
    <w:qFormat/>
    <w:pPr>
      <w:tabs>
        <w:tab w:val="left" w:pos="-720"/>
      </w:tabs>
      <w:suppressAutoHyphens/>
      <w:jc w:val="both"/>
    </w:pPr>
    <w:rPr>
      <w:noProof/>
    </w:rPr>
  </w:style>
  <w:style w:type="paragraph" w:customStyle="1" w:styleId="Corpodeltesto21">
    <w:name w:val="Corpo del testo 21"/>
    <w:basedOn w:val="Normal"/>
    <w:pPr>
      <w:suppressAutoHyphens/>
    </w:pPr>
    <w:rPr>
      <w:noProof/>
    </w:rPr>
  </w:style>
  <w:style w:type="character" w:styleId="CommentReference">
    <w:name w:val="annotation reference"/>
    <w:semiHidden/>
    <w:rPr>
      <w:sz w:val="16"/>
    </w:rPr>
  </w:style>
  <w:style w:type="paragraph" w:styleId="CommentText">
    <w:name w:val="annotation text"/>
    <w:aliases w:val="Comment Text Char Char Char Char Char Char1 Ch,Comment Text Char Char1,Comment Text Char Char1 Char Char,Comment Text Char1 Char Char Char Char1 Char,Comment Text Char2,Comment Text Char2 Char Char"/>
    <w:basedOn w:val="Normal"/>
    <w:link w:val="CommentTextChar"/>
    <w:semiHidden/>
    <w:rPr>
      <w:lang w:eastAsia="x-none"/>
    </w:rPr>
  </w:style>
  <w:style w:type="paragraph" w:customStyle="1" w:styleId="EmeaHeading">
    <w:name w:val="Emea Heading"/>
    <w:basedOn w:val="Normal"/>
    <w:pPr>
      <w:framePr w:wrap="notBeside" w:vAnchor="text" w:hAnchor="text" w:y="1"/>
      <w:widowControl w:val="0"/>
      <w:shd w:val="solid" w:color="C0C0C0" w:fill="auto"/>
    </w:pPr>
    <w:rPr>
      <w:lang w:val="en-GB"/>
    </w:rPr>
  </w:style>
  <w:style w:type="paragraph" w:styleId="BodyText3">
    <w:name w:val="Body Text 3"/>
    <w:basedOn w:val="Normal"/>
    <w:pPr>
      <w:suppressAutoHyphens/>
      <w:ind w:right="-170"/>
      <w:jc w:val="center"/>
    </w:pPr>
    <w:rPr>
      <w:b/>
      <w:lang w:val="it-IT"/>
    </w:rPr>
  </w:style>
  <w:style w:type="paragraph" w:styleId="BodyText2">
    <w:name w:val="Body Text 2"/>
    <w:basedOn w:val="Normal"/>
    <w:pPr>
      <w:suppressAutoHyphens/>
      <w:ind w:left="567" w:hanging="567"/>
    </w:pPr>
    <w:rPr>
      <w:lang w:val="it-IT"/>
    </w:rPr>
  </w:style>
  <w:style w:type="paragraph" w:styleId="BodyTextIndent2">
    <w:name w:val="Body Text Indent 2"/>
    <w:basedOn w:val="Normal"/>
    <w:pPr>
      <w:suppressAutoHyphens/>
      <w:ind w:left="567" w:hanging="567"/>
    </w:pPr>
    <w:rPr>
      <w:b/>
      <w:lang w:val="it-IT"/>
    </w:rPr>
  </w:style>
  <w:style w:type="paragraph" w:styleId="BodyTextIndent3">
    <w:name w:val="Body Text Indent 3"/>
    <w:basedOn w:val="Normal"/>
    <w:pPr>
      <w:pBdr>
        <w:top w:val="single" w:sz="6" w:space="1" w:color="auto"/>
        <w:left w:val="single" w:sz="6" w:space="1" w:color="auto"/>
        <w:bottom w:val="single" w:sz="6" w:space="1" w:color="auto"/>
        <w:right w:val="single" w:sz="6" w:space="1" w:color="auto"/>
      </w:pBdr>
      <w:suppressAutoHyphens/>
      <w:ind w:left="567" w:hanging="567"/>
    </w:pPr>
    <w:rPr>
      <w:lang w:val="it-IT"/>
    </w:rPr>
  </w:style>
  <w:style w:type="paragraph" w:styleId="BlockText">
    <w:name w:val="Block Text"/>
    <w:basedOn w:val="Normal"/>
    <w:pPr>
      <w:tabs>
        <w:tab w:val="left" w:pos="2657"/>
      </w:tabs>
      <w:spacing w:before="120"/>
      <w:ind w:left="-37" w:right="-28"/>
    </w:pPr>
    <w:rPr>
      <w:lang w:val="en-GB"/>
    </w:rPr>
  </w:style>
  <w:style w:type="paragraph" w:styleId="BodyTextIndent">
    <w:name w:val="Body Text Indent"/>
    <w:basedOn w:val="Normal"/>
    <w:pPr>
      <w:shd w:val="pct25" w:color="000000" w:fill="FFFFFF"/>
      <w:suppressAutoHyphens/>
      <w:ind w:left="567" w:hanging="567"/>
    </w:pPr>
    <w:rPr>
      <w:b/>
      <w:lang w:val="it-IT"/>
    </w:rPr>
  </w:style>
  <w:style w:type="character" w:customStyle="1" w:styleId="Initial">
    <w:name w:val="Initial"/>
    <w:rPr>
      <w:rFonts w:ascii="Times" w:hAnsi="Times"/>
    </w:rPr>
  </w:style>
  <w:style w:type="paragraph" w:customStyle="1" w:styleId="Table">
    <w:name w:val="Table"/>
    <w:basedOn w:val="Normal"/>
    <w:pPr>
      <w:keepNext/>
      <w:widowControl w:val="0"/>
      <w:spacing w:after="120"/>
    </w:pPr>
    <w:rPr>
      <w:rFonts w:ascii="Arial" w:hAnsi="Arial"/>
      <w:lang w:val="en-GB"/>
    </w:rPr>
  </w:style>
  <w:style w:type="paragraph" w:customStyle="1" w:styleId="TextTi10">
    <w:name w:val="Text:Ti10"/>
    <w:basedOn w:val="Normal"/>
    <w:link w:val="TextTi10Char"/>
    <w:rPr>
      <w:sz w:val="20"/>
    </w:rPr>
  </w:style>
  <w:style w:type="paragraph" w:customStyle="1" w:styleId="TextTi12">
    <w:name w:val="Text:Ti12"/>
    <w:basedOn w:val="Normal"/>
    <w:link w:val="TextTi12Char"/>
    <w:pPr>
      <w:spacing w:after="170" w:line="280" w:lineRule="atLeast"/>
      <w:jc w:val="both"/>
    </w:pPr>
    <w:rPr>
      <w:sz w:val="24"/>
    </w:rPr>
  </w:style>
  <w:style w:type="character" w:styleId="PageNumber">
    <w:name w:val="page number"/>
    <w:rsid w:val="006324EF"/>
    <w:rPr>
      <w:rFonts w:ascii="Arial" w:hAnsi="Arial"/>
      <w:noProof/>
      <w:sz w:val="16"/>
    </w:rPr>
  </w:style>
  <w:style w:type="paragraph" w:customStyle="1" w:styleId="HangingIndent">
    <w:name w:val="HangingIndent"/>
    <w:basedOn w:val="Normal"/>
    <w:pPr>
      <w:ind w:left="567" w:hanging="567"/>
    </w:p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next w:val="Normal"/>
    <w:link w:val="AnnexChar"/>
    <w:rsid w:val="006324EF"/>
    <w:pPr>
      <w:jc w:val="center"/>
    </w:pPr>
    <w:rPr>
      <w:b/>
    </w:rPr>
  </w:style>
  <w:style w:type="paragraph" w:customStyle="1" w:styleId="Description">
    <w:name w:val="Description"/>
    <w:basedOn w:val="Normal"/>
    <w:next w:val="Normal"/>
    <w:rsid w:val="006324EF"/>
  </w:style>
  <w:style w:type="paragraph" w:customStyle="1" w:styleId="TableCellCenter">
    <w:name w:val="Table Cell Center"/>
    <w:basedOn w:val="Normal"/>
    <w:pPr>
      <w:keepNext/>
      <w:keepLines/>
      <w:spacing w:before="50" w:after="50" w:line="240" w:lineRule="exact"/>
      <w:jc w:val="center"/>
    </w:pPr>
    <w:rPr>
      <w:sz w:val="20"/>
      <w:szCs w:val="24"/>
      <w:lang w:eastAsia="de-DE"/>
    </w:rPr>
  </w:style>
  <w:style w:type="character" w:customStyle="1" w:styleId="TextTi10Char">
    <w:name w:val="Text:Ti10 Char"/>
    <w:link w:val="TextTi10"/>
    <w:rPr>
      <w:lang w:val="en-US" w:eastAsia="ja-JP" w:bidi="ar-SA"/>
    </w:rPr>
  </w:style>
  <w:style w:type="paragraph" w:customStyle="1" w:styleId="textti120">
    <w:name w:val="textti12"/>
    <w:basedOn w:val="Normal"/>
    <w:pPr>
      <w:spacing w:before="100" w:beforeAutospacing="1" w:after="100" w:afterAutospacing="1"/>
    </w:pPr>
    <w:rPr>
      <w:rFonts w:eastAsia="SimSun"/>
      <w:sz w:val="24"/>
      <w:szCs w:val="24"/>
      <w:lang w:eastAsia="zh-CN"/>
    </w:rPr>
  </w:style>
  <w:style w:type="character" w:customStyle="1" w:styleId="TextTi12Char">
    <w:name w:val="Text:Ti12 Char"/>
    <w:link w:val="TextTi12"/>
    <w:rPr>
      <w:sz w:val="24"/>
      <w:lang w:val="en-US" w:eastAsia="ja-JP" w:bidi="ar-SA"/>
    </w:rPr>
  </w:style>
  <w:style w:type="character" w:customStyle="1" w:styleId="AnnexChar">
    <w:name w:val="Annex Char"/>
    <w:link w:val="Annex"/>
    <w:rPr>
      <w:b/>
      <w:sz w:val="22"/>
      <w:lang w:eastAsia="ja-JP"/>
    </w:rPr>
  </w:style>
  <w:style w:type="paragraph" w:styleId="NormalWeb">
    <w:name w:val="Normal (Web)"/>
    <w:basedOn w:val="Normal"/>
    <w:pPr>
      <w:spacing w:before="100" w:beforeAutospacing="1" w:after="100" w:afterAutospacing="1"/>
    </w:pPr>
    <w:rPr>
      <w:rFonts w:eastAsia="MS Mincho"/>
      <w:sz w:val="24"/>
      <w:szCs w:val="24"/>
      <w:lang w:eastAsia="zh-CN" w:bidi="th-TH"/>
    </w:rPr>
  </w:style>
  <w:style w:type="character" w:styleId="Hyperlink">
    <w:name w:val="Hyperlink"/>
    <w:rPr>
      <w:color w:val="0000FF"/>
      <w:u w:val="single"/>
    </w:rPr>
  </w:style>
  <w:style w:type="character" w:customStyle="1" w:styleId="msoins0">
    <w:name w:val="msoins0"/>
    <w:basedOn w:val="DefaultParagraphFont"/>
    <w:rPr>
      <w:noProof/>
    </w:rPr>
  </w:style>
  <w:style w:type="paragraph" w:customStyle="1" w:styleId="AnnexHeading">
    <w:name w:val="Annex Heading"/>
    <w:basedOn w:val="Normal"/>
    <w:next w:val="Normal"/>
    <w:rsid w:val="006324EF"/>
    <w:pPr>
      <w:ind w:left="567" w:hanging="567"/>
    </w:pPr>
    <w:rPr>
      <w:b/>
    </w:rPr>
  </w:style>
  <w:style w:type="paragraph" w:customStyle="1" w:styleId="HdTab1">
    <w:name w:val="Hd:Tab:1"/>
    <w:basedOn w:val="Caption"/>
    <w:next w:val="TextTi12"/>
    <w:pPr>
      <w:keepNext/>
      <w:spacing w:before="113" w:after="57" w:line="280" w:lineRule="atLeast"/>
      <w:ind w:left="1701" w:hanging="1701"/>
      <w:outlineLvl w:val="4"/>
    </w:pPr>
    <w:rPr>
      <w:rFonts w:ascii="Arial" w:hAnsi="Arial"/>
      <w:bCs w:val="0"/>
      <w:sz w:val="24"/>
    </w:rPr>
  </w:style>
  <w:style w:type="paragraph" w:styleId="Caption">
    <w:name w:val="caption"/>
    <w:basedOn w:val="Normal"/>
    <w:next w:val="Normal"/>
    <w:qFormat/>
    <w:rPr>
      <w:b/>
      <w:bCs/>
      <w:sz w:val="20"/>
    </w:rPr>
  </w:style>
  <w:style w:type="paragraph" w:customStyle="1" w:styleId="Default">
    <w:name w:val="Default"/>
    <w:pPr>
      <w:autoSpaceDE w:val="0"/>
      <w:autoSpaceDN w:val="0"/>
      <w:adjustRightInd w:val="0"/>
    </w:pPr>
    <w:rPr>
      <w:rFonts w:eastAsia="SimSun"/>
      <w:color w:val="000000"/>
      <w:sz w:val="24"/>
      <w:szCs w:val="24"/>
      <w:lang w:val="en-GB" w:eastAsia="zh-CN"/>
    </w:rPr>
  </w:style>
  <w:style w:type="character" w:customStyle="1" w:styleId="tw4winJump">
    <w:name w:val="tw4winJump"/>
    <w:rPr>
      <w:rFonts w:ascii="Courier New" w:hAnsi="Courier New"/>
      <w:noProof/>
      <w:color w:val="008080"/>
    </w:rPr>
  </w:style>
  <w:style w:type="character" w:styleId="FollowedHyperlink">
    <w:name w:val="FollowedHyperlink"/>
    <w:rPr>
      <w:color w:val="800080"/>
      <w:u w:val="single"/>
    </w:rPr>
  </w:style>
  <w:style w:type="paragraph" w:styleId="BodyTextFirstIndent">
    <w:name w:val="Body Text First Indent"/>
    <w:basedOn w:val="BodyText"/>
    <w:pPr>
      <w:tabs>
        <w:tab w:val="clear" w:pos="-720"/>
      </w:tabs>
      <w:suppressAutoHyphens w:val="0"/>
      <w:spacing w:after="120"/>
      <w:ind w:firstLine="210"/>
      <w:jc w:val="left"/>
    </w:pPr>
    <w:rPr>
      <w:noProof w:val="0"/>
    </w:rPr>
  </w:style>
  <w:style w:type="paragraph" w:styleId="BodyTextFirstIndent2">
    <w:name w:val="Body Text First Indent 2"/>
    <w:basedOn w:val="BodyTextIndent"/>
    <w:pPr>
      <w:shd w:val="clear" w:color="auto" w:fill="auto"/>
      <w:suppressAutoHyphens w:val="0"/>
      <w:spacing w:after="120"/>
      <w:ind w:left="283" w:firstLine="210"/>
    </w:pPr>
    <w:rPr>
      <w:b w:val="0"/>
      <w:lang w:val="en-US"/>
    </w:rPr>
  </w:style>
  <w:style w:type="paragraph" w:styleId="Closing">
    <w:name w:val="Closing"/>
    <w:basedOn w:val="Normal"/>
    <w:pPr>
      <w:ind w:left="4252"/>
    </w:pPr>
  </w:style>
  <w:style w:type="paragraph" w:styleId="CommentSubject">
    <w:name w:val="annotation subject"/>
    <w:basedOn w:val="CommentText"/>
    <w:next w:val="CommentText"/>
    <w:semiHidden/>
    <w:rPr>
      <w:b/>
      <w:bCs/>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sz w:val="20"/>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FootnoteText">
    <w:name w:val="footnote text"/>
    <w:basedOn w:val="Normal"/>
    <w:link w:val="FootnoteTextChar"/>
    <w:semiHidden/>
    <w:rPr>
      <w:sz w:val="20"/>
    </w:rPr>
  </w:style>
  <w:style w:type="paragraph" w:styleId="HTMLAddress">
    <w:name w:val="HTML Address"/>
    <w:basedOn w:val="Normal"/>
    <w:rPr>
      <w:i/>
      <w:iCs/>
    </w:rPr>
  </w:style>
  <w:style w:type="paragraph" w:styleId="HTMLPreformatted">
    <w:name w:val="HTML Preformatted"/>
    <w:basedOn w:val="Normal"/>
    <w:link w:val="HTMLPreformattedChar"/>
    <w:uiPriority w:val="99"/>
    <w:rPr>
      <w:rFonts w:ascii="Courier New" w:hAnsi="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12"/>
      </w:numPr>
    </w:pPr>
  </w:style>
  <w:style w:type="paragraph" w:styleId="ListBullet2">
    <w:name w:val="List Bullet 2"/>
    <w:basedOn w:val="Normal"/>
    <w:pPr>
      <w:numPr>
        <w:numId w:val="13"/>
      </w:numPr>
    </w:pPr>
  </w:style>
  <w:style w:type="paragraph" w:styleId="ListBullet3">
    <w:name w:val="List Bullet 3"/>
    <w:basedOn w:val="Normal"/>
    <w:pPr>
      <w:numPr>
        <w:numId w:val="14"/>
      </w:numPr>
    </w:pPr>
  </w:style>
  <w:style w:type="paragraph" w:styleId="ListBullet4">
    <w:name w:val="List Bullet 4"/>
    <w:basedOn w:val="Normal"/>
    <w:pPr>
      <w:numPr>
        <w:numId w:val="15"/>
      </w:numPr>
    </w:pPr>
  </w:style>
  <w:style w:type="paragraph" w:styleId="ListBullet5">
    <w:name w:val="List Bullet 5"/>
    <w:basedOn w:val="Normal"/>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tabs>
        <w:tab w:val="num" w:pos="1209"/>
      </w:tabs>
      <w:ind w:left="1209" w:hanging="360"/>
    </w:pPr>
  </w:style>
  <w:style w:type="paragraph" w:styleId="ListNumber5">
    <w:name w:val="List Number 5"/>
    <w:basedOn w:val="Normal"/>
    <w:pPr>
      <w:numPr>
        <w:numId w:val="2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ja-JP"/>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character" w:styleId="Emphasis">
    <w:name w:val="Emphasis"/>
    <w:qFormat/>
    <w:rPr>
      <w:i/>
      <w:iCs/>
    </w:rPr>
  </w:style>
  <w:style w:type="paragraph" w:customStyle="1" w:styleId="TableText10">
    <w:name w:val="TableText:10"/>
    <w:basedOn w:val="Normal"/>
    <w:link w:val="TableText10Char"/>
    <w:rPr>
      <w:sz w:val="20"/>
    </w:rPr>
  </w:style>
  <w:style w:type="character" w:customStyle="1" w:styleId="TableText10Char">
    <w:name w:val="TableText:10 Char"/>
    <w:link w:val="TableText10"/>
    <w:rPr>
      <w:lang w:val="en-US" w:eastAsia="ja-JP" w:bidi="ar-SA"/>
    </w:rPr>
  </w:style>
  <w:style w:type="paragraph" w:customStyle="1" w:styleId="EMEABodyText">
    <w:name w:val="EMEA Body Text"/>
    <w:basedOn w:val="Normal"/>
    <w:rPr>
      <w:lang w:val="en-GB" w:eastAsia="en-US"/>
    </w:rPr>
  </w:style>
  <w:style w:type="paragraph" w:customStyle="1" w:styleId="TextBull">
    <w:name w:val="Text:Bull"/>
    <w:basedOn w:val="Normal"/>
    <w:link w:val="TextBullChar"/>
    <w:pPr>
      <w:tabs>
        <w:tab w:val="num" w:pos="1209"/>
      </w:tabs>
      <w:spacing w:line="280" w:lineRule="atLeast"/>
      <w:ind w:left="1209" w:hanging="360"/>
    </w:pPr>
    <w:rPr>
      <w:sz w:val="24"/>
      <w:lang w:eastAsia="x-none"/>
    </w:rPr>
  </w:style>
  <w:style w:type="paragraph" w:customStyle="1" w:styleId="Revision1">
    <w:name w:val="Revision1"/>
    <w:hidden/>
    <w:uiPriority w:val="99"/>
    <w:semiHidden/>
    <w:rPr>
      <w:sz w:val="22"/>
      <w:lang w:eastAsia="ja-JP"/>
    </w:rPr>
  </w:style>
  <w:style w:type="character" w:customStyle="1" w:styleId="hps">
    <w:name w:val="hps"/>
  </w:style>
  <w:style w:type="paragraph" w:customStyle="1" w:styleId="Soggettocommento1">
    <w:name w:val="Soggetto commento1"/>
    <w:basedOn w:val="CommentText"/>
    <w:next w:val="CommentText"/>
    <w:semiHidden/>
    <w:rPr>
      <w:b/>
      <w:bCs/>
      <w:sz w:val="20"/>
      <w:lang w:val="it-IT" w:eastAsia="en-US"/>
    </w:rPr>
  </w:style>
  <w:style w:type="character" w:customStyle="1" w:styleId="shorttext">
    <w:name w:val="short_text"/>
    <w:rsid w:val="001D6BFF"/>
  </w:style>
  <w:style w:type="paragraph" w:customStyle="1" w:styleId="Revision2">
    <w:name w:val="Revision2"/>
    <w:hidden/>
    <w:uiPriority w:val="99"/>
    <w:semiHidden/>
    <w:rsid w:val="00196D78"/>
    <w:rPr>
      <w:sz w:val="22"/>
      <w:lang w:eastAsia="ja-JP"/>
    </w:rPr>
  </w:style>
  <w:style w:type="character" w:customStyle="1" w:styleId="LUTOnormaltextChar">
    <w:name w:val="LUTO normal text Char"/>
    <w:link w:val="LUTOnormaltext"/>
    <w:locked/>
    <w:rsid w:val="00801C03"/>
    <w:rPr>
      <w:rFonts w:cs="Calibri"/>
      <w:sz w:val="22"/>
      <w:szCs w:val="24"/>
      <w:lang w:eastAsia="en-US"/>
    </w:rPr>
  </w:style>
  <w:style w:type="paragraph" w:customStyle="1" w:styleId="LUTOnormaltext">
    <w:name w:val="LUTO normal text"/>
    <w:basedOn w:val="Normal"/>
    <w:link w:val="LUTOnormaltextChar"/>
    <w:rsid w:val="00801C03"/>
    <w:pPr>
      <w:spacing w:after="120" w:line="264" w:lineRule="auto"/>
      <w:ind w:left="851"/>
    </w:pPr>
    <w:rPr>
      <w:szCs w:val="24"/>
      <w:lang w:val="x-none" w:eastAsia="en-US"/>
    </w:rPr>
  </w:style>
  <w:style w:type="paragraph" w:customStyle="1" w:styleId="Revision3">
    <w:name w:val="Revision3"/>
    <w:hidden/>
    <w:uiPriority w:val="99"/>
    <w:semiHidden/>
    <w:rsid w:val="00C25F07"/>
    <w:rPr>
      <w:sz w:val="22"/>
      <w:lang w:eastAsia="ja-JP"/>
    </w:rPr>
  </w:style>
  <w:style w:type="paragraph" w:customStyle="1" w:styleId="Plattetekst22">
    <w:name w:val="Platte tekst 22"/>
    <w:basedOn w:val="Normal"/>
    <w:rsid w:val="005F05B6"/>
    <w:pPr>
      <w:tabs>
        <w:tab w:val="left" w:pos="4536"/>
      </w:tabs>
      <w:jc w:val="both"/>
    </w:pPr>
    <w:rPr>
      <w:b/>
      <w:lang w:val="it-IT"/>
    </w:rPr>
  </w:style>
  <w:style w:type="paragraph" w:customStyle="1" w:styleId="Plattetekst21">
    <w:name w:val="Platte tekst 21"/>
    <w:basedOn w:val="Normal"/>
    <w:rsid w:val="005F05B6"/>
    <w:pPr>
      <w:tabs>
        <w:tab w:val="left" w:pos="4536"/>
      </w:tabs>
      <w:jc w:val="both"/>
    </w:pPr>
    <w:rPr>
      <w:b/>
      <w:lang w:val="it-IT"/>
    </w:rPr>
  </w:style>
  <w:style w:type="character" w:styleId="FootnoteReference">
    <w:name w:val="footnote reference"/>
    <w:rsid w:val="005F05B6"/>
    <w:rPr>
      <w:vertAlign w:val="superscript"/>
      <w:lang w:val="it-IT"/>
    </w:rPr>
  </w:style>
  <w:style w:type="paragraph" w:customStyle="1" w:styleId="TOCHeadings">
    <w:name w:val="TOC Headings"/>
    <w:basedOn w:val="Normal"/>
    <w:rsid w:val="005F05B6"/>
    <w:pPr>
      <w:tabs>
        <w:tab w:val="center" w:pos="4672"/>
        <w:tab w:val="right" w:pos="9344"/>
      </w:tabs>
      <w:spacing w:before="397" w:after="227"/>
    </w:pPr>
    <w:rPr>
      <w:rFonts w:ascii="Arial" w:hAnsi="Arial"/>
      <w:b/>
      <w:lang w:val="it-IT"/>
    </w:rPr>
  </w:style>
  <w:style w:type="paragraph" w:customStyle="1" w:styleId="TextRef">
    <w:name w:val="Text:Ref"/>
    <w:basedOn w:val="Normal"/>
    <w:rsid w:val="005F05B6"/>
    <w:pPr>
      <w:numPr>
        <w:numId w:val="49"/>
      </w:numPr>
      <w:tabs>
        <w:tab w:val="clear" w:pos="360"/>
        <w:tab w:val="left" w:pos="1134"/>
      </w:tabs>
      <w:spacing w:after="170" w:line="280" w:lineRule="atLeast"/>
      <w:ind w:left="1134" w:hanging="1134"/>
    </w:pPr>
    <w:rPr>
      <w:sz w:val="24"/>
      <w:lang w:val="it-IT"/>
    </w:rPr>
  </w:style>
  <w:style w:type="paragraph" w:customStyle="1" w:styleId="TextDash">
    <w:name w:val="Text:Dash"/>
    <w:basedOn w:val="Normal"/>
    <w:rsid w:val="005F05B6"/>
    <w:pPr>
      <w:tabs>
        <w:tab w:val="num" w:pos="360"/>
      </w:tabs>
      <w:spacing w:after="170" w:line="280" w:lineRule="atLeast"/>
      <w:ind w:left="360" w:hanging="360"/>
      <w:jc w:val="both"/>
    </w:pPr>
    <w:rPr>
      <w:sz w:val="24"/>
      <w:lang w:val="it-IT"/>
    </w:rPr>
  </w:style>
  <w:style w:type="paragraph" w:customStyle="1" w:styleId="SAS10">
    <w:name w:val="SAS:10"/>
    <w:basedOn w:val="Normal"/>
    <w:rsid w:val="005F05B6"/>
    <w:pPr>
      <w:spacing w:line="190" w:lineRule="exact"/>
    </w:pPr>
    <w:rPr>
      <w:rFonts w:ascii="Courier New" w:hAnsi="Courier New"/>
      <w:spacing w:val="-14"/>
      <w:sz w:val="20"/>
      <w:lang w:val="it-IT" w:eastAsia="de-DE"/>
    </w:rPr>
  </w:style>
  <w:style w:type="paragraph" w:customStyle="1" w:styleId="cdb-ListBulleted">
    <w:name w:val="cdb-List Bulleted"/>
    <w:basedOn w:val="Normal"/>
    <w:rsid w:val="005F05B6"/>
    <w:pPr>
      <w:numPr>
        <w:numId w:val="50"/>
      </w:numPr>
    </w:pPr>
  </w:style>
  <w:style w:type="character" w:customStyle="1" w:styleId="msoins1">
    <w:name w:val="msoins"/>
    <w:rsid w:val="005F05B6"/>
    <w:rPr>
      <w:color w:val="008080"/>
      <w:u w:val="single"/>
      <w:lang w:val="it-IT"/>
    </w:rPr>
  </w:style>
  <w:style w:type="character" w:customStyle="1" w:styleId="TextBullChar">
    <w:name w:val="Text:Bull Char"/>
    <w:link w:val="TextBull"/>
    <w:rsid w:val="005F05B6"/>
    <w:rPr>
      <w:sz w:val="24"/>
      <w:lang w:val="en-US" w:eastAsia="x-none"/>
    </w:rPr>
  </w:style>
  <w:style w:type="character" w:styleId="Strong">
    <w:name w:val="Strong"/>
    <w:qFormat/>
    <w:rsid w:val="005F05B6"/>
    <w:rPr>
      <w:b/>
      <w:bCs/>
      <w:lang w:val="it-IT"/>
    </w:rPr>
  </w:style>
  <w:style w:type="paragraph" w:customStyle="1" w:styleId="HangingIndent0">
    <w:name w:val="Hanging Indent"/>
    <w:basedOn w:val="Normal"/>
    <w:rsid w:val="006324EF"/>
    <w:pPr>
      <w:ind w:left="567" w:hanging="567"/>
    </w:pPr>
  </w:style>
  <w:style w:type="paragraph" w:customStyle="1" w:styleId="BodytextAgency">
    <w:name w:val="Body text (Agency)"/>
    <w:basedOn w:val="Normal"/>
    <w:rsid w:val="005F05B6"/>
    <w:pPr>
      <w:spacing w:after="140" w:line="280" w:lineRule="atLeast"/>
    </w:pPr>
    <w:rPr>
      <w:rFonts w:ascii="Verdana" w:eastAsia="Verdana" w:hAnsi="Verdana" w:cs="Verdana"/>
      <w:sz w:val="18"/>
      <w:szCs w:val="18"/>
      <w:lang w:val="it-IT" w:eastAsia="en-GB"/>
    </w:rPr>
  </w:style>
  <w:style w:type="character" w:customStyle="1" w:styleId="CommentTextChar">
    <w:name w:val="Comment Text Char"/>
    <w:aliases w:val="Comment Text Char Char Char Char Char Char1 Ch Char,Comment Text Char Char1 Char,Comment Text Char Char1 Char Char Char,Comment Text Char1 Char Char Char Char1 Char Char,Comment Text Char2 Char,Comment Text Char2 Char Char Char"/>
    <w:link w:val="CommentText"/>
    <w:uiPriority w:val="99"/>
    <w:semiHidden/>
    <w:rsid w:val="005F05B6"/>
    <w:rPr>
      <w:sz w:val="22"/>
      <w:lang w:val="en-US"/>
    </w:rPr>
  </w:style>
  <w:style w:type="character" w:customStyle="1" w:styleId="apple-converted-space">
    <w:name w:val="apple-converted-space"/>
    <w:rsid w:val="005F05B6"/>
  </w:style>
  <w:style w:type="paragraph" w:customStyle="1" w:styleId="Paragraph">
    <w:name w:val="Paragraph"/>
    <w:basedOn w:val="Normal"/>
    <w:link w:val="ParagraphChar1"/>
    <w:rsid w:val="005F05B6"/>
    <w:pPr>
      <w:spacing w:after="250" w:line="300" w:lineRule="atLeast"/>
    </w:pPr>
    <w:rPr>
      <w:rFonts w:ascii="Arial" w:eastAsia="SimSun" w:hAnsi="Arial"/>
      <w:szCs w:val="24"/>
      <w:lang w:val="it-IT" w:eastAsia="zh-CN"/>
    </w:rPr>
  </w:style>
  <w:style w:type="paragraph" w:customStyle="1" w:styleId="Revisione1">
    <w:name w:val="Revisione1"/>
    <w:hidden/>
    <w:uiPriority w:val="99"/>
    <w:semiHidden/>
    <w:rsid w:val="00F55E95"/>
    <w:rPr>
      <w:sz w:val="22"/>
      <w:lang w:eastAsia="ja-JP"/>
    </w:rPr>
  </w:style>
  <w:style w:type="character" w:customStyle="1" w:styleId="HTMLPreformattedChar">
    <w:name w:val="HTML Preformatted Char"/>
    <w:link w:val="HTMLPreformatted"/>
    <w:uiPriority w:val="99"/>
    <w:rsid w:val="007D7B95"/>
    <w:rPr>
      <w:rFonts w:ascii="Courier New" w:hAnsi="Courier New" w:cs="Courier New"/>
      <w:lang w:val="en-US" w:eastAsia="ja-JP"/>
    </w:rPr>
  </w:style>
  <w:style w:type="paragraph" w:styleId="Revision">
    <w:name w:val="Revision"/>
    <w:hidden/>
    <w:uiPriority w:val="99"/>
    <w:semiHidden/>
    <w:rsid w:val="00BB5DE8"/>
    <w:rPr>
      <w:sz w:val="22"/>
      <w:lang w:eastAsia="ja-JP"/>
    </w:rPr>
  </w:style>
  <w:style w:type="paragraph" w:styleId="Bibliography">
    <w:name w:val="Bibliography"/>
    <w:basedOn w:val="Normal"/>
    <w:next w:val="Normal"/>
    <w:uiPriority w:val="37"/>
    <w:semiHidden/>
    <w:unhideWhenUsed/>
    <w:rsid w:val="00C52DB5"/>
  </w:style>
  <w:style w:type="paragraph" w:styleId="IntenseQuote">
    <w:name w:val="Intense Quote"/>
    <w:basedOn w:val="Normal"/>
    <w:next w:val="Normal"/>
    <w:link w:val="IntenseQuoteChar"/>
    <w:uiPriority w:val="30"/>
    <w:qFormat/>
    <w:rsid w:val="00C52DB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52DB5"/>
    <w:rPr>
      <w:b/>
      <w:bCs/>
      <w:i/>
      <w:iCs/>
      <w:noProof/>
      <w:color w:val="4F81BD"/>
      <w:sz w:val="22"/>
      <w:lang w:eastAsia="ja-JP"/>
    </w:rPr>
  </w:style>
  <w:style w:type="paragraph" w:styleId="ListParagraph">
    <w:name w:val="List Paragraph"/>
    <w:basedOn w:val="Normal"/>
    <w:uiPriority w:val="34"/>
    <w:qFormat/>
    <w:rsid w:val="00C52DB5"/>
    <w:pPr>
      <w:ind w:left="720"/>
    </w:pPr>
  </w:style>
  <w:style w:type="paragraph" w:styleId="NoSpacing">
    <w:name w:val="No Spacing"/>
    <w:uiPriority w:val="1"/>
    <w:qFormat/>
    <w:rsid w:val="00C52DB5"/>
    <w:rPr>
      <w:sz w:val="22"/>
      <w:lang w:eastAsia="ja-JP"/>
    </w:rPr>
  </w:style>
  <w:style w:type="paragraph" w:styleId="Quote">
    <w:name w:val="Quote"/>
    <w:basedOn w:val="Normal"/>
    <w:next w:val="Normal"/>
    <w:link w:val="QuoteChar"/>
    <w:uiPriority w:val="29"/>
    <w:qFormat/>
    <w:rsid w:val="00C52DB5"/>
    <w:rPr>
      <w:i/>
      <w:iCs/>
      <w:color w:val="000000"/>
    </w:rPr>
  </w:style>
  <w:style w:type="character" w:customStyle="1" w:styleId="QuoteChar">
    <w:name w:val="Quote Char"/>
    <w:link w:val="Quote"/>
    <w:uiPriority w:val="29"/>
    <w:rsid w:val="00C52DB5"/>
    <w:rPr>
      <w:i/>
      <w:iCs/>
      <w:noProof/>
      <w:color w:val="000000"/>
      <w:sz w:val="22"/>
      <w:lang w:eastAsia="ja-JP"/>
    </w:rPr>
  </w:style>
  <w:style w:type="paragraph" w:styleId="TOCHeading">
    <w:name w:val="TOC Heading"/>
    <w:basedOn w:val="Heading1"/>
    <w:next w:val="Normal"/>
    <w:uiPriority w:val="39"/>
    <w:semiHidden/>
    <w:unhideWhenUsed/>
    <w:qFormat/>
    <w:rsid w:val="00C52DB5"/>
    <w:pPr>
      <w:keepNext/>
      <w:spacing w:before="240" w:after="60"/>
      <w:ind w:left="0" w:firstLine="0"/>
      <w:outlineLvl w:val="9"/>
    </w:pPr>
    <w:rPr>
      <w:rFonts w:ascii="Cambria" w:hAnsi="Cambria"/>
      <w:bCs/>
      <w:caps w:val="0"/>
      <w:kern w:val="32"/>
      <w:sz w:val="32"/>
      <w:szCs w:val="32"/>
    </w:rPr>
  </w:style>
  <w:style w:type="character" w:customStyle="1" w:styleId="FootnoteTextChar">
    <w:name w:val="Footnote Text Char"/>
    <w:link w:val="FootnoteText"/>
    <w:semiHidden/>
    <w:rsid w:val="00B85CE2"/>
    <w:rPr>
      <w:lang w:val="en-US" w:eastAsia="ja-JP"/>
    </w:rPr>
  </w:style>
  <w:style w:type="character" w:customStyle="1" w:styleId="ParagraphChar1">
    <w:name w:val="Paragraph Char1"/>
    <w:link w:val="Paragraph"/>
    <w:locked/>
    <w:rsid w:val="00A53F90"/>
    <w:rPr>
      <w:rFonts w:ascii="Arial" w:eastAsia="SimSun" w:hAnsi="Arial"/>
      <w:sz w:val="22"/>
      <w:szCs w:val="24"/>
      <w:lang w:eastAsia="zh-CN"/>
    </w:rPr>
  </w:style>
  <w:style w:type="paragraph" w:customStyle="1" w:styleId="TableTitle">
    <w:name w:val="Table Title"/>
    <w:basedOn w:val="Normal"/>
    <w:next w:val="Paragraph"/>
    <w:link w:val="TableTitleChar"/>
    <w:rsid w:val="00A53F90"/>
    <w:pPr>
      <w:keepNext/>
      <w:keepLines/>
      <w:tabs>
        <w:tab w:val="left" w:pos="1152"/>
      </w:tabs>
      <w:spacing w:before="40" w:after="160" w:line="280" w:lineRule="exact"/>
      <w:ind w:left="1152" w:hanging="1152"/>
    </w:pPr>
    <w:rPr>
      <w:rFonts w:ascii="Arial" w:eastAsia="SimSun" w:hAnsi="Arial"/>
      <w:b/>
      <w:sz w:val="24"/>
      <w:szCs w:val="24"/>
      <w:lang w:eastAsia="zh-CN"/>
    </w:rPr>
  </w:style>
  <w:style w:type="character" w:customStyle="1" w:styleId="TableTitleChar">
    <w:name w:val="Table Title Char"/>
    <w:link w:val="TableTitle"/>
    <w:rsid w:val="00A53F90"/>
    <w:rPr>
      <w:rFonts w:ascii="Arial" w:eastAsia="SimSun" w:hAnsi="Arial"/>
      <w:b/>
      <w:sz w:val="24"/>
      <w:szCs w:val="24"/>
      <w:lang w:val="en-US" w:eastAsia="zh-CN"/>
    </w:rPr>
  </w:style>
  <w:style w:type="character" w:customStyle="1" w:styleId="apple-style-span">
    <w:name w:val="apple-style-span"/>
    <w:rsid w:val="00A53F90"/>
  </w:style>
  <w:style w:type="paragraph" w:customStyle="1" w:styleId="m2716680816725646424gmail-msolistparagraph">
    <w:name w:val="m_2716680816725646424gmail-msolistparagraph"/>
    <w:basedOn w:val="Normal"/>
    <w:rsid w:val="009D2ADE"/>
    <w:pPr>
      <w:spacing w:before="100" w:beforeAutospacing="1" w:after="100" w:afterAutospacing="1"/>
    </w:pPr>
    <w:rPr>
      <w:sz w:val="24"/>
      <w:szCs w:val="24"/>
      <w:lang w:eastAsia="en-US"/>
    </w:rPr>
  </w:style>
  <w:style w:type="paragraph" w:customStyle="1" w:styleId="No-numheading3Agency">
    <w:name w:val="No-num heading 3 (Agency)"/>
    <w:rsid w:val="00A00330"/>
    <w:pPr>
      <w:keepNext/>
      <w:spacing w:before="280" w:after="220"/>
      <w:outlineLvl w:val="2"/>
    </w:pPr>
    <w:rPr>
      <w:rFonts w:ascii="Verdana" w:hAnsi="Verdana"/>
      <w:b/>
      <w:snapToGrid w:val="0"/>
      <w:kern w:val="32"/>
      <w:sz w:val="22"/>
      <w:lang w:val="en-GB" w:eastAsia="fr-LU"/>
    </w:rPr>
  </w:style>
  <w:style w:type="paragraph" w:customStyle="1" w:styleId="TableParagraph">
    <w:name w:val="Table Paragraph"/>
    <w:basedOn w:val="Normal"/>
    <w:uiPriority w:val="1"/>
    <w:qFormat/>
    <w:rsid w:val="00CE040E"/>
    <w:rPr>
      <w:lang w:val="en-GB"/>
    </w:rPr>
  </w:style>
  <w:style w:type="character" w:customStyle="1" w:styleId="UnresolvedMention1">
    <w:name w:val="Unresolved Mention1"/>
    <w:uiPriority w:val="99"/>
    <w:semiHidden/>
    <w:unhideWhenUsed/>
    <w:rsid w:val="00645E33"/>
    <w:rPr>
      <w:noProof/>
      <w:color w:val="605E5C"/>
      <w:shd w:val="clear" w:color="auto" w:fill="E1DFDD"/>
    </w:rPr>
  </w:style>
  <w:style w:type="character" w:customStyle="1" w:styleId="BodyTextChar">
    <w:name w:val="Body Text Char"/>
    <w:link w:val="BodyText"/>
    <w:uiPriority w:val="1"/>
    <w:rsid w:val="007855AB"/>
    <w:rPr>
      <w:noProof/>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65460">
      <w:bodyDiv w:val="1"/>
      <w:marLeft w:val="0"/>
      <w:marRight w:val="0"/>
      <w:marTop w:val="0"/>
      <w:marBottom w:val="0"/>
      <w:divBdr>
        <w:top w:val="none" w:sz="0" w:space="0" w:color="auto"/>
        <w:left w:val="none" w:sz="0" w:space="0" w:color="auto"/>
        <w:bottom w:val="none" w:sz="0" w:space="0" w:color="auto"/>
        <w:right w:val="none" w:sz="0" w:space="0" w:color="auto"/>
      </w:divBdr>
    </w:div>
    <w:div w:id="232787124">
      <w:bodyDiv w:val="1"/>
      <w:marLeft w:val="0"/>
      <w:marRight w:val="0"/>
      <w:marTop w:val="0"/>
      <w:marBottom w:val="0"/>
      <w:divBdr>
        <w:top w:val="none" w:sz="0" w:space="0" w:color="auto"/>
        <w:left w:val="none" w:sz="0" w:space="0" w:color="auto"/>
        <w:bottom w:val="none" w:sz="0" w:space="0" w:color="auto"/>
        <w:right w:val="none" w:sz="0" w:space="0" w:color="auto"/>
      </w:divBdr>
    </w:div>
    <w:div w:id="294221125">
      <w:bodyDiv w:val="1"/>
      <w:marLeft w:val="0"/>
      <w:marRight w:val="0"/>
      <w:marTop w:val="0"/>
      <w:marBottom w:val="0"/>
      <w:divBdr>
        <w:top w:val="none" w:sz="0" w:space="0" w:color="auto"/>
        <w:left w:val="none" w:sz="0" w:space="0" w:color="auto"/>
        <w:bottom w:val="none" w:sz="0" w:space="0" w:color="auto"/>
        <w:right w:val="none" w:sz="0" w:space="0" w:color="auto"/>
      </w:divBdr>
    </w:div>
    <w:div w:id="321932715">
      <w:bodyDiv w:val="1"/>
      <w:marLeft w:val="0"/>
      <w:marRight w:val="0"/>
      <w:marTop w:val="0"/>
      <w:marBottom w:val="0"/>
      <w:divBdr>
        <w:top w:val="none" w:sz="0" w:space="0" w:color="auto"/>
        <w:left w:val="none" w:sz="0" w:space="0" w:color="auto"/>
        <w:bottom w:val="none" w:sz="0" w:space="0" w:color="auto"/>
        <w:right w:val="none" w:sz="0" w:space="0" w:color="auto"/>
      </w:divBdr>
    </w:div>
    <w:div w:id="328414308">
      <w:bodyDiv w:val="1"/>
      <w:marLeft w:val="0"/>
      <w:marRight w:val="0"/>
      <w:marTop w:val="0"/>
      <w:marBottom w:val="0"/>
      <w:divBdr>
        <w:top w:val="none" w:sz="0" w:space="0" w:color="auto"/>
        <w:left w:val="none" w:sz="0" w:space="0" w:color="auto"/>
        <w:bottom w:val="none" w:sz="0" w:space="0" w:color="auto"/>
        <w:right w:val="none" w:sz="0" w:space="0" w:color="auto"/>
      </w:divBdr>
      <w:divsChild>
        <w:div w:id="413014232">
          <w:marLeft w:val="0"/>
          <w:marRight w:val="0"/>
          <w:marTop w:val="0"/>
          <w:marBottom w:val="0"/>
          <w:divBdr>
            <w:top w:val="none" w:sz="0" w:space="0" w:color="auto"/>
            <w:left w:val="none" w:sz="0" w:space="0" w:color="auto"/>
            <w:bottom w:val="none" w:sz="0" w:space="0" w:color="auto"/>
            <w:right w:val="none" w:sz="0" w:space="0" w:color="auto"/>
          </w:divBdr>
          <w:divsChild>
            <w:div w:id="1067412795">
              <w:marLeft w:val="0"/>
              <w:marRight w:val="0"/>
              <w:marTop w:val="0"/>
              <w:marBottom w:val="0"/>
              <w:divBdr>
                <w:top w:val="none" w:sz="0" w:space="0" w:color="auto"/>
                <w:left w:val="none" w:sz="0" w:space="0" w:color="auto"/>
                <w:bottom w:val="none" w:sz="0" w:space="0" w:color="auto"/>
                <w:right w:val="none" w:sz="0" w:space="0" w:color="auto"/>
              </w:divBdr>
              <w:divsChild>
                <w:div w:id="1298025415">
                  <w:marLeft w:val="0"/>
                  <w:marRight w:val="0"/>
                  <w:marTop w:val="0"/>
                  <w:marBottom w:val="0"/>
                  <w:divBdr>
                    <w:top w:val="none" w:sz="0" w:space="0" w:color="auto"/>
                    <w:left w:val="none" w:sz="0" w:space="0" w:color="auto"/>
                    <w:bottom w:val="none" w:sz="0" w:space="0" w:color="auto"/>
                    <w:right w:val="none" w:sz="0" w:space="0" w:color="auto"/>
                  </w:divBdr>
                  <w:divsChild>
                    <w:div w:id="604266705">
                      <w:marLeft w:val="0"/>
                      <w:marRight w:val="0"/>
                      <w:marTop w:val="0"/>
                      <w:marBottom w:val="0"/>
                      <w:divBdr>
                        <w:top w:val="none" w:sz="0" w:space="0" w:color="auto"/>
                        <w:left w:val="none" w:sz="0" w:space="0" w:color="auto"/>
                        <w:bottom w:val="none" w:sz="0" w:space="0" w:color="auto"/>
                        <w:right w:val="none" w:sz="0" w:space="0" w:color="auto"/>
                      </w:divBdr>
                      <w:divsChild>
                        <w:div w:id="946426333">
                          <w:marLeft w:val="0"/>
                          <w:marRight w:val="0"/>
                          <w:marTop w:val="0"/>
                          <w:marBottom w:val="0"/>
                          <w:divBdr>
                            <w:top w:val="none" w:sz="0" w:space="0" w:color="auto"/>
                            <w:left w:val="none" w:sz="0" w:space="0" w:color="auto"/>
                            <w:bottom w:val="none" w:sz="0" w:space="0" w:color="auto"/>
                            <w:right w:val="none" w:sz="0" w:space="0" w:color="auto"/>
                          </w:divBdr>
                          <w:divsChild>
                            <w:div w:id="1931429020">
                              <w:marLeft w:val="0"/>
                              <w:marRight w:val="0"/>
                              <w:marTop w:val="0"/>
                              <w:marBottom w:val="0"/>
                              <w:divBdr>
                                <w:top w:val="none" w:sz="0" w:space="0" w:color="auto"/>
                                <w:left w:val="none" w:sz="0" w:space="0" w:color="auto"/>
                                <w:bottom w:val="none" w:sz="0" w:space="0" w:color="auto"/>
                                <w:right w:val="none" w:sz="0" w:space="0" w:color="auto"/>
                              </w:divBdr>
                              <w:divsChild>
                                <w:div w:id="581917128">
                                  <w:marLeft w:val="0"/>
                                  <w:marRight w:val="0"/>
                                  <w:marTop w:val="0"/>
                                  <w:marBottom w:val="0"/>
                                  <w:divBdr>
                                    <w:top w:val="none" w:sz="0" w:space="0" w:color="auto"/>
                                    <w:left w:val="none" w:sz="0" w:space="0" w:color="auto"/>
                                    <w:bottom w:val="none" w:sz="0" w:space="0" w:color="auto"/>
                                    <w:right w:val="none" w:sz="0" w:space="0" w:color="auto"/>
                                  </w:divBdr>
                                  <w:divsChild>
                                    <w:div w:id="1434472541">
                                      <w:marLeft w:val="0"/>
                                      <w:marRight w:val="0"/>
                                      <w:marTop w:val="0"/>
                                      <w:marBottom w:val="0"/>
                                      <w:divBdr>
                                        <w:top w:val="none" w:sz="0" w:space="0" w:color="auto"/>
                                        <w:left w:val="none" w:sz="0" w:space="0" w:color="auto"/>
                                        <w:bottom w:val="none" w:sz="0" w:space="0" w:color="auto"/>
                                        <w:right w:val="none" w:sz="0" w:space="0" w:color="auto"/>
                                      </w:divBdr>
                                      <w:divsChild>
                                        <w:div w:id="1412317487">
                                          <w:marLeft w:val="0"/>
                                          <w:marRight w:val="0"/>
                                          <w:marTop w:val="0"/>
                                          <w:marBottom w:val="0"/>
                                          <w:divBdr>
                                            <w:top w:val="none" w:sz="0" w:space="0" w:color="auto"/>
                                            <w:left w:val="none" w:sz="0" w:space="0" w:color="auto"/>
                                            <w:bottom w:val="none" w:sz="0" w:space="0" w:color="auto"/>
                                            <w:right w:val="none" w:sz="0" w:space="0" w:color="auto"/>
                                          </w:divBdr>
                                          <w:divsChild>
                                            <w:div w:id="1722174338">
                                              <w:marLeft w:val="0"/>
                                              <w:marRight w:val="0"/>
                                              <w:marTop w:val="0"/>
                                              <w:marBottom w:val="0"/>
                                              <w:divBdr>
                                                <w:top w:val="single" w:sz="6" w:space="0" w:color="F5F5F5"/>
                                                <w:left w:val="single" w:sz="6" w:space="0" w:color="F5F5F5"/>
                                                <w:bottom w:val="single" w:sz="6" w:space="0" w:color="F5F5F5"/>
                                                <w:right w:val="single" w:sz="6" w:space="0" w:color="F5F5F5"/>
                                              </w:divBdr>
                                              <w:divsChild>
                                                <w:div w:id="1827012904">
                                                  <w:marLeft w:val="0"/>
                                                  <w:marRight w:val="0"/>
                                                  <w:marTop w:val="0"/>
                                                  <w:marBottom w:val="0"/>
                                                  <w:divBdr>
                                                    <w:top w:val="none" w:sz="0" w:space="0" w:color="auto"/>
                                                    <w:left w:val="none" w:sz="0" w:space="0" w:color="auto"/>
                                                    <w:bottom w:val="none" w:sz="0" w:space="0" w:color="auto"/>
                                                    <w:right w:val="none" w:sz="0" w:space="0" w:color="auto"/>
                                                  </w:divBdr>
                                                  <w:divsChild>
                                                    <w:div w:id="8835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6924148">
      <w:bodyDiv w:val="1"/>
      <w:marLeft w:val="0"/>
      <w:marRight w:val="0"/>
      <w:marTop w:val="0"/>
      <w:marBottom w:val="0"/>
      <w:divBdr>
        <w:top w:val="none" w:sz="0" w:space="0" w:color="auto"/>
        <w:left w:val="none" w:sz="0" w:space="0" w:color="auto"/>
        <w:bottom w:val="none" w:sz="0" w:space="0" w:color="auto"/>
        <w:right w:val="none" w:sz="0" w:space="0" w:color="auto"/>
      </w:divBdr>
    </w:div>
    <w:div w:id="359664737">
      <w:bodyDiv w:val="1"/>
      <w:marLeft w:val="0"/>
      <w:marRight w:val="0"/>
      <w:marTop w:val="0"/>
      <w:marBottom w:val="0"/>
      <w:divBdr>
        <w:top w:val="none" w:sz="0" w:space="0" w:color="auto"/>
        <w:left w:val="none" w:sz="0" w:space="0" w:color="auto"/>
        <w:bottom w:val="none" w:sz="0" w:space="0" w:color="auto"/>
        <w:right w:val="none" w:sz="0" w:space="0" w:color="auto"/>
      </w:divBdr>
    </w:div>
    <w:div w:id="560404250">
      <w:bodyDiv w:val="1"/>
      <w:marLeft w:val="0"/>
      <w:marRight w:val="0"/>
      <w:marTop w:val="0"/>
      <w:marBottom w:val="0"/>
      <w:divBdr>
        <w:top w:val="none" w:sz="0" w:space="0" w:color="auto"/>
        <w:left w:val="none" w:sz="0" w:space="0" w:color="auto"/>
        <w:bottom w:val="none" w:sz="0" w:space="0" w:color="auto"/>
        <w:right w:val="none" w:sz="0" w:space="0" w:color="auto"/>
      </w:divBdr>
    </w:div>
    <w:div w:id="677928535">
      <w:bodyDiv w:val="1"/>
      <w:marLeft w:val="0"/>
      <w:marRight w:val="0"/>
      <w:marTop w:val="0"/>
      <w:marBottom w:val="0"/>
      <w:divBdr>
        <w:top w:val="none" w:sz="0" w:space="0" w:color="auto"/>
        <w:left w:val="none" w:sz="0" w:space="0" w:color="auto"/>
        <w:bottom w:val="none" w:sz="0" w:space="0" w:color="auto"/>
        <w:right w:val="none" w:sz="0" w:space="0" w:color="auto"/>
      </w:divBdr>
    </w:div>
    <w:div w:id="686636403">
      <w:bodyDiv w:val="1"/>
      <w:marLeft w:val="0"/>
      <w:marRight w:val="0"/>
      <w:marTop w:val="0"/>
      <w:marBottom w:val="0"/>
      <w:divBdr>
        <w:top w:val="none" w:sz="0" w:space="0" w:color="auto"/>
        <w:left w:val="none" w:sz="0" w:space="0" w:color="auto"/>
        <w:bottom w:val="none" w:sz="0" w:space="0" w:color="auto"/>
        <w:right w:val="none" w:sz="0" w:space="0" w:color="auto"/>
      </w:divBdr>
    </w:div>
    <w:div w:id="728112085">
      <w:bodyDiv w:val="1"/>
      <w:marLeft w:val="0"/>
      <w:marRight w:val="0"/>
      <w:marTop w:val="0"/>
      <w:marBottom w:val="0"/>
      <w:divBdr>
        <w:top w:val="none" w:sz="0" w:space="0" w:color="auto"/>
        <w:left w:val="none" w:sz="0" w:space="0" w:color="auto"/>
        <w:bottom w:val="none" w:sz="0" w:space="0" w:color="auto"/>
        <w:right w:val="none" w:sz="0" w:space="0" w:color="auto"/>
      </w:divBdr>
      <w:divsChild>
        <w:div w:id="153304650">
          <w:marLeft w:val="0"/>
          <w:marRight w:val="0"/>
          <w:marTop w:val="0"/>
          <w:marBottom w:val="0"/>
          <w:divBdr>
            <w:top w:val="none" w:sz="0" w:space="0" w:color="auto"/>
            <w:left w:val="none" w:sz="0" w:space="0" w:color="auto"/>
            <w:bottom w:val="none" w:sz="0" w:space="0" w:color="auto"/>
            <w:right w:val="none" w:sz="0" w:space="0" w:color="auto"/>
          </w:divBdr>
          <w:divsChild>
            <w:div w:id="178274662">
              <w:marLeft w:val="0"/>
              <w:marRight w:val="0"/>
              <w:marTop w:val="0"/>
              <w:marBottom w:val="0"/>
              <w:divBdr>
                <w:top w:val="none" w:sz="0" w:space="0" w:color="auto"/>
                <w:left w:val="none" w:sz="0" w:space="0" w:color="auto"/>
                <w:bottom w:val="none" w:sz="0" w:space="0" w:color="auto"/>
                <w:right w:val="none" w:sz="0" w:space="0" w:color="auto"/>
              </w:divBdr>
              <w:divsChild>
                <w:div w:id="1250039162">
                  <w:marLeft w:val="0"/>
                  <w:marRight w:val="0"/>
                  <w:marTop w:val="0"/>
                  <w:marBottom w:val="0"/>
                  <w:divBdr>
                    <w:top w:val="none" w:sz="0" w:space="0" w:color="auto"/>
                    <w:left w:val="none" w:sz="0" w:space="0" w:color="auto"/>
                    <w:bottom w:val="none" w:sz="0" w:space="0" w:color="auto"/>
                    <w:right w:val="none" w:sz="0" w:space="0" w:color="auto"/>
                  </w:divBdr>
                  <w:divsChild>
                    <w:div w:id="594362081">
                      <w:marLeft w:val="0"/>
                      <w:marRight w:val="0"/>
                      <w:marTop w:val="0"/>
                      <w:marBottom w:val="0"/>
                      <w:divBdr>
                        <w:top w:val="none" w:sz="0" w:space="0" w:color="auto"/>
                        <w:left w:val="none" w:sz="0" w:space="0" w:color="auto"/>
                        <w:bottom w:val="none" w:sz="0" w:space="0" w:color="auto"/>
                        <w:right w:val="none" w:sz="0" w:space="0" w:color="auto"/>
                      </w:divBdr>
                      <w:divsChild>
                        <w:div w:id="1209490015">
                          <w:marLeft w:val="0"/>
                          <w:marRight w:val="0"/>
                          <w:marTop w:val="0"/>
                          <w:marBottom w:val="0"/>
                          <w:divBdr>
                            <w:top w:val="none" w:sz="0" w:space="0" w:color="auto"/>
                            <w:left w:val="none" w:sz="0" w:space="0" w:color="auto"/>
                            <w:bottom w:val="none" w:sz="0" w:space="0" w:color="auto"/>
                            <w:right w:val="none" w:sz="0" w:space="0" w:color="auto"/>
                          </w:divBdr>
                          <w:divsChild>
                            <w:div w:id="1458180523">
                              <w:marLeft w:val="0"/>
                              <w:marRight w:val="0"/>
                              <w:marTop w:val="0"/>
                              <w:marBottom w:val="0"/>
                              <w:divBdr>
                                <w:top w:val="none" w:sz="0" w:space="0" w:color="auto"/>
                                <w:left w:val="none" w:sz="0" w:space="0" w:color="auto"/>
                                <w:bottom w:val="none" w:sz="0" w:space="0" w:color="auto"/>
                                <w:right w:val="none" w:sz="0" w:space="0" w:color="auto"/>
                              </w:divBdr>
                              <w:divsChild>
                                <w:div w:id="2053992728">
                                  <w:marLeft w:val="0"/>
                                  <w:marRight w:val="0"/>
                                  <w:marTop w:val="0"/>
                                  <w:marBottom w:val="0"/>
                                  <w:divBdr>
                                    <w:top w:val="none" w:sz="0" w:space="0" w:color="auto"/>
                                    <w:left w:val="none" w:sz="0" w:space="0" w:color="auto"/>
                                    <w:bottom w:val="none" w:sz="0" w:space="0" w:color="auto"/>
                                    <w:right w:val="none" w:sz="0" w:space="0" w:color="auto"/>
                                  </w:divBdr>
                                  <w:divsChild>
                                    <w:div w:id="623082481">
                                      <w:marLeft w:val="0"/>
                                      <w:marRight w:val="0"/>
                                      <w:marTop w:val="0"/>
                                      <w:marBottom w:val="0"/>
                                      <w:divBdr>
                                        <w:top w:val="none" w:sz="0" w:space="0" w:color="auto"/>
                                        <w:left w:val="none" w:sz="0" w:space="0" w:color="auto"/>
                                        <w:bottom w:val="none" w:sz="0" w:space="0" w:color="auto"/>
                                        <w:right w:val="none" w:sz="0" w:space="0" w:color="auto"/>
                                      </w:divBdr>
                                      <w:divsChild>
                                        <w:div w:id="153107875">
                                          <w:marLeft w:val="0"/>
                                          <w:marRight w:val="0"/>
                                          <w:marTop w:val="0"/>
                                          <w:marBottom w:val="495"/>
                                          <w:divBdr>
                                            <w:top w:val="none" w:sz="0" w:space="0" w:color="auto"/>
                                            <w:left w:val="none" w:sz="0" w:space="0" w:color="auto"/>
                                            <w:bottom w:val="none" w:sz="0" w:space="0" w:color="auto"/>
                                            <w:right w:val="none" w:sz="0" w:space="0" w:color="auto"/>
                                          </w:divBdr>
                                          <w:divsChild>
                                            <w:div w:id="72607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1670557">
      <w:bodyDiv w:val="1"/>
      <w:marLeft w:val="0"/>
      <w:marRight w:val="0"/>
      <w:marTop w:val="0"/>
      <w:marBottom w:val="0"/>
      <w:divBdr>
        <w:top w:val="none" w:sz="0" w:space="0" w:color="auto"/>
        <w:left w:val="none" w:sz="0" w:space="0" w:color="auto"/>
        <w:bottom w:val="none" w:sz="0" w:space="0" w:color="auto"/>
        <w:right w:val="none" w:sz="0" w:space="0" w:color="auto"/>
      </w:divBdr>
      <w:divsChild>
        <w:div w:id="54788852">
          <w:marLeft w:val="0"/>
          <w:marRight w:val="0"/>
          <w:marTop w:val="0"/>
          <w:marBottom w:val="0"/>
          <w:divBdr>
            <w:top w:val="none" w:sz="0" w:space="0" w:color="auto"/>
            <w:left w:val="none" w:sz="0" w:space="0" w:color="auto"/>
            <w:bottom w:val="none" w:sz="0" w:space="0" w:color="auto"/>
            <w:right w:val="none" w:sz="0" w:space="0" w:color="auto"/>
          </w:divBdr>
        </w:div>
        <w:div w:id="919751749">
          <w:marLeft w:val="0"/>
          <w:marRight w:val="0"/>
          <w:marTop w:val="0"/>
          <w:marBottom w:val="0"/>
          <w:divBdr>
            <w:top w:val="none" w:sz="0" w:space="0" w:color="auto"/>
            <w:left w:val="none" w:sz="0" w:space="0" w:color="auto"/>
            <w:bottom w:val="none" w:sz="0" w:space="0" w:color="auto"/>
            <w:right w:val="none" w:sz="0" w:space="0" w:color="auto"/>
          </w:divBdr>
        </w:div>
        <w:div w:id="1290473204">
          <w:marLeft w:val="0"/>
          <w:marRight w:val="0"/>
          <w:marTop w:val="0"/>
          <w:marBottom w:val="0"/>
          <w:divBdr>
            <w:top w:val="none" w:sz="0" w:space="0" w:color="auto"/>
            <w:left w:val="none" w:sz="0" w:space="0" w:color="auto"/>
            <w:bottom w:val="none" w:sz="0" w:space="0" w:color="auto"/>
            <w:right w:val="none" w:sz="0" w:space="0" w:color="auto"/>
          </w:divBdr>
        </w:div>
      </w:divsChild>
    </w:div>
    <w:div w:id="881865341">
      <w:bodyDiv w:val="1"/>
      <w:marLeft w:val="0"/>
      <w:marRight w:val="0"/>
      <w:marTop w:val="0"/>
      <w:marBottom w:val="0"/>
      <w:divBdr>
        <w:top w:val="none" w:sz="0" w:space="0" w:color="auto"/>
        <w:left w:val="none" w:sz="0" w:space="0" w:color="auto"/>
        <w:bottom w:val="none" w:sz="0" w:space="0" w:color="auto"/>
        <w:right w:val="none" w:sz="0" w:space="0" w:color="auto"/>
      </w:divBdr>
      <w:divsChild>
        <w:div w:id="732655171">
          <w:marLeft w:val="0"/>
          <w:marRight w:val="0"/>
          <w:marTop w:val="0"/>
          <w:marBottom w:val="0"/>
          <w:divBdr>
            <w:top w:val="none" w:sz="0" w:space="0" w:color="auto"/>
            <w:left w:val="none" w:sz="0" w:space="0" w:color="auto"/>
            <w:bottom w:val="none" w:sz="0" w:space="0" w:color="auto"/>
            <w:right w:val="none" w:sz="0" w:space="0" w:color="auto"/>
          </w:divBdr>
          <w:divsChild>
            <w:div w:id="1869828336">
              <w:marLeft w:val="0"/>
              <w:marRight w:val="0"/>
              <w:marTop w:val="0"/>
              <w:marBottom w:val="0"/>
              <w:divBdr>
                <w:top w:val="none" w:sz="0" w:space="0" w:color="auto"/>
                <w:left w:val="none" w:sz="0" w:space="0" w:color="auto"/>
                <w:bottom w:val="none" w:sz="0" w:space="0" w:color="auto"/>
                <w:right w:val="none" w:sz="0" w:space="0" w:color="auto"/>
              </w:divBdr>
              <w:divsChild>
                <w:div w:id="1185365496">
                  <w:marLeft w:val="0"/>
                  <w:marRight w:val="0"/>
                  <w:marTop w:val="0"/>
                  <w:marBottom w:val="0"/>
                  <w:divBdr>
                    <w:top w:val="none" w:sz="0" w:space="0" w:color="auto"/>
                    <w:left w:val="none" w:sz="0" w:space="0" w:color="auto"/>
                    <w:bottom w:val="none" w:sz="0" w:space="0" w:color="auto"/>
                    <w:right w:val="none" w:sz="0" w:space="0" w:color="auto"/>
                  </w:divBdr>
                  <w:divsChild>
                    <w:div w:id="866867758">
                      <w:marLeft w:val="0"/>
                      <w:marRight w:val="0"/>
                      <w:marTop w:val="0"/>
                      <w:marBottom w:val="0"/>
                      <w:divBdr>
                        <w:top w:val="none" w:sz="0" w:space="0" w:color="auto"/>
                        <w:left w:val="none" w:sz="0" w:space="0" w:color="auto"/>
                        <w:bottom w:val="none" w:sz="0" w:space="0" w:color="auto"/>
                        <w:right w:val="none" w:sz="0" w:space="0" w:color="auto"/>
                      </w:divBdr>
                      <w:divsChild>
                        <w:div w:id="1318412102">
                          <w:marLeft w:val="0"/>
                          <w:marRight w:val="0"/>
                          <w:marTop w:val="0"/>
                          <w:marBottom w:val="0"/>
                          <w:divBdr>
                            <w:top w:val="none" w:sz="0" w:space="0" w:color="auto"/>
                            <w:left w:val="none" w:sz="0" w:space="0" w:color="auto"/>
                            <w:bottom w:val="none" w:sz="0" w:space="0" w:color="auto"/>
                            <w:right w:val="none" w:sz="0" w:space="0" w:color="auto"/>
                          </w:divBdr>
                          <w:divsChild>
                            <w:div w:id="908005396">
                              <w:marLeft w:val="0"/>
                              <w:marRight w:val="0"/>
                              <w:marTop w:val="0"/>
                              <w:marBottom w:val="0"/>
                              <w:divBdr>
                                <w:top w:val="none" w:sz="0" w:space="0" w:color="auto"/>
                                <w:left w:val="none" w:sz="0" w:space="0" w:color="auto"/>
                                <w:bottom w:val="none" w:sz="0" w:space="0" w:color="auto"/>
                                <w:right w:val="none" w:sz="0" w:space="0" w:color="auto"/>
                              </w:divBdr>
                              <w:divsChild>
                                <w:div w:id="1142111688">
                                  <w:marLeft w:val="0"/>
                                  <w:marRight w:val="0"/>
                                  <w:marTop w:val="0"/>
                                  <w:marBottom w:val="0"/>
                                  <w:divBdr>
                                    <w:top w:val="none" w:sz="0" w:space="0" w:color="auto"/>
                                    <w:left w:val="none" w:sz="0" w:space="0" w:color="auto"/>
                                    <w:bottom w:val="none" w:sz="0" w:space="0" w:color="auto"/>
                                    <w:right w:val="none" w:sz="0" w:space="0" w:color="auto"/>
                                  </w:divBdr>
                                  <w:divsChild>
                                    <w:div w:id="1677683484">
                                      <w:marLeft w:val="0"/>
                                      <w:marRight w:val="0"/>
                                      <w:marTop w:val="0"/>
                                      <w:marBottom w:val="0"/>
                                      <w:divBdr>
                                        <w:top w:val="none" w:sz="0" w:space="0" w:color="auto"/>
                                        <w:left w:val="none" w:sz="0" w:space="0" w:color="auto"/>
                                        <w:bottom w:val="none" w:sz="0" w:space="0" w:color="auto"/>
                                        <w:right w:val="none" w:sz="0" w:space="0" w:color="auto"/>
                                      </w:divBdr>
                                      <w:divsChild>
                                        <w:div w:id="50270835">
                                          <w:marLeft w:val="0"/>
                                          <w:marRight w:val="0"/>
                                          <w:marTop w:val="0"/>
                                          <w:marBottom w:val="0"/>
                                          <w:divBdr>
                                            <w:top w:val="none" w:sz="0" w:space="0" w:color="auto"/>
                                            <w:left w:val="none" w:sz="0" w:space="0" w:color="auto"/>
                                            <w:bottom w:val="none" w:sz="0" w:space="0" w:color="auto"/>
                                            <w:right w:val="none" w:sz="0" w:space="0" w:color="auto"/>
                                          </w:divBdr>
                                          <w:divsChild>
                                            <w:div w:id="1299915385">
                                              <w:marLeft w:val="0"/>
                                              <w:marRight w:val="0"/>
                                              <w:marTop w:val="0"/>
                                              <w:marBottom w:val="0"/>
                                              <w:divBdr>
                                                <w:top w:val="single" w:sz="6" w:space="0" w:color="F5F5F5"/>
                                                <w:left w:val="single" w:sz="6" w:space="0" w:color="F5F5F5"/>
                                                <w:bottom w:val="single" w:sz="6" w:space="0" w:color="F5F5F5"/>
                                                <w:right w:val="single" w:sz="6" w:space="0" w:color="F5F5F5"/>
                                              </w:divBdr>
                                              <w:divsChild>
                                                <w:div w:id="1347560392">
                                                  <w:marLeft w:val="0"/>
                                                  <w:marRight w:val="0"/>
                                                  <w:marTop w:val="0"/>
                                                  <w:marBottom w:val="0"/>
                                                  <w:divBdr>
                                                    <w:top w:val="none" w:sz="0" w:space="0" w:color="auto"/>
                                                    <w:left w:val="none" w:sz="0" w:space="0" w:color="auto"/>
                                                    <w:bottom w:val="none" w:sz="0" w:space="0" w:color="auto"/>
                                                    <w:right w:val="none" w:sz="0" w:space="0" w:color="auto"/>
                                                  </w:divBdr>
                                                  <w:divsChild>
                                                    <w:div w:id="89432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3806835">
      <w:bodyDiv w:val="1"/>
      <w:marLeft w:val="0"/>
      <w:marRight w:val="0"/>
      <w:marTop w:val="0"/>
      <w:marBottom w:val="0"/>
      <w:divBdr>
        <w:top w:val="none" w:sz="0" w:space="0" w:color="auto"/>
        <w:left w:val="none" w:sz="0" w:space="0" w:color="auto"/>
        <w:bottom w:val="none" w:sz="0" w:space="0" w:color="auto"/>
        <w:right w:val="none" w:sz="0" w:space="0" w:color="auto"/>
      </w:divBdr>
      <w:divsChild>
        <w:div w:id="87434738">
          <w:marLeft w:val="0"/>
          <w:marRight w:val="0"/>
          <w:marTop w:val="0"/>
          <w:marBottom w:val="0"/>
          <w:divBdr>
            <w:top w:val="none" w:sz="0" w:space="0" w:color="auto"/>
            <w:left w:val="none" w:sz="0" w:space="0" w:color="auto"/>
            <w:bottom w:val="none" w:sz="0" w:space="0" w:color="auto"/>
            <w:right w:val="none" w:sz="0" w:space="0" w:color="auto"/>
          </w:divBdr>
        </w:div>
        <w:div w:id="286736649">
          <w:marLeft w:val="0"/>
          <w:marRight w:val="0"/>
          <w:marTop w:val="0"/>
          <w:marBottom w:val="0"/>
          <w:divBdr>
            <w:top w:val="none" w:sz="0" w:space="0" w:color="auto"/>
            <w:left w:val="none" w:sz="0" w:space="0" w:color="auto"/>
            <w:bottom w:val="none" w:sz="0" w:space="0" w:color="auto"/>
            <w:right w:val="none" w:sz="0" w:space="0" w:color="auto"/>
          </w:divBdr>
        </w:div>
        <w:div w:id="1361591863">
          <w:marLeft w:val="0"/>
          <w:marRight w:val="0"/>
          <w:marTop w:val="0"/>
          <w:marBottom w:val="0"/>
          <w:divBdr>
            <w:top w:val="none" w:sz="0" w:space="0" w:color="auto"/>
            <w:left w:val="none" w:sz="0" w:space="0" w:color="auto"/>
            <w:bottom w:val="none" w:sz="0" w:space="0" w:color="auto"/>
            <w:right w:val="none" w:sz="0" w:space="0" w:color="auto"/>
          </w:divBdr>
        </w:div>
        <w:div w:id="1437947768">
          <w:marLeft w:val="0"/>
          <w:marRight w:val="0"/>
          <w:marTop w:val="0"/>
          <w:marBottom w:val="0"/>
          <w:divBdr>
            <w:top w:val="none" w:sz="0" w:space="0" w:color="auto"/>
            <w:left w:val="none" w:sz="0" w:space="0" w:color="auto"/>
            <w:bottom w:val="none" w:sz="0" w:space="0" w:color="auto"/>
            <w:right w:val="none" w:sz="0" w:space="0" w:color="auto"/>
          </w:divBdr>
        </w:div>
        <w:div w:id="1469669358">
          <w:marLeft w:val="0"/>
          <w:marRight w:val="0"/>
          <w:marTop w:val="0"/>
          <w:marBottom w:val="0"/>
          <w:divBdr>
            <w:top w:val="none" w:sz="0" w:space="0" w:color="auto"/>
            <w:left w:val="none" w:sz="0" w:space="0" w:color="auto"/>
            <w:bottom w:val="none" w:sz="0" w:space="0" w:color="auto"/>
            <w:right w:val="none" w:sz="0" w:space="0" w:color="auto"/>
          </w:divBdr>
        </w:div>
      </w:divsChild>
    </w:div>
    <w:div w:id="1002926034">
      <w:bodyDiv w:val="1"/>
      <w:marLeft w:val="0"/>
      <w:marRight w:val="0"/>
      <w:marTop w:val="0"/>
      <w:marBottom w:val="0"/>
      <w:divBdr>
        <w:top w:val="none" w:sz="0" w:space="0" w:color="auto"/>
        <w:left w:val="none" w:sz="0" w:space="0" w:color="auto"/>
        <w:bottom w:val="none" w:sz="0" w:space="0" w:color="auto"/>
        <w:right w:val="none" w:sz="0" w:space="0" w:color="auto"/>
      </w:divBdr>
    </w:div>
    <w:div w:id="1020274298">
      <w:bodyDiv w:val="1"/>
      <w:marLeft w:val="0"/>
      <w:marRight w:val="0"/>
      <w:marTop w:val="0"/>
      <w:marBottom w:val="0"/>
      <w:divBdr>
        <w:top w:val="none" w:sz="0" w:space="0" w:color="auto"/>
        <w:left w:val="none" w:sz="0" w:space="0" w:color="auto"/>
        <w:bottom w:val="none" w:sz="0" w:space="0" w:color="auto"/>
        <w:right w:val="none" w:sz="0" w:space="0" w:color="auto"/>
      </w:divBdr>
      <w:divsChild>
        <w:div w:id="1085689323">
          <w:marLeft w:val="0"/>
          <w:marRight w:val="0"/>
          <w:marTop w:val="0"/>
          <w:marBottom w:val="0"/>
          <w:divBdr>
            <w:top w:val="none" w:sz="0" w:space="0" w:color="auto"/>
            <w:left w:val="none" w:sz="0" w:space="0" w:color="auto"/>
            <w:bottom w:val="none" w:sz="0" w:space="0" w:color="auto"/>
            <w:right w:val="none" w:sz="0" w:space="0" w:color="auto"/>
          </w:divBdr>
          <w:divsChild>
            <w:div w:id="477185307">
              <w:marLeft w:val="0"/>
              <w:marRight w:val="0"/>
              <w:marTop w:val="0"/>
              <w:marBottom w:val="0"/>
              <w:divBdr>
                <w:top w:val="none" w:sz="0" w:space="0" w:color="auto"/>
                <w:left w:val="none" w:sz="0" w:space="0" w:color="auto"/>
                <w:bottom w:val="none" w:sz="0" w:space="0" w:color="auto"/>
                <w:right w:val="none" w:sz="0" w:space="0" w:color="auto"/>
              </w:divBdr>
              <w:divsChild>
                <w:div w:id="1274946083">
                  <w:marLeft w:val="0"/>
                  <w:marRight w:val="0"/>
                  <w:marTop w:val="0"/>
                  <w:marBottom w:val="0"/>
                  <w:divBdr>
                    <w:top w:val="none" w:sz="0" w:space="0" w:color="auto"/>
                    <w:left w:val="none" w:sz="0" w:space="0" w:color="auto"/>
                    <w:bottom w:val="none" w:sz="0" w:space="0" w:color="auto"/>
                    <w:right w:val="none" w:sz="0" w:space="0" w:color="auto"/>
                  </w:divBdr>
                  <w:divsChild>
                    <w:div w:id="1396198234">
                      <w:marLeft w:val="0"/>
                      <w:marRight w:val="0"/>
                      <w:marTop w:val="0"/>
                      <w:marBottom w:val="0"/>
                      <w:divBdr>
                        <w:top w:val="none" w:sz="0" w:space="0" w:color="auto"/>
                        <w:left w:val="none" w:sz="0" w:space="0" w:color="auto"/>
                        <w:bottom w:val="none" w:sz="0" w:space="0" w:color="auto"/>
                        <w:right w:val="none" w:sz="0" w:space="0" w:color="auto"/>
                      </w:divBdr>
                      <w:divsChild>
                        <w:div w:id="1613706629">
                          <w:marLeft w:val="0"/>
                          <w:marRight w:val="0"/>
                          <w:marTop w:val="0"/>
                          <w:marBottom w:val="0"/>
                          <w:divBdr>
                            <w:top w:val="none" w:sz="0" w:space="0" w:color="auto"/>
                            <w:left w:val="none" w:sz="0" w:space="0" w:color="auto"/>
                            <w:bottom w:val="none" w:sz="0" w:space="0" w:color="auto"/>
                            <w:right w:val="none" w:sz="0" w:space="0" w:color="auto"/>
                          </w:divBdr>
                          <w:divsChild>
                            <w:div w:id="357850715">
                              <w:marLeft w:val="0"/>
                              <w:marRight w:val="0"/>
                              <w:marTop w:val="0"/>
                              <w:marBottom w:val="0"/>
                              <w:divBdr>
                                <w:top w:val="none" w:sz="0" w:space="0" w:color="auto"/>
                                <w:left w:val="none" w:sz="0" w:space="0" w:color="auto"/>
                                <w:bottom w:val="none" w:sz="0" w:space="0" w:color="auto"/>
                                <w:right w:val="none" w:sz="0" w:space="0" w:color="auto"/>
                              </w:divBdr>
                              <w:divsChild>
                                <w:div w:id="1534801220">
                                  <w:marLeft w:val="0"/>
                                  <w:marRight w:val="0"/>
                                  <w:marTop w:val="0"/>
                                  <w:marBottom w:val="0"/>
                                  <w:divBdr>
                                    <w:top w:val="none" w:sz="0" w:space="0" w:color="auto"/>
                                    <w:left w:val="none" w:sz="0" w:space="0" w:color="auto"/>
                                    <w:bottom w:val="none" w:sz="0" w:space="0" w:color="auto"/>
                                    <w:right w:val="none" w:sz="0" w:space="0" w:color="auto"/>
                                  </w:divBdr>
                                  <w:divsChild>
                                    <w:div w:id="139857586">
                                      <w:marLeft w:val="0"/>
                                      <w:marRight w:val="0"/>
                                      <w:marTop w:val="0"/>
                                      <w:marBottom w:val="0"/>
                                      <w:divBdr>
                                        <w:top w:val="none" w:sz="0" w:space="0" w:color="auto"/>
                                        <w:left w:val="none" w:sz="0" w:space="0" w:color="auto"/>
                                        <w:bottom w:val="none" w:sz="0" w:space="0" w:color="auto"/>
                                        <w:right w:val="none" w:sz="0" w:space="0" w:color="auto"/>
                                      </w:divBdr>
                                      <w:divsChild>
                                        <w:div w:id="491264375">
                                          <w:marLeft w:val="0"/>
                                          <w:marRight w:val="0"/>
                                          <w:marTop w:val="0"/>
                                          <w:marBottom w:val="0"/>
                                          <w:divBdr>
                                            <w:top w:val="none" w:sz="0" w:space="0" w:color="auto"/>
                                            <w:left w:val="none" w:sz="0" w:space="0" w:color="auto"/>
                                            <w:bottom w:val="none" w:sz="0" w:space="0" w:color="auto"/>
                                            <w:right w:val="none" w:sz="0" w:space="0" w:color="auto"/>
                                          </w:divBdr>
                                          <w:divsChild>
                                            <w:div w:id="1165391844">
                                              <w:marLeft w:val="0"/>
                                              <w:marRight w:val="0"/>
                                              <w:marTop w:val="0"/>
                                              <w:marBottom w:val="0"/>
                                              <w:divBdr>
                                                <w:top w:val="single" w:sz="6" w:space="0" w:color="F5F5F5"/>
                                                <w:left w:val="single" w:sz="6" w:space="0" w:color="F5F5F5"/>
                                                <w:bottom w:val="single" w:sz="6" w:space="0" w:color="F5F5F5"/>
                                                <w:right w:val="single" w:sz="6" w:space="0" w:color="F5F5F5"/>
                                              </w:divBdr>
                                              <w:divsChild>
                                                <w:div w:id="1525360147">
                                                  <w:marLeft w:val="0"/>
                                                  <w:marRight w:val="0"/>
                                                  <w:marTop w:val="0"/>
                                                  <w:marBottom w:val="0"/>
                                                  <w:divBdr>
                                                    <w:top w:val="none" w:sz="0" w:space="0" w:color="auto"/>
                                                    <w:left w:val="none" w:sz="0" w:space="0" w:color="auto"/>
                                                    <w:bottom w:val="none" w:sz="0" w:space="0" w:color="auto"/>
                                                    <w:right w:val="none" w:sz="0" w:space="0" w:color="auto"/>
                                                  </w:divBdr>
                                                  <w:divsChild>
                                                    <w:div w:id="69870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9423669">
      <w:bodyDiv w:val="1"/>
      <w:marLeft w:val="0"/>
      <w:marRight w:val="0"/>
      <w:marTop w:val="0"/>
      <w:marBottom w:val="0"/>
      <w:divBdr>
        <w:top w:val="none" w:sz="0" w:space="0" w:color="auto"/>
        <w:left w:val="none" w:sz="0" w:space="0" w:color="auto"/>
        <w:bottom w:val="none" w:sz="0" w:space="0" w:color="auto"/>
        <w:right w:val="none" w:sz="0" w:space="0" w:color="auto"/>
      </w:divBdr>
    </w:div>
    <w:div w:id="1215772937">
      <w:bodyDiv w:val="1"/>
      <w:marLeft w:val="0"/>
      <w:marRight w:val="0"/>
      <w:marTop w:val="0"/>
      <w:marBottom w:val="0"/>
      <w:divBdr>
        <w:top w:val="none" w:sz="0" w:space="0" w:color="auto"/>
        <w:left w:val="none" w:sz="0" w:space="0" w:color="auto"/>
        <w:bottom w:val="none" w:sz="0" w:space="0" w:color="auto"/>
        <w:right w:val="none" w:sz="0" w:space="0" w:color="auto"/>
      </w:divBdr>
      <w:divsChild>
        <w:div w:id="1840075890">
          <w:marLeft w:val="0"/>
          <w:marRight w:val="0"/>
          <w:marTop w:val="0"/>
          <w:marBottom w:val="0"/>
          <w:divBdr>
            <w:top w:val="none" w:sz="0" w:space="0" w:color="auto"/>
            <w:left w:val="none" w:sz="0" w:space="0" w:color="auto"/>
            <w:bottom w:val="none" w:sz="0" w:space="0" w:color="auto"/>
            <w:right w:val="none" w:sz="0" w:space="0" w:color="auto"/>
          </w:divBdr>
          <w:divsChild>
            <w:div w:id="321399914">
              <w:marLeft w:val="0"/>
              <w:marRight w:val="0"/>
              <w:marTop w:val="0"/>
              <w:marBottom w:val="0"/>
              <w:divBdr>
                <w:top w:val="none" w:sz="0" w:space="0" w:color="auto"/>
                <w:left w:val="none" w:sz="0" w:space="0" w:color="auto"/>
                <w:bottom w:val="none" w:sz="0" w:space="0" w:color="auto"/>
                <w:right w:val="none" w:sz="0" w:space="0" w:color="auto"/>
              </w:divBdr>
              <w:divsChild>
                <w:div w:id="886768297">
                  <w:marLeft w:val="0"/>
                  <w:marRight w:val="0"/>
                  <w:marTop w:val="0"/>
                  <w:marBottom w:val="0"/>
                  <w:divBdr>
                    <w:top w:val="none" w:sz="0" w:space="0" w:color="auto"/>
                    <w:left w:val="none" w:sz="0" w:space="0" w:color="auto"/>
                    <w:bottom w:val="none" w:sz="0" w:space="0" w:color="auto"/>
                    <w:right w:val="none" w:sz="0" w:space="0" w:color="auto"/>
                  </w:divBdr>
                  <w:divsChild>
                    <w:div w:id="1349284453">
                      <w:marLeft w:val="0"/>
                      <w:marRight w:val="0"/>
                      <w:marTop w:val="0"/>
                      <w:marBottom w:val="0"/>
                      <w:divBdr>
                        <w:top w:val="none" w:sz="0" w:space="0" w:color="auto"/>
                        <w:left w:val="none" w:sz="0" w:space="0" w:color="auto"/>
                        <w:bottom w:val="none" w:sz="0" w:space="0" w:color="auto"/>
                        <w:right w:val="none" w:sz="0" w:space="0" w:color="auto"/>
                      </w:divBdr>
                      <w:divsChild>
                        <w:div w:id="1024403975">
                          <w:marLeft w:val="0"/>
                          <w:marRight w:val="0"/>
                          <w:marTop w:val="0"/>
                          <w:marBottom w:val="0"/>
                          <w:divBdr>
                            <w:top w:val="none" w:sz="0" w:space="0" w:color="auto"/>
                            <w:left w:val="none" w:sz="0" w:space="0" w:color="auto"/>
                            <w:bottom w:val="none" w:sz="0" w:space="0" w:color="auto"/>
                            <w:right w:val="none" w:sz="0" w:space="0" w:color="auto"/>
                          </w:divBdr>
                          <w:divsChild>
                            <w:div w:id="1072774036">
                              <w:marLeft w:val="0"/>
                              <w:marRight w:val="0"/>
                              <w:marTop w:val="0"/>
                              <w:marBottom w:val="0"/>
                              <w:divBdr>
                                <w:top w:val="none" w:sz="0" w:space="0" w:color="auto"/>
                                <w:left w:val="none" w:sz="0" w:space="0" w:color="auto"/>
                                <w:bottom w:val="none" w:sz="0" w:space="0" w:color="auto"/>
                                <w:right w:val="none" w:sz="0" w:space="0" w:color="auto"/>
                              </w:divBdr>
                              <w:divsChild>
                                <w:div w:id="1136873476">
                                  <w:marLeft w:val="0"/>
                                  <w:marRight w:val="0"/>
                                  <w:marTop w:val="0"/>
                                  <w:marBottom w:val="0"/>
                                  <w:divBdr>
                                    <w:top w:val="single" w:sz="6" w:space="0" w:color="F5F5F5"/>
                                    <w:left w:val="single" w:sz="6" w:space="0" w:color="F5F5F5"/>
                                    <w:bottom w:val="single" w:sz="6" w:space="0" w:color="F5F5F5"/>
                                    <w:right w:val="single" w:sz="6" w:space="0" w:color="F5F5F5"/>
                                  </w:divBdr>
                                  <w:divsChild>
                                    <w:div w:id="1820460064">
                                      <w:marLeft w:val="0"/>
                                      <w:marRight w:val="0"/>
                                      <w:marTop w:val="0"/>
                                      <w:marBottom w:val="0"/>
                                      <w:divBdr>
                                        <w:top w:val="none" w:sz="0" w:space="0" w:color="auto"/>
                                        <w:left w:val="none" w:sz="0" w:space="0" w:color="auto"/>
                                        <w:bottom w:val="none" w:sz="0" w:space="0" w:color="auto"/>
                                        <w:right w:val="none" w:sz="0" w:space="0" w:color="auto"/>
                                      </w:divBdr>
                                      <w:divsChild>
                                        <w:div w:id="28940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7229463">
      <w:bodyDiv w:val="1"/>
      <w:marLeft w:val="0"/>
      <w:marRight w:val="0"/>
      <w:marTop w:val="0"/>
      <w:marBottom w:val="0"/>
      <w:divBdr>
        <w:top w:val="none" w:sz="0" w:space="0" w:color="auto"/>
        <w:left w:val="none" w:sz="0" w:space="0" w:color="auto"/>
        <w:bottom w:val="none" w:sz="0" w:space="0" w:color="auto"/>
        <w:right w:val="none" w:sz="0" w:space="0" w:color="auto"/>
      </w:divBdr>
      <w:divsChild>
        <w:div w:id="1719739466">
          <w:marLeft w:val="0"/>
          <w:marRight w:val="0"/>
          <w:marTop w:val="0"/>
          <w:marBottom w:val="0"/>
          <w:divBdr>
            <w:top w:val="none" w:sz="0" w:space="0" w:color="auto"/>
            <w:left w:val="none" w:sz="0" w:space="0" w:color="auto"/>
            <w:bottom w:val="none" w:sz="0" w:space="0" w:color="auto"/>
            <w:right w:val="none" w:sz="0" w:space="0" w:color="auto"/>
          </w:divBdr>
          <w:divsChild>
            <w:div w:id="241531395">
              <w:marLeft w:val="0"/>
              <w:marRight w:val="0"/>
              <w:marTop w:val="0"/>
              <w:marBottom w:val="0"/>
              <w:divBdr>
                <w:top w:val="none" w:sz="0" w:space="0" w:color="auto"/>
                <w:left w:val="none" w:sz="0" w:space="0" w:color="auto"/>
                <w:bottom w:val="none" w:sz="0" w:space="0" w:color="auto"/>
                <w:right w:val="none" w:sz="0" w:space="0" w:color="auto"/>
              </w:divBdr>
              <w:divsChild>
                <w:div w:id="543248510">
                  <w:marLeft w:val="0"/>
                  <w:marRight w:val="0"/>
                  <w:marTop w:val="0"/>
                  <w:marBottom w:val="0"/>
                  <w:divBdr>
                    <w:top w:val="none" w:sz="0" w:space="0" w:color="auto"/>
                    <w:left w:val="none" w:sz="0" w:space="0" w:color="auto"/>
                    <w:bottom w:val="none" w:sz="0" w:space="0" w:color="auto"/>
                    <w:right w:val="none" w:sz="0" w:space="0" w:color="auto"/>
                  </w:divBdr>
                  <w:divsChild>
                    <w:div w:id="1251279473">
                      <w:marLeft w:val="0"/>
                      <w:marRight w:val="0"/>
                      <w:marTop w:val="0"/>
                      <w:marBottom w:val="0"/>
                      <w:divBdr>
                        <w:top w:val="none" w:sz="0" w:space="0" w:color="auto"/>
                        <w:left w:val="none" w:sz="0" w:space="0" w:color="auto"/>
                        <w:bottom w:val="none" w:sz="0" w:space="0" w:color="auto"/>
                        <w:right w:val="none" w:sz="0" w:space="0" w:color="auto"/>
                      </w:divBdr>
                      <w:divsChild>
                        <w:div w:id="1758283089">
                          <w:marLeft w:val="0"/>
                          <w:marRight w:val="0"/>
                          <w:marTop w:val="0"/>
                          <w:marBottom w:val="0"/>
                          <w:divBdr>
                            <w:top w:val="none" w:sz="0" w:space="0" w:color="auto"/>
                            <w:left w:val="none" w:sz="0" w:space="0" w:color="auto"/>
                            <w:bottom w:val="none" w:sz="0" w:space="0" w:color="auto"/>
                            <w:right w:val="none" w:sz="0" w:space="0" w:color="auto"/>
                          </w:divBdr>
                          <w:divsChild>
                            <w:div w:id="145973698">
                              <w:marLeft w:val="0"/>
                              <w:marRight w:val="0"/>
                              <w:marTop w:val="0"/>
                              <w:marBottom w:val="0"/>
                              <w:divBdr>
                                <w:top w:val="none" w:sz="0" w:space="0" w:color="auto"/>
                                <w:left w:val="none" w:sz="0" w:space="0" w:color="auto"/>
                                <w:bottom w:val="none" w:sz="0" w:space="0" w:color="auto"/>
                                <w:right w:val="none" w:sz="0" w:space="0" w:color="auto"/>
                              </w:divBdr>
                              <w:divsChild>
                                <w:div w:id="967320128">
                                  <w:marLeft w:val="0"/>
                                  <w:marRight w:val="0"/>
                                  <w:marTop w:val="0"/>
                                  <w:marBottom w:val="0"/>
                                  <w:divBdr>
                                    <w:top w:val="none" w:sz="0" w:space="0" w:color="auto"/>
                                    <w:left w:val="none" w:sz="0" w:space="0" w:color="auto"/>
                                    <w:bottom w:val="none" w:sz="0" w:space="0" w:color="auto"/>
                                    <w:right w:val="none" w:sz="0" w:space="0" w:color="auto"/>
                                  </w:divBdr>
                                  <w:divsChild>
                                    <w:div w:id="2099515528">
                                      <w:marLeft w:val="0"/>
                                      <w:marRight w:val="0"/>
                                      <w:marTop w:val="0"/>
                                      <w:marBottom w:val="0"/>
                                      <w:divBdr>
                                        <w:top w:val="none" w:sz="0" w:space="0" w:color="auto"/>
                                        <w:left w:val="none" w:sz="0" w:space="0" w:color="auto"/>
                                        <w:bottom w:val="none" w:sz="0" w:space="0" w:color="auto"/>
                                        <w:right w:val="none" w:sz="0" w:space="0" w:color="auto"/>
                                      </w:divBdr>
                                      <w:divsChild>
                                        <w:div w:id="562646982">
                                          <w:marLeft w:val="0"/>
                                          <w:marRight w:val="0"/>
                                          <w:marTop w:val="0"/>
                                          <w:marBottom w:val="0"/>
                                          <w:divBdr>
                                            <w:top w:val="none" w:sz="0" w:space="0" w:color="auto"/>
                                            <w:left w:val="none" w:sz="0" w:space="0" w:color="auto"/>
                                            <w:bottom w:val="none" w:sz="0" w:space="0" w:color="auto"/>
                                            <w:right w:val="none" w:sz="0" w:space="0" w:color="auto"/>
                                          </w:divBdr>
                                          <w:divsChild>
                                            <w:div w:id="520707526">
                                              <w:marLeft w:val="0"/>
                                              <w:marRight w:val="0"/>
                                              <w:marTop w:val="0"/>
                                              <w:marBottom w:val="0"/>
                                              <w:divBdr>
                                                <w:top w:val="single" w:sz="6" w:space="0" w:color="F5F5F5"/>
                                                <w:left w:val="single" w:sz="6" w:space="0" w:color="F5F5F5"/>
                                                <w:bottom w:val="single" w:sz="6" w:space="0" w:color="F5F5F5"/>
                                                <w:right w:val="single" w:sz="6" w:space="0" w:color="F5F5F5"/>
                                              </w:divBdr>
                                              <w:divsChild>
                                                <w:div w:id="2141606919">
                                                  <w:marLeft w:val="0"/>
                                                  <w:marRight w:val="0"/>
                                                  <w:marTop w:val="0"/>
                                                  <w:marBottom w:val="0"/>
                                                  <w:divBdr>
                                                    <w:top w:val="none" w:sz="0" w:space="0" w:color="auto"/>
                                                    <w:left w:val="none" w:sz="0" w:space="0" w:color="auto"/>
                                                    <w:bottom w:val="none" w:sz="0" w:space="0" w:color="auto"/>
                                                    <w:right w:val="none" w:sz="0" w:space="0" w:color="auto"/>
                                                  </w:divBdr>
                                                  <w:divsChild>
                                                    <w:div w:id="802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1377304">
      <w:bodyDiv w:val="1"/>
      <w:marLeft w:val="0"/>
      <w:marRight w:val="0"/>
      <w:marTop w:val="0"/>
      <w:marBottom w:val="0"/>
      <w:divBdr>
        <w:top w:val="none" w:sz="0" w:space="0" w:color="auto"/>
        <w:left w:val="none" w:sz="0" w:space="0" w:color="auto"/>
        <w:bottom w:val="none" w:sz="0" w:space="0" w:color="auto"/>
        <w:right w:val="none" w:sz="0" w:space="0" w:color="auto"/>
      </w:divBdr>
      <w:divsChild>
        <w:div w:id="964001242">
          <w:marLeft w:val="0"/>
          <w:marRight w:val="0"/>
          <w:marTop w:val="0"/>
          <w:marBottom w:val="0"/>
          <w:divBdr>
            <w:top w:val="none" w:sz="0" w:space="0" w:color="auto"/>
            <w:left w:val="none" w:sz="0" w:space="0" w:color="auto"/>
            <w:bottom w:val="none" w:sz="0" w:space="0" w:color="auto"/>
            <w:right w:val="none" w:sz="0" w:space="0" w:color="auto"/>
          </w:divBdr>
          <w:divsChild>
            <w:div w:id="1653021626">
              <w:marLeft w:val="0"/>
              <w:marRight w:val="0"/>
              <w:marTop w:val="0"/>
              <w:marBottom w:val="0"/>
              <w:divBdr>
                <w:top w:val="none" w:sz="0" w:space="0" w:color="auto"/>
                <w:left w:val="none" w:sz="0" w:space="0" w:color="auto"/>
                <w:bottom w:val="none" w:sz="0" w:space="0" w:color="auto"/>
                <w:right w:val="none" w:sz="0" w:space="0" w:color="auto"/>
              </w:divBdr>
              <w:divsChild>
                <w:div w:id="669404625">
                  <w:marLeft w:val="0"/>
                  <w:marRight w:val="0"/>
                  <w:marTop w:val="0"/>
                  <w:marBottom w:val="0"/>
                  <w:divBdr>
                    <w:top w:val="none" w:sz="0" w:space="0" w:color="auto"/>
                    <w:left w:val="none" w:sz="0" w:space="0" w:color="auto"/>
                    <w:bottom w:val="none" w:sz="0" w:space="0" w:color="auto"/>
                    <w:right w:val="none" w:sz="0" w:space="0" w:color="auto"/>
                  </w:divBdr>
                  <w:divsChild>
                    <w:div w:id="226576266">
                      <w:marLeft w:val="0"/>
                      <w:marRight w:val="0"/>
                      <w:marTop w:val="0"/>
                      <w:marBottom w:val="0"/>
                      <w:divBdr>
                        <w:top w:val="none" w:sz="0" w:space="0" w:color="auto"/>
                        <w:left w:val="none" w:sz="0" w:space="0" w:color="auto"/>
                        <w:bottom w:val="none" w:sz="0" w:space="0" w:color="auto"/>
                        <w:right w:val="none" w:sz="0" w:space="0" w:color="auto"/>
                      </w:divBdr>
                      <w:divsChild>
                        <w:div w:id="1025711944">
                          <w:marLeft w:val="0"/>
                          <w:marRight w:val="0"/>
                          <w:marTop w:val="0"/>
                          <w:marBottom w:val="0"/>
                          <w:divBdr>
                            <w:top w:val="none" w:sz="0" w:space="0" w:color="auto"/>
                            <w:left w:val="none" w:sz="0" w:space="0" w:color="auto"/>
                            <w:bottom w:val="none" w:sz="0" w:space="0" w:color="auto"/>
                            <w:right w:val="none" w:sz="0" w:space="0" w:color="auto"/>
                          </w:divBdr>
                          <w:divsChild>
                            <w:div w:id="1216238279">
                              <w:marLeft w:val="0"/>
                              <w:marRight w:val="0"/>
                              <w:marTop w:val="0"/>
                              <w:marBottom w:val="0"/>
                              <w:divBdr>
                                <w:top w:val="none" w:sz="0" w:space="0" w:color="auto"/>
                                <w:left w:val="none" w:sz="0" w:space="0" w:color="auto"/>
                                <w:bottom w:val="none" w:sz="0" w:space="0" w:color="auto"/>
                                <w:right w:val="none" w:sz="0" w:space="0" w:color="auto"/>
                              </w:divBdr>
                              <w:divsChild>
                                <w:div w:id="556749408">
                                  <w:marLeft w:val="0"/>
                                  <w:marRight w:val="0"/>
                                  <w:marTop w:val="0"/>
                                  <w:marBottom w:val="0"/>
                                  <w:divBdr>
                                    <w:top w:val="none" w:sz="0" w:space="0" w:color="auto"/>
                                    <w:left w:val="none" w:sz="0" w:space="0" w:color="auto"/>
                                    <w:bottom w:val="none" w:sz="0" w:space="0" w:color="auto"/>
                                    <w:right w:val="none" w:sz="0" w:space="0" w:color="auto"/>
                                  </w:divBdr>
                                  <w:divsChild>
                                    <w:div w:id="667755446">
                                      <w:marLeft w:val="0"/>
                                      <w:marRight w:val="0"/>
                                      <w:marTop w:val="0"/>
                                      <w:marBottom w:val="0"/>
                                      <w:divBdr>
                                        <w:top w:val="none" w:sz="0" w:space="0" w:color="auto"/>
                                        <w:left w:val="none" w:sz="0" w:space="0" w:color="auto"/>
                                        <w:bottom w:val="none" w:sz="0" w:space="0" w:color="auto"/>
                                        <w:right w:val="none" w:sz="0" w:space="0" w:color="auto"/>
                                      </w:divBdr>
                                      <w:divsChild>
                                        <w:div w:id="954945239">
                                          <w:marLeft w:val="0"/>
                                          <w:marRight w:val="0"/>
                                          <w:marTop w:val="0"/>
                                          <w:marBottom w:val="0"/>
                                          <w:divBdr>
                                            <w:top w:val="none" w:sz="0" w:space="0" w:color="auto"/>
                                            <w:left w:val="none" w:sz="0" w:space="0" w:color="auto"/>
                                            <w:bottom w:val="none" w:sz="0" w:space="0" w:color="auto"/>
                                            <w:right w:val="none" w:sz="0" w:space="0" w:color="auto"/>
                                          </w:divBdr>
                                          <w:divsChild>
                                            <w:div w:id="2006351665">
                                              <w:marLeft w:val="0"/>
                                              <w:marRight w:val="0"/>
                                              <w:marTop w:val="0"/>
                                              <w:marBottom w:val="0"/>
                                              <w:divBdr>
                                                <w:top w:val="single" w:sz="6" w:space="0" w:color="F5F5F5"/>
                                                <w:left w:val="single" w:sz="6" w:space="0" w:color="F5F5F5"/>
                                                <w:bottom w:val="single" w:sz="6" w:space="0" w:color="F5F5F5"/>
                                                <w:right w:val="single" w:sz="6" w:space="0" w:color="F5F5F5"/>
                                              </w:divBdr>
                                              <w:divsChild>
                                                <w:div w:id="580679144">
                                                  <w:marLeft w:val="0"/>
                                                  <w:marRight w:val="0"/>
                                                  <w:marTop w:val="0"/>
                                                  <w:marBottom w:val="0"/>
                                                  <w:divBdr>
                                                    <w:top w:val="none" w:sz="0" w:space="0" w:color="auto"/>
                                                    <w:left w:val="none" w:sz="0" w:space="0" w:color="auto"/>
                                                    <w:bottom w:val="none" w:sz="0" w:space="0" w:color="auto"/>
                                                    <w:right w:val="none" w:sz="0" w:space="0" w:color="auto"/>
                                                  </w:divBdr>
                                                  <w:divsChild>
                                                    <w:div w:id="74233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6811999">
      <w:bodyDiv w:val="1"/>
      <w:marLeft w:val="0"/>
      <w:marRight w:val="0"/>
      <w:marTop w:val="0"/>
      <w:marBottom w:val="0"/>
      <w:divBdr>
        <w:top w:val="none" w:sz="0" w:space="0" w:color="auto"/>
        <w:left w:val="none" w:sz="0" w:space="0" w:color="auto"/>
        <w:bottom w:val="none" w:sz="0" w:space="0" w:color="auto"/>
        <w:right w:val="none" w:sz="0" w:space="0" w:color="auto"/>
      </w:divBdr>
      <w:divsChild>
        <w:div w:id="1059207171">
          <w:marLeft w:val="0"/>
          <w:marRight w:val="0"/>
          <w:marTop w:val="0"/>
          <w:marBottom w:val="0"/>
          <w:divBdr>
            <w:top w:val="none" w:sz="0" w:space="0" w:color="auto"/>
            <w:left w:val="none" w:sz="0" w:space="0" w:color="auto"/>
            <w:bottom w:val="none" w:sz="0" w:space="0" w:color="auto"/>
            <w:right w:val="none" w:sz="0" w:space="0" w:color="auto"/>
          </w:divBdr>
          <w:divsChild>
            <w:div w:id="312107477">
              <w:marLeft w:val="0"/>
              <w:marRight w:val="0"/>
              <w:marTop w:val="0"/>
              <w:marBottom w:val="0"/>
              <w:divBdr>
                <w:top w:val="none" w:sz="0" w:space="0" w:color="auto"/>
                <w:left w:val="none" w:sz="0" w:space="0" w:color="auto"/>
                <w:bottom w:val="none" w:sz="0" w:space="0" w:color="auto"/>
                <w:right w:val="none" w:sz="0" w:space="0" w:color="auto"/>
              </w:divBdr>
              <w:divsChild>
                <w:div w:id="2022125508">
                  <w:marLeft w:val="0"/>
                  <w:marRight w:val="0"/>
                  <w:marTop w:val="0"/>
                  <w:marBottom w:val="0"/>
                  <w:divBdr>
                    <w:top w:val="none" w:sz="0" w:space="0" w:color="auto"/>
                    <w:left w:val="none" w:sz="0" w:space="0" w:color="auto"/>
                    <w:bottom w:val="none" w:sz="0" w:space="0" w:color="auto"/>
                    <w:right w:val="none" w:sz="0" w:space="0" w:color="auto"/>
                  </w:divBdr>
                  <w:divsChild>
                    <w:div w:id="269437743">
                      <w:marLeft w:val="0"/>
                      <w:marRight w:val="0"/>
                      <w:marTop w:val="0"/>
                      <w:marBottom w:val="0"/>
                      <w:divBdr>
                        <w:top w:val="none" w:sz="0" w:space="0" w:color="auto"/>
                        <w:left w:val="none" w:sz="0" w:space="0" w:color="auto"/>
                        <w:bottom w:val="none" w:sz="0" w:space="0" w:color="auto"/>
                        <w:right w:val="none" w:sz="0" w:space="0" w:color="auto"/>
                      </w:divBdr>
                      <w:divsChild>
                        <w:div w:id="1207527992">
                          <w:marLeft w:val="0"/>
                          <w:marRight w:val="0"/>
                          <w:marTop w:val="0"/>
                          <w:marBottom w:val="0"/>
                          <w:divBdr>
                            <w:top w:val="none" w:sz="0" w:space="0" w:color="auto"/>
                            <w:left w:val="none" w:sz="0" w:space="0" w:color="auto"/>
                            <w:bottom w:val="none" w:sz="0" w:space="0" w:color="auto"/>
                            <w:right w:val="none" w:sz="0" w:space="0" w:color="auto"/>
                          </w:divBdr>
                          <w:divsChild>
                            <w:div w:id="241304785">
                              <w:marLeft w:val="0"/>
                              <w:marRight w:val="0"/>
                              <w:marTop w:val="0"/>
                              <w:marBottom w:val="0"/>
                              <w:divBdr>
                                <w:top w:val="none" w:sz="0" w:space="0" w:color="auto"/>
                                <w:left w:val="none" w:sz="0" w:space="0" w:color="auto"/>
                                <w:bottom w:val="none" w:sz="0" w:space="0" w:color="auto"/>
                                <w:right w:val="none" w:sz="0" w:space="0" w:color="auto"/>
                              </w:divBdr>
                              <w:divsChild>
                                <w:div w:id="1743676527">
                                  <w:marLeft w:val="0"/>
                                  <w:marRight w:val="0"/>
                                  <w:marTop w:val="0"/>
                                  <w:marBottom w:val="0"/>
                                  <w:divBdr>
                                    <w:top w:val="single" w:sz="6" w:space="0" w:color="F5F5F5"/>
                                    <w:left w:val="single" w:sz="6" w:space="0" w:color="F5F5F5"/>
                                    <w:bottom w:val="single" w:sz="6" w:space="0" w:color="F5F5F5"/>
                                    <w:right w:val="single" w:sz="6" w:space="0" w:color="F5F5F5"/>
                                  </w:divBdr>
                                  <w:divsChild>
                                    <w:div w:id="70078516">
                                      <w:marLeft w:val="0"/>
                                      <w:marRight w:val="0"/>
                                      <w:marTop w:val="0"/>
                                      <w:marBottom w:val="0"/>
                                      <w:divBdr>
                                        <w:top w:val="none" w:sz="0" w:space="0" w:color="auto"/>
                                        <w:left w:val="none" w:sz="0" w:space="0" w:color="auto"/>
                                        <w:bottom w:val="none" w:sz="0" w:space="0" w:color="auto"/>
                                        <w:right w:val="none" w:sz="0" w:space="0" w:color="auto"/>
                                      </w:divBdr>
                                      <w:divsChild>
                                        <w:div w:id="12537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7005760">
      <w:bodyDiv w:val="1"/>
      <w:marLeft w:val="0"/>
      <w:marRight w:val="0"/>
      <w:marTop w:val="0"/>
      <w:marBottom w:val="0"/>
      <w:divBdr>
        <w:top w:val="none" w:sz="0" w:space="0" w:color="auto"/>
        <w:left w:val="none" w:sz="0" w:space="0" w:color="auto"/>
        <w:bottom w:val="none" w:sz="0" w:space="0" w:color="auto"/>
        <w:right w:val="none" w:sz="0" w:space="0" w:color="auto"/>
      </w:divBdr>
      <w:divsChild>
        <w:div w:id="102312411">
          <w:marLeft w:val="0"/>
          <w:marRight w:val="0"/>
          <w:marTop w:val="0"/>
          <w:marBottom w:val="0"/>
          <w:divBdr>
            <w:top w:val="none" w:sz="0" w:space="0" w:color="auto"/>
            <w:left w:val="none" w:sz="0" w:space="0" w:color="auto"/>
            <w:bottom w:val="none" w:sz="0" w:space="0" w:color="auto"/>
            <w:right w:val="none" w:sz="0" w:space="0" w:color="auto"/>
          </w:divBdr>
          <w:divsChild>
            <w:div w:id="479270937">
              <w:marLeft w:val="0"/>
              <w:marRight w:val="0"/>
              <w:marTop w:val="0"/>
              <w:marBottom w:val="0"/>
              <w:divBdr>
                <w:top w:val="none" w:sz="0" w:space="0" w:color="auto"/>
                <w:left w:val="none" w:sz="0" w:space="0" w:color="auto"/>
                <w:bottom w:val="none" w:sz="0" w:space="0" w:color="auto"/>
                <w:right w:val="none" w:sz="0" w:space="0" w:color="auto"/>
              </w:divBdr>
              <w:divsChild>
                <w:div w:id="461267325">
                  <w:marLeft w:val="0"/>
                  <w:marRight w:val="0"/>
                  <w:marTop w:val="0"/>
                  <w:marBottom w:val="0"/>
                  <w:divBdr>
                    <w:top w:val="none" w:sz="0" w:space="0" w:color="auto"/>
                    <w:left w:val="none" w:sz="0" w:space="0" w:color="auto"/>
                    <w:bottom w:val="none" w:sz="0" w:space="0" w:color="auto"/>
                    <w:right w:val="none" w:sz="0" w:space="0" w:color="auto"/>
                  </w:divBdr>
                  <w:divsChild>
                    <w:div w:id="505169639">
                      <w:marLeft w:val="0"/>
                      <w:marRight w:val="0"/>
                      <w:marTop w:val="0"/>
                      <w:marBottom w:val="0"/>
                      <w:divBdr>
                        <w:top w:val="none" w:sz="0" w:space="0" w:color="auto"/>
                        <w:left w:val="none" w:sz="0" w:space="0" w:color="auto"/>
                        <w:bottom w:val="none" w:sz="0" w:space="0" w:color="auto"/>
                        <w:right w:val="none" w:sz="0" w:space="0" w:color="auto"/>
                      </w:divBdr>
                      <w:divsChild>
                        <w:div w:id="1169756809">
                          <w:marLeft w:val="0"/>
                          <w:marRight w:val="0"/>
                          <w:marTop w:val="0"/>
                          <w:marBottom w:val="0"/>
                          <w:divBdr>
                            <w:top w:val="none" w:sz="0" w:space="0" w:color="auto"/>
                            <w:left w:val="none" w:sz="0" w:space="0" w:color="auto"/>
                            <w:bottom w:val="none" w:sz="0" w:space="0" w:color="auto"/>
                            <w:right w:val="none" w:sz="0" w:space="0" w:color="auto"/>
                          </w:divBdr>
                          <w:divsChild>
                            <w:div w:id="1635869905">
                              <w:marLeft w:val="0"/>
                              <w:marRight w:val="0"/>
                              <w:marTop w:val="0"/>
                              <w:marBottom w:val="0"/>
                              <w:divBdr>
                                <w:top w:val="none" w:sz="0" w:space="0" w:color="auto"/>
                                <w:left w:val="none" w:sz="0" w:space="0" w:color="auto"/>
                                <w:bottom w:val="none" w:sz="0" w:space="0" w:color="auto"/>
                                <w:right w:val="none" w:sz="0" w:space="0" w:color="auto"/>
                              </w:divBdr>
                              <w:divsChild>
                                <w:div w:id="1561676441">
                                  <w:marLeft w:val="0"/>
                                  <w:marRight w:val="0"/>
                                  <w:marTop w:val="0"/>
                                  <w:marBottom w:val="0"/>
                                  <w:divBdr>
                                    <w:top w:val="none" w:sz="0" w:space="0" w:color="auto"/>
                                    <w:left w:val="none" w:sz="0" w:space="0" w:color="auto"/>
                                    <w:bottom w:val="none" w:sz="0" w:space="0" w:color="auto"/>
                                    <w:right w:val="none" w:sz="0" w:space="0" w:color="auto"/>
                                  </w:divBdr>
                                  <w:divsChild>
                                    <w:div w:id="1722559240">
                                      <w:marLeft w:val="0"/>
                                      <w:marRight w:val="0"/>
                                      <w:marTop w:val="0"/>
                                      <w:marBottom w:val="0"/>
                                      <w:divBdr>
                                        <w:top w:val="none" w:sz="0" w:space="0" w:color="auto"/>
                                        <w:left w:val="none" w:sz="0" w:space="0" w:color="auto"/>
                                        <w:bottom w:val="none" w:sz="0" w:space="0" w:color="auto"/>
                                        <w:right w:val="none" w:sz="0" w:space="0" w:color="auto"/>
                                      </w:divBdr>
                                      <w:divsChild>
                                        <w:div w:id="327515491">
                                          <w:marLeft w:val="0"/>
                                          <w:marRight w:val="0"/>
                                          <w:marTop w:val="0"/>
                                          <w:marBottom w:val="0"/>
                                          <w:divBdr>
                                            <w:top w:val="none" w:sz="0" w:space="0" w:color="auto"/>
                                            <w:left w:val="none" w:sz="0" w:space="0" w:color="auto"/>
                                            <w:bottom w:val="none" w:sz="0" w:space="0" w:color="auto"/>
                                            <w:right w:val="none" w:sz="0" w:space="0" w:color="auto"/>
                                          </w:divBdr>
                                          <w:divsChild>
                                            <w:div w:id="463697248">
                                              <w:marLeft w:val="0"/>
                                              <w:marRight w:val="0"/>
                                              <w:marTop w:val="0"/>
                                              <w:marBottom w:val="0"/>
                                              <w:divBdr>
                                                <w:top w:val="single" w:sz="6" w:space="0" w:color="F5F5F5"/>
                                                <w:left w:val="single" w:sz="6" w:space="0" w:color="F5F5F5"/>
                                                <w:bottom w:val="single" w:sz="6" w:space="0" w:color="F5F5F5"/>
                                                <w:right w:val="single" w:sz="6" w:space="0" w:color="F5F5F5"/>
                                              </w:divBdr>
                                              <w:divsChild>
                                                <w:div w:id="895625873">
                                                  <w:marLeft w:val="0"/>
                                                  <w:marRight w:val="0"/>
                                                  <w:marTop w:val="0"/>
                                                  <w:marBottom w:val="0"/>
                                                  <w:divBdr>
                                                    <w:top w:val="none" w:sz="0" w:space="0" w:color="auto"/>
                                                    <w:left w:val="none" w:sz="0" w:space="0" w:color="auto"/>
                                                    <w:bottom w:val="none" w:sz="0" w:space="0" w:color="auto"/>
                                                    <w:right w:val="none" w:sz="0" w:space="0" w:color="auto"/>
                                                  </w:divBdr>
                                                  <w:divsChild>
                                                    <w:div w:id="64431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8690470">
      <w:bodyDiv w:val="1"/>
      <w:marLeft w:val="0"/>
      <w:marRight w:val="0"/>
      <w:marTop w:val="0"/>
      <w:marBottom w:val="0"/>
      <w:divBdr>
        <w:top w:val="none" w:sz="0" w:space="0" w:color="auto"/>
        <w:left w:val="none" w:sz="0" w:space="0" w:color="auto"/>
        <w:bottom w:val="none" w:sz="0" w:space="0" w:color="auto"/>
        <w:right w:val="none" w:sz="0" w:space="0" w:color="auto"/>
      </w:divBdr>
    </w:div>
    <w:div w:id="1538350610">
      <w:bodyDiv w:val="1"/>
      <w:marLeft w:val="0"/>
      <w:marRight w:val="0"/>
      <w:marTop w:val="0"/>
      <w:marBottom w:val="0"/>
      <w:divBdr>
        <w:top w:val="none" w:sz="0" w:space="0" w:color="auto"/>
        <w:left w:val="none" w:sz="0" w:space="0" w:color="auto"/>
        <w:bottom w:val="none" w:sz="0" w:space="0" w:color="auto"/>
        <w:right w:val="none" w:sz="0" w:space="0" w:color="auto"/>
      </w:divBdr>
      <w:divsChild>
        <w:div w:id="1611276249">
          <w:marLeft w:val="0"/>
          <w:marRight w:val="0"/>
          <w:marTop w:val="0"/>
          <w:marBottom w:val="0"/>
          <w:divBdr>
            <w:top w:val="none" w:sz="0" w:space="0" w:color="auto"/>
            <w:left w:val="none" w:sz="0" w:space="0" w:color="auto"/>
            <w:bottom w:val="none" w:sz="0" w:space="0" w:color="auto"/>
            <w:right w:val="none" w:sz="0" w:space="0" w:color="auto"/>
          </w:divBdr>
          <w:divsChild>
            <w:div w:id="211696189">
              <w:marLeft w:val="0"/>
              <w:marRight w:val="0"/>
              <w:marTop w:val="0"/>
              <w:marBottom w:val="0"/>
              <w:divBdr>
                <w:top w:val="none" w:sz="0" w:space="0" w:color="auto"/>
                <w:left w:val="none" w:sz="0" w:space="0" w:color="auto"/>
                <w:bottom w:val="none" w:sz="0" w:space="0" w:color="auto"/>
                <w:right w:val="none" w:sz="0" w:space="0" w:color="auto"/>
              </w:divBdr>
              <w:divsChild>
                <w:div w:id="149375248">
                  <w:marLeft w:val="0"/>
                  <w:marRight w:val="0"/>
                  <w:marTop w:val="0"/>
                  <w:marBottom w:val="0"/>
                  <w:divBdr>
                    <w:top w:val="none" w:sz="0" w:space="0" w:color="auto"/>
                    <w:left w:val="none" w:sz="0" w:space="0" w:color="auto"/>
                    <w:bottom w:val="none" w:sz="0" w:space="0" w:color="auto"/>
                    <w:right w:val="none" w:sz="0" w:space="0" w:color="auto"/>
                  </w:divBdr>
                  <w:divsChild>
                    <w:div w:id="447353621">
                      <w:marLeft w:val="0"/>
                      <w:marRight w:val="0"/>
                      <w:marTop w:val="0"/>
                      <w:marBottom w:val="0"/>
                      <w:divBdr>
                        <w:top w:val="none" w:sz="0" w:space="0" w:color="auto"/>
                        <w:left w:val="none" w:sz="0" w:space="0" w:color="auto"/>
                        <w:bottom w:val="none" w:sz="0" w:space="0" w:color="auto"/>
                        <w:right w:val="none" w:sz="0" w:space="0" w:color="auto"/>
                      </w:divBdr>
                      <w:divsChild>
                        <w:div w:id="1581990103">
                          <w:marLeft w:val="0"/>
                          <w:marRight w:val="0"/>
                          <w:marTop w:val="0"/>
                          <w:marBottom w:val="0"/>
                          <w:divBdr>
                            <w:top w:val="none" w:sz="0" w:space="0" w:color="auto"/>
                            <w:left w:val="none" w:sz="0" w:space="0" w:color="auto"/>
                            <w:bottom w:val="none" w:sz="0" w:space="0" w:color="auto"/>
                            <w:right w:val="none" w:sz="0" w:space="0" w:color="auto"/>
                          </w:divBdr>
                          <w:divsChild>
                            <w:div w:id="1388258716">
                              <w:marLeft w:val="0"/>
                              <w:marRight w:val="0"/>
                              <w:marTop w:val="0"/>
                              <w:marBottom w:val="0"/>
                              <w:divBdr>
                                <w:top w:val="none" w:sz="0" w:space="0" w:color="auto"/>
                                <w:left w:val="none" w:sz="0" w:space="0" w:color="auto"/>
                                <w:bottom w:val="none" w:sz="0" w:space="0" w:color="auto"/>
                                <w:right w:val="none" w:sz="0" w:space="0" w:color="auto"/>
                              </w:divBdr>
                              <w:divsChild>
                                <w:div w:id="155077079">
                                  <w:marLeft w:val="0"/>
                                  <w:marRight w:val="0"/>
                                  <w:marTop w:val="0"/>
                                  <w:marBottom w:val="0"/>
                                  <w:divBdr>
                                    <w:top w:val="none" w:sz="0" w:space="0" w:color="auto"/>
                                    <w:left w:val="none" w:sz="0" w:space="0" w:color="auto"/>
                                    <w:bottom w:val="none" w:sz="0" w:space="0" w:color="auto"/>
                                    <w:right w:val="none" w:sz="0" w:space="0" w:color="auto"/>
                                  </w:divBdr>
                                  <w:divsChild>
                                    <w:div w:id="806095789">
                                      <w:marLeft w:val="0"/>
                                      <w:marRight w:val="0"/>
                                      <w:marTop w:val="0"/>
                                      <w:marBottom w:val="0"/>
                                      <w:divBdr>
                                        <w:top w:val="none" w:sz="0" w:space="0" w:color="auto"/>
                                        <w:left w:val="none" w:sz="0" w:space="0" w:color="auto"/>
                                        <w:bottom w:val="none" w:sz="0" w:space="0" w:color="auto"/>
                                        <w:right w:val="none" w:sz="0" w:space="0" w:color="auto"/>
                                      </w:divBdr>
                                      <w:divsChild>
                                        <w:div w:id="860775118">
                                          <w:marLeft w:val="0"/>
                                          <w:marRight w:val="0"/>
                                          <w:marTop w:val="0"/>
                                          <w:marBottom w:val="0"/>
                                          <w:divBdr>
                                            <w:top w:val="none" w:sz="0" w:space="0" w:color="auto"/>
                                            <w:left w:val="none" w:sz="0" w:space="0" w:color="auto"/>
                                            <w:bottom w:val="none" w:sz="0" w:space="0" w:color="auto"/>
                                            <w:right w:val="none" w:sz="0" w:space="0" w:color="auto"/>
                                          </w:divBdr>
                                          <w:divsChild>
                                            <w:div w:id="1379864338">
                                              <w:marLeft w:val="0"/>
                                              <w:marRight w:val="0"/>
                                              <w:marTop w:val="0"/>
                                              <w:marBottom w:val="0"/>
                                              <w:divBdr>
                                                <w:top w:val="single" w:sz="6" w:space="0" w:color="F5F5F5"/>
                                                <w:left w:val="single" w:sz="6" w:space="0" w:color="F5F5F5"/>
                                                <w:bottom w:val="single" w:sz="6" w:space="0" w:color="F5F5F5"/>
                                                <w:right w:val="single" w:sz="6" w:space="0" w:color="F5F5F5"/>
                                              </w:divBdr>
                                              <w:divsChild>
                                                <w:div w:id="526257592">
                                                  <w:marLeft w:val="0"/>
                                                  <w:marRight w:val="0"/>
                                                  <w:marTop w:val="0"/>
                                                  <w:marBottom w:val="0"/>
                                                  <w:divBdr>
                                                    <w:top w:val="none" w:sz="0" w:space="0" w:color="auto"/>
                                                    <w:left w:val="none" w:sz="0" w:space="0" w:color="auto"/>
                                                    <w:bottom w:val="none" w:sz="0" w:space="0" w:color="auto"/>
                                                    <w:right w:val="none" w:sz="0" w:space="0" w:color="auto"/>
                                                  </w:divBdr>
                                                  <w:divsChild>
                                                    <w:div w:id="152019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0678281">
      <w:bodyDiv w:val="1"/>
      <w:marLeft w:val="0"/>
      <w:marRight w:val="0"/>
      <w:marTop w:val="0"/>
      <w:marBottom w:val="0"/>
      <w:divBdr>
        <w:top w:val="none" w:sz="0" w:space="0" w:color="auto"/>
        <w:left w:val="none" w:sz="0" w:space="0" w:color="auto"/>
        <w:bottom w:val="none" w:sz="0" w:space="0" w:color="auto"/>
        <w:right w:val="none" w:sz="0" w:space="0" w:color="auto"/>
      </w:divBdr>
      <w:divsChild>
        <w:div w:id="385567698">
          <w:marLeft w:val="0"/>
          <w:marRight w:val="0"/>
          <w:marTop w:val="0"/>
          <w:marBottom w:val="0"/>
          <w:divBdr>
            <w:top w:val="none" w:sz="0" w:space="0" w:color="auto"/>
            <w:left w:val="none" w:sz="0" w:space="0" w:color="auto"/>
            <w:bottom w:val="none" w:sz="0" w:space="0" w:color="auto"/>
            <w:right w:val="none" w:sz="0" w:space="0" w:color="auto"/>
          </w:divBdr>
          <w:divsChild>
            <w:div w:id="1400589565">
              <w:marLeft w:val="0"/>
              <w:marRight w:val="0"/>
              <w:marTop w:val="0"/>
              <w:marBottom w:val="0"/>
              <w:divBdr>
                <w:top w:val="none" w:sz="0" w:space="0" w:color="auto"/>
                <w:left w:val="none" w:sz="0" w:space="0" w:color="auto"/>
                <w:bottom w:val="none" w:sz="0" w:space="0" w:color="auto"/>
                <w:right w:val="none" w:sz="0" w:space="0" w:color="auto"/>
              </w:divBdr>
              <w:divsChild>
                <w:div w:id="410199218">
                  <w:marLeft w:val="0"/>
                  <w:marRight w:val="0"/>
                  <w:marTop w:val="0"/>
                  <w:marBottom w:val="0"/>
                  <w:divBdr>
                    <w:top w:val="none" w:sz="0" w:space="0" w:color="auto"/>
                    <w:left w:val="none" w:sz="0" w:space="0" w:color="auto"/>
                    <w:bottom w:val="none" w:sz="0" w:space="0" w:color="auto"/>
                    <w:right w:val="none" w:sz="0" w:space="0" w:color="auto"/>
                  </w:divBdr>
                  <w:divsChild>
                    <w:div w:id="982931816">
                      <w:marLeft w:val="0"/>
                      <w:marRight w:val="0"/>
                      <w:marTop w:val="0"/>
                      <w:marBottom w:val="0"/>
                      <w:divBdr>
                        <w:top w:val="none" w:sz="0" w:space="0" w:color="auto"/>
                        <w:left w:val="none" w:sz="0" w:space="0" w:color="auto"/>
                        <w:bottom w:val="none" w:sz="0" w:space="0" w:color="auto"/>
                        <w:right w:val="none" w:sz="0" w:space="0" w:color="auto"/>
                      </w:divBdr>
                      <w:divsChild>
                        <w:div w:id="36509295">
                          <w:marLeft w:val="0"/>
                          <w:marRight w:val="0"/>
                          <w:marTop w:val="0"/>
                          <w:marBottom w:val="0"/>
                          <w:divBdr>
                            <w:top w:val="none" w:sz="0" w:space="0" w:color="auto"/>
                            <w:left w:val="none" w:sz="0" w:space="0" w:color="auto"/>
                            <w:bottom w:val="none" w:sz="0" w:space="0" w:color="auto"/>
                            <w:right w:val="none" w:sz="0" w:space="0" w:color="auto"/>
                          </w:divBdr>
                          <w:divsChild>
                            <w:div w:id="1347558599">
                              <w:marLeft w:val="0"/>
                              <w:marRight w:val="0"/>
                              <w:marTop w:val="0"/>
                              <w:marBottom w:val="0"/>
                              <w:divBdr>
                                <w:top w:val="none" w:sz="0" w:space="0" w:color="auto"/>
                                <w:left w:val="none" w:sz="0" w:space="0" w:color="auto"/>
                                <w:bottom w:val="none" w:sz="0" w:space="0" w:color="auto"/>
                                <w:right w:val="none" w:sz="0" w:space="0" w:color="auto"/>
                              </w:divBdr>
                              <w:divsChild>
                                <w:div w:id="49812110">
                                  <w:marLeft w:val="0"/>
                                  <w:marRight w:val="0"/>
                                  <w:marTop w:val="0"/>
                                  <w:marBottom w:val="0"/>
                                  <w:divBdr>
                                    <w:top w:val="none" w:sz="0" w:space="0" w:color="auto"/>
                                    <w:left w:val="none" w:sz="0" w:space="0" w:color="auto"/>
                                    <w:bottom w:val="none" w:sz="0" w:space="0" w:color="auto"/>
                                    <w:right w:val="none" w:sz="0" w:space="0" w:color="auto"/>
                                  </w:divBdr>
                                  <w:divsChild>
                                    <w:div w:id="646207901">
                                      <w:marLeft w:val="0"/>
                                      <w:marRight w:val="0"/>
                                      <w:marTop w:val="0"/>
                                      <w:marBottom w:val="0"/>
                                      <w:divBdr>
                                        <w:top w:val="none" w:sz="0" w:space="0" w:color="auto"/>
                                        <w:left w:val="none" w:sz="0" w:space="0" w:color="auto"/>
                                        <w:bottom w:val="none" w:sz="0" w:space="0" w:color="auto"/>
                                        <w:right w:val="none" w:sz="0" w:space="0" w:color="auto"/>
                                      </w:divBdr>
                                      <w:divsChild>
                                        <w:div w:id="1539196220">
                                          <w:marLeft w:val="0"/>
                                          <w:marRight w:val="0"/>
                                          <w:marTop w:val="0"/>
                                          <w:marBottom w:val="0"/>
                                          <w:divBdr>
                                            <w:top w:val="none" w:sz="0" w:space="0" w:color="auto"/>
                                            <w:left w:val="none" w:sz="0" w:space="0" w:color="auto"/>
                                            <w:bottom w:val="none" w:sz="0" w:space="0" w:color="auto"/>
                                            <w:right w:val="none" w:sz="0" w:space="0" w:color="auto"/>
                                          </w:divBdr>
                                          <w:divsChild>
                                            <w:div w:id="260186023">
                                              <w:marLeft w:val="0"/>
                                              <w:marRight w:val="0"/>
                                              <w:marTop w:val="0"/>
                                              <w:marBottom w:val="0"/>
                                              <w:divBdr>
                                                <w:top w:val="single" w:sz="6" w:space="0" w:color="F5F5F5"/>
                                                <w:left w:val="single" w:sz="6" w:space="0" w:color="F5F5F5"/>
                                                <w:bottom w:val="single" w:sz="6" w:space="0" w:color="F5F5F5"/>
                                                <w:right w:val="single" w:sz="6" w:space="0" w:color="F5F5F5"/>
                                              </w:divBdr>
                                              <w:divsChild>
                                                <w:div w:id="1791895171">
                                                  <w:marLeft w:val="0"/>
                                                  <w:marRight w:val="0"/>
                                                  <w:marTop w:val="0"/>
                                                  <w:marBottom w:val="0"/>
                                                  <w:divBdr>
                                                    <w:top w:val="none" w:sz="0" w:space="0" w:color="auto"/>
                                                    <w:left w:val="none" w:sz="0" w:space="0" w:color="auto"/>
                                                    <w:bottom w:val="none" w:sz="0" w:space="0" w:color="auto"/>
                                                    <w:right w:val="none" w:sz="0" w:space="0" w:color="auto"/>
                                                  </w:divBdr>
                                                  <w:divsChild>
                                                    <w:div w:id="176333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4217800">
      <w:bodyDiv w:val="1"/>
      <w:marLeft w:val="0"/>
      <w:marRight w:val="0"/>
      <w:marTop w:val="0"/>
      <w:marBottom w:val="0"/>
      <w:divBdr>
        <w:top w:val="none" w:sz="0" w:space="0" w:color="auto"/>
        <w:left w:val="none" w:sz="0" w:space="0" w:color="auto"/>
        <w:bottom w:val="none" w:sz="0" w:space="0" w:color="auto"/>
        <w:right w:val="none" w:sz="0" w:space="0" w:color="auto"/>
      </w:divBdr>
    </w:div>
    <w:div w:id="1607034615">
      <w:bodyDiv w:val="1"/>
      <w:marLeft w:val="0"/>
      <w:marRight w:val="0"/>
      <w:marTop w:val="0"/>
      <w:marBottom w:val="0"/>
      <w:divBdr>
        <w:top w:val="none" w:sz="0" w:space="0" w:color="auto"/>
        <w:left w:val="none" w:sz="0" w:space="0" w:color="auto"/>
        <w:bottom w:val="none" w:sz="0" w:space="0" w:color="auto"/>
        <w:right w:val="none" w:sz="0" w:space="0" w:color="auto"/>
      </w:divBdr>
      <w:divsChild>
        <w:div w:id="132135876">
          <w:marLeft w:val="0"/>
          <w:marRight w:val="0"/>
          <w:marTop w:val="0"/>
          <w:marBottom w:val="0"/>
          <w:divBdr>
            <w:top w:val="none" w:sz="0" w:space="0" w:color="auto"/>
            <w:left w:val="none" w:sz="0" w:space="0" w:color="auto"/>
            <w:bottom w:val="none" w:sz="0" w:space="0" w:color="auto"/>
            <w:right w:val="none" w:sz="0" w:space="0" w:color="auto"/>
          </w:divBdr>
        </w:div>
        <w:div w:id="178931445">
          <w:marLeft w:val="0"/>
          <w:marRight w:val="0"/>
          <w:marTop w:val="0"/>
          <w:marBottom w:val="0"/>
          <w:divBdr>
            <w:top w:val="none" w:sz="0" w:space="0" w:color="auto"/>
            <w:left w:val="none" w:sz="0" w:space="0" w:color="auto"/>
            <w:bottom w:val="none" w:sz="0" w:space="0" w:color="auto"/>
            <w:right w:val="none" w:sz="0" w:space="0" w:color="auto"/>
          </w:divBdr>
        </w:div>
        <w:div w:id="361982000">
          <w:marLeft w:val="0"/>
          <w:marRight w:val="0"/>
          <w:marTop w:val="0"/>
          <w:marBottom w:val="0"/>
          <w:divBdr>
            <w:top w:val="none" w:sz="0" w:space="0" w:color="auto"/>
            <w:left w:val="none" w:sz="0" w:space="0" w:color="auto"/>
            <w:bottom w:val="none" w:sz="0" w:space="0" w:color="auto"/>
            <w:right w:val="none" w:sz="0" w:space="0" w:color="auto"/>
          </w:divBdr>
        </w:div>
        <w:div w:id="459764317">
          <w:marLeft w:val="0"/>
          <w:marRight w:val="0"/>
          <w:marTop w:val="0"/>
          <w:marBottom w:val="0"/>
          <w:divBdr>
            <w:top w:val="none" w:sz="0" w:space="0" w:color="auto"/>
            <w:left w:val="none" w:sz="0" w:space="0" w:color="auto"/>
            <w:bottom w:val="none" w:sz="0" w:space="0" w:color="auto"/>
            <w:right w:val="none" w:sz="0" w:space="0" w:color="auto"/>
          </w:divBdr>
        </w:div>
        <w:div w:id="650325962">
          <w:marLeft w:val="0"/>
          <w:marRight w:val="0"/>
          <w:marTop w:val="0"/>
          <w:marBottom w:val="0"/>
          <w:divBdr>
            <w:top w:val="none" w:sz="0" w:space="0" w:color="auto"/>
            <w:left w:val="none" w:sz="0" w:space="0" w:color="auto"/>
            <w:bottom w:val="none" w:sz="0" w:space="0" w:color="auto"/>
            <w:right w:val="none" w:sz="0" w:space="0" w:color="auto"/>
          </w:divBdr>
        </w:div>
        <w:div w:id="720445369">
          <w:marLeft w:val="0"/>
          <w:marRight w:val="0"/>
          <w:marTop w:val="0"/>
          <w:marBottom w:val="0"/>
          <w:divBdr>
            <w:top w:val="none" w:sz="0" w:space="0" w:color="auto"/>
            <w:left w:val="none" w:sz="0" w:space="0" w:color="auto"/>
            <w:bottom w:val="none" w:sz="0" w:space="0" w:color="auto"/>
            <w:right w:val="none" w:sz="0" w:space="0" w:color="auto"/>
          </w:divBdr>
        </w:div>
        <w:div w:id="827981886">
          <w:marLeft w:val="0"/>
          <w:marRight w:val="0"/>
          <w:marTop w:val="0"/>
          <w:marBottom w:val="0"/>
          <w:divBdr>
            <w:top w:val="none" w:sz="0" w:space="0" w:color="auto"/>
            <w:left w:val="none" w:sz="0" w:space="0" w:color="auto"/>
            <w:bottom w:val="none" w:sz="0" w:space="0" w:color="auto"/>
            <w:right w:val="none" w:sz="0" w:space="0" w:color="auto"/>
          </w:divBdr>
        </w:div>
        <w:div w:id="927886965">
          <w:marLeft w:val="0"/>
          <w:marRight w:val="0"/>
          <w:marTop w:val="0"/>
          <w:marBottom w:val="0"/>
          <w:divBdr>
            <w:top w:val="none" w:sz="0" w:space="0" w:color="auto"/>
            <w:left w:val="none" w:sz="0" w:space="0" w:color="auto"/>
            <w:bottom w:val="none" w:sz="0" w:space="0" w:color="auto"/>
            <w:right w:val="none" w:sz="0" w:space="0" w:color="auto"/>
          </w:divBdr>
        </w:div>
        <w:div w:id="944923135">
          <w:marLeft w:val="0"/>
          <w:marRight w:val="0"/>
          <w:marTop w:val="0"/>
          <w:marBottom w:val="0"/>
          <w:divBdr>
            <w:top w:val="none" w:sz="0" w:space="0" w:color="auto"/>
            <w:left w:val="none" w:sz="0" w:space="0" w:color="auto"/>
            <w:bottom w:val="none" w:sz="0" w:space="0" w:color="auto"/>
            <w:right w:val="none" w:sz="0" w:space="0" w:color="auto"/>
          </w:divBdr>
        </w:div>
        <w:div w:id="1071545224">
          <w:marLeft w:val="0"/>
          <w:marRight w:val="0"/>
          <w:marTop w:val="0"/>
          <w:marBottom w:val="0"/>
          <w:divBdr>
            <w:top w:val="none" w:sz="0" w:space="0" w:color="auto"/>
            <w:left w:val="none" w:sz="0" w:space="0" w:color="auto"/>
            <w:bottom w:val="none" w:sz="0" w:space="0" w:color="auto"/>
            <w:right w:val="none" w:sz="0" w:space="0" w:color="auto"/>
          </w:divBdr>
        </w:div>
        <w:div w:id="1810124669">
          <w:marLeft w:val="0"/>
          <w:marRight w:val="0"/>
          <w:marTop w:val="0"/>
          <w:marBottom w:val="0"/>
          <w:divBdr>
            <w:top w:val="none" w:sz="0" w:space="0" w:color="auto"/>
            <w:left w:val="none" w:sz="0" w:space="0" w:color="auto"/>
            <w:bottom w:val="none" w:sz="0" w:space="0" w:color="auto"/>
            <w:right w:val="none" w:sz="0" w:space="0" w:color="auto"/>
          </w:divBdr>
        </w:div>
        <w:div w:id="1873109329">
          <w:marLeft w:val="0"/>
          <w:marRight w:val="0"/>
          <w:marTop w:val="0"/>
          <w:marBottom w:val="0"/>
          <w:divBdr>
            <w:top w:val="none" w:sz="0" w:space="0" w:color="auto"/>
            <w:left w:val="none" w:sz="0" w:space="0" w:color="auto"/>
            <w:bottom w:val="none" w:sz="0" w:space="0" w:color="auto"/>
            <w:right w:val="none" w:sz="0" w:space="0" w:color="auto"/>
          </w:divBdr>
        </w:div>
      </w:divsChild>
    </w:div>
    <w:div w:id="1611352267">
      <w:bodyDiv w:val="1"/>
      <w:marLeft w:val="0"/>
      <w:marRight w:val="0"/>
      <w:marTop w:val="0"/>
      <w:marBottom w:val="0"/>
      <w:divBdr>
        <w:top w:val="none" w:sz="0" w:space="0" w:color="auto"/>
        <w:left w:val="none" w:sz="0" w:space="0" w:color="auto"/>
        <w:bottom w:val="none" w:sz="0" w:space="0" w:color="auto"/>
        <w:right w:val="none" w:sz="0" w:space="0" w:color="auto"/>
      </w:divBdr>
    </w:div>
    <w:div w:id="1620719368">
      <w:bodyDiv w:val="1"/>
      <w:marLeft w:val="0"/>
      <w:marRight w:val="0"/>
      <w:marTop w:val="0"/>
      <w:marBottom w:val="0"/>
      <w:divBdr>
        <w:top w:val="none" w:sz="0" w:space="0" w:color="auto"/>
        <w:left w:val="none" w:sz="0" w:space="0" w:color="auto"/>
        <w:bottom w:val="none" w:sz="0" w:space="0" w:color="auto"/>
        <w:right w:val="none" w:sz="0" w:space="0" w:color="auto"/>
      </w:divBdr>
      <w:divsChild>
        <w:div w:id="109781874">
          <w:marLeft w:val="0"/>
          <w:marRight w:val="0"/>
          <w:marTop w:val="0"/>
          <w:marBottom w:val="0"/>
          <w:divBdr>
            <w:top w:val="none" w:sz="0" w:space="0" w:color="auto"/>
            <w:left w:val="none" w:sz="0" w:space="0" w:color="auto"/>
            <w:bottom w:val="none" w:sz="0" w:space="0" w:color="auto"/>
            <w:right w:val="none" w:sz="0" w:space="0" w:color="auto"/>
          </w:divBdr>
          <w:divsChild>
            <w:div w:id="47267568">
              <w:marLeft w:val="0"/>
              <w:marRight w:val="0"/>
              <w:marTop w:val="0"/>
              <w:marBottom w:val="0"/>
              <w:divBdr>
                <w:top w:val="none" w:sz="0" w:space="0" w:color="auto"/>
                <w:left w:val="none" w:sz="0" w:space="0" w:color="auto"/>
                <w:bottom w:val="none" w:sz="0" w:space="0" w:color="auto"/>
                <w:right w:val="none" w:sz="0" w:space="0" w:color="auto"/>
              </w:divBdr>
              <w:divsChild>
                <w:div w:id="1600405652">
                  <w:marLeft w:val="0"/>
                  <w:marRight w:val="0"/>
                  <w:marTop w:val="0"/>
                  <w:marBottom w:val="0"/>
                  <w:divBdr>
                    <w:top w:val="none" w:sz="0" w:space="0" w:color="auto"/>
                    <w:left w:val="none" w:sz="0" w:space="0" w:color="auto"/>
                    <w:bottom w:val="none" w:sz="0" w:space="0" w:color="auto"/>
                    <w:right w:val="none" w:sz="0" w:space="0" w:color="auto"/>
                  </w:divBdr>
                  <w:divsChild>
                    <w:div w:id="1350258589">
                      <w:marLeft w:val="0"/>
                      <w:marRight w:val="0"/>
                      <w:marTop w:val="0"/>
                      <w:marBottom w:val="0"/>
                      <w:divBdr>
                        <w:top w:val="none" w:sz="0" w:space="0" w:color="auto"/>
                        <w:left w:val="none" w:sz="0" w:space="0" w:color="auto"/>
                        <w:bottom w:val="none" w:sz="0" w:space="0" w:color="auto"/>
                        <w:right w:val="none" w:sz="0" w:space="0" w:color="auto"/>
                      </w:divBdr>
                      <w:divsChild>
                        <w:div w:id="1595702316">
                          <w:marLeft w:val="0"/>
                          <w:marRight w:val="0"/>
                          <w:marTop w:val="0"/>
                          <w:marBottom w:val="0"/>
                          <w:divBdr>
                            <w:top w:val="none" w:sz="0" w:space="0" w:color="auto"/>
                            <w:left w:val="none" w:sz="0" w:space="0" w:color="auto"/>
                            <w:bottom w:val="none" w:sz="0" w:space="0" w:color="auto"/>
                            <w:right w:val="none" w:sz="0" w:space="0" w:color="auto"/>
                          </w:divBdr>
                          <w:divsChild>
                            <w:div w:id="1175723423">
                              <w:marLeft w:val="0"/>
                              <w:marRight w:val="0"/>
                              <w:marTop w:val="0"/>
                              <w:marBottom w:val="0"/>
                              <w:divBdr>
                                <w:top w:val="none" w:sz="0" w:space="0" w:color="auto"/>
                                <w:left w:val="none" w:sz="0" w:space="0" w:color="auto"/>
                                <w:bottom w:val="none" w:sz="0" w:space="0" w:color="auto"/>
                                <w:right w:val="none" w:sz="0" w:space="0" w:color="auto"/>
                              </w:divBdr>
                              <w:divsChild>
                                <w:div w:id="158884389">
                                  <w:marLeft w:val="0"/>
                                  <w:marRight w:val="0"/>
                                  <w:marTop w:val="0"/>
                                  <w:marBottom w:val="0"/>
                                  <w:divBdr>
                                    <w:top w:val="none" w:sz="0" w:space="0" w:color="auto"/>
                                    <w:left w:val="none" w:sz="0" w:space="0" w:color="auto"/>
                                    <w:bottom w:val="none" w:sz="0" w:space="0" w:color="auto"/>
                                    <w:right w:val="none" w:sz="0" w:space="0" w:color="auto"/>
                                  </w:divBdr>
                                  <w:divsChild>
                                    <w:div w:id="697975359">
                                      <w:marLeft w:val="0"/>
                                      <w:marRight w:val="0"/>
                                      <w:marTop w:val="0"/>
                                      <w:marBottom w:val="0"/>
                                      <w:divBdr>
                                        <w:top w:val="none" w:sz="0" w:space="0" w:color="auto"/>
                                        <w:left w:val="none" w:sz="0" w:space="0" w:color="auto"/>
                                        <w:bottom w:val="none" w:sz="0" w:space="0" w:color="auto"/>
                                        <w:right w:val="none" w:sz="0" w:space="0" w:color="auto"/>
                                      </w:divBdr>
                                      <w:divsChild>
                                        <w:div w:id="1501890094">
                                          <w:marLeft w:val="0"/>
                                          <w:marRight w:val="0"/>
                                          <w:marTop w:val="0"/>
                                          <w:marBottom w:val="0"/>
                                          <w:divBdr>
                                            <w:top w:val="none" w:sz="0" w:space="0" w:color="auto"/>
                                            <w:left w:val="none" w:sz="0" w:space="0" w:color="auto"/>
                                            <w:bottom w:val="none" w:sz="0" w:space="0" w:color="auto"/>
                                            <w:right w:val="none" w:sz="0" w:space="0" w:color="auto"/>
                                          </w:divBdr>
                                          <w:divsChild>
                                            <w:div w:id="1964534497">
                                              <w:marLeft w:val="0"/>
                                              <w:marRight w:val="0"/>
                                              <w:marTop w:val="0"/>
                                              <w:marBottom w:val="0"/>
                                              <w:divBdr>
                                                <w:top w:val="single" w:sz="6" w:space="0" w:color="F5F5F5"/>
                                                <w:left w:val="single" w:sz="6" w:space="0" w:color="F5F5F5"/>
                                                <w:bottom w:val="single" w:sz="6" w:space="0" w:color="F5F5F5"/>
                                                <w:right w:val="single" w:sz="6" w:space="0" w:color="F5F5F5"/>
                                              </w:divBdr>
                                              <w:divsChild>
                                                <w:div w:id="1710035041">
                                                  <w:marLeft w:val="0"/>
                                                  <w:marRight w:val="0"/>
                                                  <w:marTop w:val="0"/>
                                                  <w:marBottom w:val="0"/>
                                                  <w:divBdr>
                                                    <w:top w:val="none" w:sz="0" w:space="0" w:color="auto"/>
                                                    <w:left w:val="none" w:sz="0" w:space="0" w:color="auto"/>
                                                    <w:bottom w:val="none" w:sz="0" w:space="0" w:color="auto"/>
                                                    <w:right w:val="none" w:sz="0" w:space="0" w:color="auto"/>
                                                  </w:divBdr>
                                                  <w:divsChild>
                                                    <w:div w:id="61166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3950742">
      <w:bodyDiv w:val="1"/>
      <w:marLeft w:val="0"/>
      <w:marRight w:val="0"/>
      <w:marTop w:val="0"/>
      <w:marBottom w:val="0"/>
      <w:divBdr>
        <w:top w:val="none" w:sz="0" w:space="0" w:color="auto"/>
        <w:left w:val="none" w:sz="0" w:space="0" w:color="auto"/>
        <w:bottom w:val="none" w:sz="0" w:space="0" w:color="auto"/>
        <w:right w:val="none" w:sz="0" w:space="0" w:color="auto"/>
      </w:divBdr>
    </w:div>
    <w:div w:id="1764912625">
      <w:bodyDiv w:val="1"/>
      <w:marLeft w:val="0"/>
      <w:marRight w:val="0"/>
      <w:marTop w:val="0"/>
      <w:marBottom w:val="0"/>
      <w:divBdr>
        <w:top w:val="none" w:sz="0" w:space="0" w:color="auto"/>
        <w:left w:val="none" w:sz="0" w:space="0" w:color="auto"/>
        <w:bottom w:val="none" w:sz="0" w:space="0" w:color="auto"/>
        <w:right w:val="none" w:sz="0" w:space="0" w:color="auto"/>
      </w:divBdr>
      <w:divsChild>
        <w:div w:id="1042562358">
          <w:marLeft w:val="0"/>
          <w:marRight w:val="0"/>
          <w:marTop w:val="0"/>
          <w:marBottom w:val="0"/>
          <w:divBdr>
            <w:top w:val="none" w:sz="0" w:space="0" w:color="auto"/>
            <w:left w:val="none" w:sz="0" w:space="0" w:color="auto"/>
            <w:bottom w:val="none" w:sz="0" w:space="0" w:color="auto"/>
            <w:right w:val="none" w:sz="0" w:space="0" w:color="auto"/>
          </w:divBdr>
          <w:divsChild>
            <w:div w:id="876158493">
              <w:marLeft w:val="0"/>
              <w:marRight w:val="0"/>
              <w:marTop w:val="0"/>
              <w:marBottom w:val="0"/>
              <w:divBdr>
                <w:top w:val="none" w:sz="0" w:space="0" w:color="auto"/>
                <w:left w:val="none" w:sz="0" w:space="0" w:color="auto"/>
                <w:bottom w:val="none" w:sz="0" w:space="0" w:color="auto"/>
                <w:right w:val="none" w:sz="0" w:space="0" w:color="auto"/>
              </w:divBdr>
              <w:divsChild>
                <w:div w:id="1525438254">
                  <w:marLeft w:val="0"/>
                  <w:marRight w:val="0"/>
                  <w:marTop w:val="0"/>
                  <w:marBottom w:val="0"/>
                  <w:divBdr>
                    <w:top w:val="none" w:sz="0" w:space="0" w:color="auto"/>
                    <w:left w:val="none" w:sz="0" w:space="0" w:color="auto"/>
                    <w:bottom w:val="none" w:sz="0" w:space="0" w:color="auto"/>
                    <w:right w:val="none" w:sz="0" w:space="0" w:color="auto"/>
                  </w:divBdr>
                  <w:divsChild>
                    <w:div w:id="430202405">
                      <w:marLeft w:val="0"/>
                      <w:marRight w:val="0"/>
                      <w:marTop w:val="0"/>
                      <w:marBottom w:val="0"/>
                      <w:divBdr>
                        <w:top w:val="none" w:sz="0" w:space="0" w:color="auto"/>
                        <w:left w:val="none" w:sz="0" w:space="0" w:color="auto"/>
                        <w:bottom w:val="none" w:sz="0" w:space="0" w:color="auto"/>
                        <w:right w:val="none" w:sz="0" w:space="0" w:color="auto"/>
                      </w:divBdr>
                      <w:divsChild>
                        <w:div w:id="1464230693">
                          <w:marLeft w:val="0"/>
                          <w:marRight w:val="0"/>
                          <w:marTop w:val="0"/>
                          <w:marBottom w:val="0"/>
                          <w:divBdr>
                            <w:top w:val="none" w:sz="0" w:space="0" w:color="auto"/>
                            <w:left w:val="none" w:sz="0" w:space="0" w:color="auto"/>
                            <w:bottom w:val="none" w:sz="0" w:space="0" w:color="auto"/>
                            <w:right w:val="none" w:sz="0" w:space="0" w:color="auto"/>
                          </w:divBdr>
                          <w:divsChild>
                            <w:div w:id="121731530">
                              <w:marLeft w:val="0"/>
                              <w:marRight w:val="0"/>
                              <w:marTop w:val="0"/>
                              <w:marBottom w:val="0"/>
                              <w:divBdr>
                                <w:top w:val="none" w:sz="0" w:space="0" w:color="auto"/>
                                <w:left w:val="none" w:sz="0" w:space="0" w:color="auto"/>
                                <w:bottom w:val="none" w:sz="0" w:space="0" w:color="auto"/>
                                <w:right w:val="none" w:sz="0" w:space="0" w:color="auto"/>
                              </w:divBdr>
                              <w:divsChild>
                                <w:div w:id="1091389468">
                                  <w:marLeft w:val="0"/>
                                  <w:marRight w:val="0"/>
                                  <w:marTop w:val="0"/>
                                  <w:marBottom w:val="0"/>
                                  <w:divBdr>
                                    <w:top w:val="none" w:sz="0" w:space="0" w:color="auto"/>
                                    <w:left w:val="none" w:sz="0" w:space="0" w:color="auto"/>
                                    <w:bottom w:val="none" w:sz="0" w:space="0" w:color="auto"/>
                                    <w:right w:val="none" w:sz="0" w:space="0" w:color="auto"/>
                                  </w:divBdr>
                                  <w:divsChild>
                                    <w:div w:id="493110792">
                                      <w:marLeft w:val="0"/>
                                      <w:marRight w:val="0"/>
                                      <w:marTop w:val="0"/>
                                      <w:marBottom w:val="0"/>
                                      <w:divBdr>
                                        <w:top w:val="none" w:sz="0" w:space="0" w:color="auto"/>
                                        <w:left w:val="none" w:sz="0" w:space="0" w:color="auto"/>
                                        <w:bottom w:val="none" w:sz="0" w:space="0" w:color="auto"/>
                                        <w:right w:val="none" w:sz="0" w:space="0" w:color="auto"/>
                                      </w:divBdr>
                                      <w:divsChild>
                                        <w:div w:id="1163551338">
                                          <w:marLeft w:val="0"/>
                                          <w:marRight w:val="0"/>
                                          <w:marTop w:val="0"/>
                                          <w:marBottom w:val="0"/>
                                          <w:divBdr>
                                            <w:top w:val="none" w:sz="0" w:space="0" w:color="auto"/>
                                            <w:left w:val="none" w:sz="0" w:space="0" w:color="auto"/>
                                            <w:bottom w:val="none" w:sz="0" w:space="0" w:color="auto"/>
                                            <w:right w:val="none" w:sz="0" w:space="0" w:color="auto"/>
                                          </w:divBdr>
                                          <w:divsChild>
                                            <w:div w:id="549223768">
                                              <w:marLeft w:val="0"/>
                                              <w:marRight w:val="0"/>
                                              <w:marTop w:val="0"/>
                                              <w:marBottom w:val="0"/>
                                              <w:divBdr>
                                                <w:top w:val="single" w:sz="6" w:space="0" w:color="F5F5F5"/>
                                                <w:left w:val="single" w:sz="6" w:space="0" w:color="F5F5F5"/>
                                                <w:bottom w:val="single" w:sz="6" w:space="0" w:color="F5F5F5"/>
                                                <w:right w:val="single" w:sz="6" w:space="0" w:color="F5F5F5"/>
                                              </w:divBdr>
                                              <w:divsChild>
                                                <w:div w:id="1135836189">
                                                  <w:marLeft w:val="0"/>
                                                  <w:marRight w:val="0"/>
                                                  <w:marTop w:val="0"/>
                                                  <w:marBottom w:val="0"/>
                                                  <w:divBdr>
                                                    <w:top w:val="none" w:sz="0" w:space="0" w:color="auto"/>
                                                    <w:left w:val="none" w:sz="0" w:space="0" w:color="auto"/>
                                                    <w:bottom w:val="none" w:sz="0" w:space="0" w:color="auto"/>
                                                    <w:right w:val="none" w:sz="0" w:space="0" w:color="auto"/>
                                                  </w:divBdr>
                                                  <w:divsChild>
                                                    <w:div w:id="68119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1936751">
      <w:bodyDiv w:val="1"/>
      <w:marLeft w:val="0"/>
      <w:marRight w:val="0"/>
      <w:marTop w:val="0"/>
      <w:marBottom w:val="0"/>
      <w:divBdr>
        <w:top w:val="none" w:sz="0" w:space="0" w:color="auto"/>
        <w:left w:val="none" w:sz="0" w:space="0" w:color="auto"/>
        <w:bottom w:val="none" w:sz="0" w:space="0" w:color="auto"/>
        <w:right w:val="none" w:sz="0" w:space="0" w:color="auto"/>
      </w:divBdr>
    </w:div>
    <w:div w:id="1903516650">
      <w:bodyDiv w:val="1"/>
      <w:marLeft w:val="0"/>
      <w:marRight w:val="0"/>
      <w:marTop w:val="0"/>
      <w:marBottom w:val="0"/>
      <w:divBdr>
        <w:top w:val="none" w:sz="0" w:space="0" w:color="auto"/>
        <w:left w:val="none" w:sz="0" w:space="0" w:color="auto"/>
        <w:bottom w:val="none" w:sz="0" w:space="0" w:color="auto"/>
        <w:right w:val="none" w:sz="0" w:space="0" w:color="auto"/>
      </w:divBdr>
    </w:div>
    <w:div w:id="1957449436">
      <w:bodyDiv w:val="1"/>
      <w:marLeft w:val="0"/>
      <w:marRight w:val="0"/>
      <w:marTop w:val="0"/>
      <w:marBottom w:val="0"/>
      <w:divBdr>
        <w:top w:val="none" w:sz="0" w:space="0" w:color="auto"/>
        <w:left w:val="none" w:sz="0" w:space="0" w:color="auto"/>
        <w:bottom w:val="none" w:sz="0" w:space="0" w:color="auto"/>
        <w:right w:val="none" w:sz="0" w:space="0" w:color="auto"/>
      </w:divBdr>
    </w:div>
    <w:div w:id="2019843292">
      <w:bodyDiv w:val="1"/>
      <w:marLeft w:val="0"/>
      <w:marRight w:val="0"/>
      <w:marTop w:val="0"/>
      <w:marBottom w:val="0"/>
      <w:divBdr>
        <w:top w:val="none" w:sz="0" w:space="0" w:color="auto"/>
        <w:left w:val="none" w:sz="0" w:space="0" w:color="auto"/>
        <w:bottom w:val="none" w:sz="0" w:space="0" w:color="auto"/>
        <w:right w:val="none" w:sz="0" w:space="0" w:color="auto"/>
      </w:divBdr>
      <w:divsChild>
        <w:div w:id="753745584">
          <w:marLeft w:val="0"/>
          <w:marRight w:val="0"/>
          <w:marTop w:val="0"/>
          <w:marBottom w:val="0"/>
          <w:divBdr>
            <w:top w:val="none" w:sz="0" w:space="0" w:color="auto"/>
            <w:left w:val="none" w:sz="0" w:space="0" w:color="auto"/>
            <w:bottom w:val="none" w:sz="0" w:space="0" w:color="auto"/>
            <w:right w:val="none" w:sz="0" w:space="0" w:color="auto"/>
          </w:divBdr>
        </w:div>
        <w:div w:id="798954432">
          <w:marLeft w:val="0"/>
          <w:marRight w:val="0"/>
          <w:marTop w:val="0"/>
          <w:marBottom w:val="0"/>
          <w:divBdr>
            <w:top w:val="none" w:sz="0" w:space="0" w:color="auto"/>
            <w:left w:val="none" w:sz="0" w:space="0" w:color="auto"/>
            <w:bottom w:val="none" w:sz="0" w:space="0" w:color="auto"/>
            <w:right w:val="none" w:sz="0" w:space="0" w:color="auto"/>
          </w:divBdr>
        </w:div>
        <w:div w:id="1474834285">
          <w:marLeft w:val="0"/>
          <w:marRight w:val="0"/>
          <w:marTop w:val="0"/>
          <w:marBottom w:val="0"/>
          <w:divBdr>
            <w:top w:val="none" w:sz="0" w:space="0" w:color="auto"/>
            <w:left w:val="none" w:sz="0" w:space="0" w:color="auto"/>
            <w:bottom w:val="none" w:sz="0" w:space="0" w:color="auto"/>
            <w:right w:val="none" w:sz="0" w:space="0" w:color="auto"/>
          </w:divBdr>
        </w:div>
        <w:div w:id="1919560710">
          <w:marLeft w:val="0"/>
          <w:marRight w:val="0"/>
          <w:marTop w:val="0"/>
          <w:marBottom w:val="0"/>
          <w:divBdr>
            <w:top w:val="none" w:sz="0" w:space="0" w:color="auto"/>
            <w:left w:val="none" w:sz="0" w:space="0" w:color="auto"/>
            <w:bottom w:val="none" w:sz="0" w:space="0" w:color="auto"/>
            <w:right w:val="none" w:sz="0" w:space="0" w:color="auto"/>
          </w:divBdr>
        </w:div>
        <w:div w:id="2075005405">
          <w:marLeft w:val="0"/>
          <w:marRight w:val="0"/>
          <w:marTop w:val="0"/>
          <w:marBottom w:val="0"/>
          <w:divBdr>
            <w:top w:val="none" w:sz="0" w:space="0" w:color="auto"/>
            <w:left w:val="none" w:sz="0" w:space="0" w:color="auto"/>
            <w:bottom w:val="none" w:sz="0" w:space="0" w:color="auto"/>
            <w:right w:val="none" w:sz="0" w:space="0" w:color="auto"/>
          </w:divBdr>
        </w:div>
      </w:divsChild>
    </w:div>
    <w:div w:id="2046784169">
      <w:bodyDiv w:val="1"/>
      <w:marLeft w:val="0"/>
      <w:marRight w:val="0"/>
      <w:marTop w:val="0"/>
      <w:marBottom w:val="0"/>
      <w:divBdr>
        <w:top w:val="none" w:sz="0" w:space="0" w:color="auto"/>
        <w:left w:val="none" w:sz="0" w:space="0" w:color="auto"/>
        <w:bottom w:val="none" w:sz="0" w:space="0" w:color="auto"/>
        <w:right w:val="none" w:sz="0" w:space="0" w:color="auto"/>
      </w:divBdr>
      <w:divsChild>
        <w:div w:id="1093741237">
          <w:marLeft w:val="0"/>
          <w:marRight w:val="0"/>
          <w:marTop w:val="0"/>
          <w:marBottom w:val="0"/>
          <w:divBdr>
            <w:top w:val="none" w:sz="0" w:space="0" w:color="auto"/>
            <w:left w:val="none" w:sz="0" w:space="0" w:color="auto"/>
            <w:bottom w:val="none" w:sz="0" w:space="0" w:color="auto"/>
            <w:right w:val="none" w:sz="0" w:space="0" w:color="auto"/>
          </w:divBdr>
          <w:divsChild>
            <w:div w:id="1869491165">
              <w:marLeft w:val="0"/>
              <w:marRight w:val="0"/>
              <w:marTop w:val="0"/>
              <w:marBottom w:val="0"/>
              <w:divBdr>
                <w:top w:val="none" w:sz="0" w:space="0" w:color="auto"/>
                <w:left w:val="none" w:sz="0" w:space="0" w:color="auto"/>
                <w:bottom w:val="none" w:sz="0" w:space="0" w:color="auto"/>
                <w:right w:val="none" w:sz="0" w:space="0" w:color="auto"/>
              </w:divBdr>
              <w:divsChild>
                <w:div w:id="1237859338">
                  <w:marLeft w:val="0"/>
                  <w:marRight w:val="0"/>
                  <w:marTop w:val="0"/>
                  <w:marBottom w:val="0"/>
                  <w:divBdr>
                    <w:top w:val="none" w:sz="0" w:space="0" w:color="auto"/>
                    <w:left w:val="none" w:sz="0" w:space="0" w:color="auto"/>
                    <w:bottom w:val="none" w:sz="0" w:space="0" w:color="auto"/>
                    <w:right w:val="none" w:sz="0" w:space="0" w:color="auto"/>
                  </w:divBdr>
                  <w:divsChild>
                    <w:div w:id="739987110">
                      <w:marLeft w:val="0"/>
                      <w:marRight w:val="0"/>
                      <w:marTop w:val="0"/>
                      <w:marBottom w:val="0"/>
                      <w:divBdr>
                        <w:top w:val="none" w:sz="0" w:space="0" w:color="auto"/>
                        <w:left w:val="none" w:sz="0" w:space="0" w:color="auto"/>
                        <w:bottom w:val="none" w:sz="0" w:space="0" w:color="auto"/>
                        <w:right w:val="none" w:sz="0" w:space="0" w:color="auto"/>
                      </w:divBdr>
                      <w:divsChild>
                        <w:div w:id="433983183">
                          <w:marLeft w:val="0"/>
                          <w:marRight w:val="0"/>
                          <w:marTop w:val="0"/>
                          <w:marBottom w:val="0"/>
                          <w:divBdr>
                            <w:top w:val="none" w:sz="0" w:space="0" w:color="auto"/>
                            <w:left w:val="none" w:sz="0" w:space="0" w:color="auto"/>
                            <w:bottom w:val="none" w:sz="0" w:space="0" w:color="auto"/>
                            <w:right w:val="none" w:sz="0" w:space="0" w:color="auto"/>
                          </w:divBdr>
                          <w:divsChild>
                            <w:div w:id="1295671050">
                              <w:marLeft w:val="0"/>
                              <w:marRight w:val="0"/>
                              <w:marTop w:val="0"/>
                              <w:marBottom w:val="0"/>
                              <w:divBdr>
                                <w:top w:val="none" w:sz="0" w:space="0" w:color="auto"/>
                                <w:left w:val="none" w:sz="0" w:space="0" w:color="auto"/>
                                <w:bottom w:val="none" w:sz="0" w:space="0" w:color="auto"/>
                                <w:right w:val="none" w:sz="0" w:space="0" w:color="auto"/>
                              </w:divBdr>
                              <w:divsChild>
                                <w:div w:id="1065952414">
                                  <w:marLeft w:val="0"/>
                                  <w:marRight w:val="0"/>
                                  <w:marTop w:val="0"/>
                                  <w:marBottom w:val="0"/>
                                  <w:divBdr>
                                    <w:top w:val="none" w:sz="0" w:space="0" w:color="auto"/>
                                    <w:left w:val="none" w:sz="0" w:space="0" w:color="auto"/>
                                    <w:bottom w:val="none" w:sz="0" w:space="0" w:color="auto"/>
                                    <w:right w:val="none" w:sz="0" w:space="0" w:color="auto"/>
                                  </w:divBdr>
                                  <w:divsChild>
                                    <w:div w:id="755710261">
                                      <w:marLeft w:val="0"/>
                                      <w:marRight w:val="0"/>
                                      <w:marTop w:val="0"/>
                                      <w:marBottom w:val="0"/>
                                      <w:divBdr>
                                        <w:top w:val="none" w:sz="0" w:space="0" w:color="auto"/>
                                        <w:left w:val="none" w:sz="0" w:space="0" w:color="auto"/>
                                        <w:bottom w:val="none" w:sz="0" w:space="0" w:color="auto"/>
                                        <w:right w:val="none" w:sz="0" w:space="0" w:color="auto"/>
                                      </w:divBdr>
                                      <w:divsChild>
                                        <w:div w:id="348796856">
                                          <w:marLeft w:val="0"/>
                                          <w:marRight w:val="0"/>
                                          <w:marTop w:val="0"/>
                                          <w:marBottom w:val="0"/>
                                          <w:divBdr>
                                            <w:top w:val="none" w:sz="0" w:space="0" w:color="auto"/>
                                            <w:left w:val="none" w:sz="0" w:space="0" w:color="auto"/>
                                            <w:bottom w:val="none" w:sz="0" w:space="0" w:color="auto"/>
                                            <w:right w:val="none" w:sz="0" w:space="0" w:color="auto"/>
                                          </w:divBdr>
                                          <w:divsChild>
                                            <w:div w:id="984431424">
                                              <w:marLeft w:val="0"/>
                                              <w:marRight w:val="0"/>
                                              <w:marTop w:val="0"/>
                                              <w:marBottom w:val="0"/>
                                              <w:divBdr>
                                                <w:top w:val="single" w:sz="6" w:space="0" w:color="F5F5F5"/>
                                                <w:left w:val="single" w:sz="6" w:space="0" w:color="F5F5F5"/>
                                                <w:bottom w:val="single" w:sz="6" w:space="0" w:color="F5F5F5"/>
                                                <w:right w:val="single" w:sz="6" w:space="0" w:color="F5F5F5"/>
                                              </w:divBdr>
                                              <w:divsChild>
                                                <w:div w:id="542861581">
                                                  <w:marLeft w:val="0"/>
                                                  <w:marRight w:val="0"/>
                                                  <w:marTop w:val="0"/>
                                                  <w:marBottom w:val="0"/>
                                                  <w:divBdr>
                                                    <w:top w:val="none" w:sz="0" w:space="0" w:color="auto"/>
                                                    <w:left w:val="none" w:sz="0" w:space="0" w:color="auto"/>
                                                    <w:bottom w:val="none" w:sz="0" w:space="0" w:color="auto"/>
                                                    <w:right w:val="none" w:sz="0" w:space="0" w:color="auto"/>
                                                  </w:divBdr>
                                                  <w:divsChild>
                                                    <w:div w:id="75297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9208738">
      <w:bodyDiv w:val="1"/>
      <w:marLeft w:val="0"/>
      <w:marRight w:val="0"/>
      <w:marTop w:val="0"/>
      <w:marBottom w:val="0"/>
      <w:divBdr>
        <w:top w:val="none" w:sz="0" w:space="0" w:color="auto"/>
        <w:left w:val="none" w:sz="0" w:space="0" w:color="auto"/>
        <w:bottom w:val="none" w:sz="0" w:space="0" w:color="auto"/>
        <w:right w:val="none" w:sz="0" w:space="0" w:color="auto"/>
      </w:divBdr>
      <w:divsChild>
        <w:div w:id="547957256">
          <w:marLeft w:val="0"/>
          <w:marRight w:val="0"/>
          <w:marTop w:val="0"/>
          <w:marBottom w:val="0"/>
          <w:divBdr>
            <w:top w:val="none" w:sz="0" w:space="0" w:color="auto"/>
            <w:left w:val="none" w:sz="0" w:space="0" w:color="auto"/>
            <w:bottom w:val="none" w:sz="0" w:space="0" w:color="auto"/>
            <w:right w:val="none" w:sz="0" w:space="0" w:color="auto"/>
          </w:divBdr>
          <w:divsChild>
            <w:div w:id="58402873">
              <w:marLeft w:val="0"/>
              <w:marRight w:val="0"/>
              <w:marTop w:val="0"/>
              <w:marBottom w:val="0"/>
              <w:divBdr>
                <w:top w:val="none" w:sz="0" w:space="0" w:color="auto"/>
                <w:left w:val="none" w:sz="0" w:space="0" w:color="auto"/>
                <w:bottom w:val="none" w:sz="0" w:space="0" w:color="auto"/>
                <w:right w:val="none" w:sz="0" w:space="0" w:color="auto"/>
              </w:divBdr>
              <w:divsChild>
                <w:div w:id="594898535">
                  <w:marLeft w:val="0"/>
                  <w:marRight w:val="0"/>
                  <w:marTop w:val="0"/>
                  <w:marBottom w:val="0"/>
                  <w:divBdr>
                    <w:top w:val="none" w:sz="0" w:space="0" w:color="auto"/>
                    <w:left w:val="none" w:sz="0" w:space="0" w:color="auto"/>
                    <w:bottom w:val="none" w:sz="0" w:space="0" w:color="auto"/>
                    <w:right w:val="none" w:sz="0" w:space="0" w:color="auto"/>
                  </w:divBdr>
                  <w:divsChild>
                    <w:div w:id="435561052">
                      <w:marLeft w:val="0"/>
                      <w:marRight w:val="0"/>
                      <w:marTop w:val="0"/>
                      <w:marBottom w:val="0"/>
                      <w:divBdr>
                        <w:top w:val="none" w:sz="0" w:space="0" w:color="auto"/>
                        <w:left w:val="none" w:sz="0" w:space="0" w:color="auto"/>
                        <w:bottom w:val="none" w:sz="0" w:space="0" w:color="auto"/>
                        <w:right w:val="none" w:sz="0" w:space="0" w:color="auto"/>
                      </w:divBdr>
                      <w:divsChild>
                        <w:div w:id="1002507996">
                          <w:marLeft w:val="0"/>
                          <w:marRight w:val="0"/>
                          <w:marTop w:val="0"/>
                          <w:marBottom w:val="0"/>
                          <w:divBdr>
                            <w:top w:val="none" w:sz="0" w:space="0" w:color="auto"/>
                            <w:left w:val="none" w:sz="0" w:space="0" w:color="auto"/>
                            <w:bottom w:val="none" w:sz="0" w:space="0" w:color="auto"/>
                            <w:right w:val="none" w:sz="0" w:space="0" w:color="auto"/>
                          </w:divBdr>
                          <w:divsChild>
                            <w:div w:id="500311691">
                              <w:marLeft w:val="0"/>
                              <w:marRight w:val="0"/>
                              <w:marTop w:val="0"/>
                              <w:marBottom w:val="0"/>
                              <w:divBdr>
                                <w:top w:val="none" w:sz="0" w:space="0" w:color="auto"/>
                                <w:left w:val="none" w:sz="0" w:space="0" w:color="auto"/>
                                <w:bottom w:val="none" w:sz="0" w:space="0" w:color="auto"/>
                                <w:right w:val="none" w:sz="0" w:space="0" w:color="auto"/>
                              </w:divBdr>
                              <w:divsChild>
                                <w:div w:id="498036281">
                                  <w:marLeft w:val="0"/>
                                  <w:marRight w:val="0"/>
                                  <w:marTop w:val="0"/>
                                  <w:marBottom w:val="0"/>
                                  <w:divBdr>
                                    <w:top w:val="none" w:sz="0" w:space="0" w:color="auto"/>
                                    <w:left w:val="none" w:sz="0" w:space="0" w:color="auto"/>
                                    <w:bottom w:val="none" w:sz="0" w:space="0" w:color="auto"/>
                                    <w:right w:val="none" w:sz="0" w:space="0" w:color="auto"/>
                                  </w:divBdr>
                                  <w:divsChild>
                                    <w:div w:id="1668749204">
                                      <w:marLeft w:val="0"/>
                                      <w:marRight w:val="0"/>
                                      <w:marTop w:val="0"/>
                                      <w:marBottom w:val="0"/>
                                      <w:divBdr>
                                        <w:top w:val="none" w:sz="0" w:space="0" w:color="auto"/>
                                        <w:left w:val="none" w:sz="0" w:space="0" w:color="auto"/>
                                        <w:bottom w:val="none" w:sz="0" w:space="0" w:color="auto"/>
                                        <w:right w:val="none" w:sz="0" w:space="0" w:color="auto"/>
                                      </w:divBdr>
                                      <w:divsChild>
                                        <w:div w:id="1717663438">
                                          <w:marLeft w:val="0"/>
                                          <w:marRight w:val="0"/>
                                          <w:marTop w:val="0"/>
                                          <w:marBottom w:val="0"/>
                                          <w:divBdr>
                                            <w:top w:val="none" w:sz="0" w:space="0" w:color="auto"/>
                                            <w:left w:val="none" w:sz="0" w:space="0" w:color="auto"/>
                                            <w:bottom w:val="none" w:sz="0" w:space="0" w:color="auto"/>
                                            <w:right w:val="none" w:sz="0" w:space="0" w:color="auto"/>
                                          </w:divBdr>
                                          <w:divsChild>
                                            <w:div w:id="2036802592">
                                              <w:marLeft w:val="0"/>
                                              <w:marRight w:val="0"/>
                                              <w:marTop w:val="0"/>
                                              <w:marBottom w:val="0"/>
                                              <w:divBdr>
                                                <w:top w:val="single" w:sz="6" w:space="0" w:color="F5F5F5"/>
                                                <w:left w:val="single" w:sz="6" w:space="0" w:color="F5F5F5"/>
                                                <w:bottom w:val="single" w:sz="6" w:space="0" w:color="F5F5F5"/>
                                                <w:right w:val="single" w:sz="6" w:space="0" w:color="F5F5F5"/>
                                              </w:divBdr>
                                              <w:divsChild>
                                                <w:div w:id="21790572">
                                                  <w:marLeft w:val="0"/>
                                                  <w:marRight w:val="0"/>
                                                  <w:marTop w:val="0"/>
                                                  <w:marBottom w:val="0"/>
                                                  <w:divBdr>
                                                    <w:top w:val="none" w:sz="0" w:space="0" w:color="auto"/>
                                                    <w:left w:val="none" w:sz="0" w:space="0" w:color="auto"/>
                                                    <w:bottom w:val="none" w:sz="0" w:space="0" w:color="auto"/>
                                                    <w:right w:val="none" w:sz="0" w:space="0" w:color="auto"/>
                                                  </w:divBdr>
                                                  <w:divsChild>
                                                    <w:div w:id="114681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3789212">
      <w:bodyDiv w:val="1"/>
      <w:marLeft w:val="0"/>
      <w:marRight w:val="0"/>
      <w:marTop w:val="0"/>
      <w:marBottom w:val="0"/>
      <w:divBdr>
        <w:top w:val="none" w:sz="0" w:space="0" w:color="auto"/>
        <w:left w:val="none" w:sz="0" w:space="0" w:color="auto"/>
        <w:bottom w:val="none" w:sz="0" w:space="0" w:color="auto"/>
        <w:right w:val="none" w:sz="0" w:space="0" w:color="auto"/>
      </w:divBdr>
      <w:divsChild>
        <w:div w:id="1184905023">
          <w:marLeft w:val="0"/>
          <w:marRight w:val="0"/>
          <w:marTop w:val="0"/>
          <w:marBottom w:val="0"/>
          <w:divBdr>
            <w:top w:val="none" w:sz="0" w:space="0" w:color="auto"/>
            <w:left w:val="none" w:sz="0" w:space="0" w:color="auto"/>
            <w:bottom w:val="none" w:sz="0" w:space="0" w:color="auto"/>
            <w:right w:val="none" w:sz="0" w:space="0" w:color="auto"/>
          </w:divBdr>
          <w:divsChild>
            <w:div w:id="1505708196">
              <w:marLeft w:val="0"/>
              <w:marRight w:val="0"/>
              <w:marTop w:val="0"/>
              <w:marBottom w:val="0"/>
              <w:divBdr>
                <w:top w:val="none" w:sz="0" w:space="0" w:color="auto"/>
                <w:left w:val="none" w:sz="0" w:space="0" w:color="auto"/>
                <w:bottom w:val="none" w:sz="0" w:space="0" w:color="auto"/>
                <w:right w:val="none" w:sz="0" w:space="0" w:color="auto"/>
              </w:divBdr>
              <w:divsChild>
                <w:div w:id="273902108">
                  <w:marLeft w:val="0"/>
                  <w:marRight w:val="0"/>
                  <w:marTop w:val="0"/>
                  <w:marBottom w:val="0"/>
                  <w:divBdr>
                    <w:top w:val="none" w:sz="0" w:space="0" w:color="auto"/>
                    <w:left w:val="none" w:sz="0" w:space="0" w:color="auto"/>
                    <w:bottom w:val="none" w:sz="0" w:space="0" w:color="auto"/>
                    <w:right w:val="none" w:sz="0" w:space="0" w:color="auto"/>
                  </w:divBdr>
                  <w:divsChild>
                    <w:div w:id="459962600">
                      <w:marLeft w:val="0"/>
                      <w:marRight w:val="0"/>
                      <w:marTop w:val="0"/>
                      <w:marBottom w:val="0"/>
                      <w:divBdr>
                        <w:top w:val="none" w:sz="0" w:space="0" w:color="auto"/>
                        <w:left w:val="none" w:sz="0" w:space="0" w:color="auto"/>
                        <w:bottom w:val="none" w:sz="0" w:space="0" w:color="auto"/>
                        <w:right w:val="none" w:sz="0" w:space="0" w:color="auto"/>
                      </w:divBdr>
                      <w:divsChild>
                        <w:div w:id="1296565729">
                          <w:marLeft w:val="0"/>
                          <w:marRight w:val="0"/>
                          <w:marTop w:val="0"/>
                          <w:marBottom w:val="0"/>
                          <w:divBdr>
                            <w:top w:val="none" w:sz="0" w:space="0" w:color="auto"/>
                            <w:left w:val="none" w:sz="0" w:space="0" w:color="auto"/>
                            <w:bottom w:val="none" w:sz="0" w:space="0" w:color="auto"/>
                            <w:right w:val="none" w:sz="0" w:space="0" w:color="auto"/>
                          </w:divBdr>
                          <w:divsChild>
                            <w:div w:id="1739739941">
                              <w:marLeft w:val="0"/>
                              <w:marRight w:val="0"/>
                              <w:marTop w:val="0"/>
                              <w:marBottom w:val="0"/>
                              <w:divBdr>
                                <w:top w:val="none" w:sz="0" w:space="0" w:color="auto"/>
                                <w:left w:val="none" w:sz="0" w:space="0" w:color="auto"/>
                                <w:bottom w:val="none" w:sz="0" w:space="0" w:color="auto"/>
                                <w:right w:val="none" w:sz="0" w:space="0" w:color="auto"/>
                              </w:divBdr>
                              <w:divsChild>
                                <w:div w:id="1194003513">
                                  <w:marLeft w:val="0"/>
                                  <w:marRight w:val="0"/>
                                  <w:marTop w:val="0"/>
                                  <w:marBottom w:val="0"/>
                                  <w:divBdr>
                                    <w:top w:val="none" w:sz="0" w:space="0" w:color="auto"/>
                                    <w:left w:val="none" w:sz="0" w:space="0" w:color="auto"/>
                                    <w:bottom w:val="none" w:sz="0" w:space="0" w:color="auto"/>
                                    <w:right w:val="none" w:sz="0" w:space="0" w:color="auto"/>
                                  </w:divBdr>
                                  <w:divsChild>
                                    <w:div w:id="1807821772">
                                      <w:marLeft w:val="0"/>
                                      <w:marRight w:val="0"/>
                                      <w:marTop w:val="0"/>
                                      <w:marBottom w:val="0"/>
                                      <w:divBdr>
                                        <w:top w:val="none" w:sz="0" w:space="0" w:color="auto"/>
                                        <w:left w:val="none" w:sz="0" w:space="0" w:color="auto"/>
                                        <w:bottom w:val="none" w:sz="0" w:space="0" w:color="auto"/>
                                        <w:right w:val="none" w:sz="0" w:space="0" w:color="auto"/>
                                      </w:divBdr>
                                      <w:divsChild>
                                        <w:div w:id="2141075426">
                                          <w:marLeft w:val="0"/>
                                          <w:marRight w:val="0"/>
                                          <w:marTop w:val="0"/>
                                          <w:marBottom w:val="0"/>
                                          <w:divBdr>
                                            <w:top w:val="none" w:sz="0" w:space="0" w:color="auto"/>
                                            <w:left w:val="none" w:sz="0" w:space="0" w:color="auto"/>
                                            <w:bottom w:val="none" w:sz="0" w:space="0" w:color="auto"/>
                                            <w:right w:val="none" w:sz="0" w:space="0" w:color="auto"/>
                                          </w:divBdr>
                                          <w:divsChild>
                                            <w:div w:id="1080519010">
                                              <w:marLeft w:val="0"/>
                                              <w:marRight w:val="0"/>
                                              <w:marTop w:val="0"/>
                                              <w:marBottom w:val="0"/>
                                              <w:divBdr>
                                                <w:top w:val="single" w:sz="6" w:space="0" w:color="F5F5F5"/>
                                                <w:left w:val="single" w:sz="6" w:space="0" w:color="F5F5F5"/>
                                                <w:bottom w:val="single" w:sz="6" w:space="0" w:color="F5F5F5"/>
                                                <w:right w:val="single" w:sz="6" w:space="0" w:color="F5F5F5"/>
                                              </w:divBdr>
                                              <w:divsChild>
                                                <w:div w:id="1231767375">
                                                  <w:marLeft w:val="0"/>
                                                  <w:marRight w:val="0"/>
                                                  <w:marTop w:val="0"/>
                                                  <w:marBottom w:val="0"/>
                                                  <w:divBdr>
                                                    <w:top w:val="none" w:sz="0" w:space="0" w:color="auto"/>
                                                    <w:left w:val="none" w:sz="0" w:space="0" w:color="auto"/>
                                                    <w:bottom w:val="none" w:sz="0" w:space="0" w:color="auto"/>
                                                    <w:right w:val="none" w:sz="0" w:space="0" w:color="auto"/>
                                                  </w:divBdr>
                                                  <w:divsChild>
                                                    <w:div w:id="99930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ema.europa.eu/en/medicines/human/EPAR/mabthera" TargetMode="Externa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467F1F67-D64A-4D3F-8178-54E6A923FC79}">
  <ds:schemaRefs>
    <ds:schemaRef ds:uri="http://schemas.openxmlformats.org/officeDocument/2006/bibliography"/>
  </ds:schemaRefs>
</ds:datastoreItem>
</file>

<file path=customXml/itemProps2.xml><?xml version="1.0" encoding="utf-8"?>
<ds:datastoreItem xmlns:ds="http://schemas.openxmlformats.org/officeDocument/2006/customXml" ds:itemID="{3B18F057-C175-45AC-AA14-B3022F4DA61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SPC_10H</Template>
  <TotalTime>4</TotalTime>
  <Pages>160</Pages>
  <Words>62451</Words>
  <Characters>375265</Characters>
  <Application>Microsoft Office Word</Application>
  <DocSecurity>0</DocSecurity>
  <Lines>10721</Lines>
  <Paragraphs>4810</Paragraphs>
  <ScaleCrop>false</ScaleCrop>
  <HeadingPairs>
    <vt:vector size="2" baseType="variant">
      <vt:variant>
        <vt:lpstr>Title</vt:lpstr>
      </vt:variant>
      <vt:variant>
        <vt:i4>1</vt:i4>
      </vt:variant>
    </vt:vector>
  </HeadingPairs>
  <TitlesOfParts>
    <vt:vector size="1" baseType="lpstr">
      <vt:lpstr>Mabthera: EPAR - Product information - tracked changes</vt:lpstr>
    </vt:vector>
  </TitlesOfParts>
  <Manager/>
  <Company>EMEA</Company>
  <LinksUpToDate>false</LinksUpToDate>
  <CharactersWithSpaces>432906</CharactersWithSpaces>
  <SharedDoc>false</SharedDoc>
  <HLinks>
    <vt:vector size="72" baseType="variant">
      <vt:variant>
        <vt:i4>3801208</vt:i4>
      </vt:variant>
      <vt:variant>
        <vt:i4>36</vt:i4>
      </vt:variant>
      <vt:variant>
        <vt:i4>0</vt:i4>
      </vt:variant>
      <vt:variant>
        <vt:i4>5</vt:i4>
      </vt:variant>
      <vt:variant>
        <vt:lpwstr>https://www.ema.europa.eu/</vt:lpwstr>
      </vt:variant>
      <vt:variant>
        <vt:lpwstr/>
      </vt:variant>
      <vt:variant>
        <vt:i4>65582</vt:i4>
      </vt:variant>
      <vt:variant>
        <vt:i4>33</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30</vt:i4>
      </vt:variant>
      <vt:variant>
        <vt:i4>0</vt:i4>
      </vt:variant>
      <vt:variant>
        <vt:i4>5</vt:i4>
      </vt:variant>
      <vt:variant>
        <vt:lpwstr>https://www.ema.europa.eu/</vt:lpwstr>
      </vt:variant>
      <vt:variant>
        <vt:lpwstr/>
      </vt:variant>
      <vt:variant>
        <vt:i4>65582</vt:i4>
      </vt:variant>
      <vt:variant>
        <vt:i4>27</vt:i4>
      </vt:variant>
      <vt:variant>
        <vt:i4>0</vt:i4>
      </vt:variant>
      <vt:variant>
        <vt:i4>5</vt:i4>
      </vt:variant>
      <vt:variant>
        <vt:lpwstr>https://www.ema.europa.eu/documents/template-form/qrd-appendix-v-adverse-drug-reaction-reporting-details_en.docx</vt:lpwstr>
      </vt:variant>
      <vt:variant>
        <vt:lpwstr/>
      </vt:variant>
      <vt:variant>
        <vt:i4>3801208</vt:i4>
      </vt:variant>
      <vt:variant>
        <vt:i4>24</vt:i4>
      </vt:variant>
      <vt:variant>
        <vt:i4>0</vt:i4>
      </vt:variant>
      <vt:variant>
        <vt:i4>5</vt:i4>
      </vt:variant>
      <vt:variant>
        <vt:lpwstr>https://www.ema.europa.eu/</vt:lpwstr>
      </vt:variant>
      <vt:variant>
        <vt:lpwstr/>
      </vt:variant>
      <vt:variant>
        <vt:i4>65582</vt:i4>
      </vt:variant>
      <vt:variant>
        <vt:i4>21</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18</vt:i4>
      </vt:variant>
      <vt:variant>
        <vt:i4>0</vt:i4>
      </vt:variant>
      <vt:variant>
        <vt:i4>5</vt:i4>
      </vt:variant>
      <vt:variant>
        <vt:lpwstr>http://www.ema.europa.eu/</vt:lpwstr>
      </vt:variant>
      <vt:variant>
        <vt:lpwstr/>
      </vt:variant>
      <vt:variant>
        <vt:i4>65582</vt:i4>
      </vt:variant>
      <vt:variant>
        <vt:i4>15</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12</vt:i4>
      </vt:variant>
      <vt:variant>
        <vt:i4>0</vt:i4>
      </vt:variant>
      <vt:variant>
        <vt:i4>5</vt:i4>
      </vt:variant>
      <vt:variant>
        <vt:lpwstr>http://www.ema.europa.eu/</vt:lpwstr>
      </vt:variant>
      <vt:variant>
        <vt:lpwstr/>
      </vt:variant>
      <vt:variant>
        <vt:i4>65582</vt:i4>
      </vt:variant>
      <vt:variant>
        <vt:i4>9</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6</vt:i4>
      </vt:variant>
      <vt:variant>
        <vt:i4>0</vt:i4>
      </vt:variant>
      <vt:variant>
        <vt:i4>5</vt:i4>
      </vt:variant>
      <vt:variant>
        <vt:lpwstr>http://www.ema.europa.eu/</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Mabthera: EPAR - Product information - tracked changes</dc:title>
  <dc:subject>EPAR</dc:subject>
  <dc:creator>CHMP</dc:creator>
  <cp:keywords>Mabthera: EPAR - Product information - tracked changes</cp:keywords>
  <dc:description>Version 10.1 04/2016_x000d_
Downloaded 110516 (it)</dc:description>
  <cp:lastModifiedBy>TCS</cp:lastModifiedBy>
  <cp:revision>6</cp:revision>
  <dcterms:created xsi:type="dcterms:W3CDTF">2026-03-11T12:03:00Z</dcterms:created>
  <dcterms:modified xsi:type="dcterms:W3CDTF">2026-03-19T10:25:00Z</dcterms:modified>
</cp:coreProperties>
</file>