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Look w:val="04A0" w:firstRow="1" w:lastRow="0" w:firstColumn="1" w:lastColumn="0" w:noHBand="0" w:noVBand="1"/>
      </w:tblPr>
      <w:tblGrid>
        <w:gridCol w:w="9061"/>
      </w:tblGrid>
      <w:tr w:rsidR="00CC7141" w:rsidRPr="00802ABE" w14:paraId="02366DB6" w14:textId="77777777" w:rsidTr="00683D16">
        <w:tc>
          <w:tcPr>
            <w:tcW w:w="9571" w:type="dxa"/>
          </w:tcPr>
          <w:p w14:paraId="44E36FF6" w14:textId="77777777" w:rsidR="00CC7141" w:rsidRPr="00CC7141" w:rsidRDefault="00CC7141" w:rsidP="00CC7141">
            <w:pPr>
              <w:tabs>
                <w:tab w:val="left" w:pos="567"/>
              </w:tabs>
              <w:suppressAutoHyphens/>
              <w:rPr>
                <w:szCs w:val="22"/>
                <w:lang w:val="it-IT"/>
              </w:rPr>
            </w:pPr>
            <w:bookmarkStart w:id="0" w:name="_Hlk93330139"/>
            <w:bookmarkEnd w:id="0"/>
            <w:r w:rsidRPr="00CC7141">
              <w:rPr>
                <w:szCs w:val="22"/>
                <w:lang w:val="bg-BG"/>
              </w:rPr>
              <w:t xml:space="preserve">Il presente documento riporta le informazioni sul prodotto approvate relative a </w:t>
            </w:r>
            <w:r w:rsidRPr="00CC7141">
              <w:rPr>
                <w:szCs w:val="22"/>
                <w:lang w:val="it-IT"/>
              </w:rPr>
              <w:t>Metalyse</w:t>
            </w:r>
            <w:r w:rsidRPr="00CC7141">
              <w:rPr>
                <w:szCs w:val="22"/>
                <w:lang w:val="bg-BG"/>
              </w:rPr>
              <w:t xml:space="preserve">, con evidenziate le modifiche che vi sono state apportate </w:t>
            </w:r>
            <w:r w:rsidRPr="00CC7141">
              <w:rPr>
                <w:szCs w:val="22"/>
                <w:lang w:val="it-IT"/>
              </w:rPr>
              <w:t>rispetto</w:t>
            </w:r>
            <w:r w:rsidRPr="00CC7141">
              <w:rPr>
                <w:szCs w:val="22"/>
                <w:lang w:val="bg-BG"/>
              </w:rPr>
              <w:t xml:space="preserve"> alla procedura precedente (</w:t>
            </w:r>
            <w:r w:rsidRPr="00CC7141">
              <w:rPr>
                <w:szCs w:val="22"/>
                <w:lang w:val="it-IT"/>
              </w:rPr>
              <w:t>EMEA/H/C/000306/II/0074/G</w:t>
            </w:r>
            <w:r w:rsidRPr="00CC7141">
              <w:rPr>
                <w:szCs w:val="22"/>
                <w:lang w:val="bg-BG"/>
              </w:rPr>
              <w:t>).</w:t>
            </w:r>
          </w:p>
          <w:p w14:paraId="644B19F0" w14:textId="77777777" w:rsidR="00CC7141" w:rsidRPr="00CC7141" w:rsidRDefault="00CC7141" w:rsidP="00CC7141">
            <w:pPr>
              <w:tabs>
                <w:tab w:val="left" w:pos="567"/>
              </w:tabs>
              <w:suppressAutoHyphens/>
              <w:rPr>
                <w:szCs w:val="22"/>
                <w:lang w:val="it-IT"/>
              </w:rPr>
            </w:pPr>
          </w:p>
          <w:p w14:paraId="2FA5AEFA" w14:textId="6F2D01BB" w:rsidR="00CC7141" w:rsidRPr="009323D2" w:rsidRDefault="00CC7141" w:rsidP="00CC7141">
            <w:pPr>
              <w:pStyle w:val="Testonotadichiusura"/>
              <w:rPr>
                <w:lang w:val="it-IT"/>
              </w:rPr>
            </w:pPr>
            <w:r w:rsidRPr="00CC7141">
              <w:rPr>
                <w:snapToGrid/>
                <w:szCs w:val="22"/>
                <w:lang w:val="bg-BG"/>
              </w:rPr>
              <w:t xml:space="preserve">Per maggiori informazioni, consultare il sito web dell’Agenzia europea per i medicinali: </w:t>
            </w:r>
            <w:r>
              <w:fldChar w:fldCharType="begin"/>
            </w:r>
            <w:r w:rsidRPr="00EE200F">
              <w:rPr>
                <w:lang w:val="it-IT"/>
                <w:rPrChange w:id="1" w:author="Author" w:date="2025-06-10T17:24:00Z">
                  <w:rPr/>
                </w:rPrChange>
              </w:rPr>
              <w:instrText>HYPERLINK "https://www.ema.europa.eu/en/medicines/human/epar/metalyse"</w:instrText>
            </w:r>
            <w:r>
              <w:fldChar w:fldCharType="separate"/>
            </w:r>
            <w:r w:rsidRPr="00CC7141">
              <w:rPr>
                <w:snapToGrid/>
                <w:color w:val="0000FF"/>
                <w:szCs w:val="22"/>
                <w:u w:val="single"/>
                <w:lang w:val="bg-BG"/>
              </w:rPr>
              <w:t>https://www.ema.europa.eu/en/medicines/human/</w:t>
            </w:r>
            <w:r w:rsidRPr="00CC7141">
              <w:rPr>
                <w:snapToGrid/>
                <w:color w:val="0000FF"/>
                <w:szCs w:val="22"/>
                <w:u w:val="single"/>
                <w:lang w:val="it-IT"/>
              </w:rPr>
              <w:t>EPAR</w:t>
            </w:r>
            <w:r w:rsidRPr="00CC7141">
              <w:rPr>
                <w:snapToGrid/>
                <w:color w:val="0000FF"/>
                <w:szCs w:val="22"/>
                <w:u w:val="single"/>
                <w:lang w:val="bg-BG"/>
              </w:rPr>
              <w:t>/metalyse</w:t>
            </w:r>
            <w:r>
              <w:rPr>
                <w:snapToGrid/>
                <w:color w:val="0000FF"/>
                <w:szCs w:val="22"/>
                <w:u w:val="single"/>
                <w:lang w:val="bg-BG"/>
              </w:rPr>
              <w:fldChar w:fldCharType="end"/>
            </w:r>
          </w:p>
        </w:tc>
      </w:tr>
    </w:tbl>
    <w:p w14:paraId="09521C6D" w14:textId="00214C22" w:rsidR="00346515" w:rsidRPr="00BF4286" w:rsidRDefault="00346515" w:rsidP="001E6D2A">
      <w:pPr>
        <w:widowControl w:val="0"/>
        <w:ind w:left="567" w:hanging="567"/>
        <w:jc w:val="center"/>
        <w:rPr>
          <w:bCs/>
          <w:szCs w:val="22"/>
          <w:lang w:val="it-IT"/>
        </w:rPr>
      </w:pPr>
    </w:p>
    <w:p w14:paraId="2E194017" w14:textId="77777777" w:rsidR="00346515" w:rsidRPr="00BF4286" w:rsidRDefault="00346515" w:rsidP="001E6D2A">
      <w:pPr>
        <w:widowControl w:val="0"/>
        <w:ind w:left="567" w:hanging="567"/>
        <w:jc w:val="center"/>
        <w:rPr>
          <w:bCs/>
          <w:szCs w:val="22"/>
          <w:lang w:val="it-IT"/>
        </w:rPr>
      </w:pPr>
    </w:p>
    <w:p w14:paraId="19BC7891" w14:textId="77777777" w:rsidR="00346515" w:rsidRPr="00BF4286" w:rsidRDefault="00346515" w:rsidP="001E6D2A">
      <w:pPr>
        <w:widowControl w:val="0"/>
        <w:ind w:left="567" w:hanging="567"/>
        <w:jc w:val="center"/>
        <w:rPr>
          <w:bCs/>
          <w:szCs w:val="22"/>
          <w:lang w:val="it-IT"/>
        </w:rPr>
      </w:pPr>
    </w:p>
    <w:p w14:paraId="6E6A0DB7" w14:textId="77777777" w:rsidR="00346515" w:rsidRPr="00BF4286" w:rsidRDefault="00346515" w:rsidP="001E6D2A">
      <w:pPr>
        <w:widowControl w:val="0"/>
        <w:ind w:left="567" w:hanging="567"/>
        <w:jc w:val="center"/>
        <w:rPr>
          <w:bCs/>
          <w:szCs w:val="22"/>
          <w:lang w:val="it-IT"/>
        </w:rPr>
      </w:pPr>
    </w:p>
    <w:p w14:paraId="759D2AC6" w14:textId="77777777" w:rsidR="00346515" w:rsidRPr="00BF4286" w:rsidRDefault="00346515" w:rsidP="001E6D2A">
      <w:pPr>
        <w:widowControl w:val="0"/>
        <w:ind w:left="567" w:hanging="567"/>
        <w:jc w:val="center"/>
        <w:rPr>
          <w:bCs/>
          <w:szCs w:val="22"/>
          <w:lang w:val="it-IT"/>
        </w:rPr>
      </w:pPr>
    </w:p>
    <w:p w14:paraId="297EF387" w14:textId="77777777" w:rsidR="00346515" w:rsidRPr="00BF4286" w:rsidRDefault="00346515" w:rsidP="001E6D2A">
      <w:pPr>
        <w:widowControl w:val="0"/>
        <w:ind w:left="567" w:hanging="567"/>
        <w:jc w:val="center"/>
        <w:rPr>
          <w:bCs/>
          <w:szCs w:val="22"/>
          <w:lang w:val="it-IT"/>
        </w:rPr>
      </w:pPr>
    </w:p>
    <w:p w14:paraId="065156CA" w14:textId="77777777" w:rsidR="00346515" w:rsidRPr="00BF4286" w:rsidRDefault="00346515" w:rsidP="001E6D2A">
      <w:pPr>
        <w:widowControl w:val="0"/>
        <w:ind w:left="567" w:hanging="567"/>
        <w:jc w:val="center"/>
        <w:rPr>
          <w:bCs/>
          <w:szCs w:val="22"/>
          <w:lang w:val="it-IT"/>
        </w:rPr>
      </w:pPr>
    </w:p>
    <w:p w14:paraId="797B4790" w14:textId="77777777" w:rsidR="00346515" w:rsidRPr="00BF4286" w:rsidRDefault="00346515" w:rsidP="001E6D2A">
      <w:pPr>
        <w:widowControl w:val="0"/>
        <w:ind w:left="567" w:hanging="567"/>
        <w:jc w:val="center"/>
        <w:rPr>
          <w:bCs/>
          <w:szCs w:val="22"/>
          <w:lang w:val="it-IT"/>
        </w:rPr>
      </w:pPr>
    </w:p>
    <w:p w14:paraId="09756AC2" w14:textId="77777777" w:rsidR="00346515" w:rsidRPr="00BF4286" w:rsidRDefault="00346515" w:rsidP="001E6D2A">
      <w:pPr>
        <w:widowControl w:val="0"/>
        <w:ind w:left="567" w:hanging="567"/>
        <w:jc w:val="center"/>
        <w:rPr>
          <w:bCs/>
          <w:szCs w:val="22"/>
          <w:lang w:val="it-IT"/>
        </w:rPr>
      </w:pPr>
    </w:p>
    <w:p w14:paraId="788D494C" w14:textId="77777777" w:rsidR="00346515" w:rsidRPr="00BF4286" w:rsidRDefault="00346515" w:rsidP="001E6D2A">
      <w:pPr>
        <w:widowControl w:val="0"/>
        <w:ind w:left="567" w:hanging="567"/>
        <w:jc w:val="center"/>
        <w:rPr>
          <w:bCs/>
          <w:szCs w:val="22"/>
          <w:lang w:val="it-IT"/>
        </w:rPr>
      </w:pPr>
    </w:p>
    <w:p w14:paraId="5F41EAFC" w14:textId="77777777" w:rsidR="00346515" w:rsidRPr="00BF4286" w:rsidRDefault="00346515" w:rsidP="001E6D2A">
      <w:pPr>
        <w:widowControl w:val="0"/>
        <w:ind w:left="567" w:hanging="567"/>
        <w:jc w:val="center"/>
        <w:rPr>
          <w:bCs/>
          <w:szCs w:val="22"/>
          <w:lang w:val="it-IT"/>
        </w:rPr>
      </w:pPr>
    </w:p>
    <w:p w14:paraId="7EE0A17B" w14:textId="77777777" w:rsidR="00346515" w:rsidRPr="00BF4286" w:rsidRDefault="00346515" w:rsidP="001E6D2A">
      <w:pPr>
        <w:widowControl w:val="0"/>
        <w:ind w:left="567" w:hanging="567"/>
        <w:jc w:val="center"/>
        <w:rPr>
          <w:bCs/>
          <w:szCs w:val="22"/>
          <w:lang w:val="it-IT"/>
        </w:rPr>
      </w:pPr>
    </w:p>
    <w:p w14:paraId="0A9FE705" w14:textId="77777777" w:rsidR="00346515" w:rsidRPr="00BF4286" w:rsidRDefault="00346515" w:rsidP="001E6D2A">
      <w:pPr>
        <w:widowControl w:val="0"/>
        <w:ind w:left="567" w:hanging="567"/>
        <w:jc w:val="center"/>
        <w:rPr>
          <w:bCs/>
          <w:szCs w:val="22"/>
          <w:lang w:val="it-IT"/>
        </w:rPr>
      </w:pPr>
    </w:p>
    <w:p w14:paraId="336E5DB2" w14:textId="77777777" w:rsidR="00346515" w:rsidRPr="00BF4286" w:rsidRDefault="00346515" w:rsidP="001E6D2A">
      <w:pPr>
        <w:widowControl w:val="0"/>
        <w:ind w:left="567" w:hanging="567"/>
        <w:jc w:val="center"/>
        <w:rPr>
          <w:bCs/>
          <w:szCs w:val="22"/>
          <w:lang w:val="it-IT"/>
        </w:rPr>
      </w:pPr>
    </w:p>
    <w:p w14:paraId="2C0D35F4" w14:textId="77777777" w:rsidR="00346515" w:rsidRPr="00BF4286" w:rsidRDefault="00346515" w:rsidP="001E6D2A">
      <w:pPr>
        <w:widowControl w:val="0"/>
        <w:ind w:left="567" w:hanging="567"/>
        <w:jc w:val="center"/>
        <w:rPr>
          <w:bCs/>
          <w:szCs w:val="22"/>
          <w:lang w:val="it-IT"/>
        </w:rPr>
      </w:pPr>
    </w:p>
    <w:p w14:paraId="11DBA5A3" w14:textId="77777777" w:rsidR="00346515" w:rsidRPr="00BF4286" w:rsidRDefault="00346515" w:rsidP="001E6D2A">
      <w:pPr>
        <w:widowControl w:val="0"/>
        <w:ind w:left="567" w:hanging="567"/>
        <w:jc w:val="center"/>
        <w:rPr>
          <w:bCs/>
          <w:szCs w:val="22"/>
          <w:lang w:val="it-IT"/>
        </w:rPr>
      </w:pPr>
    </w:p>
    <w:p w14:paraId="326E2972" w14:textId="77777777" w:rsidR="00346515" w:rsidRPr="00BF4286" w:rsidRDefault="00346515" w:rsidP="001E6D2A">
      <w:pPr>
        <w:widowControl w:val="0"/>
        <w:ind w:left="567" w:hanging="567"/>
        <w:jc w:val="center"/>
        <w:rPr>
          <w:bCs/>
          <w:szCs w:val="22"/>
          <w:lang w:val="it-IT"/>
        </w:rPr>
      </w:pPr>
    </w:p>
    <w:p w14:paraId="4738BBFA" w14:textId="77777777" w:rsidR="00346515" w:rsidRPr="00BF4286" w:rsidRDefault="00346515" w:rsidP="001E6D2A">
      <w:pPr>
        <w:widowControl w:val="0"/>
        <w:ind w:left="567" w:hanging="567"/>
        <w:jc w:val="center"/>
        <w:rPr>
          <w:bCs/>
          <w:szCs w:val="22"/>
          <w:lang w:val="it-IT"/>
        </w:rPr>
      </w:pPr>
    </w:p>
    <w:p w14:paraId="66903D2F" w14:textId="77777777" w:rsidR="00346515" w:rsidRPr="00BF4286" w:rsidRDefault="00346515" w:rsidP="001E6D2A">
      <w:pPr>
        <w:widowControl w:val="0"/>
        <w:ind w:left="567" w:hanging="567"/>
        <w:jc w:val="center"/>
        <w:rPr>
          <w:bCs/>
          <w:szCs w:val="22"/>
          <w:lang w:val="it-IT"/>
        </w:rPr>
      </w:pPr>
    </w:p>
    <w:p w14:paraId="46882C56" w14:textId="77777777" w:rsidR="00346515" w:rsidRPr="00BF4286" w:rsidRDefault="00346515" w:rsidP="001E6D2A">
      <w:pPr>
        <w:widowControl w:val="0"/>
        <w:ind w:left="567" w:hanging="567"/>
        <w:jc w:val="center"/>
        <w:rPr>
          <w:bCs/>
          <w:szCs w:val="22"/>
          <w:lang w:val="it-IT"/>
        </w:rPr>
      </w:pPr>
    </w:p>
    <w:p w14:paraId="7119A72C" w14:textId="77777777" w:rsidR="00346515" w:rsidRPr="00BF4286" w:rsidRDefault="00346515" w:rsidP="001E6D2A">
      <w:pPr>
        <w:widowControl w:val="0"/>
        <w:ind w:left="567" w:hanging="567"/>
        <w:jc w:val="center"/>
        <w:rPr>
          <w:bCs/>
          <w:szCs w:val="22"/>
          <w:lang w:val="it-IT"/>
        </w:rPr>
      </w:pPr>
    </w:p>
    <w:p w14:paraId="002F2B37" w14:textId="77777777" w:rsidR="00346515" w:rsidRPr="00BF4286" w:rsidRDefault="00346515" w:rsidP="001E6D2A">
      <w:pPr>
        <w:widowControl w:val="0"/>
        <w:ind w:left="567" w:hanging="567"/>
        <w:jc w:val="center"/>
        <w:rPr>
          <w:bCs/>
          <w:szCs w:val="22"/>
          <w:lang w:val="it-IT"/>
        </w:rPr>
      </w:pPr>
    </w:p>
    <w:p w14:paraId="2C998392" w14:textId="14AF5B99" w:rsidR="00346515" w:rsidRPr="00BF4286" w:rsidRDefault="00346515" w:rsidP="001E6D2A">
      <w:pPr>
        <w:widowControl w:val="0"/>
        <w:ind w:left="567" w:hanging="567"/>
        <w:jc w:val="center"/>
        <w:rPr>
          <w:bCs/>
          <w:szCs w:val="22"/>
          <w:lang w:val="it-IT"/>
        </w:rPr>
      </w:pPr>
    </w:p>
    <w:p w14:paraId="1859406D" w14:textId="77777777" w:rsidR="00346515" w:rsidRPr="00BF4286" w:rsidRDefault="00E35729" w:rsidP="001E6D2A">
      <w:pPr>
        <w:widowControl w:val="0"/>
        <w:jc w:val="center"/>
        <w:rPr>
          <w:b/>
          <w:szCs w:val="22"/>
          <w:lang w:val="it-IT"/>
        </w:rPr>
      </w:pPr>
      <w:r w:rsidRPr="00BF4286">
        <w:rPr>
          <w:b/>
          <w:szCs w:val="22"/>
          <w:lang w:val="it-IT"/>
        </w:rPr>
        <w:t>ALLEGATO I</w:t>
      </w:r>
    </w:p>
    <w:p w14:paraId="330942EE" w14:textId="77777777" w:rsidR="00346515" w:rsidRPr="00BF4286" w:rsidRDefault="00346515" w:rsidP="001E6D2A">
      <w:pPr>
        <w:widowControl w:val="0"/>
        <w:ind w:left="567" w:hanging="567"/>
        <w:jc w:val="center"/>
        <w:rPr>
          <w:bCs/>
          <w:szCs w:val="22"/>
          <w:lang w:val="it-IT"/>
        </w:rPr>
      </w:pPr>
    </w:p>
    <w:p w14:paraId="05597A2F" w14:textId="4D01DC27" w:rsidR="00346515" w:rsidRPr="00BF4286" w:rsidRDefault="00E35729" w:rsidP="001E6D2A">
      <w:pPr>
        <w:pStyle w:val="QRD1"/>
        <w:widowControl w:val="0"/>
      </w:pPr>
      <w:r w:rsidRPr="00BF4286">
        <w:t xml:space="preserve">RIASSUNTO DELLE CARATTERISTICHE </w:t>
      </w:r>
      <w:smartTag w:uri="urn:schemas-microsoft-com:office:smarttags" w:element="stockticker">
        <w:r w:rsidRPr="00BF4286">
          <w:t>DEL</w:t>
        </w:r>
      </w:smartTag>
      <w:r w:rsidRPr="00BF4286">
        <w:t xml:space="preserve"> PRODOTTO</w:t>
      </w:r>
      <w:fldSimple w:instr=" DOCVARIABLE VAULT_ND_0ecadeac-211a-45c4-94f5-6b29b795da05 \* MERGEFORMAT ">
        <w:r w:rsidR="001B63D2" w:rsidRPr="00BF4286">
          <w:t xml:space="preserve"> </w:t>
        </w:r>
      </w:fldSimple>
    </w:p>
    <w:p w14:paraId="54B108C2" w14:textId="77777777" w:rsidR="00346515" w:rsidRPr="00BF4286" w:rsidRDefault="00E35729" w:rsidP="001E6D2A">
      <w:pPr>
        <w:keepNext/>
        <w:widowControl w:val="0"/>
        <w:ind w:left="567" w:hanging="567"/>
        <w:rPr>
          <w:szCs w:val="22"/>
          <w:lang w:val="it-IT"/>
        </w:rPr>
      </w:pPr>
      <w:r w:rsidRPr="00BF4286">
        <w:rPr>
          <w:szCs w:val="22"/>
          <w:lang w:val="it-IT"/>
        </w:rPr>
        <w:br w:type="page"/>
      </w:r>
      <w:r w:rsidRPr="00BF4286">
        <w:rPr>
          <w:b/>
          <w:szCs w:val="22"/>
          <w:lang w:val="it-IT"/>
        </w:rPr>
        <w:lastRenderedPageBreak/>
        <w:t>1.</w:t>
      </w:r>
      <w:r w:rsidRPr="00BF4286">
        <w:rPr>
          <w:b/>
          <w:szCs w:val="22"/>
          <w:lang w:val="it-IT"/>
        </w:rPr>
        <w:tab/>
        <w:t xml:space="preserve">DENOMINAZIONE </w:t>
      </w:r>
      <w:smartTag w:uri="urn:schemas-microsoft-com:office:smarttags" w:element="stockticker">
        <w:r w:rsidRPr="00BF4286">
          <w:rPr>
            <w:b/>
            <w:szCs w:val="22"/>
            <w:lang w:val="it-IT"/>
          </w:rPr>
          <w:t>DEL</w:t>
        </w:r>
      </w:smartTag>
      <w:r w:rsidRPr="00BF4286">
        <w:rPr>
          <w:b/>
          <w:szCs w:val="22"/>
          <w:lang w:val="it-IT"/>
        </w:rPr>
        <w:t xml:space="preserve"> MEDICINALE</w:t>
      </w:r>
    </w:p>
    <w:p w14:paraId="26A9D059" w14:textId="77777777" w:rsidR="00346515" w:rsidRPr="00BF4286" w:rsidRDefault="00346515" w:rsidP="001E6D2A">
      <w:pPr>
        <w:pStyle w:val="Testonotadichiusura"/>
        <w:keepNext/>
        <w:widowControl w:val="0"/>
        <w:tabs>
          <w:tab w:val="clear" w:pos="567"/>
        </w:tabs>
        <w:rPr>
          <w:szCs w:val="22"/>
          <w:lang w:val="it-IT"/>
        </w:rPr>
      </w:pPr>
    </w:p>
    <w:p w14:paraId="5BAA9FF3" w14:textId="36C598B0" w:rsidR="00346515" w:rsidRPr="00BF4286" w:rsidRDefault="00E35729" w:rsidP="001E6D2A">
      <w:pPr>
        <w:widowControl w:val="0"/>
        <w:rPr>
          <w:szCs w:val="22"/>
          <w:lang w:val="it-IT"/>
        </w:rPr>
      </w:pPr>
      <w:r w:rsidRPr="00BF4286">
        <w:rPr>
          <w:szCs w:val="22"/>
          <w:lang w:val="it-IT"/>
        </w:rPr>
        <w:t xml:space="preserve">Metalyse 8 000 unità </w:t>
      </w:r>
      <w:r w:rsidR="00BB3CFB" w:rsidRPr="00BF4286">
        <w:rPr>
          <w:szCs w:val="22"/>
          <w:lang w:val="it-IT"/>
        </w:rPr>
        <w:t xml:space="preserve">(40 mg) </w:t>
      </w:r>
      <w:r w:rsidRPr="00BF4286">
        <w:rPr>
          <w:szCs w:val="22"/>
          <w:lang w:val="it-IT"/>
        </w:rPr>
        <w:t>polvere e solvente per soluzione iniettabile</w:t>
      </w:r>
    </w:p>
    <w:p w14:paraId="3BC72144" w14:textId="557F5BD2" w:rsidR="00346515" w:rsidRPr="00BF4286" w:rsidRDefault="00E35729" w:rsidP="001E6D2A">
      <w:pPr>
        <w:pStyle w:val="Testonotadichiusura"/>
        <w:widowControl w:val="0"/>
        <w:tabs>
          <w:tab w:val="clear" w:pos="567"/>
        </w:tabs>
        <w:rPr>
          <w:szCs w:val="22"/>
          <w:lang w:val="it-IT"/>
        </w:rPr>
      </w:pPr>
      <w:r w:rsidRPr="00BF4286">
        <w:rPr>
          <w:szCs w:val="22"/>
          <w:lang w:val="it-IT"/>
        </w:rPr>
        <w:t xml:space="preserve">Metalyse 10 000 unità </w:t>
      </w:r>
      <w:r w:rsidR="00BB3CFB" w:rsidRPr="00BF4286">
        <w:rPr>
          <w:szCs w:val="22"/>
          <w:lang w:val="it-IT"/>
        </w:rPr>
        <w:t xml:space="preserve">(50 mg) </w:t>
      </w:r>
      <w:r w:rsidRPr="00BF4286">
        <w:rPr>
          <w:szCs w:val="22"/>
          <w:lang w:val="it-IT"/>
        </w:rPr>
        <w:t>polvere e solvente per soluzione iniettabile</w:t>
      </w:r>
    </w:p>
    <w:p w14:paraId="06DB399E" w14:textId="77777777" w:rsidR="00E218F1" w:rsidRPr="00BF4286" w:rsidRDefault="00E218F1" w:rsidP="00E218F1">
      <w:pPr>
        <w:pStyle w:val="Testonotadichiusura"/>
        <w:widowControl w:val="0"/>
        <w:tabs>
          <w:tab w:val="clear" w:pos="567"/>
        </w:tabs>
        <w:rPr>
          <w:ins w:id="2" w:author="translator" w:date="2025-02-07T13:38:00Z"/>
          <w:szCs w:val="22"/>
          <w:lang w:val="it-IT"/>
        </w:rPr>
      </w:pPr>
    </w:p>
    <w:p w14:paraId="3AEA7BB5" w14:textId="77777777" w:rsidR="00E218F1" w:rsidRPr="00BF4286" w:rsidRDefault="00E218F1" w:rsidP="001E6D2A">
      <w:pPr>
        <w:pStyle w:val="Testonotadichiusura"/>
        <w:widowControl w:val="0"/>
        <w:tabs>
          <w:tab w:val="clear" w:pos="567"/>
        </w:tabs>
        <w:rPr>
          <w:szCs w:val="22"/>
          <w:lang w:val="it-IT"/>
        </w:rPr>
      </w:pPr>
    </w:p>
    <w:p w14:paraId="70BAA544" w14:textId="77777777" w:rsidR="00346515" w:rsidRPr="00BF4286" w:rsidRDefault="00E35729" w:rsidP="001E6D2A">
      <w:pPr>
        <w:keepNext/>
        <w:widowControl w:val="0"/>
        <w:ind w:left="567" w:hanging="567"/>
        <w:rPr>
          <w:szCs w:val="22"/>
          <w:lang w:val="it-IT"/>
        </w:rPr>
      </w:pPr>
      <w:r w:rsidRPr="00BF4286">
        <w:rPr>
          <w:b/>
          <w:szCs w:val="22"/>
          <w:lang w:val="it-IT"/>
        </w:rPr>
        <w:t>2.</w:t>
      </w:r>
      <w:r w:rsidRPr="00BF4286">
        <w:rPr>
          <w:b/>
          <w:szCs w:val="22"/>
          <w:lang w:val="it-IT"/>
        </w:rPr>
        <w:tab/>
        <w:t>COMPOSIZIONE QUALITATIVA E QUANTITATIVA</w:t>
      </w:r>
    </w:p>
    <w:p w14:paraId="436325F4" w14:textId="77777777" w:rsidR="00346515" w:rsidRPr="00BF4286" w:rsidRDefault="00346515" w:rsidP="001E6D2A">
      <w:pPr>
        <w:pStyle w:val="Testonotadichiusura"/>
        <w:keepNext/>
        <w:widowControl w:val="0"/>
        <w:tabs>
          <w:tab w:val="clear" w:pos="567"/>
        </w:tabs>
        <w:rPr>
          <w:szCs w:val="22"/>
          <w:lang w:val="it-IT"/>
        </w:rPr>
      </w:pPr>
    </w:p>
    <w:p w14:paraId="4DB3CC0B" w14:textId="1DC69B28" w:rsidR="00346515" w:rsidRPr="00BF4286" w:rsidRDefault="00E35729" w:rsidP="001E6D2A">
      <w:pPr>
        <w:pStyle w:val="Corpodeltesto2"/>
        <w:keepNext/>
        <w:widowControl w:val="0"/>
        <w:suppressAutoHyphens w:val="0"/>
        <w:rPr>
          <w:szCs w:val="22"/>
          <w:u w:val="single"/>
          <w:lang w:val="it-IT"/>
        </w:rPr>
      </w:pPr>
      <w:r w:rsidRPr="00BF4286">
        <w:rPr>
          <w:szCs w:val="22"/>
          <w:u w:val="single"/>
          <w:lang w:val="it-IT"/>
        </w:rPr>
        <w:t xml:space="preserve">Metalyse 8 000 unità </w:t>
      </w:r>
      <w:r w:rsidR="00BB3CFB" w:rsidRPr="00BF4286">
        <w:rPr>
          <w:szCs w:val="22"/>
          <w:u w:val="single"/>
          <w:lang w:val="it-IT"/>
        </w:rPr>
        <w:t xml:space="preserve">(40 mg) </w:t>
      </w:r>
      <w:r w:rsidRPr="00BF4286">
        <w:rPr>
          <w:szCs w:val="22"/>
          <w:u w:val="single"/>
          <w:lang w:val="it-IT"/>
        </w:rPr>
        <w:t>polvere e solvente per soluzione iniettabile</w:t>
      </w:r>
    </w:p>
    <w:p w14:paraId="05A7AA00" w14:textId="77777777" w:rsidR="00346515" w:rsidRPr="00BF4286" w:rsidRDefault="00E35729" w:rsidP="001E6D2A">
      <w:pPr>
        <w:pStyle w:val="Corpodeltesto2"/>
        <w:widowControl w:val="0"/>
        <w:suppressAutoHyphens w:val="0"/>
        <w:rPr>
          <w:noProof w:val="0"/>
          <w:szCs w:val="22"/>
          <w:lang w:val="it-IT"/>
        </w:rPr>
      </w:pPr>
      <w:r w:rsidRPr="00BF4286">
        <w:rPr>
          <w:szCs w:val="22"/>
          <w:lang w:val="it-IT"/>
        </w:rPr>
        <w:t>Ogni</w:t>
      </w:r>
      <w:r w:rsidRPr="00BF4286">
        <w:rPr>
          <w:noProof w:val="0"/>
          <w:szCs w:val="22"/>
          <w:lang w:val="it-IT"/>
        </w:rPr>
        <w:t xml:space="preserve"> flaconcino contiene 8 000 unità (40 mg) di tenecteplase.</w:t>
      </w:r>
    </w:p>
    <w:p w14:paraId="0C3179FA" w14:textId="336703F2" w:rsidR="00346515" w:rsidRPr="00BF4286" w:rsidRDefault="00E35729" w:rsidP="001E6D2A">
      <w:pPr>
        <w:widowControl w:val="0"/>
        <w:rPr>
          <w:szCs w:val="22"/>
          <w:lang w:val="it-IT"/>
        </w:rPr>
      </w:pPr>
      <w:r w:rsidRPr="00BF4286">
        <w:rPr>
          <w:szCs w:val="22"/>
          <w:lang w:val="it-IT"/>
        </w:rPr>
        <w:t>Ogni siringa preriempita contiene 8 mL di solvente.</w:t>
      </w:r>
    </w:p>
    <w:p w14:paraId="6121133B" w14:textId="77777777" w:rsidR="00346515" w:rsidRPr="00BF4286" w:rsidRDefault="00346515" w:rsidP="001E6D2A">
      <w:pPr>
        <w:widowControl w:val="0"/>
        <w:rPr>
          <w:szCs w:val="22"/>
          <w:lang w:val="it-IT"/>
        </w:rPr>
      </w:pPr>
    </w:p>
    <w:p w14:paraId="4CEBAD1A" w14:textId="673B2113" w:rsidR="00346515" w:rsidRPr="00BF4286" w:rsidRDefault="00E35729" w:rsidP="001E6D2A">
      <w:pPr>
        <w:keepNext/>
        <w:widowControl w:val="0"/>
        <w:rPr>
          <w:szCs w:val="22"/>
          <w:u w:val="single"/>
          <w:lang w:val="it-IT"/>
        </w:rPr>
      </w:pPr>
      <w:r w:rsidRPr="00BF4286">
        <w:rPr>
          <w:szCs w:val="22"/>
          <w:u w:val="single"/>
          <w:lang w:val="it-IT"/>
        </w:rPr>
        <w:t xml:space="preserve">Metalyse 10 000 unità </w:t>
      </w:r>
      <w:r w:rsidR="00BB3CFB" w:rsidRPr="00BF4286">
        <w:rPr>
          <w:szCs w:val="22"/>
          <w:u w:val="single"/>
          <w:lang w:val="it-IT"/>
        </w:rPr>
        <w:t xml:space="preserve">(50 mg) </w:t>
      </w:r>
      <w:r w:rsidRPr="00BF4286">
        <w:rPr>
          <w:szCs w:val="22"/>
          <w:u w:val="single"/>
          <w:lang w:val="it-IT"/>
        </w:rPr>
        <w:t>polvere e solvente per soluzione iniettabile</w:t>
      </w:r>
    </w:p>
    <w:p w14:paraId="085CA327" w14:textId="77777777" w:rsidR="00346515" w:rsidRPr="00BF4286" w:rsidRDefault="00E35729" w:rsidP="001E6D2A">
      <w:pPr>
        <w:widowControl w:val="0"/>
        <w:rPr>
          <w:szCs w:val="22"/>
          <w:lang w:val="it-IT"/>
        </w:rPr>
      </w:pPr>
      <w:r w:rsidRPr="00BF4286">
        <w:rPr>
          <w:szCs w:val="22"/>
          <w:lang w:val="it-IT"/>
        </w:rPr>
        <w:t>Ogni flaconcino contiene 10 000 unità (50 mg) di tenecteplase.</w:t>
      </w:r>
    </w:p>
    <w:p w14:paraId="64EBC770" w14:textId="77777777" w:rsidR="00346515" w:rsidRPr="00BF4286" w:rsidRDefault="00E35729" w:rsidP="001E6D2A">
      <w:pPr>
        <w:widowControl w:val="0"/>
        <w:rPr>
          <w:szCs w:val="22"/>
          <w:lang w:val="it-IT"/>
        </w:rPr>
      </w:pPr>
      <w:r w:rsidRPr="00BF4286">
        <w:rPr>
          <w:szCs w:val="22"/>
          <w:lang w:val="it-IT"/>
        </w:rPr>
        <w:t>Ogni siringa preriempita contiene 10 mL di solvente.</w:t>
      </w:r>
    </w:p>
    <w:p w14:paraId="444EFD56" w14:textId="77777777" w:rsidR="00346515" w:rsidRPr="00BF4286" w:rsidRDefault="00346515" w:rsidP="001E6D2A">
      <w:pPr>
        <w:widowControl w:val="0"/>
        <w:rPr>
          <w:szCs w:val="22"/>
          <w:lang w:val="it-IT"/>
        </w:rPr>
      </w:pPr>
    </w:p>
    <w:p w14:paraId="2559AA6E" w14:textId="120F1AFB" w:rsidR="00346515" w:rsidRPr="00BF4286" w:rsidRDefault="00E35729" w:rsidP="001E6D2A">
      <w:pPr>
        <w:widowControl w:val="0"/>
        <w:rPr>
          <w:szCs w:val="22"/>
          <w:lang w:val="it-IT"/>
        </w:rPr>
      </w:pPr>
      <w:r w:rsidRPr="00BF4286">
        <w:rPr>
          <w:szCs w:val="22"/>
          <w:lang w:val="it-IT"/>
        </w:rPr>
        <w:t>La soluzione ricostituita contiene 1 000 unità (5 mg) di tenecteplase per mL.</w:t>
      </w:r>
    </w:p>
    <w:p w14:paraId="7BEBFDCC" w14:textId="77777777" w:rsidR="00346515" w:rsidRPr="00BF4286" w:rsidRDefault="00346515" w:rsidP="001E6D2A">
      <w:pPr>
        <w:widowControl w:val="0"/>
        <w:rPr>
          <w:szCs w:val="22"/>
          <w:lang w:val="it-IT"/>
        </w:rPr>
      </w:pPr>
    </w:p>
    <w:p w14:paraId="27747206" w14:textId="77777777" w:rsidR="00346515" w:rsidRPr="00BF4286" w:rsidRDefault="00E35729" w:rsidP="001E6D2A">
      <w:pPr>
        <w:pStyle w:val="Rientrocorpodeltesto"/>
        <w:widowControl w:val="0"/>
        <w:ind w:left="0" w:firstLine="0"/>
        <w:rPr>
          <w:szCs w:val="22"/>
        </w:rPr>
      </w:pPr>
      <w:r w:rsidRPr="00BF4286">
        <w:rPr>
          <w:szCs w:val="22"/>
        </w:rPr>
        <w:t>Il titolo di tenecteplase è espresso in unità (U) utilizzando un riferimento standard che è specifico per tenecteplase e non è paragonabile alle unità utilizzate per altri agenti trombolitici.</w:t>
      </w:r>
    </w:p>
    <w:p w14:paraId="39470DD9" w14:textId="77777777" w:rsidR="00346515" w:rsidRPr="00BF4286" w:rsidRDefault="00346515" w:rsidP="001E6D2A">
      <w:pPr>
        <w:pStyle w:val="Rientrocorpodeltesto"/>
        <w:widowControl w:val="0"/>
        <w:ind w:left="0" w:firstLine="0"/>
        <w:rPr>
          <w:szCs w:val="22"/>
        </w:rPr>
      </w:pPr>
    </w:p>
    <w:p w14:paraId="75EB041D" w14:textId="691A12DF" w:rsidR="00346515" w:rsidRPr="00BF4286" w:rsidRDefault="00E35729" w:rsidP="001E6D2A">
      <w:pPr>
        <w:pStyle w:val="Rientrocorpodeltesto"/>
        <w:widowControl w:val="0"/>
        <w:ind w:left="0" w:firstLine="0"/>
        <w:rPr>
          <w:szCs w:val="22"/>
        </w:rPr>
      </w:pPr>
      <w:r w:rsidRPr="00BF4286">
        <w:rPr>
          <w:szCs w:val="22"/>
        </w:rPr>
        <w:t>Tenecteplase è un attivatore del plasminogeno fibrino</w:t>
      </w:r>
      <w:r w:rsidR="00516649" w:rsidRPr="00BF4286">
        <w:rPr>
          <w:szCs w:val="22"/>
        </w:rPr>
        <w:noBreakHyphen/>
      </w:r>
      <w:r w:rsidRPr="00BF4286">
        <w:rPr>
          <w:szCs w:val="22"/>
        </w:rPr>
        <w:t xml:space="preserve">specifico prodotto in una linea di cellule ovariche di criceto cinese mediante la tecnologia del </w:t>
      </w:r>
      <w:smartTag w:uri="urn:schemas-microsoft-com:office:smarttags" w:element="stockticker">
        <w:r w:rsidRPr="00BF4286">
          <w:rPr>
            <w:szCs w:val="22"/>
          </w:rPr>
          <w:t>DNA</w:t>
        </w:r>
      </w:smartTag>
      <w:r w:rsidRPr="00BF4286">
        <w:rPr>
          <w:szCs w:val="22"/>
        </w:rPr>
        <w:t xml:space="preserve"> ricombinante.</w:t>
      </w:r>
    </w:p>
    <w:p w14:paraId="5409B4E9" w14:textId="77777777" w:rsidR="00346515" w:rsidRPr="00BF4286" w:rsidRDefault="00346515" w:rsidP="001E6D2A">
      <w:pPr>
        <w:widowControl w:val="0"/>
        <w:rPr>
          <w:szCs w:val="22"/>
          <w:lang w:val="it-IT"/>
        </w:rPr>
      </w:pPr>
    </w:p>
    <w:p w14:paraId="02150936" w14:textId="6B1F80EA" w:rsidR="007B67C3" w:rsidRPr="00BF4286" w:rsidRDefault="007B67C3" w:rsidP="007B67C3">
      <w:pPr>
        <w:pStyle w:val="EMEAEnBodyText"/>
        <w:autoSpaceDE w:val="0"/>
        <w:autoSpaceDN w:val="0"/>
        <w:adjustRightInd w:val="0"/>
        <w:spacing w:before="0" w:after="0"/>
        <w:jc w:val="left"/>
        <w:rPr>
          <w:ins w:id="3" w:author="translator" w:date="2025-01-30T13:54:00Z"/>
        </w:rPr>
      </w:pPr>
      <w:ins w:id="4" w:author="translator" w:date="2025-01-30T13:54:00Z">
        <w:r w:rsidRPr="00BF4286">
          <w:rPr>
            <w:u w:val="single"/>
          </w:rPr>
          <w:t>Eccipiente(i) con effetti noti</w:t>
        </w:r>
      </w:ins>
    </w:p>
    <w:p w14:paraId="6401D9F8" w14:textId="454D17FB" w:rsidR="007B67C3" w:rsidRPr="00BF4286" w:rsidRDefault="007B67C3" w:rsidP="007B67C3">
      <w:pPr>
        <w:widowControl w:val="0"/>
        <w:rPr>
          <w:ins w:id="5" w:author="translator" w:date="2025-01-30T13:54:00Z"/>
          <w:lang w:val="it-IT"/>
        </w:rPr>
      </w:pPr>
      <w:ins w:id="6" w:author="translator" w:date="2025-01-30T13:54:00Z">
        <w:r w:rsidRPr="00BF4286">
          <w:rPr>
            <w:lang w:val="it-IT"/>
          </w:rPr>
          <w:t>Ogni flaconcino da 40</w:t>
        </w:r>
      </w:ins>
      <w:ins w:id="7" w:author="translator" w:date="2025-01-30T13:55:00Z">
        <w:r w:rsidRPr="00BF4286">
          <w:rPr>
            <w:lang w:val="it-IT"/>
          </w:rPr>
          <w:t> </w:t>
        </w:r>
      </w:ins>
      <w:ins w:id="8" w:author="translator" w:date="2025-01-30T13:54:00Z">
        <w:r w:rsidRPr="00BF4286">
          <w:rPr>
            <w:lang w:val="it-IT"/>
          </w:rPr>
          <w:t xml:space="preserve">mg </w:t>
        </w:r>
      </w:ins>
      <w:ins w:id="9" w:author="translator" w:date="2025-01-30T13:55:00Z">
        <w:r w:rsidRPr="00BF4286">
          <w:rPr>
            <w:lang w:val="it-IT"/>
          </w:rPr>
          <w:t xml:space="preserve">contiene </w:t>
        </w:r>
      </w:ins>
      <w:ins w:id="10" w:author="translator" w:date="2025-01-30T13:54:00Z">
        <w:r w:rsidRPr="00BF4286">
          <w:rPr>
            <w:lang w:val="it-IT"/>
          </w:rPr>
          <w:t>3</w:t>
        </w:r>
      </w:ins>
      <w:ins w:id="11" w:author="translator" w:date="2025-01-30T13:55:00Z">
        <w:r w:rsidRPr="00BF4286">
          <w:rPr>
            <w:lang w:val="it-IT"/>
          </w:rPr>
          <w:t>,</w:t>
        </w:r>
      </w:ins>
      <w:ins w:id="12" w:author="translator" w:date="2025-01-30T13:54:00Z">
        <w:r w:rsidRPr="00BF4286">
          <w:rPr>
            <w:lang w:val="it-IT"/>
          </w:rPr>
          <w:t>2</w:t>
        </w:r>
      </w:ins>
      <w:ins w:id="13" w:author="translator" w:date="2025-01-30T13:55:00Z">
        <w:r w:rsidRPr="00BF4286">
          <w:rPr>
            <w:lang w:val="it-IT"/>
          </w:rPr>
          <w:t> </w:t>
        </w:r>
      </w:ins>
      <w:ins w:id="14" w:author="translator" w:date="2025-01-30T13:54:00Z">
        <w:r w:rsidRPr="00BF4286">
          <w:rPr>
            <w:lang w:val="it-IT"/>
          </w:rPr>
          <w:t xml:space="preserve">mg </w:t>
        </w:r>
      </w:ins>
      <w:ins w:id="15" w:author="translator" w:date="2025-01-30T13:55:00Z">
        <w:r w:rsidRPr="00BF4286">
          <w:rPr>
            <w:lang w:val="it-IT"/>
          </w:rPr>
          <w:t xml:space="preserve">di </w:t>
        </w:r>
      </w:ins>
      <w:ins w:id="16" w:author="translator" w:date="2025-01-30T13:54:00Z">
        <w:r w:rsidRPr="00BF4286">
          <w:rPr>
            <w:lang w:val="it-IT"/>
          </w:rPr>
          <w:t>pol</w:t>
        </w:r>
      </w:ins>
      <w:ins w:id="17" w:author="translator" w:date="2025-01-30T13:55:00Z">
        <w:r w:rsidRPr="00BF4286">
          <w:rPr>
            <w:lang w:val="it-IT"/>
          </w:rPr>
          <w:t>i</w:t>
        </w:r>
      </w:ins>
      <w:ins w:id="18" w:author="translator" w:date="2025-01-30T13:54:00Z">
        <w:r w:rsidRPr="00BF4286">
          <w:rPr>
            <w:lang w:val="it-IT"/>
          </w:rPr>
          <w:t>sorbat</w:t>
        </w:r>
      </w:ins>
      <w:ins w:id="19" w:author="translator" w:date="2025-01-30T13:55:00Z">
        <w:r w:rsidRPr="00BF4286">
          <w:rPr>
            <w:lang w:val="it-IT"/>
          </w:rPr>
          <w:t>o </w:t>
        </w:r>
      </w:ins>
      <w:ins w:id="20" w:author="translator" w:date="2025-01-30T13:54:00Z">
        <w:r w:rsidRPr="00BF4286">
          <w:rPr>
            <w:lang w:val="it-IT"/>
          </w:rPr>
          <w:t>20 (E</w:t>
        </w:r>
      </w:ins>
      <w:ins w:id="21" w:author="translator" w:date="2025-01-30T13:55:00Z">
        <w:r w:rsidRPr="00BF4286">
          <w:rPr>
            <w:lang w:val="it-IT"/>
          </w:rPr>
          <w:t> </w:t>
        </w:r>
      </w:ins>
      <w:ins w:id="22" w:author="translator" w:date="2025-01-30T13:54:00Z">
        <w:r w:rsidRPr="00BF4286">
          <w:rPr>
            <w:lang w:val="it-IT"/>
          </w:rPr>
          <w:t>432).</w:t>
        </w:r>
      </w:ins>
    </w:p>
    <w:p w14:paraId="377DE08F" w14:textId="45D58E34" w:rsidR="007B67C3" w:rsidRPr="00BF4286" w:rsidRDefault="007B67C3" w:rsidP="007B67C3">
      <w:pPr>
        <w:widowControl w:val="0"/>
        <w:rPr>
          <w:ins w:id="23" w:author="translator" w:date="2025-01-30T13:54:00Z"/>
          <w:lang w:val="it-IT"/>
        </w:rPr>
      </w:pPr>
      <w:ins w:id="24" w:author="translator" w:date="2025-01-30T13:55:00Z">
        <w:r w:rsidRPr="00BF4286">
          <w:rPr>
            <w:lang w:val="it-IT"/>
          </w:rPr>
          <w:t xml:space="preserve">Ogni flaconcino da </w:t>
        </w:r>
      </w:ins>
      <w:ins w:id="25" w:author="translator" w:date="2025-01-30T13:54:00Z">
        <w:r w:rsidRPr="00BF4286">
          <w:rPr>
            <w:lang w:val="it-IT"/>
          </w:rPr>
          <w:t>50</w:t>
        </w:r>
      </w:ins>
      <w:ins w:id="26" w:author="translator" w:date="2025-01-30T13:55:00Z">
        <w:r w:rsidRPr="00BF4286">
          <w:rPr>
            <w:lang w:val="it-IT"/>
          </w:rPr>
          <w:t> </w:t>
        </w:r>
      </w:ins>
      <w:ins w:id="27" w:author="translator" w:date="2025-01-30T13:54:00Z">
        <w:r w:rsidRPr="00BF4286">
          <w:rPr>
            <w:lang w:val="it-IT"/>
          </w:rPr>
          <w:t xml:space="preserve">mg </w:t>
        </w:r>
      </w:ins>
      <w:ins w:id="28" w:author="translator" w:date="2025-01-30T13:55:00Z">
        <w:r w:rsidRPr="00BF4286">
          <w:rPr>
            <w:lang w:val="it-IT"/>
          </w:rPr>
          <w:t xml:space="preserve">contiene </w:t>
        </w:r>
      </w:ins>
      <w:ins w:id="29" w:author="translator" w:date="2025-01-30T13:54:00Z">
        <w:r w:rsidRPr="00BF4286">
          <w:rPr>
            <w:lang w:val="it-IT"/>
          </w:rPr>
          <w:t>4</w:t>
        </w:r>
      </w:ins>
      <w:ins w:id="30" w:author="translator" w:date="2025-01-30T13:55:00Z">
        <w:r w:rsidRPr="00BF4286">
          <w:rPr>
            <w:lang w:val="it-IT"/>
          </w:rPr>
          <w:t>,</w:t>
        </w:r>
      </w:ins>
      <w:ins w:id="31" w:author="translator" w:date="2025-01-30T13:54:00Z">
        <w:r w:rsidRPr="00BF4286">
          <w:rPr>
            <w:lang w:val="it-IT"/>
          </w:rPr>
          <w:t>0</w:t>
        </w:r>
      </w:ins>
      <w:ins w:id="32" w:author="translator" w:date="2025-01-30T13:55:00Z">
        <w:r w:rsidRPr="00BF4286">
          <w:rPr>
            <w:lang w:val="it-IT"/>
          </w:rPr>
          <w:t> </w:t>
        </w:r>
      </w:ins>
      <w:ins w:id="33" w:author="translator" w:date="2025-01-30T13:54:00Z">
        <w:r w:rsidRPr="00BF4286">
          <w:rPr>
            <w:lang w:val="it-IT"/>
          </w:rPr>
          <w:t xml:space="preserve">mg </w:t>
        </w:r>
      </w:ins>
      <w:ins w:id="34" w:author="translator" w:date="2025-01-30T13:55:00Z">
        <w:r w:rsidRPr="00BF4286">
          <w:rPr>
            <w:lang w:val="it-IT"/>
          </w:rPr>
          <w:t>di polisorbato </w:t>
        </w:r>
      </w:ins>
      <w:ins w:id="35" w:author="translator" w:date="2025-01-30T13:54:00Z">
        <w:r w:rsidRPr="00BF4286">
          <w:rPr>
            <w:lang w:val="it-IT"/>
          </w:rPr>
          <w:t>20 (E</w:t>
        </w:r>
      </w:ins>
      <w:ins w:id="36" w:author="translator" w:date="2025-01-30T13:55:00Z">
        <w:r w:rsidRPr="00BF4286">
          <w:rPr>
            <w:lang w:val="it-IT"/>
          </w:rPr>
          <w:t> </w:t>
        </w:r>
      </w:ins>
      <w:ins w:id="37" w:author="translator" w:date="2025-01-30T13:54:00Z">
        <w:r w:rsidRPr="00BF4286">
          <w:rPr>
            <w:lang w:val="it-IT"/>
          </w:rPr>
          <w:t>432).</w:t>
        </w:r>
      </w:ins>
    </w:p>
    <w:p w14:paraId="136E2989" w14:textId="731CA28A" w:rsidR="00346515" w:rsidRPr="00BF4286" w:rsidRDefault="00E35729" w:rsidP="007B67C3">
      <w:pPr>
        <w:widowControl w:val="0"/>
        <w:rPr>
          <w:szCs w:val="22"/>
          <w:lang w:val="it-IT"/>
        </w:rPr>
      </w:pPr>
      <w:r w:rsidRPr="00BF4286">
        <w:rPr>
          <w:szCs w:val="22"/>
          <w:lang w:val="it-IT"/>
        </w:rPr>
        <w:t>Per l’elenco completo degli eccipienti, vedere paragrafo 6.1.</w:t>
      </w:r>
    </w:p>
    <w:p w14:paraId="043C2CEA" w14:textId="77777777" w:rsidR="00346515" w:rsidRPr="00BF4286" w:rsidRDefault="00346515" w:rsidP="001E6D2A">
      <w:pPr>
        <w:widowControl w:val="0"/>
        <w:rPr>
          <w:szCs w:val="22"/>
          <w:lang w:val="it-IT"/>
        </w:rPr>
      </w:pPr>
    </w:p>
    <w:p w14:paraId="1393ACB5" w14:textId="77777777" w:rsidR="00346515" w:rsidRPr="00BF4286" w:rsidRDefault="00346515" w:rsidP="001E6D2A">
      <w:pPr>
        <w:pStyle w:val="Testonotadichiusura"/>
        <w:widowControl w:val="0"/>
        <w:tabs>
          <w:tab w:val="clear" w:pos="567"/>
        </w:tabs>
        <w:rPr>
          <w:szCs w:val="22"/>
          <w:lang w:val="it-IT"/>
        </w:rPr>
      </w:pPr>
    </w:p>
    <w:p w14:paraId="235548DD" w14:textId="77777777" w:rsidR="00346515" w:rsidRPr="00BF4286" w:rsidRDefault="00E35729" w:rsidP="001E6D2A">
      <w:pPr>
        <w:keepNext/>
        <w:widowControl w:val="0"/>
        <w:ind w:left="567" w:hanging="567"/>
        <w:rPr>
          <w:szCs w:val="22"/>
          <w:lang w:val="it-IT"/>
        </w:rPr>
      </w:pPr>
      <w:r w:rsidRPr="00BF4286">
        <w:rPr>
          <w:b/>
          <w:szCs w:val="22"/>
          <w:lang w:val="it-IT"/>
        </w:rPr>
        <w:t>3.</w:t>
      </w:r>
      <w:r w:rsidRPr="00BF4286">
        <w:rPr>
          <w:b/>
          <w:szCs w:val="22"/>
          <w:lang w:val="it-IT"/>
        </w:rPr>
        <w:tab/>
        <w:t>FORMA FARMACEUTICA</w:t>
      </w:r>
    </w:p>
    <w:p w14:paraId="19D9071A" w14:textId="77777777" w:rsidR="00346515" w:rsidRPr="00BF4286" w:rsidRDefault="00346515" w:rsidP="001E6D2A">
      <w:pPr>
        <w:pStyle w:val="Testonotadichiusura"/>
        <w:keepNext/>
        <w:widowControl w:val="0"/>
        <w:tabs>
          <w:tab w:val="clear" w:pos="567"/>
        </w:tabs>
        <w:rPr>
          <w:szCs w:val="22"/>
          <w:lang w:val="it-IT"/>
        </w:rPr>
      </w:pPr>
    </w:p>
    <w:p w14:paraId="35F2287E" w14:textId="77777777" w:rsidR="00346515" w:rsidRPr="00BF4286" w:rsidRDefault="00E35729" w:rsidP="001E6D2A">
      <w:pPr>
        <w:widowControl w:val="0"/>
        <w:ind w:left="567" w:hanging="567"/>
        <w:rPr>
          <w:szCs w:val="22"/>
          <w:lang w:val="it-IT"/>
        </w:rPr>
      </w:pPr>
      <w:r w:rsidRPr="00BF4286">
        <w:rPr>
          <w:szCs w:val="22"/>
          <w:lang w:val="it-IT"/>
        </w:rPr>
        <w:t>Polvere e solvente per soluzione iniettabile.</w:t>
      </w:r>
    </w:p>
    <w:p w14:paraId="26083E85" w14:textId="77777777" w:rsidR="00346515" w:rsidRPr="00BF4286" w:rsidRDefault="00346515" w:rsidP="001E6D2A">
      <w:pPr>
        <w:widowControl w:val="0"/>
        <w:ind w:left="567" w:hanging="567"/>
        <w:rPr>
          <w:szCs w:val="22"/>
          <w:lang w:val="it-IT"/>
        </w:rPr>
      </w:pPr>
    </w:p>
    <w:p w14:paraId="25533881" w14:textId="688ACE45" w:rsidR="00346515" w:rsidRPr="00BF4286" w:rsidRDefault="00E35729" w:rsidP="001E6D2A">
      <w:pPr>
        <w:widowControl w:val="0"/>
        <w:rPr>
          <w:szCs w:val="22"/>
          <w:lang w:val="it-IT"/>
        </w:rPr>
      </w:pPr>
      <w:r w:rsidRPr="00BF4286">
        <w:rPr>
          <w:szCs w:val="22"/>
          <w:lang w:val="it-IT"/>
        </w:rPr>
        <w:t>La polvere è di colore da bianco a bianco sporco.</w:t>
      </w:r>
    </w:p>
    <w:p w14:paraId="04AB6B95" w14:textId="77777777" w:rsidR="00346515" w:rsidRPr="00BF4286" w:rsidRDefault="00E35729" w:rsidP="001E6D2A">
      <w:pPr>
        <w:widowControl w:val="0"/>
        <w:rPr>
          <w:szCs w:val="22"/>
          <w:lang w:val="it-IT"/>
        </w:rPr>
      </w:pPr>
      <w:r w:rsidRPr="00BF4286">
        <w:rPr>
          <w:szCs w:val="22"/>
          <w:lang w:val="it-IT"/>
        </w:rPr>
        <w:t>Il solvente è limpido e incolore.</w:t>
      </w:r>
    </w:p>
    <w:p w14:paraId="37AE77C8" w14:textId="77777777" w:rsidR="00346515" w:rsidRPr="00BF4286" w:rsidRDefault="00346515" w:rsidP="001E6D2A">
      <w:pPr>
        <w:pStyle w:val="Testonotadichiusura"/>
        <w:widowControl w:val="0"/>
        <w:tabs>
          <w:tab w:val="clear" w:pos="567"/>
        </w:tabs>
        <w:rPr>
          <w:szCs w:val="22"/>
          <w:lang w:val="it-IT"/>
        </w:rPr>
      </w:pPr>
    </w:p>
    <w:p w14:paraId="3B3613B7" w14:textId="77777777" w:rsidR="00346515" w:rsidRPr="00BF4286" w:rsidRDefault="00346515" w:rsidP="001E6D2A">
      <w:pPr>
        <w:pStyle w:val="Testonotadichiusura"/>
        <w:widowControl w:val="0"/>
        <w:tabs>
          <w:tab w:val="clear" w:pos="567"/>
        </w:tabs>
        <w:rPr>
          <w:szCs w:val="22"/>
          <w:lang w:val="it-IT"/>
        </w:rPr>
      </w:pPr>
    </w:p>
    <w:p w14:paraId="249F2814" w14:textId="77777777" w:rsidR="00346515" w:rsidRPr="00BF4286" w:rsidRDefault="00E35729" w:rsidP="001E6D2A">
      <w:pPr>
        <w:keepNext/>
        <w:widowControl w:val="0"/>
        <w:ind w:left="567" w:hanging="567"/>
        <w:rPr>
          <w:szCs w:val="22"/>
          <w:lang w:val="it-IT"/>
        </w:rPr>
      </w:pPr>
      <w:r w:rsidRPr="00BF4286">
        <w:rPr>
          <w:b/>
          <w:szCs w:val="22"/>
          <w:lang w:val="it-IT"/>
        </w:rPr>
        <w:t>4.</w:t>
      </w:r>
      <w:r w:rsidRPr="00BF4286">
        <w:rPr>
          <w:b/>
          <w:szCs w:val="22"/>
          <w:lang w:val="it-IT"/>
        </w:rPr>
        <w:tab/>
        <w:t>INFORMAZIONI CLINICHE</w:t>
      </w:r>
    </w:p>
    <w:p w14:paraId="08D13D84" w14:textId="77777777" w:rsidR="00346515" w:rsidRPr="00BF4286" w:rsidRDefault="00346515" w:rsidP="001E6D2A">
      <w:pPr>
        <w:keepNext/>
        <w:widowControl w:val="0"/>
        <w:rPr>
          <w:szCs w:val="22"/>
          <w:lang w:val="it-IT"/>
        </w:rPr>
      </w:pPr>
    </w:p>
    <w:p w14:paraId="5E31B7E9" w14:textId="77777777" w:rsidR="00346515" w:rsidRPr="00BF4286" w:rsidRDefault="00E35729" w:rsidP="001E6D2A">
      <w:pPr>
        <w:keepNext/>
        <w:widowControl w:val="0"/>
        <w:ind w:left="567" w:hanging="567"/>
        <w:rPr>
          <w:szCs w:val="22"/>
          <w:lang w:val="it-IT"/>
        </w:rPr>
      </w:pPr>
      <w:r w:rsidRPr="00BF4286">
        <w:rPr>
          <w:b/>
          <w:szCs w:val="22"/>
          <w:lang w:val="it-IT"/>
        </w:rPr>
        <w:t>4.1</w:t>
      </w:r>
      <w:r w:rsidRPr="00BF4286">
        <w:rPr>
          <w:b/>
          <w:szCs w:val="22"/>
          <w:lang w:val="it-IT"/>
        </w:rPr>
        <w:tab/>
        <w:t>Indicazioni terapeutiche</w:t>
      </w:r>
    </w:p>
    <w:p w14:paraId="34694002" w14:textId="77777777" w:rsidR="00346515" w:rsidRPr="00BF4286" w:rsidRDefault="00346515" w:rsidP="001E6D2A">
      <w:pPr>
        <w:keepNext/>
        <w:widowControl w:val="0"/>
        <w:rPr>
          <w:szCs w:val="22"/>
          <w:lang w:val="it-IT"/>
        </w:rPr>
      </w:pPr>
    </w:p>
    <w:p w14:paraId="44C968D0" w14:textId="1761FF5A"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Metalyse è indicato negli adulti per il trattamento trombolitico dell’infarto miocardico sospetto con sopraslivellamento persistente del tratto ST o recente blocco di branca sinistra entro 6 ore dall’insorgenza dei sintomi dell’infarto miocardico acuto (</w:t>
      </w:r>
      <w:smartTag w:uri="urn:schemas-microsoft-com:office:smarttags" w:element="stockticker">
        <w:r w:rsidRPr="00BF4286">
          <w:rPr>
            <w:noProof w:val="0"/>
            <w:szCs w:val="22"/>
            <w:lang w:val="it-IT"/>
          </w:rPr>
          <w:t>IMA</w:t>
        </w:r>
      </w:smartTag>
      <w:r w:rsidRPr="00BF4286">
        <w:rPr>
          <w:noProof w:val="0"/>
          <w:szCs w:val="22"/>
          <w:lang w:val="it-IT"/>
        </w:rPr>
        <w:t>).</w:t>
      </w:r>
    </w:p>
    <w:p w14:paraId="7DC6D677" w14:textId="77777777" w:rsidR="00346515" w:rsidRPr="00BF4286" w:rsidRDefault="00346515" w:rsidP="001E6D2A">
      <w:pPr>
        <w:pStyle w:val="Corpodeltesto2"/>
        <w:widowControl w:val="0"/>
        <w:suppressAutoHyphens w:val="0"/>
        <w:rPr>
          <w:noProof w:val="0"/>
          <w:szCs w:val="22"/>
          <w:lang w:val="it-IT"/>
        </w:rPr>
      </w:pPr>
    </w:p>
    <w:p w14:paraId="501E8A71" w14:textId="77777777" w:rsidR="00346515" w:rsidRPr="00BF4286" w:rsidRDefault="00E35729" w:rsidP="001E6D2A">
      <w:pPr>
        <w:keepNext/>
        <w:widowControl w:val="0"/>
        <w:ind w:left="567" w:hanging="567"/>
        <w:rPr>
          <w:szCs w:val="22"/>
          <w:lang w:val="it-IT"/>
        </w:rPr>
      </w:pPr>
      <w:r w:rsidRPr="00BF4286">
        <w:rPr>
          <w:b/>
          <w:szCs w:val="22"/>
          <w:lang w:val="it-IT"/>
        </w:rPr>
        <w:t>4.2</w:t>
      </w:r>
      <w:r w:rsidRPr="00BF4286">
        <w:rPr>
          <w:b/>
          <w:szCs w:val="22"/>
          <w:lang w:val="it-IT"/>
        </w:rPr>
        <w:tab/>
        <w:t>Posologia e modo di somministrazione</w:t>
      </w:r>
    </w:p>
    <w:p w14:paraId="3EB1EA97" w14:textId="77777777" w:rsidR="00346515" w:rsidRPr="00BF4286" w:rsidRDefault="00346515" w:rsidP="001E6D2A">
      <w:pPr>
        <w:keepNext/>
        <w:widowControl w:val="0"/>
        <w:rPr>
          <w:szCs w:val="22"/>
          <w:lang w:val="it-IT"/>
        </w:rPr>
      </w:pPr>
    </w:p>
    <w:p w14:paraId="4A817F04" w14:textId="77777777" w:rsidR="00346515" w:rsidRPr="00BF4286" w:rsidRDefault="00E35729" w:rsidP="001E6D2A">
      <w:pPr>
        <w:pStyle w:val="Corpodeltesto2"/>
        <w:keepNext/>
        <w:widowControl w:val="0"/>
        <w:suppressAutoHyphens w:val="0"/>
        <w:rPr>
          <w:noProof w:val="0"/>
          <w:szCs w:val="22"/>
          <w:u w:val="single"/>
          <w:lang w:val="it-IT"/>
        </w:rPr>
      </w:pPr>
      <w:r w:rsidRPr="00BF4286">
        <w:rPr>
          <w:noProof w:val="0"/>
          <w:szCs w:val="22"/>
          <w:u w:val="single"/>
          <w:lang w:val="it-IT"/>
        </w:rPr>
        <w:t>Posologia</w:t>
      </w:r>
    </w:p>
    <w:p w14:paraId="64F2A653" w14:textId="77777777" w:rsidR="00346515" w:rsidRPr="00BF4286" w:rsidRDefault="00346515" w:rsidP="001E6D2A">
      <w:pPr>
        <w:pStyle w:val="Corpodeltesto2"/>
        <w:keepNext/>
        <w:widowControl w:val="0"/>
        <w:suppressAutoHyphens w:val="0"/>
        <w:rPr>
          <w:noProof w:val="0"/>
          <w:szCs w:val="22"/>
          <w:lang w:val="it-IT"/>
        </w:rPr>
      </w:pPr>
    </w:p>
    <w:p w14:paraId="4BE3B13E" w14:textId="77777777"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Metalyse deve essere prescritto da medici esperti nell’utilizzo del trattamento trombolitico e che dispongano delle attrezzature necessarie per monitorare tale uso.</w:t>
      </w:r>
    </w:p>
    <w:p w14:paraId="7913715C" w14:textId="77777777" w:rsidR="00346515" w:rsidRPr="00BF4286" w:rsidRDefault="00346515" w:rsidP="001E6D2A">
      <w:pPr>
        <w:pStyle w:val="Corpodeltesto2"/>
        <w:widowControl w:val="0"/>
        <w:suppressAutoHyphens w:val="0"/>
        <w:rPr>
          <w:noProof w:val="0"/>
          <w:szCs w:val="22"/>
          <w:lang w:val="it-IT"/>
        </w:rPr>
      </w:pPr>
    </w:p>
    <w:p w14:paraId="79F0CE74" w14:textId="258DEB73"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Il trattamento con Metalyse dovrebbe essere iniziato il prima possibile dall’insorgenza dei sintomi.</w:t>
      </w:r>
    </w:p>
    <w:p w14:paraId="262D380C" w14:textId="77777777" w:rsidR="00346515" w:rsidRPr="00BF4286" w:rsidRDefault="00346515" w:rsidP="001E6D2A">
      <w:pPr>
        <w:pStyle w:val="Corpodeltesto2"/>
        <w:widowControl w:val="0"/>
        <w:suppressAutoHyphens w:val="0"/>
        <w:rPr>
          <w:noProof w:val="0"/>
          <w:szCs w:val="22"/>
          <w:lang w:val="it-IT"/>
        </w:rPr>
      </w:pPr>
    </w:p>
    <w:p w14:paraId="6B30A6E0" w14:textId="1070DDD9" w:rsidR="00BB3CFB" w:rsidRPr="00BF4286" w:rsidRDefault="00BB3CFB" w:rsidP="00BB3CFB">
      <w:pPr>
        <w:pStyle w:val="Corpodeltesto2"/>
        <w:widowControl w:val="0"/>
        <w:rPr>
          <w:noProof w:val="0"/>
          <w:szCs w:val="22"/>
          <w:lang w:val="it-IT"/>
        </w:rPr>
      </w:pPr>
      <w:r w:rsidRPr="00BF4286">
        <w:rPr>
          <w:noProof w:val="0"/>
          <w:szCs w:val="22"/>
          <w:lang w:val="it-IT"/>
        </w:rPr>
        <w:t xml:space="preserve">La scelta della formulazione appropriata del medicinale a base di tenecteplase deve essere effettuata con attenzione e conformemente all’indicazione. Le formulazioni da 40 mg e 50 mg sono destinate </w:t>
      </w:r>
      <w:r w:rsidRPr="00BF4286">
        <w:rPr>
          <w:noProof w:val="0"/>
          <w:szCs w:val="22"/>
          <w:lang w:val="it-IT"/>
        </w:rPr>
        <w:lastRenderedPageBreak/>
        <w:t>esclusivamente all’uso nell’infarto miocardico acuto.</w:t>
      </w:r>
    </w:p>
    <w:p w14:paraId="38B06AF0" w14:textId="77777777" w:rsidR="00BB3CFB" w:rsidRPr="00BF4286" w:rsidRDefault="00BB3CFB" w:rsidP="001E6D2A">
      <w:pPr>
        <w:pStyle w:val="Corpodeltesto2"/>
        <w:widowControl w:val="0"/>
        <w:suppressAutoHyphens w:val="0"/>
        <w:rPr>
          <w:noProof w:val="0"/>
          <w:szCs w:val="22"/>
          <w:lang w:val="it-IT"/>
        </w:rPr>
      </w:pPr>
    </w:p>
    <w:p w14:paraId="2FCBDA3C" w14:textId="77777777" w:rsidR="00346515" w:rsidRPr="00BF4286" w:rsidRDefault="00E35729" w:rsidP="00DF2533">
      <w:pPr>
        <w:pStyle w:val="Corpodeltesto2"/>
        <w:keepNext/>
        <w:keepLines/>
        <w:suppressAutoHyphens w:val="0"/>
        <w:rPr>
          <w:noProof w:val="0"/>
          <w:szCs w:val="22"/>
          <w:lang w:val="it-IT"/>
        </w:rPr>
      </w:pPr>
      <w:r w:rsidRPr="00BF4286">
        <w:rPr>
          <w:noProof w:val="0"/>
          <w:szCs w:val="22"/>
          <w:lang w:val="it-IT"/>
        </w:rPr>
        <w:t>Metalyse deve essere somministrato sulla base del peso corporeo, con una dose massima di 10 000 unità (50 mg di tenecteplase). Il volume necessario per somministrare la dose corretta può essere calcolato dal seguente schema:</w:t>
      </w:r>
    </w:p>
    <w:p w14:paraId="3A7FFA47" w14:textId="77777777" w:rsidR="00346515" w:rsidRPr="00BF4286" w:rsidRDefault="00346515" w:rsidP="001E6D2A">
      <w:pPr>
        <w:pStyle w:val="Corpodeltesto2"/>
        <w:keepNext/>
        <w:widowControl w:val="0"/>
        <w:suppressAutoHyphens w:val="0"/>
        <w:rPr>
          <w:noProof w:val="0"/>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2"/>
        <w:gridCol w:w="2267"/>
        <w:gridCol w:w="2267"/>
        <w:gridCol w:w="2275"/>
      </w:tblGrid>
      <w:tr w:rsidR="00346515" w:rsidRPr="00802ABE" w14:paraId="5B920ECA" w14:textId="77777777">
        <w:tc>
          <w:tcPr>
            <w:tcW w:w="2302" w:type="dxa"/>
          </w:tcPr>
          <w:p w14:paraId="5AB13E66"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Classe di peso corporeo</w:t>
            </w:r>
          </w:p>
          <w:p w14:paraId="5CB3A944"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(kg)</w:t>
            </w:r>
          </w:p>
        </w:tc>
        <w:tc>
          <w:tcPr>
            <w:tcW w:w="2303" w:type="dxa"/>
            <w:tcBorders>
              <w:bottom w:val="single" w:sz="4" w:space="0" w:color="auto"/>
            </w:tcBorders>
          </w:tcPr>
          <w:p w14:paraId="73718A37"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Tenecteplase</w:t>
            </w:r>
          </w:p>
          <w:p w14:paraId="65D04B20"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(U)</w:t>
            </w:r>
          </w:p>
        </w:tc>
        <w:tc>
          <w:tcPr>
            <w:tcW w:w="2303" w:type="dxa"/>
            <w:tcBorders>
              <w:bottom w:val="single" w:sz="4" w:space="0" w:color="auto"/>
            </w:tcBorders>
          </w:tcPr>
          <w:p w14:paraId="02DF013E"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Tenecteplase</w:t>
            </w:r>
          </w:p>
          <w:p w14:paraId="403F493E"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(mg)</w:t>
            </w:r>
          </w:p>
        </w:tc>
        <w:tc>
          <w:tcPr>
            <w:tcW w:w="2303" w:type="dxa"/>
          </w:tcPr>
          <w:p w14:paraId="56E99F53" w14:textId="508E66C1"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Corrispondente volume della soluzione ricostituita (mL)</w:t>
            </w:r>
          </w:p>
        </w:tc>
      </w:tr>
      <w:tr w:rsidR="00346515" w:rsidRPr="00BF4286" w14:paraId="36D79970" w14:textId="77777777">
        <w:tc>
          <w:tcPr>
            <w:tcW w:w="2302" w:type="dxa"/>
          </w:tcPr>
          <w:p w14:paraId="0D3433AF" w14:textId="0208DB00"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&lt; 60</w:t>
            </w:r>
          </w:p>
          <w:p w14:paraId="26AF716E" w14:textId="28C63D28"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da ≥ 60 a &lt; 70</w:t>
            </w:r>
          </w:p>
          <w:p w14:paraId="339F4CEC" w14:textId="5824FD2D"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da ≥ 70 a &lt; 80</w:t>
            </w:r>
          </w:p>
          <w:p w14:paraId="0156C9E9" w14:textId="1E11896E"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da ≥ 80 a &lt; 90</w:t>
            </w:r>
          </w:p>
          <w:p w14:paraId="2565D666" w14:textId="77777777" w:rsidR="00346515" w:rsidRPr="00BF4286" w:rsidRDefault="00E35729" w:rsidP="001E6D2A">
            <w:pPr>
              <w:pStyle w:val="Corpodeltesto2"/>
              <w:keepNext/>
              <w:widowControl w:val="0"/>
              <w:suppressAutoHyphens w:val="0"/>
              <w:jc w:val="center"/>
              <w:rPr>
                <w:noProof w:val="0"/>
                <w:szCs w:val="22"/>
                <w:highlight w:val="yellow"/>
                <w:lang w:val="it-IT"/>
              </w:rPr>
            </w:pPr>
            <w:r w:rsidRPr="00BF4286">
              <w:rPr>
                <w:noProof w:val="0"/>
                <w:szCs w:val="22"/>
                <w:lang w:val="it-IT"/>
              </w:rPr>
              <w:t>≥ 90</w:t>
            </w:r>
          </w:p>
        </w:tc>
        <w:tc>
          <w:tcPr>
            <w:tcW w:w="2303" w:type="dxa"/>
            <w:tcBorders>
              <w:right w:val="nil"/>
            </w:tcBorders>
          </w:tcPr>
          <w:p w14:paraId="55E55431" w14:textId="21D211E3"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6 000</w:t>
            </w:r>
          </w:p>
          <w:p w14:paraId="59DBC453"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7 000</w:t>
            </w:r>
          </w:p>
          <w:p w14:paraId="5F078CE7"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8 000</w:t>
            </w:r>
          </w:p>
          <w:p w14:paraId="3FB55136"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9 000</w:t>
            </w:r>
          </w:p>
          <w:p w14:paraId="5C6D79E9"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10 000</w:t>
            </w:r>
          </w:p>
        </w:tc>
        <w:tc>
          <w:tcPr>
            <w:tcW w:w="2303" w:type="dxa"/>
            <w:tcBorders>
              <w:left w:val="nil"/>
              <w:right w:val="nil"/>
            </w:tcBorders>
          </w:tcPr>
          <w:p w14:paraId="3FF42389" w14:textId="1304EB8A"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30</w:t>
            </w:r>
          </w:p>
          <w:p w14:paraId="140414DD"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35</w:t>
            </w:r>
          </w:p>
          <w:p w14:paraId="7BA130CF"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40</w:t>
            </w:r>
          </w:p>
          <w:p w14:paraId="71DA5CD3"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45</w:t>
            </w:r>
          </w:p>
          <w:p w14:paraId="53ABF98D"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50</w:t>
            </w:r>
          </w:p>
        </w:tc>
        <w:tc>
          <w:tcPr>
            <w:tcW w:w="2303" w:type="dxa"/>
            <w:tcBorders>
              <w:left w:val="nil"/>
            </w:tcBorders>
          </w:tcPr>
          <w:p w14:paraId="74C961D9" w14:textId="3ECCB7D8"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6</w:t>
            </w:r>
          </w:p>
          <w:p w14:paraId="6CBBB79E"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7</w:t>
            </w:r>
          </w:p>
          <w:p w14:paraId="788016EA"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8</w:t>
            </w:r>
          </w:p>
          <w:p w14:paraId="64FC0C36"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9</w:t>
            </w:r>
          </w:p>
          <w:p w14:paraId="6343B084" w14:textId="77777777" w:rsidR="00346515" w:rsidRPr="00BF4286" w:rsidRDefault="00E35729" w:rsidP="001E6D2A">
            <w:pPr>
              <w:pStyle w:val="Corpodeltesto2"/>
              <w:keepNext/>
              <w:widowControl w:val="0"/>
              <w:suppressAutoHyphens w:val="0"/>
              <w:jc w:val="center"/>
              <w:rPr>
                <w:noProof w:val="0"/>
                <w:szCs w:val="22"/>
                <w:lang w:val="it-IT"/>
              </w:rPr>
            </w:pPr>
            <w:r w:rsidRPr="00BF4286">
              <w:rPr>
                <w:noProof w:val="0"/>
                <w:szCs w:val="22"/>
                <w:lang w:val="it-IT"/>
              </w:rPr>
              <w:t>10</w:t>
            </w:r>
          </w:p>
        </w:tc>
      </w:tr>
      <w:tr w:rsidR="00346515" w:rsidRPr="00802ABE" w14:paraId="393C151C" w14:textId="77777777">
        <w:tc>
          <w:tcPr>
            <w:tcW w:w="9211" w:type="dxa"/>
            <w:gridSpan w:val="4"/>
          </w:tcPr>
          <w:p w14:paraId="08261D3B" w14:textId="77777777"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Per i dettagli, vedere paragrafo 6.6: Precauzioni particolari per lo smaltimento e la manipolazione</w:t>
            </w:r>
          </w:p>
        </w:tc>
      </w:tr>
    </w:tbl>
    <w:p w14:paraId="5102A13F" w14:textId="77777777" w:rsidR="00346515" w:rsidRPr="00BF4286" w:rsidRDefault="00346515" w:rsidP="001E6D2A">
      <w:pPr>
        <w:pStyle w:val="Corpodeltesto2"/>
        <w:widowControl w:val="0"/>
        <w:suppressAutoHyphens w:val="0"/>
        <w:rPr>
          <w:noProof w:val="0"/>
          <w:szCs w:val="22"/>
          <w:lang w:val="it-IT"/>
        </w:rPr>
      </w:pPr>
    </w:p>
    <w:p w14:paraId="6CF0D210" w14:textId="77777777" w:rsidR="00346515" w:rsidRPr="00BF4286" w:rsidRDefault="00E35729" w:rsidP="001E6D2A">
      <w:pPr>
        <w:keepNext/>
        <w:widowControl w:val="0"/>
        <w:rPr>
          <w:rFonts w:eastAsia="PMingLiU"/>
          <w:i/>
          <w:color w:val="000000"/>
          <w:szCs w:val="22"/>
          <w:lang w:val="it-IT"/>
        </w:rPr>
      </w:pPr>
      <w:r w:rsidRPr="00BF4286">
        <w:rPr>
          <w:rFonts w:eastAsia="PMingLiU"/>
          <w:i/>
          <w:color w:val="000000"/>
          <w:szCs w:val="22"/>
          <w:lang w:val="it-IT"/>
        </w:rPr>
        <w:t>Anziani (≥ 75 anni)</w:t>
      </w:r>
    </w:p>
    <w:p w14:paraId="6DB7AA65" w14:textId="77777777" w:rsidR="00346515" w:rsidRPr="00BF4286" w:rsidRDefault="00E35729" w:rsidP="001E6D2A">
      <w:pPr>
        <w:widowControl w:val="0"/>
        <w:jc w:val="both"/>
        <w:rPr>
          <w:rFonts w:eastAsia="PMingLiU"/>
          <w:color w:val="000000"/>
          <w:szCs w:val="22"/>
          <w:lang w:val="it-IT"/>
        </w:rPr>
      </w:pPr>
      <w:r w:rsidRPr="00BF4286">
        <w:rPr>
          <w:rFonts w:eastAsia="PMingLiU"/>
          <w:color w:val="000000"/>
          <w:szCs w:val="22"/>
          <w:lang w:val="it-IT"/>
        </w:rPr>
        <w:t>Metalyse deve essere somministrato con cautela agli anziani (≥ 75 anni) a causa di un rischio maggiore di sanguinamento (vedere le informazioni sul sanguinamento al paragrafo 4.4 e sullo studio STREAM al paragrafo 5.1).</w:t>
      </w:r>
    </w:p>
    <w:p w14:paraId="3A10C4D3" w14:textId="77777777" w:rsidR="00346515" w:rsidRPr="00BF4286" w:rsidRDefault="00346515" w:rsidP="001E6D2A">
      <w:pPr>
        <w:pStyle w:val="Corpodeltesto2"/>
        <w:widowControl w:val="0"/>
        <w:suppressAutoHyphens w:val="0"/>
        <w:rPr>
          <w:noProof w:val="0"/>
          <w:szCs w:val="22"/>
          <w:lang w:val="it-IT"/>
        </w:rPr>
      </w:pPr>
    </w:p>
    <w:p w14:paraId="305BAE4A" w14:textId="77777777" w:rsidR="00346515" w:rsidRPr="00BF4286" w:rsidRDefault="00E35729" w:rsidP="001E6D2A">
      <w:pPr>
        <w:keepNext/>
        <w:widowControl w:val="0"/>
        <w:rPr>
          <w:i/>
          <w:szCs w:val="22"/>
          <w:lang w:val="it-IT"/>
        </w:rPr>
      </w:pPr>
      <w:r w:rsidRPr="00BF4286">
        <w:rPr>
          <w:i/>
          <w:szCs w:val="22"/>
          <w:lang w:val="it-IT"/>
        </w:rPr>
        <w:t>Popolazione pediatrica</w:t>
      </w:r>
    </w:p>
    <w:p w14:paraId="483A2C57" w14:textId="77777777" w:rsidR="00346515" w:rsidRPr="00BF4286" w:rsidRDefault="00E35729" w:rsidP="001E6D2A">
      <w:pPr>
        <w:widowControl w:val="0"/>
        <w:rPr>
          <w:szCs w:val="22"/>
          <w:lang w:val="it-IT"/>
        </w:rPr>
      </w:pPr>
      <w:r w:rsidRPr="00BF4286">
        <w:rPr>
          <w:szCs w:val="22"/>
          <w:lang w:val="it-IT"/>
        </w:rPr>
        <w:t>La sicurezza e l’efficacia di Metalyse nei bambini (età inferiore a 18 anni) non sono state stabilite. Non ci sono dati disponibili.</w:t>
      </w:r>
    </w:p>
    <w:p w14:paraId="5031F293" w14:textId="77777777" w:rsidR="00346515" w:rsidRPr="00BF4286" w:rsidRDefault="00346515" w:rsidP="001E6D2A">
      <w:pPr>
        <w:widowControl w:val="0"/>
        <w:rPr>
          <w:szCs w:val="22"/>
          <w:lang w:val="it-IT"/>
        </w:rPr>
      </w:pPr>
    </w:p>
    <w:p w14:paraId="2733C373" w14:textId="77777777" w:rsidR="00346515" w:rsidRPr="00BF4286" w:rsidRDefault="00E35729" w:rsidP="001E6D2A">
      <w:pPr>
        <w:keepNext/>
        <w:widowControl w:val="0"/>
        <w:rPr>
          <w:szCs w:val="22"/>
          <w:u w:val="single"/>
          <w:lang w:val="it-IT"/>
        </w:rPr>
      </w:pPr>
      <w:r w:rsidRPr="00BF4286">
        <w:rPr>
          <w:szCs w:val="22"/>
          <w:u w:val="single"/>
          <w:lang w:val="it-IT"/>
        </w:rPr>
        <w:t>Terapia aggiuntiva</w:t>
      </w:r>
    </w:p>
    <w:p w14:paraId="07DDE8A6" w14:textId="77777777" w:rsidR="00346515" w:rsidRPr="00BF4286" w:rsidRDefault="00346515" w:rsidP="001E6D2A">
      <w:pPr>
        <w:keepNext/>
        <w:widowControl w:val="0"/>
        <w:rPr>
          <w:szCs w:val="22"/>
          <w:lang w:val="it-IT"/>
        </w:rPr>
      </w:pPr>
    </w:p>
    <w:p w14:paraId="6732E1EC" w14:textId="3AB43F32" w:rsidR="00346515" w:rsidRPr="00BF4286" w:rsidRDefault="00E35729" w:rsidP="001E6D2A">
      <w:pPr>
        <w:widowControl w:val="0"/>
        <w:rPr>
          <w:szCs w:val="22"/>
          <w:lang w:val="it-IT"/>
        </w:rPr>
      </w:pPr>
      <w:r w:rsidRPr="00BF4286">
        <w:rPr>
          <w:szCs w:val="22"/>
          <w:lang w:val="it-IT"/>
        </w:rPr>
        <w:t>La terapia antitrombotica aggiuntiva con inibitori delle piastrine ed anticoagulanti deve essere somministrata in accordo alle attuali linee guida di trattamento relative alla gestione dei pazienti con infarto miocardico con sopraslivellamento del tratto ST.</w:t>
      </w:r>
    </w:p>
    <w:p w14:paraId="26120EBA" w14:textId="77777777" w:rsidR="00346515" w:rsidRPr="00BF4286" w:rsidRDefault="00E35729" w:rsidP="001E6D2A">
      <w:pPr>
        <w:widowControl w:val="0"/>
        <w:rPr>
          <w:szCs w:val="22"/>
          <w:lang w:val="it-IT"/>
        </w:rPr>
      </w:pPr>
      <w:r w:rsidRPr="00BF4286">
        <w:rPr>
          <w:szCs w:val="22"/>
          <w:lang w:val="it-IT"/>
        </w:rPr>
        <w:t>Per l’intervento coronarico, vedere paragrafo 4.4.</w:t>
      </w:r>
    </w:p>
    <w:p w14:paraId="1DCBAFF1" w14:textId="77777777" w:rsidR="00346515" w:rsidRPr="00BF4286" w:rsidRDefault="00346515" w:rsidP="001E6D2A">
      <w:pPr>
        <w:widowControl w:val="0"/>
        <w:rPr>
          <w:szCs w:val="22"/>
          <w:lang w:val="it-IT"/>
        </w:rPr>
      </w:pPr>
    </w:p>
    <w:p w14:paraId="2A297723" w14:textId="77777777" w:rsidR="00346515" w:rsidRPr="00BF4286" w:rsidRDefault="00E35729" w:rsidP="001E6D2A">
      <w:pPr>
        <w:widowControl w:val="0"/>
        <w:rPr>
          <w:szCs w:val="22"/>
          <w:lang w:val="it-IT"/>
        </w:rPr>
      </w:pPr>
      <w:r w:rsidRPr="00BF4286">
        <w:rPr>
          <w:szCs w:val="22"/>
          <w:lang w:val="it-IT"/>
        </w:rPr>
        <w:t>Eparina non frazionata ed enoxaparina sono state utilizzate come terapia antitrombotica aggiuntiva negli studi clinici con Metalyse.</w:t>
      </w:r>
    </w:p>
    <w:p w14:paraId="13CC313D" w14:textId="77777777" w:rsidR="00346515" w:rsidRPr="00BF4286" w:rsidRDefault="00346515" w:rsidP="001E6D2A">
      <w:pPr>
        <w:widowControl w:val="0"/>
        <w:rPr>
          <w:szCs w:val="22"/>
          <w:lang w:val="it-IT"/>
        </w:rPr>
      </w:pPr>
    </w:p>
    <w:p w14:paraId="1B89BB7E" w14:textId="77777777" w:rsidR="00346515" w:rsidRPr="00BF4286" w:rsidRDefault="00E35729" w:rsidP="001E6D2A">
      <w:pPr>
        <w:widowControl w:val="0"/>
        <w:rPr>
          <w:szCs w:val="22"/>
          <w:lang w:val="it-IT"/>
        </w:rPr>
      </w:pPr>
      <w:r w:rsidRPr="00BF4286">
        <w:rPr>
          <w:szCs w:val="22"/>
          <w:lang w:val="it-IT"/>
        </w:rPr>
        <w:t>L’acido acetilsalicilico deve essere somministrato il prima possibile dopo l’insorgenza dei sintomi e continuato come trattamento cronico, se non controindicato.</w:t>
      </w:r>
    </w:p>
    <w:p w14:paraId="7ABC11F8" w14:textId="77777777" w:rsidR="00B05B68" w:rsidRPr="00BF4286" w:rsidRDefault="00B05B68" w:rsidP="001E6D2A">
      <w:pPr>
        <w:widowControl w:val="0"/>
        <w:rPr>
          <w:szCs w:val="22"/>
          <w:lang w:val="it-IT"/>
        </w:rPr>
      </w:pPr>
    </w:p>
    <w:p w14:paraId="1C0A4551" w14:textId="77777777" w:rsidR="00B05B68" w:rsidRPr="00BF4286" w:rsidRDefault="00B05B68" w:rsidP="001E6D2A">
      <w:pPr>
        <w:keepNext/>
        <w:widowControl w:val="0"/>
        <w:rPr>
          <w:szCs w:val="22"/>
          <w:u w:val="single"/>
          <w:lang w:val="it-IT"/>
        </w:rPr>
      </w:pPr>
      <w:r w:rsidRPr="00BF4286">
        <w:rPr>
          <w:szCs w:val="22"/>
          <w:u w:val="single"/>
          <w:lang w:val="it-IT"/>
        </w:rPr>
        <w:t>Modo di somministrazione</w:t>
      </w:r>
    </w:p>
    <w:p w14:paraId="5111EF65" w14:textId="77777777" w:rsidR="00B05B68" w:rsidRPr="00BF4286" w:rsidRDefault="00B05B68" w:rsidP="001E6D2A">
      <w:pPr>
        <w:keepNext/>
        <w:widowControl w:val="0"/>
        <w:rPr>
          <w:szCs w:val="22"/>
          <w:lang w:val="it-IT"/>
        </w:rPr>
      </w:pPr>
    </w:p>
    <w:p w14:paraId="3819CDA8" w14:textId="7C5C550B" w:rsidR="00B05B68" w:rsidRPr="00BF4286" w:rsidRDefault="00B05B68" w:rsidP="001E6D2A">
      <w:pPr>
        <w:widowControl w:val="0"/>
        <w:rPr>
          <w:szCs w:val="22"/>
          <w:lang w:val="it-IT"/>
        </w:rPr>
      </w:pPr>
      <w:r w:rsidRPr="00BF4286">
        <w:rPr>
          <w:szCs w:val="22"/>
          <w:lang w:val="it-IT"/>
        </w:rPr>
        <w:t>La soluzione ricostituita deve essere somministrata per via endovenosa e deve essere utilizzata immediatamente.</w:t>
      </w:r>
      <w:r w:rsidR="007F74F6" w:rsidRPr="00BF4286">
        <w:rPr>
          <w:szCs w:val="22"/>
          <w:lang w:val="it-IT"/>
        </w:rPr>
        <w:t xml:space="preserve"> La soluzione ricostituita è una soluzione limpida da incolore a leggermente gialla</w:t>
      </w:r>
      <w:r w:rsidR="007F74F6" w:rsidRPr="00BF4286">
        <w:rPr>
          <w:bCs/>
          <w:szCs w:val="22"/>
          <w:lang w:val="it-IT"/>
        </w:rPr>
        <w:t>.</w:t>
      </w:r>
    </w:p>
    <w:p w14:paraId="50F3894F" w14:textId="77777777" w:rsidR="00B05B68" w:rsidRPr="00BF4286" w:rsidRDefault="00B05B68" w:rsidP="001E6D2A">
      <w:pPr>
        <w:widowControl w:val="0"/>
        <w:rPr>
          <w:szCs w:val="22"/>
          <w:lang w:val="it-IT"/>
        </w:rPr>
      </w:pPr>
    </w:p>
    <w:p w14:paraId="29E78F64" w14:textId="77777777" w:rsidR="00B05B68" w:rsidRPr="00BF4286" w:rsidRDefault="00B05B68" w:rsidP="001E6D2A">
      <w:pPr>
        <w:widowControl w:val="0"/>
        <w:rPr>
          <w:szCs w:val="22"/>
          <w:lang w:val="it-IT"/>
        </w:rPr>
      </w:pPr>
      <w:r w:rsidRPr="00BF4286">
        <w:rPr>
          <w:szCs w:val="22"/>
          <w:lang w:val="it-IT"/>
        </w:rPr>
        <w:t>La dose necessaria deve essere somministrata come singolo bolo endovenoso in circa 10 secondi.</w:t>
      </w:r>
    </w:p>
    <w:p w14:paraId="0DEA8B72" w14:textId="4F54D706" w:rsidR="00346515" w:rsidRPr="00BF4286" w:rsidRDefault="00346515" w:rsidP="001E6D2A">
      <w:pPr>
        <w:widowControl w:val="0"/>
        <w:rPr>
          <w:szCs w:val="22"/>
          <w:lang w:val="it-IT"/>
        </w:rPr>
      </w:pPr>
    </w:p>
    <w:p w14:paraId="04C9F014" w14:textId="25FCB959" w:rsidR="007F74F6" w:rsidRPr="00BF4286" w:rsidRDefault="007F74F6" w:rsidP="001E6D2A">
      <w:pPr>
        <w:widowControl w:val="0"/>
        <w:rPr>
          <w:szCs w:val="22"/>
          <w:lang w:val="it-IT"/>
        </w:rPr>
      </w:pPr>
      <w:r w:rsidRPr="00BF4286">
        <w:rPr>
          <w:szCs w:val="22"/>
          <w:lang w:val="it-IT"/>
        </w:rPr>
        <w:t>Per le istruzioni sulla ricostituzione del medicinale prima della somministrazione, vedere paragrafo 6.6.</w:t>
      </w:r>
    </w:p>
    <w:p w14:paraId="2C097014" w14:textId="77777777" w:rsidR="007F74F6" w:rsidRPr="00BF4286" w:rsidRDefault="007F74F6" w:rsidP="001E6D2A">
      <w:pPr>
        <w:widowControl w:val="0"/>
        <w:rPr>
          <w:szCs w:val="22"/>
          <w:lang w:val="it-IT"/>
        </w:rPr>
      </w:pPr>
    </w:p>
    <w:p w14:paraId="79F45081" w14:textId="77777777" w:rsidR="00346515" w:rsidRPr="00BF4286" w:rsidRDefault="00E35729" w:rsidP="001E6D2A">
      <w:pPr>
        <w:keepNext/>
        <w:widowControl w:val="0"/>
        <w:ind w:left="567" w:hanging="567"/>
        <w:rPr>
          <w:szCs w:val="22"/>
          <w:lang w:val="it-IT"/>
        </w:rPr>
      </w:pPr>
      <w:r w:rsidRPr="00BF4286">
        <w:rPr>
          <w:b/>
          <w:szCs w:val="22"/>
          <w:lang w:val="it-IT"/>
        </w:rPr>
        <w:t>4.3</w:t>
      </w:r>
      <w:r w:rsidRPr="00BF4286">
        <w:rPr>
          <w:b/>
          <w:szCs w:val="22"/>
          <w:lang w:val="it-IT"/>
        </w:rPr>
        <w:tab/>
        <w:t>Controindicazioni</w:t>
      </w:r>
    </w:p>
    <w:p w14:paraId="2CC158A1" w14:textId="77777777" w:rsidR="00346515" w:rsidRPr="00BF4286" w:rsidRDefault="00346515" w:rsidP="001E6D2A">
      <w:pPr>
        <w:pStyle w:val="Testonotadichiusura"/>
        <w:keepNext/>
        <w:widowControl w:val="0"/>
        <w:tabs>
          <w:tab w:val="clear" w:pos="567"/>
        </w:tabs>
        <w:rPr>
          <w:szCs w:val="22"/>
          <w:lang w:val="it-IT"/>
        </w:rPr>
      </w:pPr>
    </w:p>
    <w:p w14:paraId="1071E465" w14:textId="576530A7" w:rsidR="00346515" w:rsidRPr="00BF4286" w:rsidRDefault="00E35729" w:rsidP="001E6D2A">
      <w:pPr>
        <w:pStyle w:val="Corpodeltesto2"/>
        <w:widowControl w:val="0"/>
        <w:suppressAutoHyphens w:val="0"/>
        <w:rPr>
          <w:szCs w:val="22"/>
          <w:lang w:val="it-IT" w:eastAsia="it-IT"/>
        </w:rPr>
      </w:pPr>
      <w:r w:rsidRPr="00BF4286">
        <w:rPr>
          <w:szCs w:val="22"/>
          <w:lang w:val="it-IT"/>
        </w:rPr>
        <w:t xml:space="preserve">Ipersensibilità al principio attivo o ad uno qualsiasi degli eccipienti elencati al paragrafo 6.1 o alla gentamicina (una traccia residua dal processo produttivo). Se tuttavia il trattamento con tenecteplase </w:t>
      </w:r>
      <w:r w:rsidRPr="00BF4286">
        <w:rPr>
          <w:szCs w:val="22"/>
          <w:lang w:val="it-IT" w:eastAsia="it-IT"/>
        </w:rPr>
        <w:t>si ritiene necessario, devono essere immediatamente disponibili idonee strutture per la rianimazione in caso di necessità.</w:t>
      </w:r>
    </w:p>
    <w:p w14:paraId="7C53AA3D" w14:textId="77777777" w:rsidR="00346515" w:rsidRPr="00BF4286" w:rsidRDefault="00346515" w:rsidP="001E6D2A">
      <w:pPr>
        <w:pStyle w:val="Corpodeltesto2"/>
        <w:widowControl w:val="0"/>
        <w:suppressAutoHyphens w:val="0"/>
        <w:rPr>
          <w:noProof w:val="0"/>
          <w:szCs w:val="22"/>
          <w:lang w:val="it-IT"/>
        </w:rPr>
      </w:pPr>
    </w:p>
    <w:p w14:paraId="30B6E52A" w14:textId="213E4703" w:rsidR="00346515" w:rsidRPr="00BF4286" w:rsidRDefault="00E35729" w:rsidP="00DF2533">
      <w:pPr>
        <w:pStyle w:val="Corpodeltesto2"/>
        <w:keepNext/>
        <w:keepLines/>
        <w:suppressAutoHyphens w:val="0"/>
        <w:rPr>
          <w:noProof w:val="0"/>
          <w:szCs w:val="22"/>
          <w:lang w:val="it-IT"/>
        </w:rPr>
      </w:pPr>
      <w:r w:rsidRPr="00BF4286">
        <w:rPr>
          <w:noProof w:val="0"/>
          <w:szCs w:val="22"/>
          <w:lang w:val="it-IT"/>
        </w:rPr>
        <w:lastRenderedPageBreak/>
        <w:t>Inoltre, Metalyse è controindicato nei seguenti casi, perché la terapia trombolitica è associata ad un più elevato rischio di sanguinamento:</w:t>
      </w:r>
    </w:p>
    <w:p w14:paraId="73825199" w14:textId="77777777" w:rsidR="00346515" w:rsidRPr="00BF4286" w:rsidRDefault="00346515" w:rsidP="00DF2533">
      <w:pPr>
        <w:pStyle w:val="Corpodeltesto2"/>
        <w:keepNext/>
        <w:keepLines/>
        <w:suppressAutoHyphens w:val="0"/>
        <w:rPr>
          <w:noProof w:val="0"/>
          <w:szCs w:val="22"/>
          <w:lang w:val="it-IT"/>
        </w:rPr>
      </w:pPr>
    </w:p>
    <w:p w14:paraId="69815683" w14:textId="18FA0448" w:rsidR="00346515" w:rsidRPr="00BF4286" w:rsidRDefault="00E35729" w:rsidP="001E6D2A">
      <w:pPr>
        <w:pStyle w:val="Corpodeltesto2"/>
        <w:widowControl w:val="0"/>
        <w:numPr>
          <w:ilvl w:val="0"/>
          <w:numId w:val="38"/>
        </w:numPr>
        <w:suppressAutoHyphens w:val="0"/>
        <w:ind w:left="567" w:hanging="567"/>
        <w:rPr>
          <w:noProof w:val="0"/>
          <w:szCs w:val="22"/>
          <w:lang w:val="it-IT"/>
        </w:rPr>
      </w:pPr>
      <w:r w:rsidRPr="00BF4286">
        <w:rPr>
          <w:noProof w:val="0"/>
          <w:szCs w:val="22"/>
          <w:lang w:val="it-IT"/>
        </w:rPr>
        <w:t>Significativi disturbi emorragici in corso o negli ultimi 6 mesi</w:t>
      </w:r>
    </w:p>
    <w:p w14:paraId="21E0CA37" w14:textId="7D8A081C" w:rsidR="00346515" w:rsidRPr="00BF4286" w:rsidRDefault="00E35729" w:rsidP="001E6D2A">
      <w:pPr>
        <w:pStyle w:val="Corpodeltesto2"/>
        <w:widowControl w:val="0"/>
        <w:numPr>
          <w:ilvl w:val="0"/>
          <w:numId w:val="38"/>
        </w:numPr>
        <w:suppressAutoHyphens w:val="0"/>
        <w:ind w:left="567" w:hanging="567"/>
        <w:rPr>
          <w:noProof w:val="0"/>
          <w:szCs w:val="22"/>
          <w:lang w:val="it-IT"/>
        </w:rPr>
      </w:pPr>
      <w:r w:rsidRPr="00BF4286">
        <w:rPr>
          <w:noProof w:val="0"/>
          <w:szCs w:val="22"/>
          <w:lang w:val="it-IT"/>
        </w:rPr>
        <w:t>Pazienti che ricevono un trattamento anticoagulante orale efficace</w:t>
      </w:r>
      <w:ins w:id="38" w:author="translator" w:date="2025-01-30T13:59:00Z">
        <w:r w:rsidR="00491009" w:rsidRPr="00BF4286">
          <w:rPr>
            <w:noProof w:val="0"/>
            <w:szCs w:val="22"/>
            <w:lang w:val="it-IT"/>
          </w:rPr>
          <w:t xml:space="preserve"> (</w:t>
        </w:r>
      </w:ins>
      <w:del w:id="39" w:author="translator" w:date="2025-01-30T13:59:00Z">
        <w:r w:rsidRPr="00BF4286" w:rsidDel="00491009">
          <w:rPr>
            <w:noProof w:val="0"/>
            <w:szCs w:val="22"/>
            <w:lang w:val="it-IT"/>
          </w:rPr>
          <w:delText xml:space="preserve">, </w:delText>
        </w:r>
      </w:del>
      <w:r w:rsidRPr="00BF4286">
        <w:rPr>
          <w:noProof w:val="0"/>
          <w:szCs w:val="22"/>
          <w:lang w:val="it-IT"/>
        </w:rPr>
        <w:t xml:space="preserve">per es. </w:t>
      </w:r>
      <w:ins w:id="40" w:author="translator" w:date="2025-01-30T13:59:00Z">
        <w:r w:rsidR="00491009" w:rsidRPr="00BF4286">
          <w:rPr>
            <w:noProof w:val="0"/>
            <w:szCs w:val="22"/>
            <w:lang w:val="it-IT"/>
          </w:rPr>
          <w:t>antagonisti della vitamina K con</w:t>
        </w:r>
      </w:ins>
      <w:del w:id="41" w:author="translator" w:date="2025-01-30T13:59:00Z">
        <w:r w:rsidRPr="00BF4286" w:rsidDel="00491009">
          <w:rPr>
            <w:noProof w:val="0"/>
            <w:szCs w:val="22"/>
            <w:lang w:val="it-IT"/>
          </w:rPr>
          <w:delText>warfarin sodico (</w:delText>
        </w:r>
      </w:del>
      <w:ins w:id="42" w:author="translator" w:date="2025-01-30T13:59:00Z">
        <w:r w:rsidR="00491009" w:rsidRPr="00BF4286">
          <w:rPr>
            <w:noProof w:val="0"/>
            <w:szCs w:val="22"/>
            <w:lang w:val="it-IT"/>
          </w:rPr>
          <w:t xml:space="preserve"> </w:t>
        </w:r>
      </w:ins>
      <w:r w:rsidRPr="00BF4286">
        <w:rPr>
          <w:noProof w:val="0"/>
          <w:szCs w:val="22"/>
          <w:lang w:val="it-IT"/>
        </w:rPr>
        <w:t>INR</w:t>
      </w:r>
      <w:r w:rsidR="00516649" w:rsidRPr="00BF4286">
        <w:rPr>
          <w:noProof w:val="0"/>
          <w:szCs w:val="22"/>
          <w:lang w:val="it-IT"/>
        </w:rPr>
        <w:t> </w:t>
      </w:r>
      <w:r w:rsidRPr="00BF4286">
        <w:rPr>
          <w:noProof w:val="0"/>
          <w:szCs w:val="22"/>
          <w:lang w:val="it-IT"/>
        </w:rPr>
        <w:t>&gt; 1,3) (vedere paragrafo 4.4, sottoparagrafo “Sanguinamento”)</w:t>
      </w:r>
    </w:p>
    <w:p w14:paraId="47BA65AA" w14:textId="2B1C90BE" w:rsidR="00346515" w:rsidRPr="00BF4286" w:rsidRDefault="00E35729" w:rsidP="001E6D2A">
      <w:pPr>
        <w:widowControl w:val="0"/>
        <w:numPr>
          <w:ilvl w:val="0"/>
          <w:numId w:val="38"/>
        </w:numPr>
        <w:ind w:left="567" w:hanging="567"/>
        <w:rPr>
          <w:szCs w:val="22"/>
          <w:lang w:val="it-IT"/>
        </w:rPr>
      </w:pPr>
      <w:r w:rsidRPr="00BF4286">
        <w:rPr>
          <w:szCs w:val="22"/>
          <w:lang w:val="it-IT"/>
        </w:rPr>
        <w:t>Qualsiasi storia di danno al sistema nervoso centrale (ossia neoplasia, aneurisma, intervento chirurgico intracranico o spinale)</w:t>
      </w:r>
    </w:p>
    <w:p w14:paraId="54DB01C0" w14:textId="77777777" w:rsidR="00346515" w:rsidRPr="00BF4286" w:rsidRDefault="00E35729" w:rsidP="001E6D2A">
      <w:pPr>
        <w:widowControl w:val="0"/>
        <w:numPr>
          <w:ilvl w:val="0"/>
          <w:numId w:val="38"/>
        </w:numPr>
        <w:ind w:left="567" w:hanging="567"/>
        <w:rPr>
          <w:szCs w:val="22"/>
          <w:lang w:val="it-IT"/>
        </w:rPr>
      </w:pPr>
      <w:r w:rsidRPr="00BF4286">
        <w:rPr>
          <w:szCs w:val="22"/>
          <w:lang w:val="it-IT"/>
        </w:rPr>
        <w:t>Diatesi emorragica nota</w:t>
      </w:r>
    </w:p>
    <w:p w14:paraId="70DEF82A" w14:textId="552BE4E7" w:rsidR="00346515" w:rsidRPr="00BF4286" w:rsidRDefault="00E35729" w:rsidP="001E6D2A">
      <w:pPr>
        <w:widowControl w:val="0"/>
        <w:numPr>
          <w:ilvl w:val="0"/>
          <w:numId w:val="38"/>
        </w:numPr>
        <w:ind w:left="567" w:hanging="567"/>
        <w:rPr>
          <w:szCs w:val="22"/>
          <w:lang w:val="it-IT"/>
        </w:rPr>
      </w:pPr>
      <w:r w:rsidRPr="00BF4286">
        <w:rPr>
          <w:szCs w:val="22"/>
          <w:lang w:val="it-IT"/>
        </w:rPr>
        <w:t>Ipertensione grave non controllata</w:t>
      </w:r>
      <w:ins w:id="43" w:author="translator" w:date="2025-01-30T14:00:00Z">
        <w:r w:rsidR="00491009" w:rsidRPr="00BF4286">
          <w:rPr>
            <w:szCs w:val="22"/>
            <w:lang w:val="it-IT"/>
          </w:rPr>
          <w:t xml:space="preserve"> (vedere paragrafo 4.4)</w:t>
        </w:r>
      </w:ins>
    </w:p>
    <w:p w14:paraId="34E36629" w14:textId="01E99993" w:rsidR="00346515" w:rsidRPr="00BF4286" w:rsidRDefault="00E35729" w:rsidP="001E6D2A">
      <w:pPr>
        <w:widowControl w:val="0"/>
        <w:numPr>
          <w:ilvl w:val="0"/>
          <w:numId w:val="38"/>
        </w:numPr>
        <w:ind w:left="567" w:hanging="567"/>
        <w:rPr>
          <w:szCs w:val="22"/>
          <w:lang w:val="it-IT"/>
        </w:rPr>
      </w:pPr>
      <w:r w:rsidRPr="00BF4286">
        <w:rPr>
          <w:szCs w:val="22"/>
          <w:lang w:val="it-IT"/>
        </w:rPr>
        <w:t xml:space="preserve">Interventi chirurgici maggiori, biopsia di un organo parenchimale o trauma significativo negli ultimi 2 mesi (questo comprende qualsiasi trauma associato al presente </w:t>
      </w:r>
      <w:smartTag w:uri="urn:schemas-microsoft-com:office:smarttags" w:element="stockticker">
        <w:r w:rsidRPr="00BF4286">
          <w:rPr>
            <w:szCs w:val="22"/>
            <w:lang w:val="it-IT"/>
          </w:rPr>
          <w:t>IMA</w:t>
        </w:r>
      </w:smartTag>
      <w:r w:rsidRPr="00BF4286">
        <w:rPr>
          <w:szCs w:val="22"/>
          <w:lang w:val="it-IT"/>
        </w:rPr>
        <w:t>)</w:t>
      </w:r>
    </w:p>
    <w:p w14:paraId="12D2F2F6" w14:textId="77777777" w:rsidR="00346515" w:rsidRPr="00BF4286" w:rsidRDefault="00E35729" w:rsidP="001E6D2A">
      <w:pPr>
        <w:widowControl w:val="0"/>
        <w:numPr>
          <w:ilvl w:val="0"/>
          <w:numId w:val="38"/>
        </w:numPr>
        <w:ind w:left="567" w:hanging="567"/>
        <w:rPr>
          <w:szCs w:val="22"/>
          <w:lang w:val="it-IT"/>
        </w:rPr>
      </w:pPr>
      <w:r w:rsidRPr="00BF4286">
        <w:rPr>
          <w:szCs w:val="22"/>
          <w:lang w:val="it-IT"/>
        </w:rPr>
        <w:t>Trauma recente alla testa o al cranio</w:t>
      </w:r>
    </w:p>
    <w:p w14:paraId="41BF8675" w14:textId="6CADA2AF" w:rsidR="00346515" w:rsidRPr="00BF4286" w:rsidDel="00491009" w:rsidRDefault="00E35729" w:rsidP="001E6D2A">
      <w:pPr>
        <w:widowControl w:val="0"/>
        <w:numPr>
          <w:ilvl w:val="0"/>
          <w:numId w:val="38"/>
        </w:numPr>
        <w:ind w:left="567" w:hanging="567"/>
        <w:rPr>
          <w:del w:id="44" w:author="translator" w:date="2025-01-30T14:00:00Z"/>
          <w:szCs w:val="22"/>
          <w:lang w:val="it-IT"/>
        </w:rPr>
      </w:pPr>
      <w:del w:id="45" w:author="translator" w:date="2025-01-30T14:00:00Z">
        <w:r w:rsidRPr="00BF4286" w:rsidDel="00491009">
          <w:rPr>
            <w:szCs w:val="22"/>
            <w:lang w:val="it-IT"/>
          </w:rPr>
          <w:delText>Rianimazione cardiopolmonare prolungata (&gt; 2 minuti) nelle ultime 2 settimane</w:delText>
        </w:r>
      </w:del>
    </w:p>
    <w:p w14:paraId="6B960E18" w14:textId="6240957A" w:rsidR="00346515" w:rsidRPr="00BF4286" w:rsidRDefault="00E35729" w:rsidP="001E6D2A">
      <w:pPr>
        <w:widowControl w:val="0"/>
        <w:numPr>
          <w:ilvl w:val="0"/>
          <w:numId w:val="38"/>
        </w:numPr>
        <w:ind w:left="567" w:hanging="567"/>
        <w:rPr>
          <w:szCs w:val="22"/>
          <w:lang w:val="it-IT"/>
        </w:rPr>
      </w:pPr>
      <w:del w:id="46" w:author="translator" w:date="2025-01-30T14:00:00Z">
        <w:r w:rsidRPr="00BF4286" w:rsidDel="00491009">
          <w:rPr>
            <w:szCs w:val="22"/>
            <w:lang w:val="it-IT"/>
          </w:rPr>
          <w:delText>Pericardite acuta e/o</w:delText>
        </w:r>
      </w:del>
      <w:ins w:id="47" w:author="translator" w:date="2025-01-30T14:00:00Z">
        <w:r w:rsidR="00491009" w:rsidRPr="00BF4286">
          <w:rPr>
            <w:szCs w:val="22"/>
            <w:lang w:val="it-IT"/>
          </w:rPr>
          <w:t>E</w:t>
        </w:r>
      </w:ins>
      <w:del w:id="48" w:author="translator" w:date="2025-01-30T14:00:00Z">
        <w:r w:rsidRPr="00BF4286" w:rsidDel="00491009">
          <w:rPr>
            <w:szCs w:val="22"/>
            <w:lang w:val="it-IT"/>
          </w:rPr>
          <w:delText xml:space="preserve"> e</w:delText>
        </w:r>
      </w:del>
      <w:r w:rsidRPr="00BF4286">
        <w:rPr>
          <w:szCs w:val="22"/>
          <w:lang w:val="it-IT"/>
        </w:rPr>
        <w:t>ndocardite batterica</w:t>
      </w:r>
      <w:del w:id="49" w:author="translator" w:date="2025-01-30T14:01:00Z">
        <w:r w:rsidRPr="00BF4286" w:rsidDel="00491009">
          <w:rPr>
            <w:szCs w:val="22"/>
            <w:lang w:val="it-IT"/>
          </w:rPr>
          <w:delText xml:space="preserve"> subacuta</w:delText>
        </w:r>
      </w:del>
      <w:ins w:id="50" w:author="translator" w:date="2025-01-30T14:01:00Z">
        <w:r w:rsidR="00491009" w:rsidRPr="00BF4286">
          <w:rPr>
            <w:szCs w:val="22"/>
            <w:lang w:val="it-IT"/>
          </w:rPr>
          <w:t>, pericardite</w:t>
        </w:r>
      </w:ins>
    </w:p>
    <w:p w14:paraId="76A79584" w14:textId="77777777" w:rsidR="00346515" w:rsidRPr="00BF4286" w:rsidRDefault="00E35729" w:rsidP="001E6D2A">
      <w:pPr>
        <w:widowControl w:val="0"/>
        <w:numPr>
          <w:ilvl w:val="0"/>
          <w:numId w:val="38"/>
        </w:numPr>
        <w:ind w:left="567" w:hanging="567"/>
        <w:rPr>
          <w:szCs w:val="22"/>
          <w:lang w:val="it-IT"/>
        </w:rPr>
      </w:pPr>
      <w:r w:rsidRPr="00BF4286">
        <w:rPr>
          <w:szCs w:val="22"/>
          <w:lang w:val="it-IT"/>
        </w:rPr>
        <w:t>Pancreatite acuta</w:t>
      </w:r>
    </w:p>
    <w:p w14:paraId="161FF140" w14:textId="004356AB" w:rsidR="00346515" w:rsidRPr="00BF4286" w:rsidRDefault="00E35729" w:rsidP="001E6D2A">
      <w:pPr>
        <w:pStyle w:val="Corpodeltesto2"/>
        <w:widowControl w:val="0"/>
        <w:numPr>
          <w:ilvl w:val="0"/>
          <w:numId w:val="38"/>
        </w:numPr>
        <w:suppressAutoHyphens w:val="0"/>
        <w:ind w:left="567" w:hanging="567"/>
        <w:rPr>
          <w:noProof w:val="0"/>
          <w:szCs w:val="22"/>
          <w:lang w:val="it-IT"/>
        </w:rPr>
      </w:pPr>
      <w:r w:rsidRPr="00BF4286">
        <w:rPr>
          <w:noProof w:val="0"/>
          <w:szCs w:val="22"/>
          <w:lang w:val="it-IT"/>
        </w:rPr>
        <w:t>Grave disfunzione epatica, comprese insufficienza epatica, cirrosi, ipertensione portale (varici esofagee) ed epatite attiva</w:t>
      </w:r>
    </w:p>
    <w:p w14:paraId="6276E74F" w14:textId="2073A935" w:rsidR="00346515" w:rsidRPr="00BF4286" w:rsidRDefault="00491009" w:rsidP="001E6D2A">
      <w:pPr>
        <w:widowControl w:val="0"/>
        <w:numPr>
          <w:ilvl w:val="0"/>
          <w:numId w:val="38"/>
        </w:numPr>
        <w:ind w:left="567" w:hanging="567"/>
        <w:rPr>
          <w:szCs w:val="22"/>
          <w:lang w:val="it-IT"/>
        </w:rPr>
      </w:pPr>
      <w:ins w:id="51" w:author="translator" w:date="2025-01-30T14:03:00Z">
        <w:r w:rsidRPr="00BF4286">
          <w:rPr>
            <w:lang w:val="it-IT"/>
          </w:rPr>
          <w:t xml:space="preserve">Malattia gastrointestinale </w:t>
        </w:r>
      </w:ins>
      <w:ins w:id="52" w:author="translator" w:date="2025-02-06T14:14:00Z">
        <w:del w:id="53" w:author="Author" w:date="2025-06-11T16:09:00Z">
          <w:r w:rsidR="00664F47" w:rsidRPr="00BF4286" w:rsidDel="007A5DAB">
            <w:rPr>
              <w:lang w:val="it-IT"/>
            </w:rPr>
            <w:delText>ulcerativa</w:delText>
          </w:r>
        </w:del>
      </w:ins>
      <w:del w:id="54" w:author="Author" w:date="2025-06-11T16:09:00Z">
        <w:r w:rsidR="00E35729" w:rsidRPr="00BF4286" w:rsidDel="007A5DAB">
          <w:rPr>
            <w:szCs w:val="22"/>
            <w:lang w:val="it-IT"/>
          </w:rPr>
          <w:delText>Ulcera peptica</w:delText>
        </w:r>
      </w:del>
      <w:ins w:id="55" w:author="Author" w:date="2025-06-11T16:09:00Z">
        <w:r w:rsidR="007A5DAB">
          <w:rPr>
            <w:lang w:val="it-IT"/>
          </w:rPr>
          <w:t>ulcerosa</w:t>
        </w:r>
      </w:ins>
      <w:r w:rsidR="00E35729" w:rsidRPr="00BF4286">
        <w:rPr>
          <w:szCs w:val="22"/>
          <w:lang w:val="it-IT"/>
        </w:rPr>
        <w:t xml:space="preserve"> attiva</w:t>
      </w:r>
    </w:p>
    <w:p w14:paraId="0694B159" w14:textId="08C6AB13" w:rsidR="00346515" w:rsidRPr="00BF4286" w:rsidRDefault="00E35729" w:rsidP="001E6D2A">
      <w:pPr>
        <w:widowControl w:val="0"/>
        <w:numPr>
          <w:ilvl w:val="0"/>
          <w:numId w:val="38"/>
        </w:numPr>
        <w:ind w:left="567" w:hanging="567"/>
        <w:rPr>
          <w:szCs w:val="22"/>
          <w:lang w:val="it-IT"/>
        </w:rPr>
      </w:pPr>
      <w:r w:rsidRPr="00BF4286">
        <w:rPr>
          <w:szCs w:val="22"/>
          <w:lang w:val="it-IT"/>
        </w:rPr>
        <w:t>Aneurisma arterioso e</w:t>
      </w:r>
      <w:ins w:id="56" w:author="translator" w:date="2025-01-30T14:04:00Z">
        <w:r w:rsidR="00491009" w:rsidRPr="00BF4286">
          <w:rPr>
            <w:szCs w:val="22"/>
            <w:lang w:val="it-IT"/>
          </w:rPr>
          <w:t>/o</w:t>
        </w:r>
      </w:ins>
      <w:r w:rsidRPr="00BF4286">
        <w:rPr>
          <w:szCs w:val="22"/>
          <w:lang w:val="it-IT"/>
        </w:rPr>
        <w:t xml:space="preserve"> malformazione venosa/arteriosa not</w:t>
      </w:r>
      <w:ins w:id="57" w:author="translator" w:date="2025-01-30T14:04:00Z">
        <w:r w:rsidR="00491009" w:rsidRPr="00BF4286">
          <w:rPr>
            <w:szCs w:val="22"/>
            <w:lang w:val="it-IT"/>
          </w:rPr>
          <w:t>i</w:t>
        </w:r>
      </w:ins>
      <w:del w:id="58" w:author="translator" w:date="2025-01-30T14:04:00Z">
        <w:r w:rsidRPr="00BF4286" w:rsidDel="00491009">
          <w:rPr>
            <w:szCs w:val="22"/>
            <w:lang w:val="it-IT"/>
          </w:rPr>
          <w:delText>a</w:delText>
        </w:r>
      </w:del>
    </w:p>
    <w:p w14:paraId="1164492D" w14:textId="32609BA3" w:rsidR="00346515" w:rsidRPr="00BF4286" w:rsidRDefault="00E35729" w:rsidP="001E6D2A">
      <w:pPr>
        <w:widowControl w:val="0"/>
        <w:numPr>
          <w:ilvl w:val="0"/>
          <w:numId w:val="38"/>
        </w:numPr>
        <w:ind w:left="567" w:hanging="567"/>
        <w:rPr>
          <w:szCs w:val="22"/>
          <w:lang w:val="it-IT"/>
        </w:rPr>
      </w:pPr>
      <w:r w:rsidRPr="00BF4286">
        <w:rPr>
          <w:szCs w:val="22"/>
          <w:lang w:val="it-IT"/>
        </w:rPr>
        <w:t>Neoplasia con aumentato rischio di sanguinamento</w:t>
      </w:r>
    </w:p>
    <w:p w14:paraId="4F57EC68" w14:textId="77777777" w:rsidR="00346515" w:rsidRPr="00BF4286" w:rsidRDefault="00E35729" w:rsidP="001E6D2A">
      <w:pPr>
        <w:widowControl w:val="0"/>
        <w:numPr>
          <w:ilvl w:val="0"/>
          <w:numId w:val="38"/>
        </w:numPr>
        <w:ind w:left="567" w:hanging="567"/>
        <w:rPr>
          <w:szCs w:val="22"/>
          <w:lang w:val="it-IT"/>
        </w:rPr>
      </w:pPr>
      <w:r w:rsidRPr="00BF4286">
        <w:rPr>
          <w:szCs w:val="22"/>
          <w:lang w:val="it-IT"/>
        </w:rPr>
        <w:t>Qualsiasi storia nota di ictus emorragico o di ictus di origine sconosciuta</w:t>
      </w:r>
    </w:p>
    <w:p w14:paraId="7B15404C" w14:textId="6337A03F" w:rsidR="00346515" w:rsidRPr="00BF4286" w:rsidRDefault="00E35729" w:rsidP="001E6D2A">
      <w:pPr>
        <w:widowControl w:val="0"/>
        <w:numPr>
          <w:ilvl w:val="0"/>
          <w:numId w:val="38"/>
        </w:numPr>
        <w:ind w:left="567" w:hanging="567"/>
        <w:rPr>
          <w:szCs w:val="22"/>
          <w:lang w:val="it-IT"/>
        </w:rPr>
      </w:pPr>
      <w:r w:rsidRPr="00BF4286">
        <w:rPr>
          <w:szCs w:val="22"/>
          <w:lang w:val="it-IT"/>
        </w:rPr>
        <w:t>Storia nota di ictus ischemico o di attacco ischemico transitorio nei 6 mesi precedenti</w:t>
      </w:r>
    </w:p>
    <w:p w14:paraId="7950A0BD" w14:textId="77777777" w:rsidR="00346515" w:rsidRPr="00BF4286" w:rsidRDefault="00E35729" w:rsidP="001E6D2A">
      <w:pPr>
        <w:widowControl w:val="0"/>
        <w:numPr>
          <w:ilvl w:val="0"/>
          <w:numId w:val="38"/>
        </w:numPr>
        <w:ind w:left="567" w:hanging="567"/>
        <w:rPr>
          <w:szCs w:val="22"/>
          <w:lang w:val="it-IT"/>
        </w:rPr>
      </w:pPr>
      <w:r w:rsidRPr="00BF4286">
        <w:rPr>
          <w:szCs w:val="22"/>
          <w:lang w:val="it-IT"/>
        </w:rPr>
        <w:t>Demenza</w:t>
      </w:r>
    </w:p>
    <w:p w14:paraId="253359B0" w14:textId="77777777" w:rsidR="00346515" w:rsidRPr="00BF4286" w:rsidRDefault="00346515" w:rsidP="001E6D2A">
      <w:pPr>
        <w:pStyle w:val="Testonotadichiusura"/>
        <w:widowControl w:val="0"/>
        <w:tabs>
          <w:tab w:val="clear" w:pos="567"/>
        </w:tabs>
        <w:rPr>
          <w:szCs w:val="22"/>
          <w:lang w:val="it-IT"/>
        </w:rPr>
      </w:pPr>
    </w:p>
    <w:p w14:paraId="3E04857C" w14:textId="77777777" w:rsidR="00346515" w:rsidRPr="00BF4286" w:rsidRDefault="00E35729" w:rsidP="001E6D2A">
      <w:pPr>
        <w:keepNext/>
        <w:widowControl w:val="0"/>
        <w:ind w:left="567" w:hanging="567"/>
        <w:rPr>
          <w:szCs w:val="22"/>
          <w:lang w:val="it-IT"/>
        </w:rPr>
      </w:pPr>
      <w:r w:rsidRPr="00BF4286">
        <w:rPr>
          <w:b/>
          <w:szCs w:val="22"/>
          <w:lang w:val="it-IT"/>
        </w:rPr>
        <w:t>4.4</w:t>
      </w:r>
      <w:r w:rsidRPr="00BF4286">
        <w:rPr>
          <w:b/>
          <w:szCs w:val="22"/>
          <w:lang w:val="it-IT"/>
        </w:rPr>
        <w:tab/>
        <w:t>Avvertenze speciali e precauzioni d’impiego</w:t>
      </w:r>
    </w:p>
    <w:p w14:paraId="4E81CA00" w14:textId="77777777" w:rsidR="00346515" w:rsidRPr="00BF4286" w:rsidRDefault="00346515" w:rsidP="001E6D2A">
      <w:pPr>
        <w:keepNext/>
        <w:widowControl w:val="0"/>
        <w:rPr>
          <w:noProof/>
          <w:szCs w:val="22"/>
          <w:lang w:val="it-IT" w:eastAsia="it-IT" w:bidi="it-IT"/>
        </w:rPr>
      </w:pPr>
    </w:p>
    <w:p w14:paraId="642F47AD" w14:textId="77777777" w:rsidR="00346515" w:rsidRPr="00BF4286" w:rsidRDefault="00E35729" w:rsidP="001E6D2A">
      <w:pPr>
        <w:keepNext/>
        <w:widowControl w:val="0"/>
        <w:rPr>
          <w:noProof/>
          <w:szCs w:val="22"/>
          <w:u w:val="single"/>
          <w:lang w:val="it-IT" w:eastAsia="it-IT" w:bidi="it-IT"/>
        </w:rPr>
      </w:pPr>
      <w:r w:rsidRPr="00BF4286">
        <w:rPr>
          <w:noProof/>
          <w:szCs w:val="22"/>
          <w:u w:val="single"/>
          <w:lang w:val="it-IT" w:eastAsia="it-IT" w:bidi="it-IT"/>
        </w:rPr>
        <w:t>Tracciabilità</w:t>
      </w:r>
    </w:p>
    <w:p w14:paraId="04DDA459" w14:textId="77777777" w:rsidR="00346515" w:rsidRPr="00BF4286" w:rsidRDefault="00346515" w:rsidP="001E6D2A">
      <w:pPr>
        <w:keepNext/>
        <w:widowControl w:val="0"/>
        <w:rPr>
          <w:noProof/>
          <w:szCs w:val="22"/>
          <w:lang w:val="it-IT" w:eastAsia="it-IT" w:bidi="it-IT"/>
        </w:rPr>
      </w:pPr>
    </w:p>
    <w:p w14:paraId="45F69E68" w14:textId="77777777"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Al fine di migliorare la tracciabilità dei medicinali biologici, il nome commerciale e il numero di lotto del medicinale somministrato devono essere chiaramente registrati.</w:t>
      </w:r>
    </w:p>
    <w:p w14:paraId="228A0B64" w14:textId="77777777" w:rsidR="00491009" w:rsidRPr="00BF4286" w:rsidRDefault="00491009" w:rsidP="001E6D2A">
      <w:pPr>
        <w:pStyle w:val="Corpodeltesto2"/>
        <w:widowControl w:val="0"/>
        <w:suppressAutoHyphens w:val="0"/>
        <w:rPr>
          <w:noProof w:val="0"/>
          <w:szCs w:val="22"/>
          <w:lang w:val="it-IT"/>
        </w:rPr>
      </w:pPr>
    </w:p>
    <w:p w14:paraId="119C9688" w14:textId="77777777" w:rsidR="00346515" w:rsidRPr="00BF4286" w:rsidRDefault="00E35729" w:rsidP="001E6D2A">
      <w:pPr>
        <w:pStyle w:val="Corpodeltesto2"/>
        <w:keepNext/>
        <w:widowControl w:val="0"/>
        <w:suppressAutoHyphens w:val="0"/>
        <w:rPr>
          <w:noProof w:val="0"/>
          <w:szCs w:val="22"/>
          <w:u w:val="single"/>
          <w:lang w:val="it-IT"/>
        </w:rPr>
      </w:pPr>
      <w:r w:rsidRPr="00BF4286">
        <w:rPr>
          <w:noProof w:val="0"/>
          <w:szCs w:val="22"/>
          <w:u w:val="single"/>
          <w:lang w:val="it-IT"/>
        </w:rPr>
        <w:t>Intervento coronarico</w:t>
      </w:r>
    </w:p>
    <w:p w14:paraId="3F478A44" w14:textId="77777777" w:rsidR="00346515" w:rsidRPr="00BF4286" w:rsidRDefault="00346515" w:rsidP="001E6D2A">
      <w:pPr>
        <w:pStyle w:val="Corpodeltesto2"/>
        <w:keepNext/>
        <w:widowControl w:val="0"/>
        <w:suppressAutoHyphens w:val="0"/>
        <w:rPr>
          <w:noProof w:val="0"/>
          <w:szCs w:val="22"/>
          <w:lang w:val="it-IT"/>
        </w:rPr>
      </w:pPr>
    </w:p>
    <w:p w14:paraId="369028A6" w14:textId="3F3F9AED"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Se è programmato un Intervento Coronarico Percutaneo (PCI) primario in accordo alle attuali linee guida di trattamento, tenecteplase non deve essere somministrato (vedere paragrafo 5.1 studio ASSENT</w:t>
      </w:r>
      <w:r w:rsidRPr="00BF4286">
        <w:rPr>
          <w:noProof w:val="0"/>
          <w:szCs w:val="22"/>
          <w:lang w:val="it-IT"/>
        </w:rPr>
        <w:noBreakHyphen/>
        <w:t>4).</w:t>
      </w:r>
    </w:p>
    <w:p w14:paraId="537428E4" w14:textId="77777777" w:rsidR="00346515" w:rsidRPr="00BF4286" w:rsidRDefault="00346515" w:rsidP="001E6D2A">
      <w:pPr>
        <w:pStyle w:val="Corpodeltesto2"/>
        <w:widowControl w:val="0"/>
        <w:suppressAutoHyphens w:val="0"/>
        <w:rPr>
          <w:noProof w:val="0"/>
          <w:szCs w:val="22"/>
          <w:lang w:val="it-IT"/>
        </w:rPr>
      </w:pPr>
    </w:p>
    <w:p w14:paraId="2A51A2B3" w14:textId="77777777"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I pazienti che non possono essere sottoposti a PCI primario entro un’ora come raccomandato dalle linee guida e che ricevono tenecteplase come trattamento primario di ricanalizzazione coronarica devono essere trasferiti immediatamente ad una struttura idonea all’intervento coronarico per l’angiografia e per l’intervento coronarico aggiuntivo tempestivo entro 6</w:t>
      </w:r>
      <w:r w:rsidRPr="00BF4286">
        <w:rPr>
          <w:noProof w:val="0"/>
          <w:szCs w:val="22"/>
          <w:lang w:val="it-IT"/>
        </w:rPr>
        <w:noBreakHyphen/>
        <w:t>24 ore o prima se indicato dal punto di vista clinico (vedere paragrafo 5.1 studio STREAM).</w:t>
      </w:r>
    </w:p>
    <w:p w14:paraId="18DB67C6" w14:textId="77777777" w:rsidR="00346515" w:rsidRPr="00BF4286" w:rsidRDefault="00346515" w:rsidP="001E6D2A">
      <w:pPr>
        <w:pStyle w:val="Corpodeltesto2"/>
        <w:widowControl w:val="0"/>
        <w:suppressAutoHyphens w:val="0"/>
        <w:rPr>
          <w:noProof w:val="0"/>
          <w:szCs w:val="22"/>
          <w:lang w:val="it-IT"/>
        </w:rPr>
      </w:pPr>
    </w:p>
    <w:p w14:paraId="3428D9FE" w14:textId="77777777" w:rsidR="00346515" w:rsidRPr="00BF4286" w:rsidRDefault="00E35729" w:rsidP="001E6D2A">
      <w:pPr>
        <w:keepNext/>
        <w:widowControl w:val="0"/>
        <w:rPr>
          <w:szCs w:val="22"/>
          <w:u w:val="single"/>
          <w:lang w:val="it-IT"/>
        </w:rPr>
      </w:pPr>
      <w:r w:rsidRPr="00BF4286">
        <w:rPr>
          <w:szCs w:val="22"/>
          <w:u w:val="single"/>
          <w:lang w:val="it-IT"/>
        </w:rPr>
        <w:t>Sanguinamento</w:t>
      </w:r>
    </w:p>
    <w:p w14:paraId="1E3FAE8E" w14:textId="77777777" w:rsidR="00346515" w:rsidRPr="00BF4286" w:rsidRDefault="00346515" w:rsidP="001E6D2A">
      <w:pPr>
        <w:keepNext/>
        <w:widowControl w:val="0"/>
        <w:rPr>
          <w:szCs w:val="22"/>
          <w:lang w:val="it-IT"/>
        </w:rPr>
      </w:pPr>
    </w:p>
    <w:p w14:paraId="0C1849CB" w14:textId="40201BF6"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La complicanza più comunemente riscontrata durante la terapia con tenecteplase è il sanguinamento. L’uso concomitante di terapia anticoagulante con eparina può contribuire al sanguinamento. Poiché la fibrina subisce una lisi durante la terapia con tenecteplase, può verificarsi sanguinamento nella sede di una recente puntura. Pertanto la terapia trombolitica richiede un’attenzione particolare per tutte le possibili sedi in cui può verificarsi un sanguinamento (incluse le sedi di inserzione del catetere, le sedi di puntura arteriosa e venosa, le sedi di incannulamento e le sedi di puntura da ago). Durante il trattamento con tenecteplase occorre evitare l’uso di cateteri rigidi come pure di iniezioni intramuscolari e la manipolazione non essenziale del paziente.</w:t>
      </w:r>
    </w:p>
    <w:p w14:paraId="1AD399CF" w14:textId="77777777" w:rsidR="00346515" w:rsidRPr="00BF4286" w:rsidRDefault="00346515" w:rsidP="001E6D2A">
      <w:pPr>
        <w:pStyle w:val="Corpodeltesto2"/>
        <w:widowControl w:val="0"/>
        <w:suppressAutoHyphens w:val="0"/>
        <w:rPr>
          <w:noProof w:val="0"/>
          <w:szCs w:val="22"/>
          <w:lang w:val="it-IT"/>
        </w:rPr>
      </w:pPr>
    </w:p>
    <w:p w14:paraId="42C0625B" w14:textId="2ADD8F80"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Sono state osservate più frequentemente emorragie in sede di iniezione e occasionalmente sanguinamento genitourinario e gengivale.</w:t>
      </w:r>
    </w:p>
    <w:p w14:paraId="698A13D3" w14:textId="77777777" w:rsidR="00346515" w:rsidRPr="00BF4286" w:rsidRDefault="00346515" w:rsidP="001E6D2A">
      <w:pPr>
        <w:widowControl w:val="0"/>
        <w:rPr>
          <w:szCs w:val="22"/>
          <w:lang w:val="it-IT"/>
        </w:rPr>
      </w:pPr>
    </w:p>
    <w:p w14:paraId="71276C87" w14:textId="51BA180E" w:rsidR="00346515" w:rsidRPr="00BF4286" w:rsidRDefault="00E35729" w:rsidP="001E6D2A">
      <w:pPr>
        <w:keepNext/>
        <w:widowControl w:val="0"/>
        <w:rPr>
          <w:szCs w:val="22"/>
          <w:lang w:val="it-IT"/>
        </w:rPr>
      </w:pPr>
      <w:r w:rsidRPr="00BF4286">
        <w:rPr>
          <w:szCs w:val="22"/>
          <w:lang w:val="it-IT"/>
        </w:rPr>
        <w:lastRenderedPageBreak/>
        <w:t xml:space="preserve">Nel caso si verifichi grave sanguinamento, in particolare emorragia cerebrale, la somministrazione concomitante di eparina deve essere interrotta immediatamente. Si deve considerare la somministrazione di protamina se è stata somministrata eparina entro 4 ore prima dell’insorgenza del sanguinamento. Per i pochi pazienti che non hanno risposto a queste misure conservative, può essere indicato un uso prudente di prodotti di trasfusione. La trasfusione di crioprecipitato, plasma fresco congelato e piastrine deve essere considerata con una rivalutazione clinica e di laboratorio dopo ogni somministrazione. Con l’infusione di crioprecipitato è auspicabile un livello target di fibrinogeno pari a 1 g/L. Come ultima alternativa sono disponibili agenti antifibrinolitici. Nelle condizioni seguenti, il rischio della terapia con tenecteplase può aumentare e deve essere pesato rispetto </w:t>
      </w:r>
      <w:r w:rsidR="00AD2450" w:rsidRPr="00BF4286">
        <w:rPr>
          <w:szCs w:val="22"/>
          <w:lang w:val="it-IT"/>
        </w:rPr>
        <w:t>a</w:t>
      </w:r>
      <w:r w:rsidRPr="00BF4286">
        <w:rPr>
          <w:szCs w:val="22"/>
          <w:lang w:val="it-IT"/>
        </w:rPr>
        <w:t>i benefici attesi:</w:t>
      </w:r>
    </w:p>
    <w:p w14:paraId="107B5FF2" w14:textId="77777777" w:rsidR="00346515" w:rsidRPr="00BF4286" w:rsidRDefault="00346515" w:rsidP="001E6D2A">
      <w:pPr>
        <w:keepNext/>
        <w:widowControl w:val="0"/>
        <w:rPr>
          <w:szCs w:val="22"/>
          <w:lang w:val="it-IT"/>
        </w:rPr>
      </w:pPr>
    </w:p>
    <w:p w14:paraId="681C85C7" w14:textId="77777777" w:rsidR="00346515" w:rsidRPr="00BF4286" w:rsidRDefault="00E35729" w:rsidP="001E6D2A">
      <w:pPr>
        <w:pStyle w:val="Corpodeltesto2"/>
        <w:widowControl w:val="0"/>
        <w:numPr>
          <w:ilvl w:val="0"/>
          <w:numId w:val="37"/>
        </w:numPr>
        <w:suppressAutoHyphens w:val="0"/>
        <w:ind w:left="567" w:hanging="567"/>
        <w:rPr>
          <w:noProof w:val="0"/>
          <w:szCs w:val="22"/>
          <w:lang w:val="it-IT"/>
        </w:rPr>
      </w:pPr>
      <w:r w:rsidRPr="00BF4286">
        <w:rPr>
          <w:noProof w:val="0"/>
          <w:szCs w:val="22"/>
          <w:lang w:val="it-IT"/>
        </w:rPr>
        <w:t>Pressione sistolica &gt; 160 mm Hg, vedere paragrafo 4.3</w:t>
      </w:r>
    </w:p>
    <w:p w14:paraId="29450C58" w14:textId="06104757" w:rsidR="00346515" w:rsidRPr="00BF4286" w:rsidDel="00BF7F4B" w:rsidRDefault="00E35729" w:rsidP="001E6D2A">
      <w:pPr>
        <w:widowControl w:val="0"/>
        <w:numPr>
          <w:ilvl w:val="0"/>
          <w:numId w:val="37"/>
        </w:numPr>
        <w:ind w:left="567" w:hanging="567"/>
        <w:rPr>
          <w:del w:id="59" w:author="translator" w:date="2025-01-30T14:12:00Z"/>
          <w:szCs w:val="22"/>
          <w:lang w:val="it-IT"/>
        </w:rPr>
      </w:pPr>
      <w:del w:id="60" w:author="translator" w:date="2025-01-30T14:12:00Z">
        <w:r w:rsidRPr="00BF4286" w:rsidDel="00BF7F4B">
          <w:rPr>
            <w:szCs w:val="22"/>
            <w:lang w:val="it-IT"/>
          </w:rPr>
          <w:delText>Malattia cerebrovascolare</w:delText>
        </w:r>
      </w:del>
    </w:p>
    <w:p w14:paraId="58F758C5" w14:textId="3FE0FA73" w:rsidR="00346515" w:rsidRPr="00BF4286" w:rsidRDefault="00E35729" w:rsidP="001E6D2A">
      <w:pPr>
        <w:widowControl w:val="0"/>
        <w:numPr>
          <w:ilvl w:val="0"/>
          <w:numId w:val="37"/>
        </w:numPr>
        <w:ind w:left="567" w:hanging="567"/>
        <w:rPr>
          <w:szCs w:val="22"/>
          <w:lang w:val="it-IT"/>
        </w:rPr>
      </w:pPr>
      <w:r w:rsidRPr="00BF4286">
        <w:rPr>
          <w:szCs w:val="22"/>
          <w:lang w:val="it-IT"/>
        </w:rPr>
        <w:t>Sanguinamento gastrointestinale o genitourinario recente (negli ultimi 10 giorni)</w:t>
      </w:r>
    </w:p>
    <w:p w14:paraId="24155E60" w14:textId="016722D0" w:rsidR="00346515" w:rsidRPr="00BF4286" w:rsidDel="00BF7F4B" w:rsidRDefault="00E35729" w:rsidP="001E6D2A">
      <w:pPr>
        <w:widowControl w:val="0"/>
        <w:numPr>
          <w:ilvl w:val="0"/>
          <w:numId w:val="37"/>
        </w:numPr>
        <w:ind w:left="567" w:hanging="567"/>
        <w:rPr>
          <w:del w:id="61" w:author="translator" w:date="2025-01-30T14:13:00Z"/>
          <w:szCs w:val="22"/>
          <w:lang w:val="it-IT"/>
        </w:rPr>
      </w:pPr>
      <w:del w:id="62" w:author="translator" w:date="2025-01-30T14:13:00Z">
        <w:r w:rsidRPr="00BF4286" w:rsidDel="00BF7F4B">
          <w:rPr>
            <w:szCs w:val="22"/>
            <w:lang w:val="it-IT"/>
          </w:rPr>
          <w:delText>Alta probabilità di trombo cardiaco sinistro, per esempio in caso di stenosi mitralica con fibrillazione atriale</w:delText>
        </w:r>
      </w:del>
    </w:p>
    <w:p w14:paraId="62D2566D" w14:textId="023C72E6" w:rsidR="00346515" w:rsidRPr="00BF4286" w:rsidRDefault="00E35729" w:rsidP="001E6D2A">
      <w:pPr>
        <w:pStyle w:val="Corpodeltesto2"/>
        <w:widowControl w:val="0"/>
        <w:numPr>
          <w:ilvl w:val="0"/>
          <w:numId w:val="37"/>
        </w:numPr>
        <w:suppressAutoHyphens w:val="0"/>
        <w:ind w:left="567" w:hanging="567"/>
        <w:rPr>
          <w:noProof w:val="0"/>
          <w:szCs w:val="22"/>
          <w:lang w:val="it-IT"/>
        </w:rPr>
      </w:pPr>
      <w:del w:id="63" w:author="translator" w:date="2025-01-30T14:13:00Z">
        <w:r w:rsidRPr="00BF4286" w:rsidDel="00BF7F4B">
          <w:rPr>
            <w:noProof w:val="0"/>
            <w:szCs w:val="22"/>
            <w:lang w:val="it-IT"/>
          </w:rPr>
          <w:delText xml:space="preserve">Qualsiasi </w:delText>
        </w:r>
      </w:del>
      <w:ins w:id="64" w:author="translator" w:date="2025-01-30T14:13:00Z">
        <w:r w:rsidR="00BF7F4B" w:rsidRPr="00BF4286">
          <w:rPr>
            <w:noProof w:val="0"/>
            <w:szCs w:val="22"/>
            <w:lang w:val="it-IT"/>
          </w:rPr>
          <w:t>I</w:t>
        </w:r>
      </w:ins>
      <w:del w:id="65" w:author="translator" w:date="2025-01-30T14:13:00Z">
        <w:r w:rsidRPr="00BF4286" w:rsidDel="00BF7F4B">
          <w:rPr>
            <w:noProof w:val="0"/>
            <w:szCs w:val="22"/>
            <w:lang w:val="it-IT"/>
          </w:rPr>
          <w:delText>i</w:delText>
        </w:r>
      </w:del>
      <w:r w:rsidRPr="00BF4286">
        <w:rPr>
          <w:noProof w:val="0"/>
          <w:szCs w:val="22"/>
          <w:lang w:val="it-IT"/>
        </w:rPr>
        <w:t xml:space="preserve">niezione intramuscolare recente </w:t>
      </w:r>
      <w:ins w:id="66" w:author="translator" w:date="2025-01-30T14:14:00Z">
        <w:r w:rsidR="00BF7F4B" w:rsidRPr="00BF4286">
          <w:rPr>
            <w:noProof w:val="0"/>
            <w:szCs w:val="22"/>
            <w:lang w:val="it-IT"/>
          </w:rPr>
          <w:t>o piccoli traumi recenti, punture dei grossi vasi sanguigni</w:t>
        </w:r>
      </w:ins>
      <w:del w:id="67" w:author="translator" w:date="2025-01-30T14:14:00Z">
        <w:r w:rsidRPr="00BF4286" w:rsidDel="00BF7F4B">
          <w:rPr>
            <w:noProof w:val="0"/>
            <w:szCs w:val="22"/>
            <w:lang w:val="it-IT"/>
          </w:rPr>
          <w:delText>nota (negli ultimi 2 giorni)</w:delText>
        </w:r>
      </w:del>
    </w:p>
    <w:p w14:paraId="3A4A6D5D" w14:textId="07477D44" w:rsidR="00346515" w:rsidRPr="00BF4286" w:rsidRDefault="00E35729" w:rsidP="001E6D2A">
      <w:pPr>
        <w:pStyle w:val="Corpodeltesto2"/>
        <w:widowControl w:val="0"/>
        <w:numPr>
          <w:ilvl w:val="0"/>
          <w:numId w:val="37"/>
        </w:numPr>
        <w:suppressAutoHyphens w:val="0"/>
        <w:ind w:left="567" w:hanging="567"/>
        <w:rPr>
          <w:noProof w:val="0"/>
          <w:szCs w:val="22"/>
          <w:lang w:val="it-IT"/>
        </w:rPr>
      </w:pPr>
      <w:r w:rsidRPr="00BF4286">
        <w:rPr>
          <w:noProof w:val="0"/>
          <w:szCs w:val="22"/>
          <w:lang w:val="it-IT"/>
        </w:rPr>
        <w:t xml:space="preserve">Età avanzata, ossia pazienti di età </w:t>
      </w:r>
      <w:ins w:id="68" w:author="translator" w:date="2025-01-30T14:15:00Z">
        <w:r w:rsidR="00BF7F4B" w:rsidRPr="00BF4286">
          <w:rPr>
            <w:noProof w:val="0"/>
            <w:szCs w:val="22"/>
            <w:lang w:val="it-IT"/>
          </w:rPr>
          <w:t xml:space="preserve">pari o </w:t>
        </w:r>
      </w:ins>
      <w:r w:rsidRPr="00BF4286">
        <w:rPr>
          <w:noProof w:val="0"/>
          <w:szCs w:val="22"/>
          <w:lang w:val="it-IT"/>
        </w:rPr>
        <w:t>superiore a 75 anni</w:t>
      </w:r>
    </w:p>
    <w:p w14:paraId="5452537D" w14:textId="6FA2CC7B" w:rsidR="00346515" w:rsidRPr="00BF4286" w:rsidRDefault="00E35729" w:rsidP="001E6D2A">
      <w:pPr>
        <w:pStyle w:val="Corpodeltesto2"/>
        <w:widowControl w:val="0"/>
        <w:numPr>
          <w:ilvl w:val="0"/>
          <w:numId w:val="37"/>
        </w:numPr>
        <w:suppressAutoHyphens w:val="0"/>
        <w:ind w:left="567" w:hanging="567"/>
        <w:rPr>
          <w:szCs w:val="22"/>
          <w:lang w:val="it-IT"/>
        </w:rPr>
      </w:pPr>
      <w:del w:id="69" w:author="translator" w:date="2025-01-30T14:15:00Z">
        <w:r w:rsidRPr="00BF4286" w:rsidDel="00BF7F4B">
          <w:rPr>
            <w:szCs w:val="22"/>
            <w:lang w:val="it-IT"/>
          </w:rPr>
          <w:delText xml:space="preserve">Basso </w:delText>
        </w:r>
      </w:del>
      <w:ins w:id="70" w:author="translator" w:date="2025-01-30T14:15:00Z">
        <w:r w:rsidR="00BF7F4B" w:rsidRPr="00BF4286">
          <w:rPr>
            <w:szCs w:val="22"/>
            <w:lang w:val="it-IT"/>
          </w:rPr>
          <w:t>P</w:t>
        </w:r>
      </w:ins>
      <w:del w:id="71" w:author="translator" w:date="2025-01-30T14:15:00Z">
        <w:r w:rsidRPr="00BF4286" w:rsidDel="00BF7F4B">
          <w:rPr>
            <w:szCs w:val="22"/>
            <w:lang w:val="it-IT"/>
          </w:rPr>
          <w:delText>p</w:delText>
        </w:r>
      </w:del>
      <w:r w:rsidRPr="00BF4286">
        <w:rPr>
          <w:szCs w:val="22"/>
          <w:lang w:val="it-IT"/>
        </w:rPr>
        <w:t>eso corporeo &lt; </w:t>
      </w:r>
      <w:ins w:id="72" w:author="translator" w:date="2025-01-30T14:15:00Z">
        <w:r w:rsidR="00BF7F4B" w:rsidRPr="00BF4286">
          <w:rPr>
            <w:szCs w:val="22"/>
            <w:lang w:val="it-IT"/>
          </w:rPr>
          <w:t>5</w:t>
        </w:r>
      </w:ins>
      <w:del w:id="73" w:author="translator" w:date="2025-01-30T14:15:00Z">
        <w:r w:rsidRPr="00BF4286" w:rsidDel="00BF7F4B">
          <w:rPr>
            <w:szCs w:val="22"/>
            <w:lang w:val="it-IT"/>
          </w:rPr>
          <w:delText>6</w:delText>
        </w:r>
      </w:del>
      <w:r w:rsidRPr="00BF4286">
        <w:rPr>
          <w:szCs w:val="22"/>
          <w:lang w:val="it-IT"/>
        </w:rPr>
        <w:t>0 kg</w:t>
      </w:r>
    </w:p>
    <w:p w14:paraId="26873EB1" w14:textId="77777777" w:rsidR="00BF7F4B" w:rsidRPr="00BF4286" w:rsidRDefault="00E35729" w:rsidP="001E6D2A">
      <w:pPr>
        <w:pStyle w:val="Corpodeltesto2"/>
        <w:widowControl w:val="0"/>
        <w:numPr>
          <w:ilvl w:val="0"/>
          <w:numId w:val="37"/>
        </w:numPr>
        <w:suppressAutoHyphens w:val="0"/>
        <w:ind w:left="567" w:hanging="567"/>
        <w:rPr>
          <w:ins w:id="74" w:author="translator" w:date="2025-01-30T14:16:00Z"/>
          <w:szCs w:val="22"/>
          <w:lang w:val="it-IT"/>
        </w:rPr>
      </w:pPr>
      <w:r w:rsidRPr="00BF4286">
        <w:rPr>
          <w:szCs w:val="22"/>
          <w:lang w:val="it-IT"/>
        </w:rPr>
        <w:t>Pazienti che assumono anticoagulanti orali: l’uso di Metalyse può essere preso in considerazione qualora la dose o il tempo intercorso dall’ultima assunzione del trattamento anticoagulante ne rendano improbabile l’efficacia residua e qualora appropriato/i test dell’attività anticoagulante per il/i prodotto/i interessato/i non mostrino un’attività clinicamente rilevante sul sistema della coagulazione (per es. INR</w:t>
      </w:r>
      <w:r w:rsidR="00516649" w:rsidRPr="00BF4286">
        <w:rPr>
          <w:szCs w:val="22"/>
          <w:lang w:val="it-IT"/>
        </w:rPr>
        <w:t> </w:t>
      </w:r>
      <w:r w:rsidRPr="00BF4286">
        <w:rPr>
          <w:szCs w:val="22"/>
          <w:lang w:val="it-IT"/>
        </w:rPr>
        <w:t>≤ 1,3 per gli antagonisti della vitamina K o altro/i test rilevante/i per altri anticoagulanti orali rientrano nel rispettivo limite superiore di normalità)</w:t>
      </w:r>
    </w:p>
    <w:p w14:paraId="7C3C783D" w14:textId="0B8A7434" w:rsidR="00BF7F4B" w:rsidRPr="00BF4286" w:rsidRDefault="00BF7F4B" w:rsidP="001E6D2A">
      <w:pPr>
        <w:pStyle w:val="Corpodeltesto2"/>
        <w:widowControl w:val="0"/>
        <w:numPr>
          <w:ilvl w:val="0"/>
          <w:numId w:val="37"/>
        </w:numPr>
        <w:suppressAutoHyphens w:val="0"/>
        <w:ind w:left="567" w:hanging="567"/>
        <w:rPr>
          <w:ins w:id="75" w:author="translator" w:date="2025-01-30T14:17:00Z"/>
          <w:szCs w:val="22"/>
          <w:lang w:val="it-IT"/>
        </w:rPr>
      </w:pPr>
      <w:ins w:id="76" w:author="translator" w:date="2025-01-30T14:16:00Z">
        <w:r w:rsidRPr="00BF4286">
          <w:rPr>
            <w:szCs w:val="22"/>
            <w:lang w:val="it-IT"/>
          </w:rPr>
          <w:t>Rianimazione cardiopolmonare</w:t>
        </w:r>
      </w:ins>
      <w:ins w:id="77" w:author="translator" w:date="2025-01-30T14:17:00Z">
        <w:r w:rsidRPr="00BF4286">
          <w:rPr>
            <w:szCs w:val="22"/>
            <w:lang w:val="it-IT"/>
          </w:rPr>
          <w:t xml:space="preserve"> o massaggio cardiaco</w:t>
        </w:r>
      </w:ins>
      <w:ins w:id="78" w:author="translator" w:date="2025-01-30T14:16:00Z">
        <w:r w:rsidRPr="00BF4286">
          <w:rPr>
            <w:szCs w:val="22"/>
            <w:lang w:val="it-IT"/>
          </w:rPr>
          <w:t xml:space="preserve"> prolungat</w:t>
        </w:r>
      </w:ins>
      <w:ins w:id="79" w:author="translator" w:date="2025-01-30T14:17:00Z">
        <w:r w:rsidRPr="00BF4286">
          <w:rPr>
            <w:szCs w:val="22"/>
            <w:lang w:val="it-IT"/>
          </w:rPr>
          <w:t>i</w:t>
        </w:r>
      </w:ins>
      <w:ins w:id="80" w:author="translator" w:date="2025-01-30T14:16:00Z">
        <w:r w:rsidRPr="00BF4286">
          <w:rPr>
            <w:szCs w:val="22"/>
            <w:lang w:val="it-IT"/>
          </w:rPr>
          <w:t xml:space="preserve"> (&gt; 2 minuti) o traumatic</w:t>
        </w:r>
      </w:ins>
      <w:ins w:id="81" w:author="translator" w:date="2025-01-30T14:17:00Z">
        <w:r w:rsidRPr="00BF4286">
          <w:rPr>
            <w:szCs w:val="22"/>
            <w:lang w:val="it-IT"/>
          </w:rPr>
          <w:t>i</w:t>
        </w:r>
      </w:ins>
      <w:ins w:id="82" w:author="translator 1" w:date="2025-06-16T18:02:00Z">
        <w:r w:rsidR="005100D5">
          <w:rPr>
            <w:szCs w:val="22"/>
            <w:lang w:val="it-IT"/>
          </w:rPr>
          <w:t>.</w:t>
        </w:r>
      </w:ins>
    </w:p>
    <w:p w14:paraId="7559BFEB" w14:textId="2A801B98" w:rsidR="00346515" w:rsidRPr="00BF4286" w:rsidDel="005100D5" w:rsidRDefault="00D75FC5" w:rsidP="001E6D2A">
      <w:pPr>
        <w:pStyle w:val="Corpodeltesto2"/>
        <w:widowControl w:val="0"/>
        <w:numPr>
          <w:ilvl w:val="0"/>
          <w:numId w:val="37"/>
        </w:numPr>
        <w:suppressAutoHyphens w:val="0"/>
        <w:ind w:left="567" w:hanging="567"/>
        <w:rPr>
          <w:del w:id="83" w:author="translator 1" w:date="2025-06-16T18:02:00Z"/>
          <w:szCs w:val="22"/>
          <w:lang w:val="it-IT"/>
        </w:rPr>
      </w:pPr>
      <w:ins w:id="84" w:author="translator" w:date="2025-01-30T14:18:00Z">
        <w:del w:id="85" w:author="translator 1" w:date="2025-06-16T18:02:00Z">
          <w:r w:rsidRPr="00BF4286" w:rsidDel="005100D5">
            <w:rPr>
              <w:szCs w:val="22"/>
              <w:lang w:val="it-IT"/>
              <w:rPrChange w:id="86" w:author="translator" w:date="2025-02-07T10:49:00Z">
                <w:rPr>
                  <w:szCs w:val="22"/>
                </w:rPr>
              </w:rPrChange>
            </w:rPr>
            <w:delText xml:space="preserve">Storia di </w:delText>
          </w:r>
        </w:del>
      </w:ins>
      <w:ins w:id="87" w:author="translator" w:date="2025-01-30T14:54:00Z">
        <w:del w:id="88" w:author="translator 1" w:date="2025-06-16T18:02:00Z">
          <w:r w:rsidR="00FC3319" w:rsidRPr="00BF4286" w:rsidDel="005100D5">
            <w:rPr>
              <w:szCs w:val="22"/>
              <w:lang w:val="it-IT"/>
              <w:rPrChange w:id="89" w:author="translator" w:date="2025-02-07T10:49:00Z">
                <w:rPr>
                  <w:szCs w:val="22"/>
                </w:rPr>
              </w:rPrChange>
            </w:rPr>
            <w:delText xml:space="preserve">precedente </w:delText>
          </w:r>
        </w:del>
      </w:ins>
      <w:ins w:id="90" w:author="translator" w:date="2025-01-30T14:18:00Z">
        <w:del w:id="91" w:author="translator 1" w:date="2025-06-16T18:02:00Z">
          <w:r w:rsidRPr="00BF4286" w:rsidDel="005100D5">
            <w:rPr>
              <w:szCs w:val="22"/>
              <w:lang w:val="it-IT"/>
              <w:rPrChange w:id="92" w:author="translator" w:date="2025-02-07T10:49:00Z">
                <w:rPr>
                  <w:szCs w:val="22"/>
                </w:rPr>
              </w:rPrChange>
            </w:rPr>
            <w:delText>ictus o attacco ischemico transitorio (TIA).</w:delText>
          </w:r>
        </w:del>
      </w:ins>
      <w:del w:id="93" w:author="translator 1" w:date="2025-06-16T18:02:00Z">
        <w:r w:rsidR="00E35729" w:rsidRPr="00BF4286" w:rsidDel="005100D5">
          <w:rPr>
            <w:szCs w:val="22"/>
            <w:lang w:val="it-IT"/>
          </w:rPr>
          <w:delText>.</w:delText>
        </w:r>
      </w:del>
    </w:p>
    <w:p w14:paraId="0F248E97" w14:textId="77777777" w:rsidR="00346515" w:rsidRPr="00BF4286" w:rsidRDefault="00346515" w:rsidP="001E6D2A">
      <w:pPr>
        <w:widowControl w:val="0"/>
        <w:rPr>
          <w:szCs w:val="22"/>
          <w:lang w:val="it-IT"/>
        </w:rPr>
      </w:pPr>
    </w:p>
    <w:p w14:paraId="087EDFD8" w14:textId="77777777" w:rsidR="00346515" w:rsidRPr="00BF4286" w:rsidRDefault="00E35729" w:rsidP="001E6D2A">
      <w:pPr>
        <w:keepNext/>
        <w:widowControl w:val="0"/>
        <w:rPr>
          <w:szCs w:val="22"/>
          <w:u w:val="single"/>
          <w:lang w:val="it-IT"/>
        </w:rPr>
      </w:pPr>
      <w:r w:rsidRPr="00BF4286">
        <w:rPr>
          <w:szCs w:val="22"/>
          <w:u w:val="single"/>
          <w:lang w:val="it-IT"/>
        </w:rPr>
        <w:t>Aritmie</w:t>
      </w:r>
    </w:p>
    <w:p w14:paraId="065E22A9" w14:textId="77777777" w:rsidR="00346515" w:rsidRPr="00BF4286" w:rsidRDefault="00346515" w:rsidP="001E6D2A">
      <w:pPr>
        <w:keepNext/>
        <w:widowControl w:val="0"/>
        <w:rPr>
          <w:szCs w:val="22"/>
          <w:lang w:val="it-IT"/>
        </w:rPr>
      </w:pPr>
    </w:p>
    <w:p w14:paraId="646461EB" w14:textId="7AE5E3FB" w:rsidR="00346515" w:rsidRPr="00BF4286" w:rsidRDefault="00E35729" w:rsidP="001E6D2A">
      <w:pPr>
        <w:pStyle w:val="Testonotadichiusura"/>
        <w:widowControl w:val="0"/>
        <w:tabs>
          <w:tab w:val="clear" w:pos="567"/>
        </w:tabs>
        <w:rPr>
          <w:szCs w:val="22"/>
          <w:lang w:val="it-IT"/>
        </w:rPr>
      </w:pPr>
      <w:r w:rsidRPr="00BF4286">
        <w:rPr>
          <w:szCs w:val="22"/>
          <w:lang w:val="it-IT"/>
        </w:rPr>
        <w:t>La trombolisi coronarica può indurre aritmie associate alla riperfusione. Le aritmie da riperfusione possono portare ad arresto cardiaco, possono essere pericolose per la vita e richiedere l’uso di terapie antiaritmiche convenzionali. Si raccomanda di tenere disponibile una terapia antiaritmica per bradicardia e/o tachiaritmie ventricolari (pacemaker, defibrillatore) quando viene somministrato tenecteplase.</w:t>
      </w:r>
    </w:p>
    <w:p w14:paraId="7A0D5ADF" w14:textId="77777777" w:rsidR="00346515" w:rsidRPr="00BF4286" w:rsidRDefault="00346515" w:rsidP="001E6D2A">
      <w:pPr>
        <w:pStyle w:val="Testonotadichiusura"/>
        <w:widowControl w:val="0"/>
        <w:tabs>
          <w:tab w:val="clear" w:pos="567"/>
        </w:tabs>
        <w:rPr>
          <w:szCs w:val="22"/>
          <w:lang w:val="it-IT"/>
        </w:rPr>
      </w:pPr>
    </w:p>
    <w:p w14:paraId="6D64096E" w14:textId="77777777" w:rsidR="00346515" w:rsidRPr="00BF4286" w:rsidRDefault="00E35729" w:rsidP="001E6D2A">
      <w:pPr>
        <w:pStyle w:val="Testonotadichiusura"/>
        <w:keepNext/>
        <w:widowControl w:val="0"/>
        <w:tabs>
          <w:tab w:val="clear" w:pos="567"/>
        </w:tabs>
        <w:rPr>
          <w:szCs w:val="22"/>
          <w:u w:val="single"/>
          <w:lang w:val="it-IT"/>
        </w:rPr>
      </w:pPr>
      <w:r w:rsidRPr="00BF4286">
        <w:rPr>
          <w:szCs w:val="22"/>
          <w:u w:val="single"/>
          <w:lang w:val="it-IT"/>
        </w:rPr>
        <w:t>Antagonisti del GPIIb/IIIa</w:t>
      </w:r>
    </w:p>
    <w:p w14:paraId="31CABADF" w14:textId="77777777" w:rsidR="00346515" w:rsidRPr="00BF4286" w:rsidRDefault="00346515" w:rsidP="001E6D2A">
      <w:pPr>
        <w:pStyle w:val="Testonotadichiusura"/>
        <w:keepNext/>
        <w:widowControl w:val="0"/>
        <w:tabs>
          <w:tab w:val="clear" w:pos="567"/>
        </w:tabs>
        <w:rPr>
          <w:szCs w:val="22"/>
          <w:lang w:val="it-IT"/>
        </w:rPr>
      </w:pPr>
    </w:p>
    <w:p w14:paraId="496FC4DE" w14:textId="77777777" w:rsidR="00346515" w:rsidRPr="00BF4286" w:rsidRDefault="00E35729" w:rsidP="001E6D2A">
      <w:pPr>
        <w:pStyle w:val="Testonotadichiusura"/>
        <w:widowControl w:val="0"/>
        <w:tabs>
          <w:tab w:val="clear" w:pos="567"/>
        </w:tabs>
        <w:rPr>
          <w:szCs w:val="22"/>
          <w:lang w:val="it-IT"/>
        </w:rPr>
      </w:pPr>
      <w:r w:rsidRPr="00BF4286">
        <w:rPr>
          <w:szCs w:val="22"/>
          <w:lang w:val="it-IT"/>
        </w:rPr>
        <w:t>L’uso concomitante degli antagonisti del GPIIb/IIIa aumenta il rischio di sanguinamento.</w:t>
      </w:r>
    </w:p>
    <w:p w14:paraId="5FE059E7" w14:textId="77777777" w:rsidR="00346515" w:rsidRPr="00BF4286" w:rsidRDefault="00346515" w:rsidP="001E6D2A">
      <w:pPr>
        <w:pStyle w:val="Testonotadichiusura"/>
        <w:widowControl w:val="0"/>
        <w:tabs>
          <w:tab w:val="clear" w:pos="567"/>
        </w:tabs>
        <w:rPr>
          <w:ins w:id="94" w:author="translator" w:date="2025-01-30T14:22:00Z"/>
          <w:szCs w:val="22"/>
          <w:lang w:val="it-IT"/>
        </w:rPr>
      </w:pPr>
    </w:p>
    <w:p w14:paraId="40ED76A9" w14:textId="4812D701" w:rsidR="001C3F6F" w:rsidRPr="00BF4286" w:rsidRDefault="001C3F6F" w:rsidP="001C3F6F">
      <w:pPr>
        <w:pStyle w:val="Testonotadichiusura"/>
        <w:widowControl w:val="0"/>
        <w:rPr>
          <w:ins w:id="95" w:author="translator" w:date="2025-01-30T14:22:00Z"/>
          <w:szCs w:val="22"/>
          <w:u w:val="single"/>
          <w:lang w:val="it-IT"/>
          <w:rPrChange w:id="96" w:author="translator" w:date="2025-01-30T14:22:00Z">
            <w:rPr>
              <w:ins w:id="97" w:author="translator" w:date="2025-01-30T14:22:00Z"/>
              <w:szCs w:val="22"/>
              <w:lang w:val="it-IT"/>
            </w:rPr>
          </w:rPrChange>
        </w:rPr>
      </w:pPr>
      <w:ins w:id="98" w:author="translator" w:date="2025-01-30T14:22:00Z">
        <w:r w:rsidRPr="00BF4286">
          <w:rPr>
            <w:szCs w:val="22"/>
            <w:u w:val="single"/>
            <w:lang w:val="it-IT"/>
            <w:rPrChange w:id="99" w:author="translator" w:date="2025-01-30T14:22:00Z">
              <w:rPr>
                <w:szCs w:val="22"/>
                <w:lang w:val="it-IT"/>
              </w:rPr>
            </w:rPrChange>
          </w:rPr>
          <w:t>Tromboemboli</w:t>
        </w:r>
      </w:ins>
      <w:ins w:id="100" w:author="Author" w:date="2025-06-11T16:09:00Z">
        <w:r w:rsidR="00B44D39">
          <w:rPr>
            <w:szCs w:val="22"/>
            <w:u w:val="single"/>
            <w:lang w:val="it-IT"/>
          </w:rPr>
          <w:t>a</w:t>
        </w:r>
      </w:ins>
      <w:ins w:id="101" w:author="translator" w:date="2025-01-30T14:22:00Z">
        <w:del w:id="102" w:author="Author" w:date="2025-06-11T16:09:00Z">
          <w:r w:rsidRPr="00BF4286" w:rsidDel="00B44D39">
            <w:rPr>
              <w:szCs w:val="22"/>
              <w:u w:val="single"/>
              <w:lang w:val="it-IT"/>
              <w:rPrChange w:id="103" w:author="translator" w:date="2025-01-30T14:22:00Z">
                <w:rPr>
                  <w:szCs w:val="22"/>
                  <w:lang w:val="it-IT"/>
                </w:rPr>
              </w:rPrChange>
            </w:rPr>
            <w:delText>smo</w:delText>
          </w:r>
        </w:del>
      </w:ins>
    </w:p>
    <w:p w14:paraId="70EDFFC4" w14:textId="77777777" w:rsidR="001C3F6F" w:rsidRPr="00BF4286" w:rsidRDefault="001C3F6F" w:rsidP="001C3F6F">
      <w:pPr>
        <w:pStyle w:val="Testonotadichiusura"/>
        <w:widowControl w:val="0"/>
        <w:rPr>
          <w:ins w:id="104" w:author="translator" w:date="2025-01-30T14:22:00Z"/>
          <w:szCs w:val="22"/>
          <w:lang w:val="it-IT"/>
        </w:rPr>
      </w:pPr>
    </w:p>
    <w:p w14:paraId="0029D652" w14:textId="406C84DF" w:rsidR="001C3F6F" w:rsidRPr="00BF4286" w:rsidRDefault="001C3F6F" w:rsidP="001C3F6F">
      <w:pPr>
        <w:pStyle w:val="Testonotadichiusura"/>
        <w:widowControl w:val="0"/>
        <w:tabs>
          <w:tab w:val="clear" w:pos="567"/>
        </w:tabs>
        <w:rPr>
          <w:ins w:id="105" w:author="translator" w:date="2025-01-30T14:22:00Z"/>
          <w:szCs w:val="22"/>
          <w:lang w:val="it-IT"/>
        </w:rPr>
      </w:pPr>
      <w:ins w:id="106" w:author="translator" w:date="2025-01-30T14:22:00Z">
        <w:r w:rsidRPr="00BF4286">
          <w:rPr>
            <w:szCs w:val="22"/>
            <w:lang w:val="it-IT"/>
          </w:rPr>
          <w:t xml:space="preserve">L’uso di Metalyse può aumentare il rischio di </w:t>
        </w:r>
      </w:ins>
      <w:ins w:id="107" w:author="translator" w:date="2025-01-30T14:23:00Z">
        <w:r w:rsidRPr="00BF4286">
          <w:rPr>
            <w:szCs w:val="22"/>
            <w:lang w:val="it-IT"/>
          </w:rPr>
          <w:t>eventi tromboembolici in pazienti con trombi preesistenti</w:t>
        </w:r>
      </w:ins>
      <w:ins w:id="108" w:author="translator" w:date="2025-01-30T14:22:00Z">
        <w:r w:rsidRPr="00BF4286">
          <w:rPr>
            <w:szCs w:val="22"/>
            <w:lang w:val="it-IT"/>
          </w:rPr>
          <w:t xml:space="preserve">, </w:t>
        </w:r>
      </w:ins>
      <w:ins w:id="109" w:author="translator" w:date="2025-01-30T14:24:00Z">
        <w:r w:rsidRPr="00BF4286">
          <w:rPr>
            <w:szCs w:val="22"/>
            <w:lang w:val="it-IT"/>
          </w:rPr>
          <w:t xml:space="preserve">per es. trombo cardiaco sinistro </w:t>
        </w:r>
      </w:ins>
      <w:ins w:id="110" w:author="translator" w:date="2025-01-30T14:22:00Z">
        <w:r w:rsidRPr="00BF4286">
          <w:rPr>
            <w:szCs w:val="22"/>
            <w:lang w:val="it-IT"/>
          </w:rPr>
          <w:t>(stenosi</w:t>
        </w:r>
      </w:ins>
      <w:ins w:id="111" w:author="translator" w:date="2025-01-30T14:24:00Z">
        <w:r w:rsidRPr="00BF4286">
          <w:rPr>
            <w:szCs w:val="22"/>
            <w:lang w:val="it-IT"/>
          </w:rPr>
          <w:t xml:space="preserve"> mitralica o fibrillazione atriale</w:t>
        </w:r>
      </w:ins>
      <w:r w:rsidR="00D04466" w:rsidRPr="00BF4286">
        <w:rPr>
          <w:szCs w:val="22"/>
          <w:lang w:val="it-IT"/>
        </w:rPr>
        <w:t>,</w:t>
      </w:r>
      <w:ins w:id="112" w:author="translator" w:date="2025-01-30T14:24:00Z">
        <w:r w:rsidRPr="00BF4286">
          <w:rPr>
            <w:szCs w:val="22"/>
            <w:lang w:val="it-IT"/>
          </w:rPr>
          <w:t xml:space="preserve"> ecc.</w:t>
        </w:r>
      </w:ins>
      <w:ins w:id="113" w:author="translator" w:date="2025-01-30T14:22:00Z">
        <w:r w:rsidRPr="00BF4286">
          <w:rPr>
            <w:szCs w:val="22"/>
            <w:lang w:val="it-IT"/>
          </w:rPr>
          <w:t>).</w:t>
        </w:r>
      </w:ins>
    </w:p>
    <w:p w14:paraId="64B561C9" w14:textId="77777777" w:rsidR="001C3F6F" w:rsidRPr="00BF4286" w:rsidRDefault="001C3F6F" w:rsidP="001C3F6F">
      <w:pPr>
        <w:pStyle w:val="Testonotadichiusura"/>
        <w:widowControl w:val="0"/>
        <w:tabs>
          <w:tab w:val="clear" w:pos="567"/>
        </w:tabs>
        <w:rPr>
          <w:szCs w:val="22"/>
          <w:lang w:val="it-IT"/>
        </w:rPr>
      </w:pPr>
    </w:p>
    <w:p w14:paraId="3CE5EA47" w14:textId="10A9F0C2" w:rsidR="00346515" w:rsidRPr="00BF4286" w:rsidRDefault="00E35729" w:rsidP="001E6D2A">
      <w:pPr>
        <w:keepNext/>
        <w:widowControl w:val="0"/>
        <w:rPr>
          <w:szCs w:val="22"/>
          <w:u w:val="single"/>
          <w:lang w:val="it-IT"/>
        </w:rPr>
      </w:pPr>
      <w:r w:rsidRPr="00BF4286">
        <w:rPr>
          <w:szCs w:val="22"/>
          <w:u w:val="single"/>
          <w:lang w:val="it-IT"/>
        </w:rPr>
        <w:t>Ipersensibilità/risomministrazione</w:t>
      </w:r>
    </w:p>
    <w:p w14:paraId="5B598D31" w14:textId="77777777" w:rsidR="00346515" w:rsidRPr="00BF4286" w:rsidRDefault="00346515" w:rsidP="001E6D2A">
      <w:pPr>
        <w:keepNext/>
        <w:widowControl w:val="0"/>
        <w:rPr>
          <w:szCs w:val="22"/>
          <w:lang w:val="it-IT"/>
        </w:rPr>
      </w:pPr>
    </w:p>
    <w:p w14:paraId="158A841E" w14:textId="75104BA0" w:rsidR="00346515" w:rsidRPr="00BF4286" w:rsidRDefault="00E35729" w:rsidP="001E6D2A">
      <w:pPr>
        <w:pStyle w:val="Rientrocorpodeltesto"/>
        <w:widowControl w:val="0"/>
        <w:ind w:left="0" w:firstLine="0"/>
        <w:rPr>
          <w:szCs w:val="22"/>
        </w:rPr>
      </w:pPr>
      <w:r w:rsidRPr="00BF4286">
        <w:rPr>
          <w:szCs w:val="22"/>
        </w:rPr>
        <w:t xml:space="preserve">Non è stata osservata alcuna formazione continua di anticorpi verso la molecola di tenecteplase dopo il trattamento. Tuttavia non c’è esperienza sistematica con la risomministrazione di tenecteplase. </w:t>
      </w:r>
      <w:r w:rsidRPr="00BF4286">
        <w:rPr>
          <w:szCs w:val="22"/>
          <w:lang w:eastAsia="it-IT"/>
        </w:rPr>
        <w:t xml:space="preserve">È necessaria cautela nella somministrazione di </w:t>
      </w:r>
      <w:r w:rsidRPr="00BF4286">
        <w:rPr>
          <w:szCs w:val="22"/>
        </w:rPr>
        <w:t>tenecteplase</w:t>
      </w:r>
      <w:r w:rsidRPr="00BF4286">
        <w:rPr>
          <w:szCs w:val="22"/>
          <w:lang w:eastAsia="it-IT"/>
        </w:rPr>
        <w:t xml:space="preserve"> a persone con ipersensibilità nota (diversa dalla reazione anafilattica) al principio attivo, ad uno qualsiasi degli eccipienti o </w:t>
      </w:r>
      <w:r w:rsidRPr="00BF4286">
        <w:rPr>
          <w:szCs w:val="22"/>
        </w:rPr>
        <w:t>alla gentamicina (una traccia residua dal processo produttivo). Nel caso si verifichi una reazione anafilattoide, l’iniezione deve essere interrotta immediatamente e deve essere iniziata una terapia appropriata. In ogni caso tenecteplase non deve essere risomministrato prima di aver valutato i livelli dei fattori emostatici quali fibrinogeno, plasminogeno e alfa2</w:t>
      </w:r>
      <w:r w:rsidR="00516649" w:rsidRPr="00BF4286">
        <w:rPr>
          <w:szCs w:val="22"/>
        </w:rPr>
        <w:noBreakHyphen/>
      </w:r>
      <w:r w:rsidRPr="00BF4286">
        <w:rPr>
          <w:szCs w:val="22"/>
        </w:rPr>
        <w:t>antiplasmina.</w:t>
      </w:r>
    </w:p>
    <w:p w14:paraId="7DFB3B47" w14:textId="77777777" w:rsidR="00346515" w:rsidRPr="00BF4286" w:rsidRDefault="00346515" w:rsidP="001E6D2A">
      <w:pPr>
        <w:widowControl w:val="0"/>
        <w:rPr>
          <w:szCs w:val="22"/>
          <w:lang w:val="it-IT"/>
        </w:rPr>
      </w:pPr>
    </w:p>
    <w:p w14:paraId="2A1DFE77" w14:textId="77777777" w:rsidR="00346515" w:rsidRPr="00BF4286" w:rsidRDefault="00E35729" w:rsidP="001E6D2A">
      <w:pPr>
        <w:keepNext/>
        <w:widowControl w:val="0"/>
        <w:rPr>
          <w:szCs w:val="22"/>
          <w:u w:val="single"/>
          <w:lang w:val="it-IT"/>
        </w:rPr>
      </w:pPr>
      <w:r w:rsidRPr="00BF4286">
        <w:rPr>
          <w:szCs w:val="22"/>
          <w:u w:val="single"/>
          <w:lang w:val="it-IT"/>
        </w:rPr>
        <w:t>Popolazione pediatrica</w:t>
      </w:r>
    </w:p>
    <w:p w14:paraId="5BB7F5D1" w14:textId="77777777" w:rsidR="00346515" w:rsidRPr="00BF4286" w:rsidRDefault="00346515" w:rsidP="001E6D2A">
      <w:pPr>
        <w:keepNext/>
        <w:widowControl w:val="0"/>
        <w:rPr>
          <w:szCs w:val="22"/>
          <w:lang w:val="it-IT"/>
        </w:rPr>
      </w:pPr>
    </w:p>
    <w:p w14:paraId="3B5E43EB" w14:textId="77777777" w:rsidR="00346515" w:rsidRPr="00BF4286" w:rsidRDefault="00E35729" w:rsidP="001E6D2A">
      <w:pPr>
        <w:widowControl w:val="0"/>
        <w:rPr>
          <w:szCs w:val="22"/>
          <w:lang w:val="it-IT"/>
        </w:rPr>
      </w:pPr>
      <w:r w:rsidRPr="00BF4286">
        <w:rPr>
          <w:szCs w:val="22"/>
          <w:lang w:val="it-IT"/>
        </w:rPr>
        <w:t>L’uso di Metalyse nei bambini (età inferiore a 18 anni) non è raccomandato per la mancanza di dati sulla sicurezza e sull’efficacia.</w:t>
      </w:r>
    </w:p>
    <w:p w14:paraId="2A6064EA" w14:textId="77777777" w:rsidR="00346515" w:rsidRPr="00BF4286" w:rsidRDefault="00346515" w:rsidP="001E6D2A">
      <w:pPr>
        <w:widowControl w:val="0"/>
        <w:rPr>
          <w:ins w:id="114" w:author="translator" w:date="2025-01-30T14:26:00Z"/>
          <w:szCs w:val="22"/>
          <w:lang w:val="it-IT"/>
        </w:rPr>
      </w:pPr>
    </w:p>
    <w:p w14:paraId="11324CFF" w14:textId="514444A6" w:rsidR="009E6F26" w:rsidRPr="00BF4286" w:rsidRDefault="009E6F26">
      <w:pPr>
        <w:keepNext/>
        <w:keepLines/>
        <w:rPr>
          <w:ins w:id="115" w:author="translator" w:date="2025-01-30T14:26:00Z"/>
          <w:szCs w:val="22"/>
          <w:u w:val="single"/>
          <w:lang w:val="it-IT"/>
          <w:rPrChange w:id="116" w:author="translator" w:date="2025-01-30T14:29:00Z">
            <w:rPr>
              <w:ins w:id="117" w:author="translator" w:date="2025-01-30T14:26:00Z"/>
              <w:szCs w:val="22"/>
              <w:lang w:val="it-IT"/>
            </w:rPr>
          </w:rPrChange>
        </w:rPr>
        <w:pPrChange w:id="118" w:author="translator" w:date="2025-02-07T12:43:00Z">
          <w:pPr>
            <w:widowControl w:val="0"/>
          </w:pPr>
        </w:pPrChange>
      </w:pPr>
      <w:ins w:id="119" w:author="translator" w:date="2025-01-30T14:26:00Z">
        <w:r w:rsidRPr="00BF4286">
          <w:rPr>
            <w:szCs w:val="22"/>
            <w:u w:val="single"/>
            <w:lang w:val="it-IT"/>
            <w:rPrChange w:id="120" w:author="translator" w:date="2025-01-30T14:29:00Z">
              <w:rPr>
                <w:szCs w:val="22"/>
                <w:lang w:val="it-IT"/>
              </w:rPr>
            </w:rPrChange>
          </w:rPr>
          <w:lastRenderedPageBreak/>
          <w:t>Metalyse contiene polisorbato 20</w:t>
        </w:r>
      </w:ins>
    </w:p>
    <w:p w14:paraId="51C08E34" w14:textId="77777777" w:rsidR="009E6F26" w:rsidRPr="00BF4286" w:rsidRDefault="009E6F26">
      <w:pPr>
        <w:keepNext/>
        <w:keepLines/>
        <w:rPr>
          <w:ins w:id="121" w:author="translator" w:date="2025-01-30T14:26:00Z"/>
          <w:szCs w:val="22"/>
          <w:lang w:val="it-IT"/>
        </w:rPr>
        <w:pPrChange w:id="122" w:author="translator" w:date="2025-02-07T12:43:00Z">
          <w:pPr>
            <w:widowControl w:val="0"/>
          </w:pPr>
        </w:pPrChange>
      </w:pPr>
    </w:p>
    <w:p w14:paraId="24CD4B90" w14:textId="01618830" w:rsidR="009E6F26" w:rsidRPr="00BF4286" w:rsidRDefault="009E6F26" w:rsidP="009E6F26">
      <w:pPr>
        <w:widowControl w:val="0"/>
        <w:rPr>
          <w:ins w:id="123" w:author="translator" w:date="2025-01-30T14:26:00Z"/>
          <w:szCs w:val="22"/>
          <w:lang w:val="it-IT"/>
        </w:rPr>
      </w:pPr>
      <w:ins w:id="124" w:author="translator" w:date="2025-01-30T14:27:00Z">
        <w:r w:rsidRPr="00BF4286">
          <w:rPr>
            <w:szCs w:val="22"/>
            <w:lang w:val="it-IT"/>
          </w:rPr>
          <w:t xml:space="preserve">Questo medicinale contiene </w:t>
        </w:r>
      </w:ins>
      <w:ins w:id="125" w:author="translator" w:date="2025-01-30T14:26:00Z">
        <w:r w:rsidRPr="00BF4286">
          <w:rPr>
            <w:szCs w:val="22"/>
            <w:lang w:val="it-IT"/>
          </w:rPr>
          <w:t>3</w:t>
        </w:r>
      </w:ins>
      <w:ins w:id="126" w:author="translator" w:date="2025-01-30T14:27:00Z">
        <w:r w:rsidRPr="00BF4286">
          <w:rPr>
            <w:szCs w:val="22"/>
            <w:lang w:val="it-IT"/>
          </w:rPr>
          <w:t>,</w:t>
        </w:r>
      </w:ins>
      <w:ins w:id="127" w:author="translator" w:date="2025-01-30T14:26:00Z">
        <w:r w:rsidRPr="00BF4286">
          <w:rPr>
            <w:szCs w:val="22"/>
            <w:lang w:val="it-IT"/>
          </w:rPr>
          <w:t>2</w:t>
        </w:r>
      </w:ins>
      <w:ins w:id="128" w:author="translator" w:date="2025-01-30T14:27:00Z">
        <w:r w:rsidRPr="00BF4286">
          <w:rPr>
            <w:szCs w:val="22"/>
            <w:lang w:val="it-IT"/>
          </w:rPr>
          <w:t> </w:t>
        </w:r>
      </w:ins>
      <w:ins w:id="129" w:author="translator" w:date="2025-01-30T14:26:00Z">
        <w:r w:rsidRPr="00BF4286">
          <w:rPr>
            <w:szCs w:val="22"/>
            <w:lang w:val="it-IT"/>
          </w:rPr>
          <w:t>mg o 4</w:t>
        </w:r>
      </w:ins>
      <w:ins w:id="130" w:author="translator" w:date="2025-01-30T14:27:00Z">
        <w:r w:rsidRPr="00BF4286">
          <w:rPr>
            <w:szCs w:val="22"/>
            <w:lang w:val="it-IT"/>
          </w:rPr>
          <w:t>,</w:t>
        </w:r>
      </w:ins>
      <w:ins w:id="131" w:author="translator" w:date="2025-01-30T14:26:00Z">
        <w:r w:rsidRPr="00BF4286">
          <w:rPr>
            <w:szCs w:val="22"/>
            <w:lang w:val="it-IT"/>
          </w:rPr>
          <w:t>0</w:t>
        </w:r>
      </w:ins>
      <w:ins w:id="132" w:author="translator" w:date="2025-01-30T14:27:00Z">
        <w:r w:rsidRPr="00BF4286">
          <w:rPr>
            <w:szCs w:val="22"/>
            <w:lang w:val="it-IT"/>
          </w:rPr>
          <w:t> </w:t>
        </w:r>
      </w:ins>
      <w:ins w:id="133" w:author="translator" w:date="2025-01-30T14:26:00Z">
        <w:r w:rsidRPr="00BF4286">
          <w:rPr>
            <w:szCs w:val="22"/>
            <w:lang w:val="it-IT"/>
          </w:rPr>
          <w:t xml:space="preserve">mg </w:t>
        </w:r>
      </w:ins>
      <w:ins w:id="134" w:author="translator" w:date="2025-01-30T14:27:00Z">
        <w:r w:rsidRPr="00BF4286">
          <w:rPr>
            <w:szCs w:val="22"/>
            <w:lang w:val="it-IT"/>
          </w:rPr>
          <w:t xml:space="preserve">di </w:t>
        </w:r>
      </w:ins>
      <w:ins w:id="135" w:author="translator" w:date="2025-01-30T14:26:00Z">
        <w:r w:rsidRPr="00BF4286">
          <w:rPr>
            <w:szCs w:val="22"/>
            <w:lang w:val="it-IT"/>
          </w:rPr>
          <w:t>pol</w:t>
        </w:r>
      </w:ins>
      <w:ins w:id="136" w:author="translator" w:date="2025-01-30T14:28:00Z">
        <w:r w:rsidRPr="00BF4286">
          <w:rPr>
            <w:szCs w:val="22"/>
            <w:lang w:val="it-IT"/>
          </w:rPr>
          <w:t>i</w:t>
        </w:r>
      </w:ins>
      <w:ins w:id="137" w:author="translator" w:date="2025-01-30T14:26:00Z">
        <w:r w:rsidRPr="00BF4286">
          <w:rPr>
            <w:szCs w:val="22"/>
            <w:lang w:val="it-IT"/>
          </w:rPr>
          <w:t>sorbat</w:t>
        </w:r>
      </w:ins>
      <w:ins w:id="138" w:author="translator" w:date="2025-01-30T14:28:00Z">
        <w:r w:rsidRPr="00BF4286">
          <w:rPr>
            <w:szCs w:val="22"/>
            <w:lang w:val="it-IT"/>
          </w:rPr>
          <w:t>o </w:t>
        </w:r>
      </w:ins>
      <w:ins w:id="139" w:author="translator" w:date="2025-01-30T14:26:00Z">
        <w:r w:rsidRPr="00BF4286">
          <w:rPr>
            <w:szCs w:val="22"/>
            <w:lang w:val="it-IT"/>
          </w:rPr>
          <w:t xml:space="preserve">20 </w:t>
        </w:r>
      </w:ins>
      <w:ins w:id="140" w:author="translator" w:date="2025-01-30T14:29:00Z">
        <w:r w:rsidRPr="00BF4286">
          <w:rPr>
            <w:szCs w:val="22"/>
            <w:lang w:val="it-IT"/>
          </w:rPr>
          <w:t xml:space="preserve">rispettivamente </w:t>
        </w:r>
      </w:ins>
      <w:ins w:id="141" w:author="translator" w:date="2025-01-30T14:26:00Z">
        <w:r w:rsidRPr="00BF4286">
          <w:rPr>
            <w:szCs w:val="22"/>
            <w:lang w:val="it-IT"/>
          </w:rPr>
          <w:t xml:space="preserve">in </w:t>
        </w:r>
      </w:ins>
      <w:ins w:id="142" w:author="translator" w:date="2025-01-30T14:29:00Z">
        <w:r w:rsidRPr="00BF4286">
          <w:rPr>
            <w:szCs w:val="22"/>
            <w:lang w:val="it-IT"/>
          </w:rPr>
          <w:t xml:space="preserve">ogni flaconcino da </w:t>
        </w:r>
      </w:ins>
      <w:ins w:id="143" w:author="translator" w:date="2025-01-30T14:26:00Z">
        <w:r w:rsidRPr="00BF4286">
          <w:rPr>
            <w:szCs w:val="22"/>
            <w:lang w:val="it-IT"/>
          </w:rPr>
          <w:t>40</w:t>
        </w:r>
      </w:ins>
      <w:ins w:id="144" w:author="translator" w:date="2025-01-30T14:29:00Z">
        <w:r w:rsidRPr="00BF4286">
          <w:rPr>
            <w:szCs w:val="22"/>
            <w:lang w:val="it-IT"/>
          </w:rPr>
          <w:t> </w:t>
        </w:r>
      </w:ins>
      <w:ins w:id="145" w:author="translator" w:date="2025-01-30T14:26:00Z">
        <w:r w:rsidRPr="00BF4286">
          <w:rPr>
            <w:szCs w:val="22"/>
            <w:lang w:val="it-IT"/>
          </w:rPr>
          <w:t xml:space="preserve">mg </w:t>
        </w:r>
      </w:ins>
      <w:ins w:id="146" w:author="translator" w:date="2025-01-30T14:29:00Z">
        <w:r w:rsidRPr="00BF4286">
          <w:rPr>
            <w:szCs w:val="22"/>
            <w:lang w:val="it-IT"/>
          </w:rPr>
          <w:t xml:space="preserve">o </w:t>
        </w:r>
        <w:r w:rsidR="009C22FF" w:rsidRPr="00BF4286">
          <w:rPr>
            <w:szCs w:val="22"/>
            <w:lang w:val="it-IT"/>
          </w:rPr>
          <w:t xml:space="preserve">da </w:t>
        </w:r>
      </w:ins>
      <w:ins w:id="147" w:author="translator" w:date="2025-01-30T14:26:00Z">
        <w:r w:rsidRPr="00BF4286">
          <w:rPr>
            <w:szCs w:val="22"/>
            <w:lang w:val="it-IT"/>
          </w:rPr>
          <w:t>50</w:t>
        </w:r>
      </w:ins>
      <w:ins w:id="148" w:author="translator" w:date="2025-01-30T14:29:00Z">
        <w:r w:rsidRPr="00BF4286">
          <w:rPr>
            <w:szCs w:val="22"/>
            <w:lang w:val="it-IT"/>
          </w:rPr>
          <w:t> </w:t>
        </w:r>
      </w:ins>
      <w:ins w:id="149" w:author="translator" w:date="2025-01-30T14:26:00Z">
        <w:r w:rsidRPr="00BF4286">
          <w:rPr>
            <w:szCs w:val="22"/>
            <w:lang w:val="it-IT"/>
          </w:rPr>
          <w:t xml:space="preserve">mg. </w:t>
        </w:r>
      </w:ins>
      <w:ins w:id="150" w:author="translator" w:date="2025-01-30T14:27:00Z">
        <w:r w:rsidRPr="00BF4286">
          <w:rPr>
            <w:szCs w:val="22"/>
            <w:lang w:val="it-IT"/>
          </w:rPr>
          <w:t>I polisorbati possono causare reazioni allergiche</w:t>
        </w:r>
      </w:ins>
      <w:ins w:id="151" w:author="translator" w:date="2025-01-30T14:26:00Z">
        <w:r w:rsidRPr="00BF4286">
          <w:rPr>
            <w:szCs w:val="22"/>
            <w:lang w:val="it-IT"/>
          </w:rPr>
          <w:t>.</w:t>
        </w:r>
      </w:ins>
    </w:p>
    <w:p w14:paraId="4F58EED6" w14:textId="77777777" w:rsidR="009E6F26" w:rsidRPr="00BF4286" w:rsidRDefault="009E6F26" w:rsidP="009E6F26">
      <w:pPr>
        <w:widowControl w:val="0"/>
        <w:rPr>
          <w:szCs w:val="22"/>
          <w:lang w:val="it-IT"/>
        </w:rPr>
      </w:pPr>
    </w:p>
    <w:p w14:paraId="4F0C36FB" w14:textId="77777777" w:rsidR="00346515" w:rsidRPr="00BF4286" w:rsidRDefault="00E35729" w:rsidP="001E6D2A">
      <w:pPr>
        <w:keepNext/>
        <w:widowControl w:val="0"/>
        <w:ind w:left="567" w:hanging="567"/>
        <w:rPr>
          <w:szCs w:val="22"/>
          <w:lang w:val="it-IT"/>
        </w:rPr>
      </w:pPr>
      <w:r w:rsidRPr="00BF4286">
        <w:rPr>
          <w:b/>
          <w:szCs w:val="22"/>
          <w:lang w:val="it-IT"/>
        </w:rPr>
        <w:t>4.5</w:t>
      </w:r>
      <w:r w:rsidRPr="00BF4286">
        <w:rPr>
          <w:b/>
          <w:szCs w:val="22"/>
          <w:lang w:val="it-IT"/>
        </w:rPr>
        <w:tab/>
        <w:t>Interazioni con altri medicinali ed altre forme d’interazione</w:t>
      </w:r>
    </w:p>
    <w:p w14:paraId="22A60A16" w14:textId="77777777" w:rsidR="00346515" w:rsidRPr="00BF4286" w:rsidRDefault="00346515" w:rsidP="001E6D2A">
      <w:pPr>
        <w:pStyle w:val="Testonotadichiusura"/>
        <w:keepNext/>
        <w:widowControl w:val="0"/>
        <w:tabs>
          <w:tab w:val="clear" w:pos="567"/>
        </w:tabs>
        <w:rPr>
          <w:szCs w:val="22"/>
          <w:lang w:val="it-IT"/>
        </w:rPr>
      </w:pPr>
    </w:p>
    <w:p w14:paraId="56DDABBB" w14:textId="25B90996"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 xml:space="preserve">Non sono stati effettuati studi formali d’interazione con tenecteplase e altri medicinali comunemente somministrati a pazienti con </w:t>
      </w:r>
      <w:smartTag w:uri="urn:schemas-microsoft-com:office:smarttags" w:element="stockticker">
        <w:r w:rsidRPr="00BF4286">
          <w:rPr>
            <w:noProof w:val="0"/>
            <w:szCs w:val="22"/>
            <w:lang w:val="it-IT"/>
          </w:rPr>
          <w:t>IMA</w:t>
        </w:r>
      </w:smartTag>
      <w:r w:rsidRPr="00BF4286">
        <w:rPr>
          <w:noProof w:val="0"/>
          <w:szCs w:val="22"/>
          <w:lang w:val="it-IT"/>
        </w:rPr>
        <w:t xml:space="preserve">. Tuttavia, l’analisi dei dati di più di 12 000 pazienti trattati durante la fase I, II e </w:t>
      </w:r>
      <w:smartTag w:uri="urn:schemas-microsoft-com:office:smarttags" w:element="stockticker">
        <w:r w:rsidRPr="00BF4286">
          <w:rPr>
            <w:noProof w:val="0"/>
            <w:szCs w:val="22"/>
            <w:lang w:val="it-IT"/>
          </w:rPr>
          <w:t>III</w:t>
        </w:r>
      </w:smartTag>
      <w:r w:rsidRPr="00BF4286">
        <w:rPr>
          <w:noProof w:val="0"/>
          <w:szCs w:val="22"/>
          <w:lang w:val="it-IT"/>
        </w:rPr>
        <w:t xml:space="preserve"> non ha rivelato alcuna interazione clinicamente rilevante con medicinali comunemente utilizzati nei pazienti con </w:t>
      </w:r>
      <w:smartTag w:uri="urn:schemas-microsoft-com:office:smarttags" w:element="stockticker">
        <w:r w:rsidRPr="00BF4286">
          <w:rPr>
            <w:noProof w:val="0"/>
            <w:szCs w:val="22"/>
            <w:lang w:val="it-IT"/>
          </w:rPr>
          <w:t>IMA</w:t>
        </w:r>
      </w:smartTag>
      <w:r w:rsidRPr="00BF4286">
        <w:rPr>
          <w:noProof w:val="0"/>
          <w:szCs w:val="22"/>
          <w:lang w:val="it-IT"/>
        </w:rPr>
        <w:t xml:space="preserve"> e utilizzati contemporaneamente a tenecteplase.</w:t>
      </w:r>
    </w:p>
    <w:p w14:paraId="1112188D" w14:textId="77777777" w:rsidR="00346515" w:rsidRPr="00BF4286" w:rsidRDefault="00346515" w:rsidP="001E6D2A">
      <w:pPr>
        <w:widowControl w:val="0"/>
        <w:ind w:left="709" w:hanging="709"/>
        <w:rPr>
          <w:szCs w:val="22"/>
          <w:lang w:val="it-IT"/>
        </w:rPr>
      </w:pPr>
    </w:p>
    <w:p w14:paraId="7E44971C" w14:textId="77777777" w:rsidR="00346515" w:rsidRPr="00BF4286" w:rsidRDefault="00E35729" w:rsidP="001E6D2A">
      <w:pPr>
        <w:pStyle w:val="Corpodeltesto2"/>
        <w:keepNext/>
        <w:widowControl w:val="0"/>
        <w:suppressAutoHyphens w:val="0"/>
        <w:rPr>
          <w:noProof w:val="0"/>
          <w:szCs w:val="22"/>
          <w:u w:val="single"/>
          <w:lang w:val="it-IT"/>
        </w:rPr>
      </w:pPr>
      <w:r w:rsidRPr="00BF4286">
        <w:rPr>
          <w:noProof w:val="0"/>
          <w:szCs w:val="22"/>
          <w:u w:val="single"/>
          <w:lang w:val="it-IT"/>
        </w:rPr>
        <w:t>Medicinali che influenzano la coagulazione/la funzione delle piastrine</w:t>
      </w:r>
    </w:p>
    <w:p w14:paraId="28660EBA" w14:textId="77777777" w:rsidR="00346515" w:rsidRPr="00BF4286" w:rsidRDefault="00346515" w:rsidP="001E6D2A">
      <w:pPr>
        <w:pStyle w:val="Corpodeltesto2"/>
        <w:keepNext/>
        <w:widowControl w:val="0"/>
        <w:suppressAutoHyphens w:val="0"/>
        <w:rPr>
          <w:noProof w:val="0"/>
          <w:szCs w:val="22"/>
          <w:lang w:val="it-IT"/>
        </w:rPr>
      </w:pPr>
    </w:p>
    <w:p w14:paraId="6E4FAB4B" w14:textId="0F21D493"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Il rischio di sanguinamento prima, durante o dopo la terapia con tenecteplase può aumentare con l’uso di medicinali che influenzano la coagulazione o che alterano la funzione delle piastrine (per esempio ticlopidina, clopidogrel, LMWH).</w:t>
      </w:r>
    </w:p>
    <w:p w14:paraId="016B3F28" w14:textId="77777777" w:rsidR="00346515" w:rsidRPr="00BF4286" w:rsidRDefault="00346515" w:rsidP="001E6D2A">
      <w:pPr>
        <w:widowControl w:val="0"/>
        <w:rPr>
          <w:szCs w:val="22"/>
          <w:lang w:val="it-IT"/>
        </w:rPr>
      </w:pPr>
    </w:p>
    <w:p w14:paraId="0A628C05" w14:textId="77777777" w:rsidR="00346515" w:rsidRPr="00BF4286" w:rsidRDefault="00E35729" w:rsidP="001E6D2A">
      <w:pPr>
        <w:widowControl w:val="0"/>
        <w:rPr>
          <w:szCs w:val="22"/>
          <w:lang w:val="it-IT"/>
        </w:rPr>
      </w:pPr>
      <w:r w:rsidRPr="00BF4286">
        <w:rPr>
          <w:szCs w:val="22"/>
          <w:lang w:val="it-IT"/>
        </w:rPr>
        <w:t>L’uso concomitante degli antagonisti del GPIIb/IIIa aumenta il rischio di sanguinamento.</w:t>
      </w:r>
    </w:p>
    <w:p w14:paraId="01A24EEC" w14:textId="77777777" w:rsidR="00346515" w:rsidRPr="00BF4286" w:rsidRDefault="00346515" w:rsidP="001E6D2A">
      <w:pPr>
        <w:widowControl w:val="0"/>
        <w:rPr>
          <w:szCs w:val="22"/>
          <w:lang w:val="it-IT"/>
        </w:rPr>
      </w:pPr>
    </w:p>
    <w:p w14:paraId="4ABA6E11" w14:textId="77777777" w:rsidR="00346515" w:rsidRPr="00BF4286" w:rsidRDefault="00E35729" w:rsidP="001E6D2A">
      <w:pPr>
        <w:keepNext/>
        <w:widowControl w:val="0"/>
        <w:ind w:left="567" w:hanging="567"/>
        <w:rPr>
          <w:szCs w:val="22"/>
          <w:lang w:val="it-IT"/>
        </w:rPr>
      </w:pPr>
      <w:r w:rsidRPr="00BF4286">
        <w:rPr>
          <w:b/>
          <w:szCs w:val="22"/>
          <w:lang w:val="it-IT"/>
        </w:rPr>
        <w:t>4.6</w:t>
      </w:r>
      <w:r w:rsidRPr="00BF4286">
        <w:rPr>
          <w:b/>
          <w:szCs w:val="22"/>
          <w:lang w:val="it-IT"/>
        </w:rPr>
        <w:tab/>
        <w:t>Fertilità, gravidanza e allattamento</w:t>
      </w:r>
    </w:p>
    <w:p w14:paraId="6D1D5874" w14:textId="77777777" w:rsidR="00346515" w:rsidRPr="00BF4286" w:rsidRDefault="00346515" w:rsidP="001E6D2A">
      <w:pPr>
        <w:keepNext/>
        <w:widowControl w:val="0"/>
        <w:rPr>
          <w:szCs w:val="22"/>
          <w:lang w:val="it-IT"/>
        </w:rPr>
      </w:pPr>
    </w:p>
    <w:p w14:paraId="19D758C6" w14:textId="77777777" w:rsidR="00346515" w:rsidRPr="00BF4286" w:rsidRDefault="00E35729" w:rsidP="001E6D2A">
      <w:pPr>
        <w:pStyle w:val="Corpodeltesto2"/>
        <w:keepNext/>
        <w:widowControl w:val="0"/>
        <w:suppressAutoHyphens w:val="0"/>
        <w:rPr>
          <w:szCs w:val="22"/>
          <w:u w:val="single"/>
          <w:lang w:val="it-IT"/>
        </w:rPr>
      </w:pPr>
      <w:r w:rsidRPr="00BF4286">
        <w:rPr>
          <w:szCs w:val="22"/>
          <w:u w:val="single"/>
          <w:lang w:val="it-IT"/>
        </w:rPr>
        <w:t>Gravidanza</w:t>
      </w:r>
    </w:p>
    <w:p w14:paraId="75755681" w14:textId="77777777" w:rsidR="00346515" w:rsidRPr="00BF4286" w:rsidRDefault="00346515" w:rsidP="001E6D2A">
      <w:pPr>
        <w:pStyle w:val="Corpodeltesto2"/>
        <w:keepNext/>
        <w:widowControl w:val="0"/>
        <w:suppressAutoHyphens w:val="0"/>
        <w:rPr>
          <w:szCs w:val="22"/>
          <w:lang w:val="it-IT"/>
        </w:rPr>
      </w:pPr>
    </w:p>
    <w:p w14:paraId="31848402" w14:textId="77777777"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I dati relativi all’uso di Metalyse in donne in gravidanza sono in numero limitato.</w:t>
      </w:r>
    </w:p>
    <w:p w14:paraId="43C8FEFE" w14:textId="2933049B"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I dati non clinici ottenuti con tenecteplase hanno mostrato sanguinamento con mortalità secondaria delle madri dovuto all’attività farmacologica nota del principio attivo e in alcuni casi si sono verificati aborto e riassorbimento del feto (gli effetti sono stati osservati solo con la somministrazione ripetuta della dose). Tenecteplase non è considerato teratogeno (vedere paragrafo 5.3).</w:t>
      </w:r>
    </w:p>
    <w:p w14:paraId="10EB2DF1" w14:textId="77777777" w:rsidR="00346515" w:rsidRPr="00BF4286" w:rsidRDefault="00346515" w:rsidP="001E6D2A">
      <w:pPr>
        <w:pStyle w:val="Corpodeltesto2"/>
        <w:widowControl w:val="0"/>
        <w:suppressAutoHyphens w:val="0"/>
        <w:rPr>
          <w:noProof w:val="0"/>
          <w:szCs w:val="22"/>
          <w:lang w:val="it-IT"/>
        </w:rPr>
      </w:pPr>
    </w:p>
    <w:p w14:paraId="294E3DF6" w14:textId="77777777"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Il beneficio del trattamento deve essere valutato rispetto ai rischi potenziali in caso di infarto miocardico durante la gravidanza.</w:t>
      </w:r>
    </w:p>
    <w:p w14:paraId="39ABBDD1" w14:textId="77777777" w:rsidR="00346515" w:rsidRPr="00BF4286" w:rsidRDefault="00346515" w:rsidP="001E6D2A">
      <w:pPr>
        <w:widowControl w:val="0"/>
        <w:rPr>
          <w:szCs w:val="22"/>
          <w:lang w:val="it-IT"/>
        </w:rPr>
      </w:pPr>
    </w:p>
    <w:p w14:paraId="0C9DBE4A" w14:textId="77777777" w:rsidR="00346515" w:rsidRPr="00BF4286" w:rsidRDefault="00E35729" w:rsidP="001E6D2A">
      <w:pPr>
        <w:keepNext/>
        <w:widowControl w:val="0"/>
        <w:rPr>
          <w:szCs w:val="22"/>
          <w:u w:val="single"/>
          <w:lang w:val="it-IT"/>
        </w:rPr>
      </w:pPr>
      <w:r w:rsidRPr="00BF4286">
        <w:rPr>
          <w:szCs w:val="22"/>
          <w:u w:val="single"/>
          <w:lang w:val="it-IT"/>
        </w:rPr>
        <w:t>Allattamento</w:t>
      </w:r>
    </w:p>
    <w:p w14:paraId="1A99DBAD" w14:textId="77777777" w:rsidR="00346515" w:rsidRPr="00BF4286" w:rsidRDefault="00346515" w:rsidP="001E6D2A">
      <w:pPr>
        <w:keepNext/>
        <w:widowControl w:val="0"/>
        <w:rPr>
          <w:szCs w:val="22"/>
          <w:lang w:val="it-IT"/>
        </w:rPr>
      </w:pPr>
    </w:p>
    <w:p w14:paraId="1B8D3791" w14:textId="4DE3711C" w:rsidR="00346515" w:rsidRPr="00BF4286" w:rsidRDefault="00E35729" w:rsidP="001E6D2A">
      <w:pPr>
        <w:widowControl w:val="0"/>
        <w:rPr>
          <w:szCs w:val="22"/>
          <w:lang w:val="it-IT"/>
        </w:rPr>
      </w:pPr>
      <w:r w:rsidRPr="00BF4286">
        <w:rPr>
          <w:szCs w:val="22"/>
          <w:lang w:val="it-IT"/>
        </w:rPr>
        <w:t>Non è noto se tenecteplase sia escreto nel latte materno.</w:t>
      </w:r>
    </w:p>
    <w:p w14:paraId="1399869A" w14:textId="155FDA6A" w:rsidR="00346515" w:rsidRPr="00BF4286" w:rsidRDefault="00E35729" w:rsidP="001E6D2A">
      <w:pPr>
        <w:widowControl w:val="0"/>
        <w:rPr>
          <w:szCs w:val="22"/>
          <w:lang w:val="it-IT"/>
        </w:rPr>
      </w:pPr>
      <w:r w:rsidRPr="00BF4286">
        <w:rPr>
          <w:szCs w:val="22"/>
          <w:lang w:val="it-IT"/>
        </w:rPr>
        <w:t>Occorre prestare cautela quando Metalyse è somministrato a donne in allattamento e deve essere presa la decisione se interrompere l’allattamento nelle prime 24 ore successive alla somministrazione di Metalyse.</w:t>
      </w:r>
    </w:p>
    <w:p w14:paraId="03CD7C05" w14:textId="77777777" w:rsidR="00346515" w:rsidRPr="00BF4286" w:rsidRDefault="00346515" w:rsidP="001E6D2A">
      <w:pPr>
        <w:widowControl w:val="0"/>
        <w:rPr>
          <w:szCs w:val="22"/>
          <w:lang w:val="it-IT"/>
        </w:rPr>
      </w:pPr>
    </w:p>
    <w:p w14:paraId="7D1B7686" w14:textId="77777777" w:rsidR="00346515" w:rsidRPr="00BF4286" w:rsidRDefault="00E35729" w:rsidP="001E6D2A">
      <w:pPr>
        <w:keepNext/>
        <w:widowControl w:val="0"/>
        <w:rPr>
          <w:szCs w:val="22"/>
          <w:u w:val="single"/>
          <w:lang w:val="it-IT"/>
        </w:rPr>
      </w:pPr>
      <w:r w:rsidRPr="00BF4286">
        <w:rPr>
          <w:szCs w:val="22"/>
          <w:u w:val="single"/>
          <w:lang w:val="it-IT"/>
        </w:rPr>
        <w:t>Fertilità</w:t>
      </w:r>
    </w:p>
    <w:p w14:paraId="219EE10D" w14:textId="77777777" w:rsidR="00346515" w:rsidRPr="00BF4286" w:rsidRDefault="00346515" w:rsidP="001E6D2A">
      <w:pPr>
        <w:keepNext/>
        <w:widowControl w:val="0"/>
        <w:rPr>
          <w:szCs w:val="22"/>
          <w:lang w:val="it-IT"/>
        </w:rPr>
      </w:pPr>
    </w:p>
    <w:p w14:paraId="672C78A0" w14:textId="77777777" w:rsidR="00346515" w:rsidRPr="00BF4286" w:rsidRDefault="00E35729" w:rsidP="001E6D2A">
      <w:pPr>
        <w:widowControl w:val="0"/>
        <w:rPr>
          <w:szCs w:val="22"/>
          <w:lang w:val="it-IT"/>
        </w:rPr>
      </w:pPr>
      <w:r w:rsidRPr="00BF4286">
        <w:rPr>
          <w:szCs w:val="22"/>
          <w:lang w:val="it-IT"/>
        </w:rPr>
        <w:t>Non sono disponibili dati clinici né studi non clinici sulla fertilità per tenecteplase (Metalyse).</w:t>
      </w:r>
    </w:p>
    <w:p w14:paraId="301C8837" w14:textId="77777777" w:rsidR="00346515" w:rsidRPr="00BF4286" w:rsidRDefault="00346515" w:rsidP="001E6D2A">
      <w:pPr>
        <w:widowControl w:val="0"/>
        <w:rPr>
          <w:szCs w:val="22"/>
          <w:lang w:val="it-IT"/>
        </w:rPr>
      </w:pPr>
    </w:p>
    <w:p w14:paraId="51A263A5" w14:textId="77777777" w:rsidR="00346515" w:rsidRPr="00BF4286" w:rsidRDefault="00E35729" w:rsidP="001E6D2A">
      <w:pPr>
        <w:keepNext/>
        <w:widowControl w:val="0"/>
        <w:ind w:left="567" w:hanging="567"/>
        <w:rPr>
          <w:szCs w:val="22"/>
          <w:lang w:val="it-IT"/>
        </w:rPr>
      </w:pPr>
      <w:r w:rsidRPr="00BF4286">
        <w:rPr>
          <w:b/>
          <w:szCs w:val="22"/>
          <w:lang w:val="it-IT"/>
        </w:rPr>
        <w:t>4.7</w:t>
      </w:r>
      <w:r w:rsidRPr="00BF4286">
        <w:rPr>
          <w:b/>
          <w:szCs w:val="22"/>
          <w:lang w:val="it-IT"/>
        </w:rPr>
        <w:tab/>
        <w:t>Effetti sulla capacità di guidare veicoli e sull’uso di macchinari</w:t>
      </w:r>
    </w:p>
    <w:p w14:paraId="5DD59D96" w14:textId="77777777" w:rsidR="00346515" w:rsidRPr="00BF4286" w:rsidRDefault="00346515" w:rsidP="001E6D2A">
      <w:pPr>
        <w:keepNext/>
        <w:widowControl w:val="0"/>
        <w:rPr>
          <w:szCs w:val="22"/>
          <w:lang w:val="it-IT"/>
        </w:rPr>
      </w:pPr>
    </w:p>
    <w:p w14:paraId="670B6BDE" w14:textId="77777777" w:rsidR="00346515" w:rsidRPr="00BF4286" w:rsidRDefault="00E35729" w:rsidP="001E6D2A">
      <w:pPr>
        <w:widowControl w:val="0"/>
        <w:rPr>
          <w:szCs w:val="22"/>
          <w:lang w:val="it-IT"/>
        </w:rPr>
      </w:pPr>
      <w:r w:rsidRPr="00BF4286">
        <w:rPr>
          <w:szCs w:val="22"/>
          <w:lang w:val="it-IT"/>
        </w:rPr>
        <w:t>Non pertinente.</w:t>
      </w:r>
    </w:p>
    <w:p w14:paraId="3C35FE76" w14:textId="77777777" w:rsidR="00346515" w:rsidRPr="00BF4286" w:rsidRDefault="00346515" w:rsidP="001E6D2A">
      <w:pPr>
        <w:widowControl w:val="0"/>
        <w:rPr>
          <w:szCs w:val="22"/>
          <w:lang w:val="it-IT"/>
        </w:rPr>
      </w:pPr>
    </w:p>
    <w:p w14:paraId="7E6FD466" w14:textId="77777777" w:rsidR="00346515" w:rsidRPr="00BF4286" w:rsidRDefault="00E35729" w:rsidP="001E6D2A">
      <w:pPr>
        <w:keepNext/>
        <w:widowControl w:val="0"/>
        <w:ind w:left="567" w:hanging="567"/>
        <w:rPr>
          <w:szCs w:val="22"/>
          <w:lang w:val="it-IT"/>
        </w:rPr>
      </w:pPr>
      <w:r w:rsidRPr="00BF4286">
        <w:rPr>
          <w:b/>
          <w:szCs w:val="22"/>
          <w:lang w:val="it-IT"/>
        </w:rPr>
        <w:t>4.8</w:t>
      </w:r>
      <w:r w:rsidRPr="00BF4286">
        <w:rPr>
          <w:b/>
          <w:szCs w:val="22"/>
          <w:lang w:val="it-IT"/>
        </w:rPr>
        <w:tab/>
        <w:t>Effetti indesiderati</w:t>
      </w:r>
    </w:p>
    <w:p w14:paraId="23343D99" w14:textId="77777777" w:rsidR="00346515" w:rsidRPr="00BF4286" w:rsidRDefault="00346515" w:rsidP="001E6D2A">
      <w:pPr>
        <w:keepNext/>
        <w:widowControl w:val="0"/>
        <w:rPr>
          <w:szCs w:val="22"/>
          <w:lang w:val="it-IT"/>
        </w:rPr>
      </w:pPr>
    </w:p>
    <w:p w14:paraId="262BE9D4" w14:textId="77777777" w:rsidR="00346515" w:rsidRPr="00BF4286" w:rsidRDefault="00E35729" w:rsidP="001E6D2A">
      <w:pPr>
        <w:keepNext/>
        <w:widowControl w:val="0"/>
        <w:rPr>
          <w:szCs w:val="22"/>
          <w:u w:val="single"/>
          <w:lang w:val="it-IT"/>
        </w:rPr>
      </w:pPr>
      <w:r w:rsidRPr="00BF4286">
        <w:rPr>
          <w:szCs w:val="22"/>
          <w:u w:val="single"/>
          <w:lang w:val="it-IT"/>
        </w:rPr>
        <w:t>Riassunto del profilo di sicurezza</w:t>
      </w:r>
    </w:p>
    <w:p w14:paraId="7DB63C49" w14:textId="77777777" w:rsidR="00346515" w:rsidRPr="00BF4286" w:rsidRDefault="00346515" w:rsidP="001E6D2A">
      <w:pPr>
        <w:keepNext/>
        <w:widowControl w:val="0"/>
        <w:rPr>
          <w:szCs w:val="22"/>
          <w:lang w:val="it-IT"/>
        </w:rPr>
      </w:pPr>
    </w:p>
    <w:p w14:paraId="5333A74B" w14:textId="435735C7" w:rsidR="00346515" w:rsidRPr="00BF4286" w:rsidRDefault="00E35729" w:rsidP="001E6D2A">
      <w:pPr>
        <w:widowControl w:val="0"/>
        <w:rPr>
          <w:szCs w:val="22"/>
          <w:lang w:val="it-IT"/>
        </w:rPr>
      </w:pPr>
      <w:r w:rsidRPr="00BF4286">
        <w:rPr>
          <w:szCs w:val="22"/>
          <w:lang w:val="it-IT"/>
        </w:rPr>
        <w:t>L’emorragia è un effetto indesiderato molto comune associato all’uso di tenecteplase. L’emorragia è principalmente superficiale nel sito di iniezione. Comunemente si osservano ecchimosi ma solitamente non richiedono nessun trattamento specifico. In pazienti che hanno avuto un ictus (inclusa emorragia intracranica) ed altri episodi di grave sanguinamento sono state riportate morte ed invalidità permanente.</w:t>
      </w:r>
    </w:p>
    <w:p w14:paraId="7FA5BBF0" w14:textId="77777777" w:rsidR="00346515" w:rsidRPr="00BF4286" w:rsidRDefault="00346515" w:rsidP="001E6D2A">
      <w:pPr>
        <w:widowControl w:val="0"/>
        <w:rPr>
          <w:szCs w:val="22"/>
          <w:lang w:val="it-IT"/>
        </w:rPr>
      </w:pPr>
    </w:p>
    <w:p w14:paraId="1427E246" w14:textId="77777777" w:rsidR="00346515" w:rsidRPr="00BF4286" w:rsidRDefault="00E35729" w:rsidP="001E6D2A">
      <w:pPr>
        <w:keepNext/>
        <w:widowControl w:val="0"/>
        <w:rPr>
          <w:szCs w:val="22"/>
          <w:u w:val="single"/>
          <w:lang w:val="it-IT"/>
        </w:rPr>
      </w:pPr>
      <w:r w:rsidRPr="00BF4286">
        <w:rPr>
          <w:szCs w:val="22"/>
          <w:u w:val="single"/>
          <w:lang w:val="it-IT"/>
        </w:rPr>
        <w:t>Tabella delle reazioni avverse</w:t>
      </w:r>
    </w:p>
    <w:p w14:paraId="5920431D" w14:textId="77777777" w:rsidR="00346515" w:rsidRPr="00BF4286" w:rsidRDefault="00346515" w:rsidP="001E6D2A">
      <w:pPr>
        <w:keepNext/>
        <w:widowControl w:val="0"/>
        <w:rPr>
          <w:szCs w:val="22"/>
          <w:lang w:val="it-IT"/>
        </w:rPr>
      </w:pPr>
    </w:p>
    <w:p w14:paraId="45BB8567" w14:textId="77777777" w:rsidR="00346515" w:rsidRPr="00BF4286" w:rsidRDefault="00E35729" w:rsidP="001E6D2A">
      <w:pPr>
        <w:widowControl w:val="0"/>
        <w:rPr>
          <w:szCs w:val="22"/>
          <w:lang w:val="it-IT"/>
        </w:rPr>
      </w:pPr>
      <w:r w:rsidRPr="00BF4286">
        <w:rPr>
          <w:szCs w:val="22"/>
          <w:lang w:val="it-IT"/>
        </w:rPr>
        <w:t>Le reazioni avverse di seguito elencate sono riportate in accordo alla frequenza ed alla classificazione per sistemi e organi.</w:t>
      </w:r>
    </w:p>
    <w:p w14:paraId="45F9A067" w14:textId="75FD1714" w:rsidR="00346515" w:rsidRPr="00BF4286" w:rsidRDefault="00E35729" w:rsidP="001E6D2A">
      <w:pPr>
        <w:widowControl w:val="0"/>
        <w:rPr>
          <w:szCs w:val="22"/>
          <w:lang w:val="it-IT"/>
        </w:rPr>
      </w:pPr>
      <w:r w:rsidRPr="00BF4286">
        <w:rPr>
          <w:szCs w:val="22"/>
          <w:lang w:val="it-IT"/>
        </w:rPr>
        <w:t xml:space="preserve">I raggruppamenti per frequenza sono definiti in accordo alla seguente convenzione: </w:t>
      </w:r>
      <w:r w:rsidR="00B05B68" w:rsidRPr="00BF4286">
        <w:rPr>
          <w:szCs w:val="22"/>
          <w:lang w:val="it-IT"/>
        </w:rPr>
        <w:t>m</w:t>
      </w:r>
      <w:r w:rsidRPr="00BF4286">
        <w:rPr>
          <w:szCs w:val="22"/>
          <w:lang w:val="it-IT"/>
        </w:rPr>
        <w:t xml:space="preserve">olto comune (≥ 1/10), </w:t>
      </w:r>
      <w:r w:rsidR="00B05B68" w:rsidRPr="00BF4286">
        <w:rPr>
          <w:szCs w:val="22"/>
          <w:lang w:val="it-IT"/>
        </w:rPr>
        <w:t>c</w:t>
      </w:r>
      <w:r w:rsidRPr="00BF4286">
        <w:rPr>
          <w:szCs w:val="22"/>
          <w:lang w:val="it-IT"/>
        </w:rPr>
        <w:t xml:space="preserve">omune (≥ 1/100, &lt; 1/10), </w:t>
      </w:r>
      <w:r w:rsidR="00B05B68" w:rsidRPr="00BF4286">
        <w:rPr>
          <w:szCs w:val="22"/>
          <w:lang w:val="it-IT"/>
        </w:rPr>
        <w:t>n</w:t>
      </w:r>
      <w:r w:rsidRPr="00BF4286">
        <w:rPr>
          <w:szCs w:val="22"/>
          <w:lang w:val="it-IT"/>
        </w:rPr>
        <w:t xml:space="preserve">on comune (≥ 1/1 000, &lt; 1/100), </w:t>
      </w:r>
      <w:r w:rsidR="00B05B68" w:rsidRPr="00BF4286">
        <w:rPr>
          <w:szCs w:val="22"/>
          <w:lang w:val="it-IT"/>
        </w:rPr>
        <w:t>r</w:t>
      </w:r>
      <w:r w:rsidRPr="00BF4286">
        <w:rPr>
          <w:szCs w:val="22"/>
          <w:lang w:val="it-IT"/>
        </w:rPr>
        <w:t xml:space="preserve">aro (≥ 1/10 000, &lt; 1/1 000), </w:t>
      </w:r>
      <w:r w:rsidR="00B05B68" w:rsidRPr="00BF4286">
        <w:rPr>
          <w:szCs w:val="22"/>
          <w:lang w:val="it-IT"/>
        </w:rPr>
        <w:t>m</w:t>
      </w:r>
      <w:r w:rsidRPr="00BF4286">
        <w:rPr>
          <w:szCs w:val="22"/>
          <w:lang w:val="it-IT"/>
        </w:rPr>
        <w:t>olto raro (&lt; 1/10 000), non nota (la frequenza non può essere definita sulla base dei dati disponibili).</w:t>
      </w:r>
    </w:p>
    <w:p w14:paraId="148B5D0C" w14:textId="77777777" w:rsidR="00346515" w:rsidRPr="00BF4286" w:rsidRDefault="00346515" w:rsidP="001E6D2A">
      <w:pPr>
        <w:widowControl w:val="0"/>
        <w:rPr>
          <w:szCs w:val="22"/>
          <w:lang w:val="it-IT"/>
        </w:rPr>
      </w:pPr>
    </w:p>
    <w:p w14:paraId="417D4FBB" w14:textId="77777777" w:rsidR="00346515" w:rsidRPr="00BF4286" w:rsidRDefault="00E35729" w:rsidP="001E6D2A">
      <w:pPr>
        <w:keepNext/>
        <w:widowControl w:val="0"/>
        <w:rPr>
          <w:szCs w:val="22"/>
          <w:lang w:val="it-IT"/>
        </w:rPr>
      </w:pPr>
      <w:r w:rsidRPr="00BF4286">
        <w:rPr>
          <w:szCs w:val="22"/>
          <w:lang w:val="it-IT"/>
        </w:rPr>
        <w:t>La tabella 1 riporta la frequenza delle reazioni avverse.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3"/>
        <w:gridCol w:w="5608"/>
      </w:tblGrid>
      <w:tr w:rsidR="00346515" w:rsidRPr="00BF4286" w14:paraId="3E55AA82" w14:textId="77777777" w:rsidTr="003254CB">
        <w:tc>
          <w:tcPr>
            <w:tcW w:w="3453" w:type="dxa"/>
          </w:tcPr>
          <w:p w14:paraId="7F687F83" w14:textId="77777777" w:rsidR="00346515" w:rsidRPr="00BF4286" w:rsidRDefault="00E35729" w:rsidP="001E6D2A">
            <w:pPr>
              <w:keepNext/>
              <w:widowControl w:val="0"/>
              <w:rPr>
                <w:szCs w:val="22"/>
                <w:lang w:val="it-IT"/>
              </w:rPr>
            </w:pPr>
            <w:r w:rsidRPr="00BF4286">
              <w:rPr>
                <w:szCs w:val="22"/>
                <w:lang w:val="it-IT"/>
              </w:rPr>
              <w:t>Classificazione per sistemi e organi</w:t>
            </w:r>
          </w:p>
        </w:tc>
        <w:tc>
          <w:tcPr>
            <w:tcW w:w="5608" w:type="dxa"/>
          </w:tcPr>
          <w:p w14:paraId="66F0C8D6" w14:textId="77777777" w:rsidR="00346515" w:rsidRPr="00BF4286" w:rsidRDefault="00E35729" w:rsidP="001E6D2A">
            <w:pPr>
              <w:widowControl w:val="0"/>
              <w:rPr>
                <w:szCs w:val="22"/>
                <w:lang w:val="it-IT"/>
              </w:rPr>
            </w:pPr>
            <w:r w:rsidRPr="00BF4286">
              <w:rPr>
                <w:szCs w:val="22"/>
                <w:lang w:val="it-IT"/>
              </w:rPr>
              <w:t>Reazione avversa</w:t>
            </w:r>
          </w:p>
        </w:tc>
      </w:tr>
      <w:tr w:rsidR="00346515" w:rsidRPr="00BF4286" w14:paraId="4A500068" w14:textId="77777777" w:rsidTr="003254CB">
        <w:tc>
          <w:tcPr>
            <w:tcW w:w="9061" w:type="dxa"/>
            <w:gridSpan w:val="2"/>
          </w:tcPr>
          <w:p w14:paraId="777B2539" w14:textId="77777777" w:rsidR="00346515" w:rsidRPr="00BF4286" w:rsidRDefault="00E35729" w:rsidP="001E6D2A">
            <w:pPr>
              <w:keepNext/>
              <w:widowControl w:val="0"/>
              <w:rPr>
                <w:szCs w:val="22"/>
                <w:lang w:val="it-IT"/>
              </w:rPr>
            </w:pPr>
            <w:r w:rsidRPr="00BF4286">
              <w:rPr>
                <w:szCs w:val="22"/>
                <w:lang w:val="it-IT"/>
              </w:rPr>
              <w:t>Disturbi del sistema immunitario</w:t>
            </w:r>
          </w:p>
        </w:tc>
      </w:tr>
      <w:tr w:rsidR="00346515" w:rsidRPr="00802ABE" w14:paraId="07BF655C" w14:textId="77777777" w:rsidTr="003254CB">
        <w:tc>
          <w:tcPr>
            <w:tcW w:w="3453" w:type="dxa"/>
          </w:tcPr>
          <w:p w14:paraId="7A2C63A1" w14:textId="77777777" w:rsidR="00346515" w:rsidRPr="00BF4286" w:rsidRDefault="00E35729" w:rsidP="001E6D2A">
            <w:pPr>
              <w:widowControl w:val="0"/>
              <w:ind w:left="567"/>
              <w:rPr>
                <w:szCs w:val="22"/>
                <w:lang w:val="it-IT"/>
              </w:rPr>
            </w:pPr>
            <w:r w:rsidRPr="00BF4286">
              <w:rPr>
                <w:szCs w:val="22"/>
                <w:lang w:val="it-IT"/>
              </w:rPr>
              <w:t>Raro</w:t>
            </w:r>
          </w:p>
        </w:tc>
        <w:tc>
          <w:tcPr>
            <w:tcW w:w="5608" w:type="dxa"/>
          </w:tcPr>
          <w:p w14:paraId="13F70D21" w14:textId="21CC0FC4" w:rsidR="00346515" w:rsidRPr="00BF4286" w:rsidRDefault="00E35729" w:rsidP="001E6D2A">
            <w:pPr>
              <w:widowControl w:val="0"/>
              <w:rPr>
                <w:szCs w:val="22"/>
                <w:lang w:val="it-IT"/>
              </w:rPr>
            </w:pPr>
            <w:r w:rsidRPr="00BF4286">
              <w:rPr>
                <w:szCs w:val="22"/>
                <w:lang w:val="it-IT"/>
              </w:rPr>
              <w:t>Reazione anafilattoide (compresi eruzione cutanea, orticaria, broncospasmo, edema della laringe)</w:t>
            </w:r>
          </w:p>
        </w:tc>
      </w:tr>
      <w:tr w:rsidR="00346515" w:rsidRPr="00BF4286" w14:paraId="22EAA140" w14:textId="77777777" w:rsidTr="003254CB">
        <w:tc>
          <w:tcPr>
            <w:tcW w:w="9061" w:type="dxa"/>
            <w:gridSpan w:val="2"/>
          </w:tcPr>
          <w:p w14:paraId="54A04101" w14:textId="77777777" w:rsidR="00346515" w:rsidRPr="00BF4286" w:rsidRDefault="00E35729" w:rsidP="001E6D2A">
            <w:pPr>
              <w:keepNext/>
              <w:widowControl w:val="0"/>
              <w:rPr>
                <w:szCs w:val="22"/>
                <w:lang w:val="it-IT"/>
              </w:rPr>
            </w:pPr>
            <w:r w:rsidRPr="00BF4286">
              <w:rPr>
                <w:szCs w:val="22"/>
                <w:lang w:val="it-IT"/>
              </w:rPr>
              <w:t>Patologie del sistema nervoso</w:t>
            </w:r>
          </w:p>
        </w:tc>
      </w:tr>
      <w:tr w:rsidR="00346515" w:rsidRPr="00802ABE" w14:paraId="0387D892" w14:textId="77777777" w:rsidTr="003254CB">
        <w:tc>
          <w:tcPr>
            <w:tcW w:w="3453" w:type="dxa"/>
          </w:tcPr>
          <w:p w14:paraId="1E38DE95" w14:textId="77777777" w:rsidR="00346515" w:rsidRPr="00BF4286" w:rsidRDefault="00E35729" w:rsidP="001E6D2A">
            <w:pPr>
              <w:widowControl w:val="0"/>
              <w:ind w:left="567"/>
              <w:rPr>
                <w:szCs w:val="22"/>
                <w:lang w:val="it-IT"/>
              </w:rPr>
            </w:pPr>
            <w:r w:rsidRPr="00BF4286">
              <w:rPr>
                <w:szCs w:val="22"/>
                <w:lang w:val="it-IT"/>
              </w:rPr>
              <w:t>Non comune</w:t>
            </w:r>
          </w:p>
        </w:tc>
        <w:tc>
          <w:tcPr>
            <w:tcW w:w="5608" w:type="dxa"/>
          </w:tcPr>
          <w:p w14:paraId="06BFB4CD" w14:textId="2C859CFC" w:rsidR="00346515" w:rsidRPr="00BF4286" w:rsidRDefault="00E35729" w:rsidP="001E6D2A">
            <w:pPr>
              <w:widowControl w:val="0"/>
              <w:rPr>
                <w:szCs w:val="22"/>
                <w:lang w:val="it-IT"/>
              </w:rPr>
            </w:pPr>
            <w:r w:rsidRPr="00BF4286">
              <w:rPr>
                <w:szCs w:val="22"/>
                <w:lang w:val="it-IT"/>
              </w:rPr>
              <w:t>Emorragia intracranica (quale emorragia cerebrale, ematoma cerebrale, ictus emorragico, trasformazione emorragica di ictus, ematoma intracranico, emorragia subaracnoidea) compresi sintomi associati quali sonnolenza, afasia, emiparesi, convulsioni</w:t>
            </w:r>
          </w:p>
        </w:tc>
      </w:tr>
      <w:tr w:rsidR="00346515" w:rsidRPr="00BF4286" w14:paraId="4EEBCB18" w14:textId="77777777" w:rsidTr="003254CB">
        <w:tc>
          <w:tcPr>
            <w:tcW w:w="9061" w:type="dxa"/>
            <w:gridSpan w:val="2"/>
          </w:tcPr>
          <w:p w14:paraId="0D8C0015" w14:textId="77777777" w:rsidR="00346515" w:rsidRPr="00BF4286" w:rsidRDefault="00E35729" w:rsidP="001E6D2A">
            <w:pPr>
              <w:keepNext/>
              <w:widowControl w:val="0"/>
              <w:rPr>
                <w:szCs w:val="22"/>
                <w:lang w:val="it-IT"/>
              </w:rPr>
            </w:pPr>
            <w:r w:rsidRPr="00BF4286">
              <w:rPr>
                <w:szCs w:val="22"/>
                <w:lang w:val="it-IT"/>
              </w:rPr>
              <w:t>Patologie dell’occhio</w:t>
            </w:r>
          </w:p>
        </w:tc>
      </w:tr>
      <w:tr w:rsidR="00346515" w:rsidRPr="00BF4286" w14:paraId="6EE7FB35" w14:textId="77777777" w:rsidTr="003254CB">
        <w:tc>
          <w:tcPr>
            <w:tcW w:w="3453" w:type="dxa"/>
          </w:tcPr>
          <w:p w14:paraId="46DB2AAA" w14:textId="77777777" w:rsidR="00346515" w:rsidRPr="00BF4286" w:rsidRDefault="00E35729" w:rsidP="001E6D2A">
            <w:pPr>
              <w:widowControl w:val="0"/>
              <w:ind w:left="567"/>
              <w:rPr>
                <w:szCs w:val="22"/>
                <w:lang w:val="it-IT"/>
              </w:rPr>
            </w:pPr>
            <w:r w:rsidRPr="00BF4286">
              <w:rPr>
                <w:szCs w:val="22"/>
                <w:lang w:val="it-IT"/>
              </w:rPr>
              <w:t>Non comune</w:t>
            </w:r>
          </w:p>
        </w:tc>
        <w:tc>
          <w:tcPr>
            <w:tcW w:w="5608" w:type="dxa"/>
          </w:tcPr>
          <w:p w14:paraId="61009884" w14:textId="1CE42DAA" w:rsidR="00346515" w:rsidRPr="00BF4286" w:rsidRDefault="00E35729" w:rsidP="001E6D2A">
            <w:pPr>
              <w:widowControl w:val="0"/>
              <w:rPr>
                <w:szCs w:val="22"/>
                <w:lang w:val="it-IT"/>
              </w:rPr>
            </w:pPr>
            <w:r w:rsidRPr="00BF4286">
              <w:rPr>
                <w:szCs w:val="22"/>
                <w:lang w:val="it-IT"/>
              </w:rPr>
              <w:t>Emorragia dell’occhio</w:t>
            </w:r>
          </w:p>
        </w:tc>
      </w:tr>
      <w:tr w:rsidR="00346515" w:rsidRPr="00BF4286" w14:paraId="29CAE77F" w14:textId="77777777" w:rsidTr="003254CB">
        <w:tc>
          <w:tcPr>
            <w:tcW w:w="9061" w:type="dxa"/>
            <w:gridSpan w:val="2"/>
          </w:tcPr>
          <w:p w14:paraId="549D18BD" w14:textId="77777777" w:rsidR="00346515" w:rsidRPr="00BF4286" w:rsidRDefault="00E35729" w:rsidP="001E6D2A">
            <w:pPr>
              <w:keepNext/>
              <w:widowControl w:val="0"/>
              <w:rPr>
                <w:szCs w:val="22"/>
                <w:lang w:val="it-IT"/>
              </w:rPr>
            </w:pPr>
            <w:r w:rsidRPr="00BF4286">
              <w:rPr>
                <w:szCs w:val="22"/>
                <w:lang w:val="it-IT"/>
              </w:rPr>
              <w:t>Patologie cardiache</w:t>
            </w:r>
          </w:p>
        </w:tc>
      </w:tr>
      <w:tr w:rsidR="00346515" w:rsidRPr="00802ABE" w14:paraId="03143A37" w14:textId="77777777" w:rsidTr="003254CB">
        <w:tc>
          <w:tcPr>
            <w:tcW w:w="3453" w:type="dxa"/>
          </w:tcPr>
          <w:p w14:paraId="681FCEFF" w14:textId="77777777" w:rsidR="00346515" w:rsidRPr="00BF4286" w:rsidRDefault="00E35729" w:rsidP="001E6D2A">
            <w:pPr>
              <w:widowControl w:val="0"/>
              <w:ind w:left="567"/>
              <w:rPr>
                <w:szCs w:val="22"/>
                <w:lang w:val="it-IT"/>
              </w:rPr>
            </w:pPr>
            <w:r w:rsidRPr="00BF4286">
              <w:rPr>
                <w:szCs w:val="22"/>
                <w:lang w:val="it-IT"/>
              </w:rPr>
              <w:t>Non comune</w:t>
            </w:r>
          </w:p>
        </w:tc>
        <w:tc>
          <w:tcPr>
            <w:tcW w:w="5608" w:type="dxa"/>
          </w:tcPr>
          <w:p w14:paraId="27550101" w14:textId="1D7C39F8" w:rsidR="00346515" w:rsidRPr="00BF4286" w:rsidRDefault="00E35729" w:rsidP="001E6D2A">
            <w:pPr>
              <w:widowControl w:val="0"/>
              <w:rPr>
                <w:szCs w:val="22"/>
                <w:lang w:val="it-IT"/>
              </w:rPr>
            </w:pPr>
            <w:r w:rsidRPr="00BF4286">
              <w:rPr>
                <w:szCs w:val="22"/>
                <w:lang w:val="it-IT"/>
              </w:rPr>
              <w:t>Aritmie da riperfusione (quali asistole, aritmia idioventricolare accelerata, aritmia, extrasistoli, fibrillazione atriale, blocco atrioventricolare da primo grado a completo, bradicardia, tachicardia, aritmia ventricolare, fibrillazione ventricolare, tachicardia ventricolare) si verificano in stretta relazione temporale al trattamento con tenecteplase.</w:t>
            </w:r>
          </w:p>
        </w:tc>
      </w:tr>
      <w:tr w:rsidR="00346515" w:rsidRPr="00BF4286" w14:paraId="0C0975EE" w14:textId="77777777" w:rsidTr="003254CB">
        <w:tc>
          <w:tcPr>
            <w:tcW w:w="3453" w:type="dxa"/>
          </w:tcPr>
          <w:p w14:paraId="3A0A01F5" w14:textId="77777777" w:rsidR="00346515" w:rsidRPr="00BF4286" w:rsidRDefault="00E35729" w:rsidP="001E6D2A">
            <w:pPr>
              <w:widowControl w:val="0"/>
              <w:ind w:left="567"/>
              <w:rPr>
                <w:szCs w:val="22"/>
                <w:lang w:val="it-IT"/>
              </w:rPr>
            </w:pPr>
            <w:r w:rsidRPr="00BF4286">
              <w:rPr>
                <w:szCs w:val="22"/>
                <w:lang w:val="it-IT"/>
              </w:rPr>
              <w:t>Raro</w:t>
            </w:r>
          </w:p>
        </w:tc>
        <w:tc>
          <w:tcPr>
            <w:tcW w:w="5608" w:type="dxa"/>
          </w:tcPr>
          <w:p w14:paraId="2CF9F3C4" w14:textId="77777777" w:rsidR="00346515" w:rsidRPr="00BF4286" w:rsidRDefault="00E35729" w:rsidP="001E6D2A">
            <w:pPr>
              <w:widowControl w:val="0"/>
              <w:rPr>
                <w:szCs w:val="22"/>
                <w:lang w:val="it-IT"/>
              </w:rPr>
            </w:pPr>
            <w:r w:rsidRPr="00BF4286">
              <w:rPr>
                <w:szCs w:val="22"/>
                <w:lang w:val="it-IT"/>
              </w:rPr>
              <w:t>Emorragia pericardica</w:t>
            </w:r>
          </w:p>
        </w:tc>
      </w:tr>
      <w:tr w:rsidR="00346515" w:rsidRPr="00BF4286" w14:paraId="64E55D45" w14:textId="77777777" w:rsidTr="003254CB">
        <w:tc>
          <w:tcPr>
            <w:tcW w:w="9061" w:type="dxa"/>
            <w:gridSpan w:val="2"/>
          </w:tcPr>
          <w:p w14:paraId="61FDE920" w14:textId="77777777" w:rsidR="00346515" w:rsidRPr="00BF4286" w:rsidRDefault="00E35729" w:rsidP="001E6D2A">
            <w:pPr>
              <w:keepNext/>
              <w:widowControl w:val="0"/>
              <w:rPr>
                <w:szCs w:val="22"/>
                <w:lang w:val="it-IT"/>
              </w:rPr>
            </w:pPr>
            <w:r w:rsidRPr="00BF4286">
              <w:rPr>
                <w:szCs w:val="22"/>
                <w:lang w:val="it-IT"/>
              </w:rPr>
              <w:t>Patologie vascolari</w:t>
            </w:r>
          </w:p>
        </w:tc>
      </w:tr>
      <w:tr w:rsidR="00346515" w:rsidRPr="00BF4286" w14:paraId="20BC4AD2" w14:textId="77777777" w:rsidTr="003254CB">
        <w:tc>
          <w:tcPr>
            <w:tcW w:w="3453" w:type="dxa"/>
          </w:tcPr>
          <w:p w14:paraId="4E380871" w14:textId="77777777" w:rsidR="00346515" w:rsidRPr="00BF4286" w:rsidRDefault="00E35729" w:rsidP="001E6D2A">
            <w:pPr>
              <w:widowControl w:val="0"/>
              <w:ind w:left="567"/>
              <w:rPr>
                <w:szCs w:val="22"/>
                <w:lang w:val="it-IT"/>
              </w:rPr>
            </w:pPr>
            <w:r w:rsidRPr="00BF4286">
              <w:rPr>
                <w:szCs w:val="22"/>
                <w:lang w:val="it-IT"/>
              </w:rPr>
              <w:t>Molto comune</w:t>
            </w:r>
          </w:p>
        </w:tc>
        <w:tc>
          <w:tcPr>
            <w:tcW w:w="5608" w:type="dxa"/>
          </w:tcPr>
          <w:p w14:paraId="56A8B1DD" w14:textId="77777777" w:rsidR="00346515" w:rsidRPr="00BF4286" w:rsidRDefault="00E35729" w:rsidP="001E6D2A">
            <w:pPr>
              <w:widowControl w:val="0"/>
              <w:rPr>
                <w:szCs w:val="22"/>
                <w:lang w:val="it-IT"/>
              </w:rPr>
            </w:pPr>
            <w:r w:rsidRPr="00BF4286">
              <w:rPr>
                <w:szCs w:val="22"/>
                <w:lang w:val="it-IT"/>
              </w:rPr>
              <w:t>Emorragia</w:t>
            </w:r>
          </w:p>
        </w:tc>
      </w:tr>
      <w:tr w:rsidR="00346515" w:rsidRPr="00BF4286" w14:paraId="03E364B7" w14:textId="77777777" w:rsidTr="003254CB">
        <w:tc>
          <w:tcPr>
            <w:tcW w:w="3453" w:type="dxa"/>
          </w:tcPr>
          <w:p w14:paraId="728F2477" w14:textId="77777777" w:rsidR="00346515" w:rsidRPr="00BF4286" w:rsidRDefault="00E35729" w:rsidP="001E6D2A">
            <w:pPr>
              <w:widowControl w:val="0"/>
              <w:ind w:left="567"/>
              <w:rPr>
                <w:szCs w:val="22"/>
                <w:lang w:val="it-IT"/>
              </w:rPr>
            </w:pPr>
            <w:r w:rsidRPr="00BF4286">
              <w:rPr>
                <w:szCs w:val="22"/>
                <w:lang w:val="it-IT"/>
              </w:rPr>
              <w:t>Raro</w:t>
            </w:r>
          </w:p>
        </w:tc>
        <w:tc>
          <w:tcPr>
            <w:tcW w:w="5608" w:type="dxa"/>
          </w:tcPr>
          <w:p w14:paraId="7876E2B0" w14:textId="77777777" w:rsidR="00346515" w:rsidRPr="00BF4286" w:rsidRDefault="00E35729" w:rsidP="001E6D2A">
            <w:pPr>
              <w:widowControl w:val="0"/>
              <w:rPr>
                <w:szCs w:val="22"/>
                <w:lang w:val="it-IT"/>
              </w:rPr>
            </w:pPr>
            <w:r w:rsidRPr="00BF4286">
              <w:rPr>
                <w:szCs w:val="22"/>
                <w:lang w:val="it-IT"/>
              </w:rPr>
              <w:t>Embolia (embolizzazione trombotica)</w:t>
            </w:r>
          </w:p>
        </w:tc>
      </w:tr>
      <w:tr w:rsidR="00346515" w:rsidRPr="00802ABE" w14:paraId="76D09A47" w14:textId="77777777" w:rsidTr="003254CB">
        <w:tc>
          <w:tcPr>
            <w:tcW w:w="9061" w:type="dxa"/>
            <w:gridSpan w:val="2"/>
          </w:tcPr>
          <w:p w14:paraId="459B6DD0" w14:textId="77777777" w:rsidR="00346515" w:rsidRPr="00BF4286" w:rsidRDefault="00E35729" w:rsidP="001E6D2A">
            <w:pPr>
              <w:keepNext/>
              <w:widowControl w:val="0"/>
              <w:rPr>
                <w:szCs w:val="22"/>
                <w:lang w:val="it-IT"/>
              </w:rPr>
            </w:pPr>
            <w:r w:rsidRPr="00BF4286">
              <w:rPr>
                <w:szCs w:val="22"/>
                <w:lang w:val="it-IT"/>
              </w:rPr>
              <w:t>Patologie respiratorie, toraciche e mediastiniche</w:t>
            </w:r>
          </w:p>
        </w:tc>
      </w:tr>
      <w:tr w:rsidR="00346515" w:rsidRPr="00BF4286" w14:paraId="51837054" w14:textId="77777777" w:rsidTr="003254CB">
        <w:tc>
          <w:tcPr>
            <w:tcW w:w="3453" w:type="dxa"/>
          </w:tcPr>
          <w:p w14:paraId="3BBB8E34" w14:textId="77777777" w:rsidR="00346515" w:rsidRPr="00BF4286" w:rsidRDefault="00E35729" w:rsidP="001E6D2A">
            <w:pPr>
              <w:widowControl w:val="0"/>
              <w:ind w:left="567"/>
              <w:rPr>
                <w:szCs w:val="22"/>
                <w:lang w:val="it-IT"/>
              </w:rPr>
            </w:pPr>
            <w:r w:rsidRPr="00BF4286">
              <w:rPr>
                <w:szCs w:val="22"/>
                <w:lang w:val="it-IT"/>
              </w:rPr>
              <w:t>Comune</w:t>
            </w:r>
          </w:p>
        </w:tc>
        <w:tc>
          <w:tcPr>
            <w:tcW w:w="5608" w:type="dxa"/>
          </w:tcPr>
          <w:p w14:paraId="254B36D6" w14:textId="77777777" w:rsidR="00346515" w:rsidRPr="00BF4286" w:rsidRDefault="00E35729" w:rsidP="001E6D2A">
            <w:pPr>
              <w:widowControl w:val="0"/>
              <w:rPr>
                <w:szCs w:val="22"/>
                <w:lang w:val="it-IT"/>
              </w:rPr>
            </w:pPr>
            <w:r w:rsidRPr="00BF4286">
              <w:rPr>
                <w:szCs w:val="22"/>
                <w:lang w:val="it-IT"/>
              </w:rPr>
              <w:t>Epistassi</w:t>
            </w:r>
          </w:p>
        </w:tc>
      </w:tr>
      <w:tr w:rsidR="00346515" w:rsidRPr="00BF4286" w14:paraId="3B94BF2E" w14:textId="77777777" w:rsidTr="003254CB">
        <w:tc>
          <w:tcPr>
            <w:tcW w:w="3453" w:type="dxa"/>
          </w:tcPr>
          <w:p w14:paraId="3A793662" w14:textId="77777777" w:rsidR="00346515" w:rsidRPr="00BF4286" w:rsidRDefault="00E35729" w:rsidP="001E6D2A">
            <w:pPr>
              <w:widowControl w:val="0"/>
              <w:ind w:left="567"/>
              <w:rPr>
                <w:szCs w:val="22"/>
                <w:lang w:val="it-IT"/>
              </w:rPr>
            </w:pPr>
            <w:r w:rsidRPr="00BF4286">
              <w:rPr>
                <w:szCs w:val="22"/>
                <w:lang w:val="it-IT"/>
              </w:rPr>
              <w:t>Raro</w:t>
            </w:r>
          </w:p>
        </w:tc>
        <w:tc>
          <w:tcPr>
            <w:tcW w:w="5608" w:type="dxa"/>
          </w:tcPr>
          <w:p w14:paraId="57282EB5" w14:textId="77777777" w:rsidR="00346515" w:rsidRPr="00BF4286" w:rsidRDefault="00E35729" w:rsidP="001E6D2A">
            <w:pPr>
              <w:widowControl w:val="0"/>
              <w:rPr>
                <w:szCs w:val="22"/>
                <w:lang w:val="it-IT"/>
              </w:rPr>
            </w:pPr>
            <w:r w:rsidRPr="00BF4286">
              <w:rPr>
                <w:szCs w:val="22"/>
                <w:lang w:val="it-IT"/>
              </w:rPr>
              <w:t>Emorragia polmonare</w:t>
            </w:r>
          </w:p>
        </w:tc>
      </w:tr>
      <w:tr w:rsidR="00346515" w:rsidRPr="00BF4286" w14:paraId="76D3AC79" w14:textId="77777777" w:rsidTr="003254CB">
        <w:tc>
          <w:tcPr>
            <w:tcW w:w="9061" w:type="dxa"/>
            <w:gridSpan w:val="2"/>
          </w:tcPr>
          <w:p w14:paraId="547710FD" w14:textId="77777777" w:rsidR="00346515" w:rsidRPr="00BF4286" w:rsidRDefault="00E35729" w:rsidP="001E6D2A">
            <w:pPr>
              <w:keepNext/>
              <w:widowControl w:val="0"/>
              <w:rPr>
                <w:szCs w:val="22"/>
                <w:lang w:val="it-IT"/>
              </w:rPr>
            </w:pPr>
            <w:r w:rsidRPr="00BF4286">
              <w:rPr>
                <w:szCs w:val="22"/>
                <w:lang w:val="it-IT"/>
              </w:rPr>
              <w:t>Patologie gastrointestinali</w:t>
            </w:r>
          </w:p>
        </w:tc>
      </w:tr>
      <w:tr w:rsidR="00346515" w:rsidRPr="00802ABE" w14:paraId="7B5C8143" w14:textId="77777777" w:rsidTr="003254CB">
        <w:tc>
          <w:tcPr>
            <w:tcW w:w="3453" w:type="dxa"/>
          </w:tcPr>
          <w:p w14:paraId="318C93BF" w14:textId="77777777" w:rsidR="00346515" w:rsidRPr="00BF4286" w:rsidRDefault="00E35729" w:rsidP="001E6D2A">
            <w:pPr>
              <w:widowControl w:val="0"/>
              <w:ind w:left="567"/>
              <w:rPr>
                <w:szCs w:val="22"/>
                <w:lang w:val="it-IT"/>
              </w:rPr>
            </w:pPr>
            <w:r w:rsidRPr="00BF4286">
              <w:rPr>
                <w:szCs w:val="22"/>
                <w:lang w:val="it-IT"/>
              </w:rPr>
              <w:t>Comune</w:t>
            </w:r>
          </w:p>
        </w:tc>
        <w:tc>
          <w:tcPr>
            <w:tcW w:w="5608" w:type="dxa"/>
          </w:tcPr>
          <w:p w14:paraId="790CCE8A" w14:textId="39112A45" w:rsidR="00346515" w:rsidRPr="00BF4286" w:rsidRDefault="00E35729" w:rsidP="001E6D2A">
            <w:pPr>
              <w:widowControl w:val="0"/>
              <w:rPr>
                <w:szCs w:val="22"/>
                <w:lang w:val="it-IT"/>
              </w:rPr>
            </w:pPr>
            <w:r w:rsidRPr="00BF4286">
              <w:rPr>
                <w:szCs w:val="22"/>
                <w:lang w:val="it-IT"/>
              </w:rPr>
              <w:t>Emorragia gastrointestinale (quali emorragia gastrica, emorragia di ulcera gastrica, emorragia rettale, ematemesi, melena, emorragia della bocca)</w:t>
            </w:r>
          </w:p>
        </w:tc>
      </w:tr>
      <w:tr w:rsidR="00346515" w:rsidRPr="00802ABE" w14:paraId="7697DC9E" w14:textId="77777777" w:rsidTr="003254CB">
        <w:tc>
          <w:tcPr>
            <w:tcW w:w="3453" w:type="dxa"/>
          </w:tcPr>
          <w:p w14:paraId="26D7CE5E" w14:textId="77777777" w:rsidR="00346515" w:rsidRPr="00BF4286" w:rsidRDefault="00E35729" w:rsidP="001E6D2A">
            <w:pPr>
              <w:widowControl w:val="0"/>
              <w:ind w:left="567"/>
              <w:rPr>
                <w:szCs w:val="22"/>
                <w:lang w:val="it-IT"/>
              </w:rPr>
            </w:pPr>
            <w:r w:rsidRPr="00BF4286">
              <w:rPr>
                <w:szCs w:val="22"/>
                <w:lang w:val="it-IT"/>
              </w:rPr>
              <w:t>Non comune</w:t>
            </w:r>
          </w:p>
        </w:tc>
        <w:tc>
          <w:tcPr>
            <w:tcW w:w="5608" w:type="dxa"/>
          </w:tcPr>
          <w:p w14:paraId="4014BCB2" w14:textId="77777777" w:rsidR="00346515" w:rsidRPr="00BF4286" w:rsidRDefault="00E35729" w:rsidP="001E6D2A">
            <w:pPr>
              <w:widowControl w:val="0"/>
              <w:rPr>
                <w:szCs w:val="22"/>
                <w:lang w:val="it-IT"/>
              </w:rPr>
            </w:pPr>
            <w:r w:rsidRPr="00BF4286">
              <w:rPr>
                <w:szCs w:val="22"/>
                <w:lang w:val="it-IT"/>
              </w:rPr>
              <w:t>Emorragia retroperitoneale (quale ematoma retroperitoneale)</w:t>
            </w:r>
          </w:p>
        </w:tc>
      </w:tr>
      <w:tr w:rsidR="00346515" w:rsidRPr="00BF4286" w14:paraId="0D2D4B5E" w14:textId="77777777" w:rsidTr="003254CB">
        <w:tc>
          <w:tcPr>
            <w:tcW w:w="3453" w:type="dxa"/>
          </w:tcPr>
          <w:p w14:paraId="3AF77F14" w14:textId="77777777" w:rsidR="00346515" w:rsidRPr="00BF4286" w:rsidRDefault="00E35729" w:rsidP="001E6D2A">
            <w:pPr>
              <w:widowControl w:val="0"/>
              <w:ind w:left="567"/>
              <w:rPr>
                <w:szCs w:val="22"/>
                <w:lang w:val="it-IT"/>
              </w:rPr>
            </w:pPr>
            <w:r w:rsidRPr="00BF4286">
              <w:rPr>
                <w:szCs w:val="22"/>
                <w:lang w:val="it-IT"/>
              </w:rPr>
              <w:t>Non nota</w:t>
            </w:r>
          </w:p>
        </w:tc>
        <w:tc>
          <w:tcPr>
            <w:tcW w:w="5608" w:type="dxa"/>
          </w:tcPr>
          <w:p w14:paraId="43D2E879" w14:textId="77777777" w:rsidR="00346515" w:rsidRPr="00BF4286" w:rsidRDefault="00E35729" w:rsidP="001E6D2A">
            <w:pPr>
              <w:widowControl w:val="0"/>
              <w:rPr>
                <w:szCs w:val="22"/>
                <w:lang w:val="it-IT"/>
              </w:rPr>
            </w:pPr>
            <w:r w:rsidRPr="00BF4286">
              <w:rPr>
                <w:szCs w:val="22"/>
                <w:lang w:val="it-IT"/>
              </w:rPr>
              <w:t>Nausea, vomito</w:t>
            </w:r>
          </w:p>
        </w:tc>
      </w:tr>
      <w:tr w:rsidR="00346515" w:rsidRPr="00802ABE" w14:paraId="2C682B01" w14:textId="77777777" w:rsidTr="003254CB">
        <w:tc>
          <w:tcPr>
            <w:tcW w:w="9061" w:type="dxa"/>
            <w:gridSpan w:val="2"/>
          </w:tcPr>
          <w:p w14:paraId="1DB10DB9" w14:textId="77777777" w:rsidR="00346515" w:rsidRPr="00BF4286" w:rsidRDefault="00E35729" w:rsidP="001E6D2A">
            <w:pPr>
              <w:keepNext/>
              <w:widowControl w:val="0"/>
              <w:rPr>
                <w:szCs w:val="22"/>
                <w:lang w:val="it-IT"/>
              </w:rPr>
            </w:pPr>
            <w:r w:rsidRPr="00BF4286">
              <w:rPr>
                <w:noProof/>
                <w:szCs w:val="22"/>
                <w:lang w:val="it-IT"/>
              </w:rPr>
              <w:t>Patologie della cute e del tessuto sottocutaneo</w:t>
            </w:r>
          </w:p>
        </w:tc>
      </w:tr>
      <w:tr w:rsidR="00346515" w:rsidRPr="00BF4286" w14:paraId="3F0DEE6A" w14:textId="77777777" w:rsidTr="003254CB">
        <w:tc>
          <w:tcPr>
            <w:tcW w:w="3453" w:type="dxa"/>
          </w:tcPr>
          <w:p w14:paraId="33469311" w14:textId="77777777" w:rsidR="00346515" w:rsidRPr="00BF4286" w:rsidRDefault="00E35729" w:rsidP="001E6D2A">
            <w:pPr>
              <w:widowControl w:val="0"/>
              <w:ind w:left="567"/>
              <w:rPr>
                <w:szCs w:val="22"/>
                <w:lang w:val="it-IT"/>
              </w:rPr>
            </w:pPr>
            <w:r w:rsidRPr="00BF4286">
              <w:rPr>
                <w:szCs w:val="22"/>
                <w:lang w:val="it-IT"/>
              </w:rPr>
              <w:t>Comune</w:t>
            </w:r>
          </w:p>
        </w:tc>
        <w:tc>
          <w:tcPr>
            <w:tcW w:w="5608" w:type="dxa"/>
          </w:tcPr>
          <w:p w14:paraId="3584B484" w14:textId="77777777" w:rsidR="00346515" w:rsidRPr="00BF4286" w:rsidRDefault="00E35729" w:rsidP="001E6D2A">
            <w:pPr>
              <w:widowControl w:val="0"/>
              <w:rPr>
                <w:szCs w:val="22"/>
                <w:lang w:val="it-IT"/>
              </w:rPr>
            </w:pPr>
            <w:r w:rsidRPr="00BF4286">
              <w:rPr>
                <w:szCs w:val="22"/>
                <w:lang w:val="it-IT"/>
              </w:rPr>
              <w:t>Ecchimosi</w:t>
            </w:r>
          </w:p>
        </w:tc>
      </w:tr>
      <w:tr w:rsidR="00346515" w:rsidRPr="00BF4286" w14:paraId="15C1EA60" w14:textId="77777777" w:rsidTr="003254CB">
        <w:tc>
          <w:tcPr>
            <w:tcW w:w="9061" w:type="dxa"/>
            <w:gridSpan w:val="2"/>
          </w:tcPr>
          <w:p w14:paraId="148036C5" w14:textId="77777777" w:rsidR="00346515" w:rsidRPr="00BF4286" w:rsidRDefault="00E35729" w:rsidP="001E6D2A">
            <w:pPr>
              <w:keepNext/>
              <w:widowControl w:val="0"/>
              <w:rPr>
                <w:szCs w:val="22"/>
                <w:lang w:val="it-IT"/>
              </w:rPr>
            </w:pPr>
            <w:r w:rsidRPr="00BF4286">
              <w:rPr>
                <w:szCs w:val="22"/>
                <w:lang w:val="it-IT"/>
              </w:rPr>
              <w:t>Patologie renali e urinarie</w:t>
            </w:r>
          </w:p>
        </w:tc>
      </w:tr>
      <w:tr w:rsidR="00346515" w:rsidRPr="00802ABE" w14:paraId="47F0DB21" w14:textId="77777777" w:rsidTr="003254CB">
        <w:tc>
          <w:tcPr>
            <w:tcW w:w="3453" w:type="dxa"/>
          </w:tcPr>
          <w:p w14:paraId="4B49314D" w14:textId="77777777" w:rsidR="00346515" w:rsidRPr="00BF4286" w:rsidRDefault="00E35729" w:rsidP="001E6D2A">
            <w:pPr>
              <w:widowControl w:val="0"/>
              <w:ind w:left="567"/>
              <w:rPr>
                <w:szCs w:val="22"/>
                <w:lang w:val="it-IT"/>
              </w:rPr>
            </w:pPr>
            <w:r w:rsidRPr="00BF4286">
              <w:rPr>
                <w:szCs w:val="22"/>
                <w:lang w:val="it-IT"/>
              </w:rPr>
              <w:t>Comune</w:t>
            </w:r>
          </w:p>
        </w:tc>
        <w:tc>
          <w:tcPr>
            <w:tcW w:w="5608" w:type="dxa"/>
          </w:tcPr>
          <w:p w14:paraId="51F53B4D" w14:textId="3A5A51BA" w:rsidR="00346515" w:rsidRPr="00BF4286" w:rsidRDefault="00E35729" w:rsidP="001E6D2A">
            <w:pPr>
              <w:widowControl w:val="0"/>
              <w:rPr>
                <w:szCs w:val="22"/>
                <w:lang w:val="it-IT"/>
              </w:rPr>
            </w:pPr>
            <w:r w:rsidRPr="00BF4286">
              <w:rPr>
                <w:szCs w:val="22"/>
                <w:lang w:val="it-IT"/>
              </w:rPr>
              <w:t>Emorragia urogenitale (quali ematuria, emorragia delle vie urinarie)</w:t>
            </w:r>
          </w:p>
        </w:tc>
      </w:tr>
      <w:tr w:rsidR="00346515" w:rsidRPr="00802ABE" w14:paraId="47458C0D" w14:textId="77777777" w:rsidTr="003254CB">
        <w:tc>
          <w:tcPr>
            <w:tcW w:w="9061" w:type="dxa"/>
            <w:gridSpan w:val="2"/>
          </w:tcPr>
          <w:p w14:paraId="7E1358E0" w14:textId="35FE2776" w:rsidR="00346515" w:rsidRPr="00BF4286" w:rsidRDefault="00E35729" w:rsidP="001E6D2A">
            <w:pPr>
              <w:keepNext/>
              <w:widowControl w:val="0"/>
              <w:rPr>
                <w:szCs w:val="22"/>
                <w:lang w:val="it-IT"/>
              </w:rPr>
            </w:pPr>
            <w:r w:rsidRPr="00BF4286">
              <w:rPr>
                <w:szCs w:val="22"/>
                <w:lang w:val="it-IT"/>
              </w:rPr>
              <w:t>Patologie generali e condizioni relative alla sede di somministrazione</w:t>
            </w:r>
          </w:p>
        </w:tc>
      </w:tr>
      <w:tr w:rsidR="00346515" w:rsidRPr="00802ABE" w14:paraId="4FD6E22E" w14:textId="77777777" w:rsidTr="003254CB">
        <w:tc>
          <w:tcPr>
            <w:tcW w:w="3453" w:type="dxa"/>
          </w:tcPr>
          <w:p w14:paraId="521AA02B" w14:textId="77777777" w:rsidR="00346515" w:rsidRPr="00BF4286" w:rsidRDefault="00E35729" w:rsidP="001E6D2A">
            <w:pPr>
              <w:widowControl w:val="0"/>
              <w:ind w:left="567"/>
              <w:rPr>
                <w:szCs w:val="22"/>
                <w:lang w:val="it-IT"/>
              </w:rPr>
            </w:pPr>
            <w:r w:rsidRPr="00BF4286">
              <w:rPr>
                <w:szCs w:val="22"/>
                <w:lang w:val="it-IT"/>
              </w:rPr>
              <w:t>Comune</w:t>
            </w:r>
          </w:p>
        </w:tc>
        <w:tc>
          <w:tcPr>
            <w:tcW w:w="5608" w:type="dxa"/>
          </w:tcPr>
          <w:p w14:paraId="627F7C78" w14:textId="19ED04CA" w:rsidR="00346515" w:rsidRPr="00BF4286" w:rsidRDefault="00E35729" w:rsidP="001E6D2A">
            <w:pPr>
              <w:widowControl w:val="0"/>
              <w:rPr>
                <w:szCs w:val="22"/>
                <w:lang w:val="it-IT"/>
              </w:rPr>
            </w:pPr>
            <w:r w:rsidRPr="00BF4286">
              <w:rPr>
                <w:szCs w:val="22"/>
                <w:lang w:val="it-IT"/>
              </w:rPr>
              <w:t>Emorragia in sede di iniezione, emorragia in sede di puntura</w:t>
            </w:r>
          </w:p>
        </w:tc>
      </w:tr>
      <w:tr w:rsidR="00346515" w:rsidRPr="00BF4286" w14:paraId="558BA2EF" w14:textId="77777777" w:rsidTr="003254CB">
        <w:tc>
          <w:tcPr>
            <w:tcW w:w="9061" w:type="dxa"/>
            <w:gridSpan w:val="2"/>
          </w:tcPr>
          <w:p w14:paraId="01AFEFB5" w14:textId="77777777" w:rsidR="00346515" w:rsidRPr="00BF4286" w:rsidRDefault="00E35729" w:rsidP="001E6D2A">
            <w:pPr>
              <w:keepNext/>
              <w:widowControl w:val="0"/>
              <w:rPr>
                <w:szCs w:val="22"/>
                <w:lang w:val="it-IT"/>
              </w:rPr>
            </w:pPr>
            <w:r w:rsidRPr="00BF4286">
              <w:rPr>
                <w:szCs w:val="22"/>
                <w:lang w:val="it-IT"/>
              </w:rPr>
              <w:t>Esami diagnostici</w:t>
            </w:r>
          </w:p>
        </w:tc>
      </w:tr>
      <w:tr w:rsidR="00346515" w:rsidRPr="00BF4286" w14:paraId="54BB4220" w14:textId="77777777" w:rsidTr="003254CB">
        <w:tc>
          <w:tcPr>
            <w:tcW w:w="3453" w:type="dxa"/>
          </w:tcPr>
          <w:p w14:paraId="68F67CCC" w14:textId="77777777" w:rsidR="00346515" w:rsidRPr="00BF4286" w:rsidRDefault="00E35729" w:rsidP="001E6D2A">
            <w:pPr>
              <w:widowControl w:val="0"/>
              <w:ind w:left="567"/>
              <w:rPr>
                <w:szCs w:val="22"/>
                <w:lang w:val="it-IT"/>
              </w:rPr>
            </w:pPr>
            <w:r w:rsidRPr="00BF4286">
              <w:rPr>
                <w:szCs w:val="22"/>
                <w:lang w:val="it-IT"/>
              </w:rPr>
              <w:t>Raro</w:t>
            </w:r>
          </w:p>
        </w:tc>
        <w:tc>
          <w:tcPr>
            <w:tcW w:w="5608" w:type="dxa"/>
          </w:tcPr>
          <w:p w14:paraId="531E8403" w14:textId="34DD6691" w:rsidR="00346515" w:rsidRPr="00BF4286" w:rsidRDefault="00E35729" w:rsidP="001E6D2A">
            <w:pPr>
              <w:widowControl w:val="0"/>
              <w:rPr>
                <w:szCs w:val="22"/>
                <w:lang w:val="it-IT"/>
              </w:rPr>
            </w:pPr>
            <w:r w:rsidRPr="00BF4286">
              <w:rPr>
                <w:szCs w:val="22"/>
                <w:lang w:val="it-IT"/>
              </w:rPr>
              <w:t>Pressione arteriosa diminuita</w:t>
            </w:r>
          </w:p>
        </w:tc>
      </w:tr>
      <w:tr w:rsidR="00346515" w:rsidRPr="00BF4286" w14:paraId="297E737F" w14:textId="77777777" w:rsidTr="003254CB">
        <w:tc>
          <w:tcPr>
            <w:tcW w:w="3453" w:type="dxa"/>
          </w:tcPr>
          <w:p w14:paraId="2EE4BA11" w14:textId="77777777" w:rsidR="00346515" w:rsidRPr="00BF4286" w:rsidRDefault="00E35729" w:rsidP="001E6D2A">
            <w:pPr>
              <w:widowControl w:val="0"/>
              <w:ind w:left="567"/>
              <w:rPr>
                <w:szCs w:val="22"/>
                <w:lang w:val="it-IT"/>
              </w:rPr>
            </w:pPr>
            <w:r w:rsidRPr="00BF4286">
              <w:rPr>
                <w:szCs w:val="22"/>
                <w:lang w:val="it-IT"/>
              </w:rPr>
              <w:t>Non nota</w:t>
            </w:r>
          </w:p>
        </w:tc>
        <w:tc>
          <w:tcPr>
            <w:tcW w:w="5608" w:type="dxa"/>
          </w:tcPr>
          <w:p w14:paraId="17C2DBFF" w14:textId="2616B2CB" w:rsidR="00346515" w:rsidRPr="00BF4286" w:rsidRDefault="00E35729" w:rsidP="001E6D2A">
            <w:pPr>
              <w:widowControl w:val="0"/>
              <w:rPr>
                <w:szCs w:val="22"/>
                <w:lang w:val="it-IT"/>
              </w:rPr>
            </w:pPr>
            <w:r w:rsidRPr="00BF4286">
              <w:rPr>
                <w:szCs w:val="22"/>
                <w:lang w:val="it-IT"/>
              </w:rPr>
              <w:t>Temperatura corporea aumentata</w:t>
            </w:r>
          </w:p>
        </w:tc>
      </w:tr>
      <w:tr w:rsidR="00346515" w:rsidRPr="00802ABE" w14:paraId="688E07D7" w14:textId="77777777" w:rsidTr="003254CB">
        <w:tc>
          <w:tcPr>
            <w:tcW w:w="9061" w:type="dxa"/>
            <w:gridSpan w:val="2"/>
          </w:tcPr>
          <w:p w14:paraId="732188E7" w14:textId="4FD5EADD" w:rsidR="00346515" w:rsidRPr="00BF4286" w:rsidRDefault="00E35729" w:rsidP="001E6D2A">
            <w:pPr>
              <w:keepNext/>
              <w:widowControl w:val="0"/>
              <w:rPr>
                <w:szCs w:val="22"/>
                <w:lang w:val="it-IT"/>
              </w:rPr>
            </w:pPr>
            <w:r w:rsidRPr="00BF4286">
              <w:rPr>
                <w:szCs w:val="22"/>
                <w:lang w:val="it-IT"/>
              </w:rPr>
              <w:t>Traumatismi, intossicazioni e complicazioni da procedura</w:t>
            </w:r>
          </w:p>
        </w:tc>
      </w:tr>
      <w:tr w:rsidR="00346515" w:rsidRPr="00802ABE" w14:paraId="7DB09AA6" w14:textId="77777777" w:rsidTr="003254CB">
        <w:tc>
          <w:tcPr>
            <w:tcW w:w="3453" w:type="dxa"/>
          </w:tcPr>
          <w:p w14:paraId="2BCFC21C" w14:textId="77777777" w:rsidR="00346515" w:rsidRPr="00BF4286" w:rsidRDefault="00E35729" w:rsidP="001E6D2A">
            <w:pPr>
              <w:widowControl w:val="0"/>
              <w:ind w:left="567"/>
              <w:rPr>
                <w:szCs w:val="22"/>
                <w:lang w:val="it-IT"/>
              </w:rPr>
            </w:pPr>
            <w:r w:rsidRPr="00BF4286">
              <w:rPr>
                <w:szCs w:val="22"/>
                <w:lang w:val="it-IT"/>
              </w:rPr>
              <w:t>Non nota</w:t>
            </w:r>
          </w:p>
        </w:tc>
        <w:tc>
          <w:tcPr>
            <w:tcW w:w="5608" w:type="dxa"/>
          </w:tcPr>
          <w:p w14:paraId="5C568170" w14:textId="5CA0074F" w:rsidR="00346515" w:rsidRPr="00BF4286" w:rsidRDefault="00E35729" w:rsidP="001E6D2A">
            <w:pPr>
              <w:widowControl w:val="0"/>
              <w:rPr>
                <w:szCs w:val="22"/>
                <w:lang w:val="it-IT"/>
              </w:rPr>
            </w:pPr>
            <w:r w:rsidRPr="00BF4286">
              <w:rPr>
                <w:szCs w:val="22"/>
                <w:lang w:val="it-IT"/>
              </w:rPr>
              <w:t>Embolia adiposa che può portare alle corrispondenti conseguenze negli organi coinvolti</w:t>
            </w:r>
          </w:p>
        </w:tc>
      </w:tr>
    </w:tbl>
    <w:p w14:paraId="7B29C0E5" w14:textId="77777777" w:rsidR="00346515" w:rsidRPr="00BF4286" w:rsidRDefault="00346515" w:rsidP="001E6D2A">
      <w:pPr>
        <w:widowControl w:val="0"/>
        <w:rPr>
          <w:szCs w:val="22"/>
          <w:lang w:val="it-IT"/>
        </w:rPr>
      </w:pPr>
    </w:p>
    <w:p w14:paraId="0BDA154B" w14:textId="04A67C77" w:rsidR="00346515" w:rsidRPr="00BF4286" w:rsidRDefault="00E35729" w:rsidP="001E6D2A">
      <w:pPr>
        <w:keepNext/>
        <w:widowControl w:val="0"/>
        <w:rPr>
          <w:szCs w:val="22"/>
          <w:lang w:val="it-IT"/>
        </w:rPr>
      </w:pPr>
      <w:r w:rsidRPr="00BF4286">
        <w:rPr>
          <w:szCs w:val="22"/>
          <w:lang w:val="it-IT"/>
        </w:rPr>
        <w:lastRenderedPageBreak/>
        <w:t>Come con altri agenti trombolitici, sono stati riportati, come conseguenze di un infarto miocardico e/o della somministrazione di trombolitici, i seguenti eventi:</w:t>
      </w:r>
    </w:p>
    <w:p w14:paraId="486F9AB7" w14:textId="02018D11" w:rsidR="00346515" w:rsidRPr="00BF4286" w:rsidRDefault="00E35729" w:rsidP="001E6D2A">
      <w:pPr>
        <w:widowControl w:val="0"/>
        <w:numPr>
          <w:ilvl w:val="0"/>
          <w:numId w:val="39"/>
        </w:numPr>
        <w:ind w:left="567" w:hanging="567"/>
        <w:rPr>
          <w:szCs w:val="22"/>
          <w:lang w:val="it-IT"/>
        </w:rPr>
      </w:pPr>
      <w:r w:rsidRPr="00BF4286">
        <w:rPr>
          <w:szCs w:val="22"/>
          <w:lang w:val="it-IT"/>
        </w:rPr>
        <w:t>molto comune: ipotensione, disturbi della frequenza e del ritmo cardiaco, angina pectoris</w:t>
      </w:r>
    </w:p>
    <w:p w14:paraId="7C8F285B" w14:textId="108D829F" w:rsidR="00346515" w:rsidRPr="00BF4286" w:rsidRDefault="00E35729" w:rsidP="001E6D2A">
      <w:pPr>
        <w:widowControl w:val="0"/>
        <w:numPr>
          <w:ilvl w:val="0"/>
          <w:numId w:val="39"/>
        </w:numPr>
        <w:ind w:left="567" w:hanging="567"/>
        <w:rPr>
          <w:szCs w:val="22"/>
          <w:lang w:val="it-IT"/>
        </w:rPr>
      </w:pPr>
      <w:r w:rsidRPr="00BF4286">
        <w:rPr>
          <w:szCs w:val="22"/>
          <w:lang w:val="it-IT"/>
        </w:rPr>
        <w:t>comune: ischemia ricorrente, insufficienza cardiaca, infarto miocardico, shock cardiogeno, pericardite, edema polmonare</w:t>
      </w:r>
    </w:p>
    <w:p w14:paraId="1B0C2F03" w14:textId="5929AD74" w:rsidR="00346515" w:rsidRPr="00BF4286" w:rsidRDefault="00E35729" w:rsidP="001E6D2A">
      <w:pPr>
        <w:widowControl w:val="0"/>
        <w:numPr>
          <w:ilvl w:val="0"/>
          <w:numId w:val="39"/>
        </w:numPr>
        <w:ind w:left="567" w:hanging="567"/>
        <w:rPr>
          <w:szCs w:val="22"/>
          <w:lang w:val="it-IT"/>
        </w:rPr>
      </w:pPr>
      <w:r w:rsidRPr="00BF4286">
        <w:rPr>
          <w:szCs w:val="22"/>
          <w:lang w:val="it-IT"/>
        </w:rPr>
        <w:t>non comune: arresto cardiaco, incompetenza della valvola mitrale, versamento pericardico, trombosi venosa, tamponamento cardiaco, rottura del miocardio</w:t>
      </w:r>
    </w:p>
    <w:p w14:paraId="3D74349F" w14:textId="77777777" w:rsidR="00346515" w:rsidRPr="00BF4286" w:rsidRDefault="00E35729" w:rsidP="001E6D2A">
      <w:pPr>
        <w:widowControl w:val="0"/>
        <w:numPr>
          <w:ilvl w:val="0"/>
          <w:numId w:val="39"/>
        </w:numPr>
        <w:ind w:left="567" w:hanging="567"/>
        <w:rPr>
          <w:szCs w:val="22"/>
          <w:lang w:val="it-IT"/>
        </w:rPr>
      </w:pPr>
      <w:r w:rsidRPr="00BF4286">
        <w:rPr>
          <w:szCs w:val="22"/>
          <w:lang w:val="it-IT"/>
        </w:rPr>
        <w:t>raro: embolia polmonare.</w:t>
      </w:r>
    </w:p>
    <w:p w14:paraId="2E1389E2" w14:textId="77777777" w:rsidR="00346515" w:rsidRPr="00BF4286" w:rsidRDefault="00346515" w:rsidP="001E6D2A">
      <w:pPr>
        <w:widowControl w:val="0"/>
        <w:rPr>
          <w:szCs w:val="22"/>
          <w:lang w:val="it-IT"/>
        </w:rPr>
      </w:pPr>
    </w:p>
    <w:p w14:paraId="3E9D7FF0" w14:textId="2EF03221" w:rsidR="00346515" w:rsidRPr="00BF4286" w:rsidRDefault="00E35729" w:rsidP="001E6D2A">
      <w:pPr>
        <w:widowControl w:val="0"/>
        <w:rPr>
          <w:szCs w:val="22"/>
          <w:lang w:val="it-IT"/>
        </w:rPr>
      </w:pPr>
      <w:r w:rsidRPr="00BF4286">
        <w:rPr>
          <w:szCs w:val="22"/>
          <w:lang w:val="it-IT"/>
        </w:rPr>
        <w:t>Questi eventi cardiovascolari possono essere pericolosi per la vita e possono portare alla morte.</w:t>
      </w:r>
    </w:p>
    <w:p w14:paraId="3B41F60D" w14:textId="77777777" w:rsidR="00346515" w:rsidRPr="00BF4286" w:rsidRDefault="00346515" w:rsidP="001E6D2A">
      <w:pPr>
        <w:widowControl w:val="0"/>
        <w:rPr>
          <w:szCs w:val="22"/>
          <w:lang w:val="it-IT"/>
        </w:rPr>
      </w:pPr>
    </w:p>
    <w:p w14:paraId="6C891EB8" w14:textId="77777777" w:rsidR="00346515" w:rsidRPr="00BF4286" w:rsidRDefault="00E35729" w:rsidP="001E6D2A">
      <w:pPr>
        <w:keepNext/>
        <w:widowControl w:val="0"/>
        <w:rPr>
          <w:ins w:id="152" w:author="translator" w:date="2025-01-30T14:29:00Z"/>
          <w:szCs w:val="22"/>
          <w:u w:val="single"/>
          <w:lang w:val="it-IT"/>
        </w:rPr>
      </w:pPr>
      <w:r w:rsidRPr="00BF4286">
        <w:rPr>
          <w:szCs w:val="22"/>
          <w:u w:val="single"/>
          <w:lang w:val="it-IT"/>
        </w:rPr>
        <w:t>Segnalazione delle reazioni avverse sospette</w:t>
      </w:r>
    </w:p>
    <w:p w14:paraId="15B25515" w14:textId="77777777" w:rsidR="009C22FF" w:rsidRPr="00BF4286" w:rsidRDefault="009C22FF" w:rsidP="001E6D2A">
      <w:pPr>
        <w:keepNext/>
        <w:widowControl w:val="0"/>
        <w:rPr>
          <w:szCs w:val="22"/>
          <w:u w:val="single"/>
          <w:lang w:val="it-IT"/>
        </w:rPr>
      </w:pPr>
    </w:p>
    <w:p w14:paraId="636C7C6A" w14:textId="07CCE11D" w:rsidR="00346515" w:rsidRPr="00BF4286" w:rsidRDefault="00E35729" w:rsidP="001E6D2A">
      <w:pPr>
        <w:widowControl w:val="0"/>
        <w:rPr>
          <w:szCs w:val="22"/>
          <w:lang w:val="it-IT"/>
        </w:rPr>
      </w:pPr>
      <w:r w:rsidRPr="00BF4286">
        <w:rPr>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BF4286">
        <w:rPr>
          <w:szCs w:val="22"/>
          <w:highlight w:val="lightGray"/>
          <w:lang w:val="it-IT"/>
        </w:rPr>
        <w:t>il sistema nazionale di segnalazione riportato nell’</w:t>
      </w:r>
      <w:r w:rsidR="006B582B" w:rsidRPr="00BF4286">
        <w:rPr>
          <w:rStyle w:val="Collegamentoipertestuale"/>
          <w:szCs w:val="22"/>
          <w:highlight w:val="lightGray"/>
          <w:lang w:val="it-IT"/>
        </w:rPr>
        <w:fldChar w:fldCharType="begin"/>
      </w:r>
      <w:ins w:id="153" w:author="translator" w:date="2025-01-30T14:30:00Z">
        <w:r w:rsidR="009C22FF" w:rsidRPr="00BF4286">
          <w:rPr>
            <w:rStyle w:val="Collegamentoipertestuale"/>
            <w:szCs w:val="22"/>
            <w:highlight w:val="lightGray"/>
            <w:lang w:val="it-IT"/>
          </w:rPr>
          <w:instrText xml:space="preserve">HYPERLINK "https://www.ema.europa.eu/en/documents/template-form/qrd-appendix-v-adverse-drug-reaction-reporting-details_en.docx" \h </w:instrText>
        </w:r>
      </w:ins>
      <w:del w:id="154" w:author="translator" w:date="2025-01-30T14:30:00Z">
        <w:r w:rsidR="006B582B" w:rsidRPr="00BF4286" w:rsidDel="009C22FF">
          <w:rPr>
            <w:rStyle w:val="Collegamentoipertestuale"/>
            <w:szCs w:val="22"/>
            <w:highlight w:val="lightGray"/>
            <w:lang w:val="it-IT"/>
          </w:rPr>
          <w:delInstrText xml:space="preserve"> HYPERLINK "https://www.ema.europa.eu/en/documents/template-form/qrd-appendix-v-adverse-drug-reaction-reporting-details_en.docx" \h </w:delInstrText>
        </w:r>
      </w:del>
      <w:r w:rsidR="006B582B" w:rsidRPr="00BF4286">
        <w:rPr>
          <w:rStyle w:val="Collegamentoipertestuale"/>
          <w:szCs w:val="22"/>
          <w:highlight w:val="lightGray"/>
          <w:lang w:val="it-IT"/>
        </w:rPr>
      </w:r>
      <w:r w:rsidR="006B582B" w:rsidRPr="00BF4286">
        <w:rPr>
          <w:rStyle w:val="Collegamentoipertestuale"/>
          <w:szCs w:val="22"/>
          <w:highlight w:val="lightGray"/>
          <w:lang w:val="it-IT"/>
        </w:rPr>
        <w:fldChar w:fldCharType="separate"/>
      </w:r>
      <w:r w:rsidRPr="00BF4286">
        <w:rPr>
          <w:rStyle w:val="Collegamentoipertestuale"/>
          <w:szCs w:val="22"/>
          <w:highlight w:val="lightGray"/>
          <w:lang w:val="it-IT"/>
        </w:rPr>
        <w:t>allegato V</w:t>
      </w:r>
      <w:r w:rsidR="006B582B" w:rsidRPr="00BF4286">
        <w:rPr>
          <w:rStyle w:val="Collegamentoipertestuale"/>
          <w:szCs w:val="22"/>
          <w:highlight w:val="lightGray"/>
          <w:lang w:val="it-IT"/>
        </w:rPr>
        <w:fldChar w:fldCharType="end"/>
      </w:r>
      <w:r w:rsidRPr="00BF4286">
        <w:rPr>
          <w:szCs w:val="22"/>
          <w:lang w:val="it-IT"/>
        </w:rPr>
        <w:t>.</w:t>
      </w:r>
    </w:p>
    <w:p w14:paraId="53EDED36" w14:textId="77777777" w:rsidR="00346515" w:rsidRPr="00BF4286" w:rsidRDefault="00346515" w:rsidP="001E6D2A">
      <w:pPr>
        <w:widowControl w:val="0"/>
        <w:rPr>
          <w:szCs w:val="22"/>
          <w:lang w:val="it-IT"/>
        </w:rPr>
      </w:pPr>
    </w:p>
    <w:p w14:paraId="69B21060" w14:textId="77777777" w:rsidR="00346515" w:rsidRPr="00BF4286" w:rsidRDefault="00E35729" w:rsidP="001E6D2A">
      <w:pPr>
        <w:keepNext/>
        <w:widowControl w:val="0"/>
        <w:ind w:left="567" w:hanging="567"/>
        <w:rPr>
          <w:szCs w:val="22"/>
          <w:lang w:val="it-IT"/>
        </w:rPr>
      </w:pPr>
      <w:r w:rsidRPr="00BF4286">
        <w:rPr>
          <w:b/>
          <w:szCs w:val="22"/>
          <w:lang w:val="it-IT"/>
        </w:rPr>
        <w:t>4.9</w:t>
      </w:r>
      <w:r w:rsidRPr="00BF4286">
        <w:rPr>
          <w:b/>
          <w:szCs w:val="22"/>
          <w:lang w:val="it-IT"/>
        </w:rPr>
        <w:tab/>
        <w:t>Sovradosaggio</w:t>
      </w:r>
    </w:p>
    <w:p w14:paraId="6F2B11F5" w14:textId="77777777" w:rsidR="00346515" w:rsidRPr="00BF4286" w:rsidRDefault="00346515" w:rsidP="001E6D2A">
      <w:pPr>
        <w:keepNext/>
        <w:widowControl w:val="0"/>
        <w:rPr>
          <w:szCs w:val="22"/>
          <w:lang w:val="it-IT"/>
        </w:rPr>
      </w:pPr>
    </w:p>
    <w:p w14:paraId="625CD119" w14:textId="77777777" w:rsidR="00346515" w:rsidRPr="00BF4286" w:rsidRDefault="00E35729" w:rsidP="001E6D2A">
      <w:pPr>
        <w:pStyle w:val="Corpodeltesto2"/>
        <w:keepNext/>
        <w:widowControl w:val="0"/>
        <w:suppressAutoHyphens w:val="0"/>
        <w:rPr>
          <w:noProof w:val="0"/>
          <w:szCs w:val="22"/>
          <w:u w:val="single"/>
          <w:lang w:val="it-IT"/>
        </w:rPr>
      </w:pPr>
      <w:r w:rsidRPr="00BF4286">
        <w:rPr>
          <w:noProof w:val="0"/>
          <w:szCs w:val="22"/>
          <w:u w:val="single"/>
          <w:lang w:val="it-IT"/>
        </w:rPr>
        <w:t>Sintomi</w:t>
      </w:r>
    </w:p>
    <w:p w14:paraId="1DCE97E8" w14:textId="77777777" w:rsidR="00346515" w:rsidRPr="00BF4286" w:rsidRDefault="00346515" w:rsidP="001E6D2A">
      <w:pPr>
        <w:pStyle w:val="Corpodeltesto2"/>
        <w:keepNext/>
        <w:widowControl w:val="0"/>
        <w:suppressAutoHyphens w:val="0"/>
        <w:rPr>
          <w:noProof w:val="0"/>
          <w:szCs w:val="22"/>
          <w:lang w:val="it-IT"/>
        </w:rPr>
      </w:pPr>
    </w:p>
    <w:p w14:paraId="19A6615F" w14:textId="4FBFE08C"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Nel caso di sovradosaggio, ci può essere un aumentato rischio di sanguinamento.</w:t>
      </w:r>
    </w:p>
    <w:p w14:paraId="1EF234EF" w14:textId="77777777" w:rsidR="00346515" w:rsidRPr="00BF4286" w:rsidRDefault="00346515" w:rsidP="001E6D2A">
      <w:pPr>
        <w:pStyle w:val="Corpodeltesto2"/>
        <w:widowControl w:val="0"/>
        <w:suppressAutoHyphens w:val="0"/>
        <w:rPr>
          <w:noProof w:val="0"/>
          <w:szCs w:val="22"/>
          <w:lang w:val="it-IT"/>
        </w:rPr>
      </w:pPr>
    </w:p>
    <w:p w14:paraId="4CE569DF" w14:textId="77777777" w:rsidR="00346515" w:rsidRPr="00BF4286" w:rsidRDefault="00E35729" w:rsidP="001E6D2A">
      <w:pPr>
        <w:pStyle w:val="Corpodeltesto2"/>
        <w:keepNext/>
        <w:widowControl w:val="0"/>
        <w:suppressAutoHyphens w:val="0"/>
        <w:rPr>
          <w:noProof w:val="0"/>
          <w:szCs w:val="22"/>
          <w:u w:val="single"/>
          <w:lang w:val="it-IT"/>
        </w:rPr>
      </w:pPr>
      <w:r w:rsidRPr="00BF4286">
        <w:rPr>
          <w:noProof w:val="0"/>
          <w:szCs w:val="22"/>
          <w:u w:val="single"/>
          <w:lang w:val="it-IT"/>
        </w:rPr>
        <w:t>Terapia</w:t>
      </w:r>
    </w:p>
    <w:p w14:paraId="181B80EE" w14:textId="77777777" w:rsidR="00346515" w:rsidRPr="00BF4286" w:rsidRDefault="00346515" w:rsidP="001E6D2A">
      <w:pPr>
        <w:pStyle w:val="Corpodeltesto2"/>
        <w:keepNext/>
        <w:widowControl w:val="0"/>
        <w:suppressAutoHyphens w:val="0"/>
        <w:rPr>
          <w:noProof w:val="0"/>
          <w:szCs w:val="22"/>
          <w:lang w:val="it-IT"/>
        </w:rPr>
      </w:pPr>
    </w:p>
    <w:p w14:paraId="722DFA08" w14:textId="77777777"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Nel caso di prolungato sanguinamento grave, si può considerare una terapia di sostituzione (plasma, piastrine), vedere anche paragrafo 4.4.</w:t>
      </w:r>
    </w:p>
    <w:p w14:paraId="68DE015C" w14:textId="77777777" w:rsidR="00346515" w:rsidRPr="00BF4286" w:rsidRDefault="00346515" w:rsidP="001E6D2A">
      <w:pPr>
        <w:widowControl w:val="0"/>
        <w:ind w:left="567" w:hanging="567"/>
        <w:rPr>
          <w:bCs/>
          <w:szCs w:val="22"/>
          <w:lang w:val="it-IT"/>
        </w:rPr>
      </w:pPr>
    </w:p>
    <w:p w14:paraId="27E71B63" w14:textId="77777777" w:rsidR="00346515" w:rsidRPr="00BF4286" w:rsidRDefault="00346515" w:rsidP="001E6D2A">
      <w:pPr>
        <w:widowControl w:val="0"/>
        <w:ind w:left="567" w:hanging="567"/>
        <w:rPr>
          <w:bCs/>
          <w:szCs w:val="22"/>
          <w:lang w:val="it-IT"/>
        </w:rPr>
      </w:pPr>
    </w:p>
    <w:p w14:paraId="68126D32" w14:textId="77777777" w:rsidR="00346515" w:rsidRPr="00BF4286" w:rsidRDefault="00E35729" w:rsidP="001E6D2A">
      <w:pPr>
        <w:keepNext/>
        <w:widowControl w:val="0"/>
        <w:ind w:left="567" w:hanging="567"/>
        <w:rPr>
          <w:szCs w:val="22"/>
          <w:lang w:val="it-IT"/>
        </w:rPr>
      </w:pPr>
      <w:r w:rsidRPr="00BF4286">
        <w:rPr>
          <w:b/>
          <w:szCs w:val="22"/>
          <w:lang w:val="it-IT"/>
        </w:rPr>
        <w:t>5.</w:t>
      </w:r>
      <w:r w:rsidRPr="00BF4286">
        <w:rPr>
          <w:b/>
          <w:szCs w:val="22"/>
          <w:lang w:val="it-IT"/>
        </w:rPr>
        <w:tab/>
        <w:t>PROPRIETÀ FARMACOLOGICHE</w:t>
      </w:r>
    </w:p>
    <w:p w14:paraId="25F3F4E7" w14:textId="77777777" w:rsidR="00346515" w:rsidRPr="00BF4286" w:rsidRDefault="00346515" w:rsidP="001E6D2A">
      <w:pPr>
        <w:keepNext/>
        <w:widowControl w:val="0"/>
        <w:rPr>
          <w:szCs w:val="22"/>
          <w:lang w:val="it-IT"/>
        </w:rPr>
      </w:pPr>
    </w:p>
    <w:p w14:paraId="1B06FE50" w14:textId="77777777" w:rsidR="00346515" w:rsidRPr="00BF4286" w:rsidRDefault="00E35729" w:rsidP="001E6D2A">
      <w:pPr>
        <w:keepNext/>
        <w:widowControl w:val="0"/>
        <w:ind w:left="567" w:hanging="567"/>
        <w:rPr>
          <w:szCs w:val="22"/>
          <w:lang w:val="it-IT"/>
        </w:rPr>
      </w:pPr>
      <w:r w:rsidRPr="00BF4286">
        <w:rPr>
          <w:b/>
          <w:szCs w:val="22"/>
          <w:lang w:val="it-IT"/>
        </w:rPr>
        <w:t>5.1</w:t>
      </w:r>
      <w:r w:rsidRPr="00BF4286">
        <w:rPr>
          <w:b/>
          <w:szCs w:val="22"/>
          <w:lang w:val="it-IT"/>
        </w:rPr>
        <w:tab/>
        <w:t>Proprietà farmacodinamiche</w:t>
      </w:r>
    </w:p>
    <w:p w14:paraId="765705F8" w14:textId="77777777" w:rsidR="00346515" w:rsidRPr="00BF4286" w:rsidRDefault="00346515" w:rsidP="001E6D2A">
      <w:pPr>
        <w:keepNext/>
        <w:widowControl w:val="0"/>
        <w:rPr>
          <w:szCs w:val="22"/>
          <w:lang w:val="it-IT"/>
        </w:rPr>
      </w:pPr>
    </w:p>
    <w:p w14:paraId="038D032B" w14:textId="420DAF28" w:rsidR="00346515" w:rsidRPr="00BF4286" w:rsidRDefault="00E35729" w:rsidP="001E6D2A">
      <w:pPr>
        <w:widowControl w:val="0"/>
        <w:rPr>
          <w:szCs w:val="22"/>
          <w:lang w:val="it-IT"/>
        </w:rPr>
      </w:pPr>
      <w:r w:rsidRPr="00BF4286">
        <w:rPr>
          <w:szCs w:val="22"/>
          <w:lang w:val="it-IT"/>
        </w:rPr>
        <w:t>Categoria farmacoterapeutica: agenti antitrombotici, enzimi, codice ATC: B01A D11</w:t>
      </w:r>
    </w:p>
    <w:p w14:paraId="53BF36B3" w14:textId="77777777" w:rsidR="00346515" w:rsidRPr="00BF4286" w:rsidRDefault="00346515" w:rsidP="001E6D2A">
      <w:pPr>
        <w:widowControl w:val="0"/>
        <w:rPr>
          <w:szCs w:val="22"/>
          <w:lang w:val="it-IT"/>
        </w:rPr>
      </w:pPr>
    </w:p>
    <w:p w14:paraId="69A26610" w14:textId="77777777" w:rsidR="00346515" w:rsidRPr="00BF4286" w:rsidRDefault="00E35729" w:rsidP="001E6D2A">
      <w:pPr>
        <w:keepNext/>
        <w:widowControl w:val="0"/>
        <w:rPr>
          <w:szCs w:val="22"/>
          <w:u w:val="single"/>
          <w:lang w:val="it-IT"/>
        </w:rPr>
      </w:pPr>
      <w:r w:rsidRPr="00BF4286">
        <w:rPr>
          <w:szCs w:val="22"/>
          <w:u w:val="single"/>
          <w:lang w:val="it-IT"/>
        </w:rPr>
        <w:t>Meccanismo d’azione</w:t>
      </w:r>
    </w:p>
    <w:p w14:paraId="16326961" w14:textId="77777777" w:rsidR="00346515" w:rsidRPr="00BF4286" w:rsidRDefault="00346515" w:rsidP="001E6D2A">
      <w:pPr>
        <w:keepNext/>
        <w:widowControl w:val="0"/>
        <w:rPr>
          <w:szCs w:val="22"/>
          <w:lang w:val="it-IT"/>
        </w:rPr>
      </w:pPr>
    </w:p>
    <w:p w14:paraId="2701617E" w14:textId="34CDEA78"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Tenecteplase è un attivatore ricombinante del plasminogeno fibrino‑specifico che deriva dal t</w:t>
      </w:r>
      <w:r w:rsidR="00516649" w:rsidRPr="00BF4286">
        <w:rPr>
          <w:noProof w:val="0"/>
          <w:szCs w:val="22"/>
          <w:lang w:val="it-IT"/>
        </w:rPr>
        <w:noBreakHyphen/>
      </w:r>
      <w:r w:rsidRPr="00BF4286">
        <w:rPr>
          <w:noProof w:val="0"/>
          <w:szCs w:val="22"/>
          <w:lang w:val="it-IT"/>
        </w:rPr>
        <w:t>PA nativo tramite modifiche in tre punti della struttura della proteina. Si lega alla componente di fibrina del trombo (coagulo di sangue) e converte selettivamente il plasminogeno legato al trombo in plasmina, che a sua volta degrada la matrice di fibrina del trombo. Tenecteplase ha una più alta fibrinospecificità e una maggiore resistenza all’inattivazione da parte del suo inibitore endogeno (PAI</w:t>
      </w:r>
      <w:r w:rsidR="00516649" w:rsidRPr="00BF4286">
        <w:rPr>
          <w:noProof w:val="0"/>
          <w:szCs w:val="22"/>
          <w:lang w:val="it-IT"/>
        </w:rPr>
        <w:noBreakHyphen/>
      </w:r>
      <w:r w:rsidRPr="00BF4286">
        <w:rPr>
          <w:noProof w:val="0"/>
          <w:szCs w:val="22"/>
          <w:lang w:val="it-IT"/>
        </w:rPr>
        <w:t>1) rispetto al t</w:t>
      </w:r>
      <w:r w:rsidR="00516649" w:rsidRPr="00BF4286">
        <w:rPr>
          <w:noProof w:val="0"/>
          <w:szCs w:val="22"/>
          <w:lang w:val="it-IT"/>
        </w:rPr>
        <w:noBreakHyphen/>
      </w:r>
      <w:r w:rsidRPr="00BF4286">
        <w:rPr>
          <w:noProof w:val="0"/>
          <w:szCs w:val="22"/>
          <w:lang w:val="it-IT"/>
        </w:rPr>
        <w:t>PA nativo.</w:t>
      </w:r>
    </w:p>
    <w:p w14:paraId="7B05DB89" w14:textId="77777777" w:rsidR="00346515" w:rsidRPr="00BF4286" w:rsidRDefault="00346515" w:rsidP="001E6D2A">
      <w:pPr>
        <w:widowControl w:val="0"/>
        <w:rPr>
          <w:szCs w:val="22"/>
          <w:lang w:val="it-IT"/>
        </w:rPr>
      </w:pPr>
    </w:p>
    <w:p w14:paraId="2AC422E3" w14:textId="77777777" w:rsidR="00346515" w:rsidRPr="00BF4286" w:rsidRDefault="00E35729" w:rsidP="001E6D2A">
      <w:pPr>
        <w:keepNext/>
        <w:widowControl w:val="0"/>
        <w:rPr>
          <w:szCs w:val="22"/>
          <w:u w:val="single"/>
          <w:lang w:val="it-IT"/>
        </w:rPr>
      </w:pPr>
      <w:r w:rsidRPr="00BF4286">
        <w:rPr>
          <w:szCs w:val="22"/>
          <w:u w:val="single"/>
          <w:lang w:val="it-IT"/>
        </w:rPr>
        <w:t>Effetti farmacodinamici</w:t>
      </w:r>
    </w:p>
    <w:p w14:paraId="417B2BB7" w14:textId="77777777" w:rsidR="00346515" w:rsidRPr="00BF4286" w:rsidRDefault="00346515" w:rsidP="001E6D2A">
      <w:pPr>
        <w:keepNext/>
        <w:widowControl w:val="0"/>
        <w:rPr>
          <w:szCs w:val="22"/>
          <w:lang w:val="it-IT"/>
        </w:rPr>
      </w:pPr>
    </w:p>
    <w:p w14:paraId="2D48EFBC" w14:textId="43ECE1C5"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 xml:space="preserve">Dopo la somministrazione di tenecteplase, sono stati osservati un consumo dose‑dipendente di </w:t>
      </w:r>
      <w:r w:rsidRPr="00BF4286">
        <w:rPr>
          <w:noProof w:val="0"/>
          <w:szCs w:val="22"/>
          <w:lang w:val="it-IT"/>
        </w:rPr>
        <w:sym w:font="Symbol" w:char="F061"/>
      </w:r>
      <w:r w:rsidRPr="00BF4286">
        <w:rPr>
          <w:noProof w:val="0"/>
          <w:szCs w:val="22"/>
          <w:lang w:val="it-IT"/>
        </w:rPr>
        <w:t>2</w:t>
      </w:r>
      <w:r w:rsidRPr="00BF4286">
        <w:rPr>
          <w:noProof w:val="0"/>
          <w:szCs w:val="22"/>
          <w:lang w:val="it-IT"/>
        </w:rPr>
        <w:noBreakHyphen/>
        <w:t>antiplasmina (l’inibitore in fase fluida della plasmina) e un conseguente aumento del livello di formazione della plasmina sistemica. Questa osservazione è coerente con l’effetto previsto di attivazione del plasminogeno. In studi comparativi, una riduzione inferiore al 15% del fibrinogeno e una riduzione inferiore al 25% del plasminogeno sono state osservate nei soggetti trattati con la dose massima di tenecteplase (10 000 U, corrispondenti a 50 mg), mentre alteplase ha causato una diminuzione di circa il 50% dei livelli di fibrinogeno e plasminogeno. A 30 giorni non è stata rilevata una formazione di anticorpi clinicamente rilevante.</w:t>
      </w:r>
    </w:p>
    <w:p w14:paraId="6221DA7C" w14:textId="77777777" w:rsidR="00346515" w:rsidRPr="00BF4286" w:rsidRDefault="00346515" w:rsidP="001E6D2A">
      <w:pPr>
        <w:pStyle w:val="Corpodeltesto2"/>
        <w:widowControl w:val="0"/>
        <w:suppressAutoHyphens w:val="0"/>
        <w:rPr>
          <w:noProof w:val="0"/>
          <w:szCs w:val="22"/>
          <w:lang w:val="it-IT"/>
        </w:rPr>
      </w:pPr>
    </w:p>
    <w:p w14:paraId="47C7A30F" w14:textId="77777777" w:rsidR="00346515" w:rsidRPr="00BF4286" w:rsidRDefault="00E35729" w:rsidP="001E6D2A">
      <w:pPr>
        <w:keepNext/>
        <w:widowControl w:val="0"/>
        <w:rPr>
          <w:szCs w:val="22"/>
          <w:u w:val="single"/>
          <w:lang w:val="it-IT"/>
        </w:rPr>
      </w:pPr>
      <w:r w:rsidRPr="00BF4286">
        <w:rPr>
          <w:szCs w:val="22"/>
          <w:u w:val="single"/>
          <w:lang w:val="it-IT"/>
        </w:rPr>
        <w:lastRenderedPageBreak/>
        <w:t>Efficacia e sicurezza clinica</w:t>
      </w:r>
    </w:p>
    <w:p w14:paraId="50C75263" w14:textId="77777777" w:rsidR="00346515" w:rsidRPr="00BF4286" w:rsidRDefault="00346515" w:rsidP="001E6D2A">
      <w:pPr>
        <w:keepNext/>
        <w:widowControl w:val="0"/>
        <w:rPr>
          <w:szCs w:val="22"/>
          <w:lang w:val="it-IT"/>
        </w:rPr>
      </w:pPr>
    </w:p>
    <w:p w14:paraId="09B074F0" w14:textId="5AA8C3A7"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I dati di pervietà emersi dagli studi angiografici di fase I e II suggeriscono che tenecteplase, somministrato come singolo bolo endovenoso, è efficace in maniera dose</w:t>
      </w:r>
      <w:r w:rsidR="001B7457" w:rsidRPr="00BF4286">
        <w:rPr>
          <w:noProof w:val="0"/>
          <w:szCs w:val="22"/>
          <w:lang w:val="it-IT"/>
        </w:rPr>
        <w:noBreakHyphen/>
      </w:r>
      <w:r w:rsidRPr="00BF4286">
        <w:rPr>
          <w:noProof w:val="0"/>
          <w:szCs w:val="22"/>
          <w:lang w:val="it-IT"/>
        </w:rPr>
        <w:t xml:space="preserve">dipendente nel dissolvere il coagulo di sangue nell’arteria correlata all’infarto nei pazienti con </w:t>
      </w:r>
      <w:smartTag w:uri="urn:schemas-microsoft-com:office:smarttags" w:element="stockticker">
        <w:r w:rsidRPr="00BF4286">
          <w:rPr>
            <w:noProof w:val="0"/>
            <w:szCs w:val="22"/>
            <w:lang w:val="it-IT"/>
          </w:rPr>
          <w:t>IMA</w:t>
        </w:r>
      </w:smartTag>
      <w:r w:rsidRPr="00BF4286">
        <w:rPr>
          <w:noProof w:val="0"/>
          <w:szCs w:val="22"/>
          <w:lang w:val="it-IT"/>
        </w:rPr>
        <w:t xml:space="preserve"> in corso.</w:t>
      </w:r>
    </w:p>
    <w:p w14:paraId="5182CDEA" w14:textId="77777777" w:rsidR="00346515" w:rsidRPr="00BF4286" w:rsidRDefault="00346515" w:rsidP="001E6D2A">
      <w:pPr>
        <w:pStyle w:val="Corpodeltesto2"/>
        <w:widowControl w:val="0"/>
        <w:suppressAutoHyphens w:val="0"/>
        <w:rPr>
          <w:noProof w:val="0"/>
          <w:szCs w:val="22"/>
          <w:lang w:val="it-IT"/>
        </w:rPr>
      </w:pPr>
    </w:p>
    <w:p w14:paraId="222262BA" w14:textId="77777777" w:rsidR="00346515" w:rsidRPr="00BF4286" w:rsidRDefault="00E35729" w:rsidP="001E6D2A">
      <w:pPr>
        <w:pStyle w:val="Testonotadichiusura"/>
        <w:keepNext/>
        <w:widowControl w:val="0"/>
        <w:tabs>
          <w:tab w:val="clear" w:pos="567"/>
        </w:tabs>
        <w:rPr>
          <w:szCs w:val="22"/>
          <w:lang w:val="it-IT"/>
        </w:rPr>
      </w:pPr>
      <w:r w:rsidRPr="00BF4286">
        <w:rPr>
          <w:szCs w:val="22"/>
          <w:lang w:val="it-IT"/>
        </w:rPr>
        <w:t>ASSENT</w:t>
      </w:r>
      <w:r w:rsidRPr="00BF4286">
        <w:rPr>
          <w:szCs w:val="22"/>
          <w:lang w:val="it-IT"/>
        </w:rPr>
        <w:noBreakHyphen/>
        <w:t>2</w:t>
      </w:r>
    </w:p>
    <w:p w14:paraId="1C322F72" w14:textId="185E92AF" w:rsidR="00346515" w:rsidRPr="00BF4286" w:rsidRDefault="00E35729" w:rsidP="001E6D2A">
      <w:pPr>
        <w:pStyle w:val="Testonotadichiusura"/>
        <w:widowControl w:val="0"/>
        <w:tabs>
          <w:tab w:val="clear" w:pos="567"/>
        </w:tabs>
        <w:rPr>
          <w:szCs w:val="22"/>
          <w:lang w:val="it-IT"/>
        </w:rPr>
      </w:pPr>
      <w:r w:rsidRPr="00BF4286">
        <w:rPr>
          <w:szCs w:val="22"/>
          <w:lang w:val="it-IT"/>
        </w:rPr>
        <w:t>Uno studio su vasta scala sulla mortalità (ASSENT</w:t>
      </w:r>
      <w:r w:rsidRPr="00BF4286">
        <w:rPr>
          <w:szCs w:val="22"/>
          <w:lang w:val="it-IT"/>
        </w:rPr>
        <w:noBreakHyphen/>
        <w:t>2) in circa 17 000 pazienti ha mostrato che tenecteplase è terapeuticamente equivalente ad alteplase nel ridurre la mortalità (6,2% per entrambi i trattamenti a 30 giorni, limite superiore dell’IC 95% per il rapporto di rischio relativo di 1,124) e che l’utilizzo di tenecteplase è associato ad una incidenza significativamente minore di sanguinamenti non intracranici (26,4% vs. 28,9%, p = 0,0003). Questo si traduce in una necessità significativamente inferiore di trasfusioni (4,3% vs. 5,5%, p = 0,0002). L’emorragia intracranica si è verificata nello 0,93% e nello 0,94% dei casi trattati rispettivamente con tenecteplase ed alteplase.</w:t>
      </w:r>
    </w:p>
    <w:p w14:paraId="4C52F2E4" w14:textId="77777777" w:rsidR="00346515" w:rsidRPr="00BF4286" w:rsidRDefault="00346515" w:rsidP="001E6D2A">
      <w:pPr>
        <w:pStyle w:val="Testonotadichiusura"/>
        <w:widowControl w:val="0"/>
        <w:tabs>
          <w:tab w:val="clear" w:pos="567"/>
        </w:tabs>
        <w:rPr>
          <w:szCs w:val="22"/>
          <w:lang w:val="it-IT"/>
        </w:rPr>
      </w:pPr>
    </w:p>
    <w:p w14:paraId="253D03CD" w14:textId="7F2DFC84" w:rsidR="00346515" w:rsidRPr="00BF4286" w:rsidRDefault="00E35729" w:rsidP="001E6D2A">
      <w:pPr>
        <w:pStyle w:val="Testonotadichiusura"/>
        <w:widowControl w:val="0"/>
        <w:tabs>
          <w:tab w:val="clear" w:pos="567"/>
        </w:tabs>
        <w:rPr>
          <w:szCs w:val="22"/>
          <w:lang w:val="it-IT"/>
        </w:rPr>
      </w:pPr>
      <w:r w:rsidRPr="00BF4286">
        <w:rPr>
          <w:szCs w:val="22"/>
          <w:lang w:val="it-IT"/>
        </w:rPr>
        <w:t xml:space="preserve">La pervietà coronarica e i limitati dati sugli esiti clinici hanno mostrato che i pazienti con </w:t>
      </w:r>
      <w:smartTag w:uri="urn:schemas-microsoft-com:office:smarttags" w:element="stockticker">
        <w:r w:rsidRPr="00BF4286">
          <w:rPr>
            <w:szCs w:val="22"/>
            <w:lang w:val="it-IT"/>
          </w:rPr>
          <w:t>IMA</w:t>
        </w:r>
      </w:smartTag>
      <w:r w:rsidRPr="00BF4286">
        <w:rPr>
          <w:szCs w:val="22"/>
          <w:lang w:val="it-IT"/>
        </w:rPr>
        <w:t xml:space="preserve"> sono stati trattati con successo anche oltre 6 ore dall’insorgenza della sintomatologia.</w:t>
      </w:r>
    </w:p>
    <w:p w14:paraId="30C78353" w14:textId="77777777" w:rsidR="00346515" w:rsidRPr="00BF4286" w:rsidRDefault="00346515" w:rsidP="001E6D2A">
      <w:pPr>
        <w:pStyle w:val="Testonotadichiusura"/>
        <w:widowControl w:val="0"/>
        <w:tabs>
          <w:tab w:val="clear" w:pos="567"/>
        </w:tabs>
        <w:rPr>
          <w:szCs w:val="22"/>
          <w:lang w:val="it-IT"/>
        </w:rPr>
      </w:pPr>
    </w:p>
    <w:p w14:paraId="7105D54D" w14:textId="77777777" w:rsidR="00346515" w:rsidRPr="00BF4286" w:rsidRDefault="00E35729" w:rsidP="001E6D2A">
      <w:pPr>
        <w:pStyle w:val="Testonotadichiusura"/>
        <w:keepNext/>
        <w:widowControl w:val="0"/>
        <w:tabs>
          <w:tab w:val="clear" w:pos="567"/>
        </w:tabs>
        <w:rPr>
          <w:szCs w:val="22"/>
          <w:lang w:val="it-IT"/>
        </w:rPr>
      </w:pPr>
      <w:r w:rsidRPr="00BF4286">
        <w:rPr>
          <w:szCs w:val="22"/>
          <w:lang w:val="it-IT"/>
        </w:rPr>
        <w:t>ASSENT</w:t>
      </w:r>
      <w:r w:rsidRPr="00BF4286">
        <w:rPr>
          <w:szCs w:val="22"/>
          <w:lang w:val="it-IT"/>
        </w:rPr>
        <w:noBreakHyphen/>
        <w:t>4</w:t>
      </w:r>
    </w:p>
    <w:p w14:paraId="07D4D620" w14:textId="349C534B" w:rsidR="00346515" w:rsidRPr="00BF4286" w:rsidRDefault="00E35729" w:rsidP="001E6D2A">
      <w:pPr>
        <w:pStyle w:val="Testonotadichiusura"/>
        <w:widowControl w:val="0"/>
        <w:tabs>
          <w:tab w:val="clear" w:pos="567"/>
        </w:tabs>
        <w:rPr>
          <w:szCs w:val="22"/>
          <w:lang w:val="it-IT"/>
        </w:rPr>
      </w:pPr>
      <w:r w:rsidRPr="00BF4286">
        <w:rPr>
          <w:szCs w:val="22"/>
          <w:lang w:val="it-IT"/>
        </w:rPr>
        <w:t>Lo studio ASSENT</w:t>
      </w:r>
      <w:r w:rsidRPr="00BF4286">
        <w:rPr>
          <w:szCs w:val="22"/>
          <w:lang w:val="it-IT"/>
        </w:rPr>
        <w:noBreakHyphen/>
        <w:t>4 PCI è stato disegnato per dimostrare se, in 4 000 pazienti con infarti miocardici estesi, il pretrattamento con una dose intera di tenecteplase e concomitante bolo singolo fino a 4 000 UI di eparina non frazionata somministrato prima del PCI primario da effettuarsi tra 60 e 180 minuti potesse portare a risultati migliori rispetto al solo PCI primario. Lo studio è stato terminato anticipatamente con 1 667 pazienti randomizzati a causa della mortalità numericamente superiore nel gruppo del PCI facilitato trattato con tenecteplase. Il verificarsi dell’endpoint primario, endpoint composito di morte o shock cardiogeno o insufficienza cardiaca congestizia entro 90 giorni, era significativamente maggiore nel gruppo trattato con lo schema in valutazione di tenecteplase seguito da un immediato PCI di routine: 18,6% (151/810) rispetto a 13,4% (110/819) nel gruppo sottoposto solo a PCI, p = 0,0045. Questa differenza significativa fra i gruppi per l’endpoint primario a 90 giorni si manifestava già in ospedale ed a 30 giorni.</w:t>
      </w:r>
    </w:p>
    <w:p w14:paraId="0B273383" w14:textId="77777777" w:rsidR="00346515" w:rsidRPr="00BF4286" w:rsidRDefault="00346515" w:rsidP="001E6D2A">
      <w:pPr>
        <w:pStyle w:val="Testonotadichiusura"/>
        <w:widowControl w:val="0"/>
        <w:tabs>
          <w:tab w:val="clear" w:pos="567"/>
        </w:tabs>
        <w:rPr>
          <w:szCs w:val="22"/>
          <w:lang w:val="it-IT"/>
        </w:rPr>
      </w:pPr>
    </w:p>
    <w:p w14:paraId="79EFF0AB" w14:textId="1766B124" w:rsidR="00346515" w:rsidRPr="00BF4286" w:rsidRDefault="00E35729" w:rsidP="001E6D2A">
      <w:pPr>
        <w:pStyle w:val="Testonotadichiusura"/>
        <w:widowControl w:val="0"/>
        <w:tabs>
          <w:tab w:val="clear" w:pos="567"/>
        </w:tabs>
        <w:rPr>
          <w:szCs w:val="22"/>
          <w:lang w:val="it-IT"/>
        </w:rPr>
      </w:pPr>
      <w:r w:rsidRPr="00BF4286">
        <w:rPr>
          <w:szCs w:val="22"/>
          <w:lang w:val="it-IT"/>
        </w:rPr>
        <w:t>Numericamente, tutti i componenti dell’endpoint clinico composito erano a favore del regime con solo PCI: morte: 6,7% vs. 4,9% p = 0,14; shock cardiogeno: 6,3% vs. 4,8% p = 0,19; insufficienza cardiaca congestizia: 12,0% vs. 9,2% p = 0,06 rispettivamente. Gli endpoint secondari di re‑infarto e di rivascolarizzazione ripetuta del vaso target erano significativamente aumentati nel gruppo pretrattato con tenecteplase: re</w:t>
      </w:r>
      <w:r w:rsidR="00FC62EE" w:rsidRPr="00BF4286">
        <w:rPr>
          <w:szCs w:val="22"/>
          <w:lang w:val="it-IT"/>
        </w:rPr>
        <w:noBreakHyphen/>
      </w:r>
      <w:r w:rsidRPr="00BF4286">
        <w:rPr>
          <w:szCs w:val="22"/>
          <w:lang w:val="it-IT"/>
        </w:rPr>
        <w:t>infarto: 6,1% vs. 3,7% p = 0,0279; rivascolarizzazione ripetuta del vaso target: 6,6% vs. 3,4% p = 0,0041. I seguenti eventi avversi si sono verificati più frequentemente con la somministrazione di tenecteplase prima del PCI: emorragia intracranica: 1% vs. 0% p = 0,0037; ictus: 1,8% vs. 0% p</w:t>
      </w:r>
      <w:r w:rsidR="00941013" w:rsidRPr="00BF4286">
        <w:rPr>
          <w:szCs w:val="22"/>
          <w:lang w:val="it-IT"/>
        </w:rPr>
        <w:t> </w:t>
      </w:r>
      <w:r w:rsidRPr="00BF4286">
        <w:rPr>
          <w:szCs w:val="22"/>
          <w:lang w:val="it-IT"/>
        </w:rPr>
        <w:t>&lt; 0,0001; sanguinamenti maggiori: 5,6% vs. 4,4% p = 0,3118; sanguinamenti minori: 25,3% vs. 19,0% p = 0,0021; trasfusioni di sangue: 6,2% vs. 4,2% p = 0,0873; improvvisa chiusura del vaso: 1,9% vs. 0,1% p = 0,0001.</w:t>
      </w:r>
    </w:p>
    <w:p w14:paraId="04F0C649" w14:textId="77777777" w:rsidR="00346515" w:rsidRPr="00BF4286" w:rsidRDefault="00346515" w:rsidP="001E6D2A">
      <w:pPr>
        <w:pStyle w:val="Testonotadichiusura"/>
        <w:widowControl w:val="0"/>
        <w:tabs>
          <w:tab w:val="clear" w:pos="567"/>
        </w:tabs>
        <w:rPr>
          <w:szCs w:val="22"/>
          <w:lang w:val="it-IT"/>
        </w:rPr>
      </w:pPr>
    </w:p>
    <w:p w14:paraId="23F3A33B" w14:textId="77777777" w:rsidR="00346515" w:rsidRPr="00BF4286" w:rsidRDefault="00E35729" w:rsidP="001E6D2A">
      <w:pPr>
        <w:pStyle w:val="Testonotadichiusura"/>
        <w:keepNext/>
        <w:widowControl w:val="0"/>
        <w:tabs>
          <w:tab w:val="clear" w:pos="567"/>
        </w:tabs>
        <w:rPr>
          <w:szCs w:val="22"/>
          <w:lang w:val="it-IT"/>
        </w:rPr>
      </w:pPr>
      <w:r w:rsidRPr="00BF4286">
        <w:rPr>
          <w:szCs w:val="22"/>
          <w:lang w:val="it-IT"/>
        </w:rPr>
        <w:t>Studio STREAM</w:t>
      </w:r>
    </w:p>
    <w:p w14:paraId="54C9D790" w14:textId="6192733C" w:rsidR="00346515" w:rsidRPr="00BF4286" w:rsidRDefault="00E35729" w:rsidP="001E6D2A">
      <w:pPr>
        <w:pStyle w:val="Testonotadichiusura"/>
        <w:widowControl w:val="0"/>
        <w:tabs>
          <w:tab w:val="clear" w:pos="567"/>
        </w:tabs>
        <w:rPr>
          <w:szCs w:val="22"/>
          <w:lang w:val="it-IT"/>
        </w:rPr>
      </w:pPr>
      <w:r w:rsidRPr="00BF4286">
        <w:rPr>
          <w:szCs w:val="22"/>
          <w:lang w:val="it-IT"/>
        </w:rPr>
        <w:t>Lo studio STREAM è stato disegnato per valutare l’efficacia e la sicurezza di una strategia farmaco</w:t>
      </w:r>
      <w:r w:rsidR="004557AD" w:rsidRPr="00BF4286">
        <w:rPr>
          <w:szCs w:val="22"/>
          <w:lang w:val="it-IT"/>
        </w:rPr>
        <w:noBreakHyphen/>
      </w:r>
      <w:r w:rsidRPr="00BF4286">
        <w:rPr>
          <w:szCs w:val="22"/>
          <w:lang w:val="it-IT"/>
        </w:rPr>
        <w:t>invasiva rispetto ad una strategia di PCI primario standard in pazienti con infarto miocardico acuto con sopraslivellamento del tratto ST entro 3 ore dall’insorgenza dei sintomi, non in grado di sottoporsi a PCI primario entro un’ora dal primo contatto medico. La strategia farmaco‑invasiva consisteva nel trattamento fibrinolitico precoce con tenecteplase in bolo e una terapia aggiuntiva antiaggregante e anticoagulante seguita da angiografia entro 6</w:t>
      </w:r>
      <w:r w:rsidR="004557AD" w:rsidRPr="00BF4286">
        <w:rPr>
          <w:szCs w:val="22"/>
          <w:lang w:val="it-IT"/>
        </w:rPr>
        <w:noBreakHyphen/>
      </w:r>
      <w:r w:rsidRPr="00BF4286">
        <w:rPr>
          <w:szCs w:val="22"/>
          <w:lang w:val="it-IT"/>
        </w:rPr>
        <w:t>24 ore o intervento coronarico di salvataggio.</w:t>
      </w:r>
    </w:p>
    <w:p w14:paraId="5E5F93F1" w14:textId="77777777" w:rsidR="00346515" w:rsidRPr="00BF4286" w:rsidRDefault="00346515" w:rsidP="001E6D2A">
      <w:pPr>
        <w:pStyle w:val="Testonotadichiusura"/>
        <w:widowControl w:val="0"/>
        <w:tabs>
          <w:tab w:val="clear" w:pos="567"/>
        </w:tabs>
        <w:rPr>
          <w:szCs w:val="22"/>
          <w:lang w:val="it-IT"/>
        </w:rPr>
      </w:pPr>
    </w:p>
    <w:p w14:paraId="13BB5C38" w14:textId="289F194F" w:rsidR="00346515" w:rsidRPr="00BF4286" w:rsidRDefault="00E35729" w:rsidP="001E6D2A">
      <w:pPr>
        <w:pStyle w:val="Testonotadichiusura"/>
        <w:widowControl w:val="0"/>
        <w:tabs>
          <w:tab w:val="clear" w:pos="567"/>
        </w:tabs>
        <w:rPr>
          <w:szCs w:val="22"/>
          <w:lang w:val="it-IT"/>
        </w:rPr>
      </w:pPr>
      <w:r w:rsidRPr="00BF4286">
        <w:rPr>
          <w:szCs w:val="22"/>
          <w:lang w:val="it-IT"/>
        </w:rPr>
        <w:t>La popolazione dello studio era costituita da 1 892 pazienti randomizzati tramite un sistema interattivo di risposta vocale. L’endpoint primario, composito di morte o shock cardiogeno o insufficienza cardiaca congestizia o re</w:t>
      </w:r>
      <w:r w:rsidR="004557AD" w:rsidRPr="00BF4286">
        <w:rPr>
          <w:szCs w:val="22"/>
          <w:lang w:val="it-IT"/>
        </w:rPr>
        <w:noBreakHyphen/>
      </w:r>
      <w:r w:rsidRPr="00BF4286">
        <w:rPr>
          <w:szCs w:val="22"/>
          <w:lang w:val="it-IT"/>
        </w:rPr>
        <w:t>infarto entro 30 giorni, è stato osservato nel 12,4% (116/939) del braccio farmaco</w:t>
      </w:r>
      <w:r w:rsidR="004557AD" w:rsidRPr="00BF4286">
        <w:rPr>
          <w:szCs w:val="22"/>
          <w:lang w:val="it-IT"/>
        </w:rPr>
        <w:noBreakHyphen/>
      </w:r>
      <w:r w:rsidRPr="00BF4286">
        <w:rPr>
          <w:szCs w:val="22"/>
          <w:lang w:val="it-IT"/>
        </w:rPr>
        <w:t>invasivo rispetto al 14,3% (135/943) del braccio PCI primario (rischio relativo 0,86 (0,68</w:t>
      </w:r>
      <w:r w:rsidR="004557AD" w:rsidRPr="00BF4286">
        <w:rPr>
          <w:szCs w:val="22"/>
          <w:lang w:val="it-IT"/>
        </w:rPr>
        <w:noBreakHyphen/>
      </w:r>
      <w:r w:rsidRPr="00BF4286">
        <w:rPr>
          <w:szCs w:val="22"/>
          <w:lang w:val="it-IT"/>
        </w:rPr>
        <w:t>1,09)).</w:t>
      </w:r>
    </w:p>
    <w:p w14:paraId="15CD97C1" w14:textId="77777777" w:rsidR="00346515" w:rsidRPr="00BF4286" w:rsidRDefault="00346515" w:rsidP="001E6D2A">
      <w:pPr>
        <w:pStyle w:val="Testonotadichiusura"/>
        <w:widowControl w:val="0"/>
        <w:tabs>
          <w:tab w:val="clear" w:pos="567"/>
        </w:tabs>
        <w:rPr>
          <w:szCs w:val="22"/>
          <w:lang w:val="it-IT"/>
        </w:rPr>
      </w:pPr>
    </w:p>
    <w:p w14:paraId="0B437E90" w14:textId="77777777" w:rsidR="00346515" w:rsidRPr="00BF4286" w:rsidRDefault="00E35729" w:rsidP="00DF2533">
      <w:pPr>
        <w:pStyle w:val="Testonotadichiusura"/>
        <w:keepNext/>
        <w:keepLines/>
        <w:tabs>
          <w:tab w:val="clear" w:pos="567"/>
        </w:tabs>
        <w:rPr>
          <w:szCs w:val="22"/>
          <w:lang w:val="it-IT"/>
        </w:rPr>
      </w:pPr>
      <w:r w:rsidRPr="00BF4286">
        <w:rPr>
          <w:szCs w:val="22"/>
          <w:lang w:val="it-IT"/>
        </w:rPr>
        <w:lastRenderedPageBreak/>
        <w:t>I singoli componenti dell’endpoint primario composito per la strategia farmaco‑invasiva rispetto al PCI primario rispettivamente sono stati osservati con le seguenti frequenze:</w:t>
      </w:r>
    </w:p>
    <w:p w14:paraId="375B1DAD" w14:textId="77777777" w:rsidR="00346515" w:rsidRPr="00BF4286" w:rsidRDefault="00346515" w:rsidP="001E6D2A">
      <w:pPr>
        <w:keepNext/>
        <w:widowControl w:val="0"/>
        <w:rPr>
          <w:rFonts w:eastAsia="PMingLiU"/>
          <w:color w:val="000000"/>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0"/>
        <w:gridCol w:w="2254"/>
        <w:gridCol w:w="1952"/>
        <w:gridCol w:w="1145"/>
      </w:tblGrid>
      <w:tr w:rsidR="00346515" w:rsidRPr="00BF4286" w14:paraId="18C3792E" w14:textId="77777777" w:rsidTr="00574722">
        <w:trPr>
          <w:trHeight w:val="20"/>
        </w:trPr>
        <w:tc>
          <w:tcPr>
            <w:tcW w:w="2047" w:type="pct"/>
          </w:tcPr>
          <w:p w14:paraId="3D8E34A3" w14:textId="77777777" w:rsidR="00346515" w:rsidRPr="00BF4286" w:rsidRDefault="00346515" w:rsidP="001E6D2A">
            <w:pPr>
              <w:keepNext/>
              <w:widowControl w:val="0"/>
              <w:rPr>
                <w:rFonts w:eastAsia="PMingLiU"/>
                <w:b/>
                <w:color w:val="000000"/>
                <w:szCs w:val="22"/>
                <w:lang w:val="it-IT"/>
              </w:rPr>
            </w:pPr>
          </w:p>
        </w:tc>
        <w:tc>
          <w:tcPr>
            <w:tcW w:w="1244" w:type="pct"/>
          </w:tcPr>
          <w:p w14:paraId="48836E84" w14:textId="7A9AC6CF" w:rsidR="00CC7F0C" w:rsidRPr="00BF4286" w:rsidRDefault="00E35729" w:rsidP="001E6D2A">
            <w:pPr>
              <w:keepNext/>
              <w:widowControl w:val="0"/>
              <w:jc w:val="center"/>
              <w:rPr>
                <w:rFonts w:eastAsia="PMingLiU"/>
                <w:b/>
                <w:color w:val="000000"/>
                <w:szCs w:val="22"/>
                <w:lang w:val="it-IT"/>
              </w:rPr>
            </w:pPr>
            <w:r w:rsidRPr="00BF4286">
              <w:rPr>
                <w:rFonts w:eastAsia="PMingLiU"/>
                <w:b/>
                <w:color w:val="000000"/>
                <w:szCs w:val="22"/>
                <w:lang w:val="it-IT"/>
              </w:rPr>
              <w:t>Farmaco‑invasivo</w:t>
            </w:r>
          </w:p>
          <w:p w14:paraId="1386334D" w14:textId="753388E1" w:rsidR="00346515" w:rsidRPr="00BF4286" w:rsidRDefault="00E35729" w:rsidP="001E6D2A">
            <w:pPr>
              <w:keepNext/>
              <w:widowControl w:val="0"/>
              <w:jc w:val="center"/>
              <w:rPr>
                <w:rFonts w:eastAsia="PMingLiU"/>
                <w:b/>
                <w:color w:val="000000"/>
                <w:szCs w:val="22"/>
                <w:lang w:val="it-IT"/>
              </w:rPr>
            </w:pPr>
            <w:r w:rsidRPr="00BF4286">
              <w:rPr>
                <w:rFonts w:eastAsia="PMingLiU"/>
                <w:b/>
                <w:color w:val="000000"/>
                <w:szCs w:val="22"/>
                <w:lang w:val="it-IT"/>
              </w:rPr>
              <w:t>(n = 944)</w:t>
            </w:r>
          </w:p>
        </w:tc>
        <w:tc>
          <w:tcPr>
            <w:tcW w:w="1077" w:type="pct"/>
          </w:tcPr>
          <w:p w14:paraId="71204A17" w14:textId="1EC9EE9C" w:rsidR="00CC7F0C" w:rsidRPr="00BF4286" w:rsidRDefault="00E35729" w:rsidP="001E6D2A">
            <w:pPr>
              <w:keepNext/>
              <w:widowControl w:val="0"/>
              <w:jc w:val="center"/>
              <w:rPr>
                <w:rFonts w:eastAsia="PMingLiU"/>
                <w:b/>
                <w:color w:val="000000"/>
                <w:szCs w:val="22"/>
                <w:lang w:val="it-IT"/>
              </w:rPr>
            </w:pPr>
            <w:r w:rsidRPr="00BF4286">
              <w:rPr>
                <w:rFonts w:eastAsia="PMingLiU"/>
                <w:b/>
                <w:color w:val="000000"/>
                <w:szCs w:val="22"/>
                <w:lang w:val="it-IT"/>
              </w:rPr>
              <w:t>PCI primario</w:t>
            </w:r>
          </w:p>
          <w:p w14:paraId="1E6ABB89" w14:textId="7EC75215" w:rsidR="00346515" w:rsidRPr="00BF4286" w:rsidRDefault="00E35729" w:rsidP="001E6D2A">
            <w:pPr>
              <w:keepNext/>
              <w:widowControl w:val="0"/>
              <w:jc w:val="center"/>
              <w:rPr>
                <w:rFonts w:eastAsia="PMingLiU"/>
                <w:b/>
                <w:color w:val="000000"/>
                <w:szCs w:val="22"/>
                <w:lang w:val="it-IT"/>
              </w:rPr>
            </w:pPr>
            <w:r w:rsidRPr="00BF4286">
              <w:rPr>
                <w:rFonts w:eastAsia="PMingLiU"/>
                <w:b/>
                <w:color w:val="000000"/>
                <w:szCs w:val="22"/>
                <w:lang w:val="it-IT"/>
              </w:rPr>
              <w:t>(n = 948)</w:t>
            </w:r>
          </w:p>
        </w:tc>
        <w:tc>
          <w:tcPr>
            <w:tcW w:w="632" w:type="pct"/>
          </w:tcPr>
          <w:p w14:paraId="7FA930D6" w14:textId="77777777" w:rsidR="00346515" w:rsidRPr="00BF4286" w:rsidRDefault="00E35729" w:rsidP="001E6D2A">
            <w:pPr>
              <w:keepNext/>
              <w:widowControl w:val="0"/>
              <w:jc w:val="center"/>
              <w:rPr>
                <w:rFonts w:eastAsia="PMingLiU"/>
                <w:b/>
                <w:color w:val="000000"/>
                <w:szCs w:val="22"/>
                <w:lang w:val="it-IT"/>
              </w:rPr>
            </w:pPr>
            <w:r w:rsidRPr="00BF4286">
              <w:rPr>
                <w:rFonts w:eastAsia="PMingLiU"/>
                <w:b/>
                <w:color w:val="000000"/>
                <w:szCs w:val="22"/>
                <w:lang w:val="it-IT"/>
              </w:rPr>
              <w:t>p</w:t>
            </w:r>
          </w:p>
        </w:tc>
      </w:tr>
      <w:tr w:rsidR="00346515" w:rsidRPr="00BF4286" w14:paraId="7C30C80F" w14:textId="77777777" w:rsidTr="00574722">
        <w:trPr>
          <w:trHeight w:val="20"/>
        </w:trPr>
        <w:tc>
          <w:tcPr>
            <w:tcW w:w="2047" w:type="pct"/>
          </w:tcPr>
          <w:p w14:paraId="322B392D" w14:textId="43D39071" w:rsidR="00346515" w:rsidRPr="00BF4286" w:rsidRDefault="003254CB" w:rsidP="001E6D2A">
            <w:pPr>
              <w:keepNext/>
              <w:widowControl w:val="0"/>
              <w:rPr>
                <w:rFonts w:eastAsia="PMingLiU"/>
                <w:color w:val="000000"/>
                <w:szCs w:val="22"/>
                <w:lang w:val="it-IT"/>
              </w:rPr>
            </w:pPr>
            <w:r w:rsidRPr="00BF4286">
              <w:rPr>
                <w:rFonts w:eastAsia="PMingLiU"/>
                <w:color w:val="000000"/>
                <w:szCs w:val="22"/>
                <w:lang w:val="it-IT"/>
              </w:rPr>
              <w:t>Composito di morte, shock, insufficienza cardiaca congestizia, re</w:t>
            </w:r>
            <w:r w:rsidR="00CC7F0C" w:rsidRPr="00BF4286">
              <w:rPr>
                <w:rFonts w:eastAsia="PMingLiU"/>
                <w:color w:val="000000"/>
                <w:szCs w:val="22"/>
                <w:lang w:val="it-IT"/>
              </w:rPr>
              <w:noBreakHyphen/>
            </w:r>
            <w:r w:rsidRPr="00BF4286">
              <w:rPr>
                <w:rFonts w:eastAsia="PMingLiU"/>
                <w:color w:val="000000"/>
                <w:szCs w:val="22"/>
                <w:lang w:val="it-IT"/>
              </w:rPr>
              <w:t>infarto</w:t>
            </w:r>
          </w:p>
        </w:tc>
        <w:tc>
          <w:tcPr>
            <w:tcW w:w="1244" w:type="pct"/>
          </w:tcPr>
          <w:p w14:paraId="547E0016" w14:textId="77777777" w:rsidR="003254CB" w:rsidRPr="00BF4286" w:rsidRDefault="003254CB" w:rsidP="001E6D2A">
            <w:pPr>
              <w:keepNext/>
              <w:widowControl w:val="0"/>
              <w:jc w:val="center"/>
              <w:rPr>
                <w:rFonts w:eastAsia="PMingLiU"/>
                <w:color w:val="000000"/>
                <w:szCs w:val="22"/>
                <w:lang w:val="it-IT"/>
              </w:rPr>
            </w:pPr>
          </w:p>
          <w:p w14:paraId="00D63E69" w14:textId="77777777" w:rsidR="003254CB" w:rsidRPr="00BF4286" w:rsidRDefault="003254CB" w:rsidP="001E6D2A">
            <w:pPr>
              <w:keepNext/>
              <w:widowControl w:val="0"/>
              <w:jc w:val="center"/>
              <w:rPr>
                <w:rFonts w:eastAsia="PMingLiU"/>
                <w:color w:val="000000"/>
                <w:szCs w:val="22"/>
                <w:lang w:val="it-IT"/>
              </w:rPr>
            </w:pPr>
          </w:p>
          <w:p w14:paraId="3F3D4B2A" w14:textId="362503A2" w:rsidR="00346515" w:rsidRPr="00BF4286" w:rsidRDefault="003254CB" w:rsidP="001E6D2A">
            <w:pPr>
              <w:keepNext/>
              <w:widowControl w:val="0"/>
              <w:jc w:val="center"/>
              <w:rPr>
                <w:rFonts w:eastAsia="PMingLiU"/>
                <w:color w:val="000000"/>
                <w:szCs w:val="22"/>
                <w:lang w:val="it-IT"/>
              </w:rPr>
            </w:pPr>
            <w:r w:rsidRPr="00BF4286">
              <w:rPr>
                <w:rFonts w:eastAsia="PMingLiU"/>
                <w:color w:val="000000"/>
                <w:szCs w:val="22"/>
                <w:lang w:val="it-IT"/>
              </w:rPr>
              <w:t>116/939 (12,4%)</w:t>
            </w:r>
          </w:p>
        </w:tc>
        <w:tc>
          <w:tcPr>
            <w:tcW w:w="1077" w:type="pct"/>
          </w:tcPr>
          <w:p w14:paraId="2AE4491D" w14:textId="77777777" w:rsidR="003254CB" w:rsidRPr="00BF4286" w:rsidRDefault="003254CB" w:rsidP="001E6D2A">
            <w:pPr>
              <w:keepNext/>
              <w:widowControl w:val="0"/>
              <w:jc w:val="center"/>
              <w:rPr>
                <w:rFonts w:eastAsia="PMingLiU"/>
                <w:color w:val="000000"/>
                <w:szCs w:val="22"/>
                <w:lang w:val="it-IT"/>
              </w:rPr>
            </w:pPr>
          </w:p>
          <w:p w14:paraId="12D5B1C2" w14:textId="77777777" w:rsidR="003254CB" w:rsidRPr="00BF4286" w:rsidRDefault="003254CB" w:rsidP="001E6D2A">
            <w:pPr>
              <w:keepNext/>
              <w:widowControl w:val="0"/>
              <w:jc w:val="center"/>
              <w:rPr>
                <w:rFonts w:eastAsia="PMingLiU"/>
                <w:color w:val="000000"/>
                <w:szCs w:val="22"/>
                <w:lang w:val="it-IT"/>
              </w:rPr>
            </w:pPr>
          </w:p>
          <w:p w14:paraId="2D795F9A" w14:textId="2B11193F" w:rsidR="00346515" w:rsidRPr="00BF4286" w:rsidRDefault="003254CB" w:rsidP="001E6D2A">
            <w:pPr>
              <w:keepNext/>
              <w:widowControl w:val="0"/>
              <w:jc w:val="center"/>
              <w:rPr>
                <w:rFonts w:eastAsia="PMingLiU"/>
                <w:color w:val="000000"/>
                <w:szCs w:val="22"/>
                <w:lang w:val="it-IT"/>
              </w:rPr>
            </w:pPr>
            <w:r w:rsidRPr="00BF4286">
              <w:rPr>
                <w:rFonts w:eastAsia="PMingLiU"/>
                <w:color w:val="000000"/>
                <w:szCs w:val="22"/>
                <w:lang w:val="it-IT"/>
              </w:rPr>
              <w:t>135/943 (14,3%)</w:t>
            </w:r>
          </w:p>
        </w:tc>
        <w:tc>
          <w:tcPr>
            <w:tcW w:w="632" w:type="pct"/>
          </w:tcPr>
          <w:p w14:paraId="6B772F0C" w14:textId="77777777" w:rsidR="003254CB" w:rsidRPr="00BF4286" w:rsidRDefault="003254CB" w:rsidP="001E6D2A">
            <w:pPr>
              <w:keepNext/>
              <w:widowControl w:val="0"/>
              <w:jc w:val="center"/>
              <w:rPr>
                <w:rFonts w:eastAsia="PMingLiU"/>
                <w:color w:val="000000"/>
                <w:szCs w:val="22"/>
                <w:lang w:val="it-IT"/>
              </w:rPr>
            </w:pPr>
          </w:p>
          <w:p w14:paraId="5654C4F6" w14:textId="77777777" w:rsidR="003254CB" w:rsidRPr="00BF4286" w:rsidRDefault="003254CB" w:rsidP="001E6D2A">
            <w:pPr>
              <w:keepNext/>
              <w:widowControl w:val="0"/>
              <w:jc w:val="center"/>
              <w:rPr>
                <w:rFonts w:eastAsia="PMingLiU"/>
                <w:color w:val="000000"/>
                <w:szCs w:val="22"/>
                <w:lang w:val="it-IT"/>
              </w:rPr>
            </w:pPr>
          </w:p>
          <w:p w14:paraId="24556C84" w14:textId="0D14F6E6" w:rsidR="00346515" w:rsidRPr="00BF4286" w:rsidRDefault="003254CB" w:rsidP="001E6D2A">
            <w:pPr>
              <w:keepNext/>
              <w:widowControl w:val="0"/>
              <w:jc w:val="center"/>
              <w:rPr>
                <w:rFonts w:eastAsia="PMingLiU"/>
                <w:color w:val="000000"/>
                <w:szCs w:val="22"/>
                <w:lang w:val="it-IT"/>
              </w:rPr>
            </w:pPr>
            <w:r w:rsidRPr="00BF4286">
              <w:rPr>
                <w:rFonts w:eastAsia="PMingLiU"/>
                <w:color w:val="000000"/>
                <w:szCs w:val="22"/>
                <w:lang w:val="it-IT"/>
              </w:rPr>
              <w:t>0</w:t>
            </w:r>
            <w:r w:rsidRPr="00BF4286">
              <w:rPr>
                <w:rFonts w:eastAsia="PMingLiU"/>
                <w:szCs w:val="22"/>
                <w:lang w:val="it-IT"/>
              </w:rPr>
              <w:t>,21</w:t>
            </w:r>
          </w:p>
        </w:tc>
      </w:tr>
      <w:tr w:rsidR="003254CB" w:rsidRPr="00BF4286" w14:paraId="09F56BFA" w14:textId="77777777" w:rsidTr="00574722">
        <w:trPr>
          <w:trHeight w:val="20"/>
        </w:trPr>
        <w:tc>
          <w:tcPr>
            <w:tcW w:w="2047" w:type="pct"/>
          </w:tcPr>
          <w:p w14:paraId="647378B8" w14:textId="77777777" w:rsidR="003254CB" w:rsidRPr="00BF4286" w:rsidRDefault="003254CB" w:rsidP="001E6D2A">
            <w:pPr>
              <w:keepNext/>
              <w:widowControl w:val="0"/>
              <w:rPr>
                <w:rFonts w:eastAsia="PMingLiU"/>
                <w:color w:val="000000"/>
                <w:szCs w:val="22"/>
                <w:lang w:val="it-IT"/>
              </w:rPr>
            </w:pPr>
            <w:r w:rsidRPr="00BF4286">
              <w:rPr>
                <w:rFonts w:eastAsia="PMingLiU"/>
                <w:color w:val="000000"/>
                <w:szCs w:val="22"/>
                <w:lang w:val="it-IT"/>
              </w:rPr>
              <w:t>Mortalità per tutte le cause</w:t>
            </w:r>
          </w:p>
          <w:p w14:paraId="3CEB0B21" w14:textId="77777777" w:rsidR="003254CB" w:rsidRPr="00BF4286" w:rsidRDefault="003254CB" w:rsidP="001E6D2A">
            <w:pPr>
              <w:keepNext/>
              <w:widowControl w:val="0"/>
              <w:rPr>
                <w:rFonts w:eastAsia="PMingLiU"/>
                <w:color w:val="000000"/>
                <w:szCs w:val="22"/>
                <w:lang w:val="it-IT"/>
              </w:rPr>
            </w:pPr>
            <w:r w:rsidRPr="00BF4286">
              <w:rPr>
                <w:rFonts w:eastAsia="PMingLiU"/>
                <w:color w:val="000000"/>
                <w:szCs w:val="22"/>
                <w:lang w:val="it-IT"/>
              </w:rPr>
              <w:t>Shock cardiogeno</w:t>
            </w:r>
          </w:p>
          <w:p w14:paraId="2016B420" w14:textId="77777777" w:rsidR="003254CB" w:rsidRPr="00BF4286" w:rsidRDefault="003254CB" w:rsidP="001E6D2A">
            <w:pPr>
              <w:keepNext/>
              <w:widowControl w:val="0"/>
              <w:rPr>
                <w:rFonts w:eastAsia="PMingLiU"/>
                <w:color w:val="000000"/>
                <w:szCs w:val="22"/>
                <w:lang w:val="it-IT"/>
              </w:rPr>
            </w:pPr>
            <w:r w:rsidRPr="00BF4286">
              <w:rPr>
                <w:rFonts w:eastAsia="MS Mincho"/>
                <w:color w:val="000000"/>
                <w:szCs w:val="22"/>
                <w:lang w:val="it-IT" w:eastAsia="de-DE"/>
              </w:rPr>
              <w:t>Insufficienza cardiaca congestizia</w:t>
            </w:r>
          </w:p>
          <w:p w14:paraId="752DFCBE" w14:textId="26591A9D" w:rsidR="003254CB" w:rsidRPr="00BF4286" w:rsidRDefault="003254CB" w:rsidP="001E6D2A">
            <w:pPr>
              <w:keepNext/>
              <w:widowControl w:val="0"/>
              <w:rPr>
                <w:rFonts w:eastAsia="PMingLiU"/>
                <w:color w:val="000000"/>
                <w:szCs w:val="22"/>
                <w:lang w:val="it-IT"/>
              </w:rPr>
            </w:pPr>
            <w:r w:rsidRPr="00BF4286">
              <w:rPr>
                <w:rFonts w:eastAsia="PMingLiU"/>
                <w:color w:val="000000"/>
                <w:szCs w:val="22"/>
                <w:lang w:val="it-IT"/>
              </w:rPr>
              <w:t>Re</w:t>
            </w:r>
            <w:r w:rsidR="00CC7F0C" w:rsidRPr="00BF4286">
              <w:rPr>
                <w:rFonts w:eastAsia="PMingLiU"/>
                <w:color w:val="000000"/>
                <w:szCs w:val="22"/>
                <w:lang w:val="it-IT"/>
              </w:rPr>
              <w:noBreakHyphen/>
            </w:r>
            <w:r w:rsidRPr="00BF4286">
              <w:rPr>
                <w:rFonts w:eastAsia="PMingLiU"/>
                <w:color w:val="000000"/>
                <w:szCs w:val="22"/>
                <w:lang w:val="it-IT"/>
              </w:rPr>
              <w:t>infarto</w:t>
            </w:r>
          </w:p>
        </w:tc>
        <w:tc>
          <w:tcPr>
            <w:tcW w:w="1244" w:type="pct"/>
          </w:tcPr>
          <w:p w14:paraId="0AD8911A" w14:textId="77777777" w:rsidR="003254CB" w:rsidRPr="00BF4286" w:rsidRDefault="003254CB" w:rsidP="001E6D2A">
            <w:pPr>
              <w:keepNext/>
              <w:widowControl w:val="0"/>
              <w:jc w:val="center"/>
              <w:rPr>
                <w:rFonts w:eastAsia="PMingLiU"/>
                <w:color w:val="000000"/>
                <w:szCs w:val="22"/>
                <w:lang w:val="it-IT"/>
              </w:rPr>
            </w:pPr>
            <w:r w:rsidRPr="00BF4286">
              <w:rPr>
                <w:rFonts w:eastAsia="PMingLiU"/>
                <w:color w:val="000000"/>
                <w:szCs w:val="22"/>
                <w:lang w:val="it-IT"/>
              </w:rPr>
              <w:t>43/939 (4,6%)</w:t>
            </w:r>
          </w:p>
          <w:p w14:paraId="31433716" w14:textId="77777777" w:rsidR="003254CB" w:rsidRPr="00BF4286" w:rsidRDefault="003254CB" w:rsidP="001E6D2A">
            <w:pPr>
              <w:keepNext/>
              <w:widowControl w:val="0"/>
              <w:jc w:val="center"/>
              <w:rPr>
                <w:rFonts w:eastAsia="PMingLiU"/>
                <w:color w:val="000000"/>
                <w:szCs w:val="22"/>
                <w:lang w:val="it-IT"/>
              </w:rPr>
            </w:pPr>
            <w:r w:rsidRPr="00BF4286">
              <w:rPr>
                <w:rFonts w:eastAsia="PMingLiU"/>
                <w:color w:val="000000"/>
                <w:szCs w:val="22"/>
                <w:lang w:val="it-IT"/>
              </w:rPr>
              <w:t>41/939 (4,4%)</w:t>
            </w:r>
          </w:p>
          <w:p w14:paraId="7AA51A02" w14:textId="77777777" w:rsidR="003254CB" w:rsidRPr="00BF4286" w:rsidRDefault="003254CB" w:rsidP="001E6D2A">
            <w:pPr>
              <w:keepNext/>
              <w:widowControl w:val="0"/>
              <w:jc w:val="center"/>
              <w:rPr>
                <w:rFonts w:eastAsia="PMingLiU"/>
                <w:color w:val="000000"/>
                <w:szCs w:val="22"/>
                <w:lang w:val="it-IT"/>
              </w:rPr>
            </w:pPr>
            <w:r w:rsidRPr="00BF4286">
              <w:rPr>
                <w:rFonts w:eastAsia="PMingLiU"/>
                <w:color w:val="000000"/>
                <w:szCs w:val="22"/>
                <w:lang w:val="it-IT"/>
              </w:rPr>
              <w:t>57/939 (6,1%)</w:t>
            </w:r>
          </w:p>
          <w:p w14:paraId="0045FC50" w14:textId="2AE3C8D2" w:rsidR="003254CB" w:rsidRPr="00BF4286" w:rsidRDefault="003254CB" w:rsidP="001E6D2A">
            <w:pPr>
              <w:keepNext/>
              <w:widowControl w:val="0"/>
              <w:jc w:val="center"/>
              <w:rPr>
                <w:rFonts w:eastAsia="PMingLiU"/>
                <w:color w:val="000000"/>
                <w:szCs w:val="22"/>
                <w:lang w:val="it-IT"/>
              </w:rPr>
            </w:pPr>
            <w:r w:rsidRPr="00BF4286">
              <w:rPr>
                <w:rFonts w:eastAsia="PMingLiU"/>
                <w:color w:val="000000"/>
                <w:szCs w:val="22"/>
                <w:lang w:val="it-IT"/>
              </w:rPr>
              <w:t>23/938 (2,5%)</w:t>
            </w:r>
          </w:p>
        </w:tc>
        <w:tc>
          <w:tcPr>
            <w:tcW w:w="1077" w:type="pct"/>
          </w:tcPr>
          <w:p w14:paraId="068A0531" w14:textId="77777777" w:rsidR="003254CB" w:rsidRPr="00BF4286" w:rsidRDefault="003254CB" w:rsidP="001E6D2A">
            <w:pPr>
              <w:keepNext/>
              <w:widowControl w:val="0"/>
              <w:jc w:val="center"/>
              <w:rPr>
                <w:rFonts w:eastAsia="PMingLiU"/>
                <w:color w:val="000000"/>
                <w:szCs w:val="22"/>
                <w:lang w:val="it-IT"/>
              </w:rPr>
            </w:pPr>
            <w:r w:rsidRPr="00BF4286">
              <w:rPr>
                <w:rFonts w:eastAsia="PMingLiU"/>
                <w:color w:val="000000"/>
                <w:szCs w:val="22"/>
                <w:lang w:val="it-IT"/>
              </w:rPr>
              <w:t>42/946 (4,4%)</w:t>
            </w:r>
          </w:p>
          <w:p w14:paraId="77F5E1AB" w14:textId="77777777" w:rsidR="003254CB" w:rsidRPr="00BF4286" w:rsidRDefault="003254CB" w:rsidP="001E6D2A">
            <w:pPr>
              <w:keepNext/>
              <w:widowControl w:val="0"/>
              <w:jc w:val="center"/>
              <w:rPr>
                <w:rFonts w:eastAsia="PMingLiU"/>
                <w:color w:val="000000"/>
                <w:szCs w:val="22"/>
                <w:lang w:val="it-IT"/>
              </w:rPr>
            </w:pPr>
            <w:r w:rsidRPr="00BF4286">
              <w:rPr>
                <w:rFonts w:eastAsia="PMingLiU"/>
                <w:color w:val="000000"/>
                <w:szCs w:val="22"/>
                <w:lang w:val="it-IT"/>
              </w:rPr>
              <w:t>56/944 (5,9%)</w:t>
            </w:r>
          </w:p>
          <w:p w14:paraId="2EDF5828" w14:textId="77777777" w:rsidR="003254CB" w:rsidRPr="00BF4286" w:rsidRDefault="003254CB" w:rsidP="001E6D2A">
            <w:pPr>
              <w:keepNext/>
              <w:widowControl w:val="0"/>
              <w:jc w:val="center"/>
              <w:rPr>
                <w:rFonts w:eastAsia="PMingLiU"/>
                <w:color w:val="000000"/>
                <w:szCs w:val="22"/>
                <w:lang w:val="it-IT"/>
              </w:rPr>
            </w:pPr>
            <w:r w:rsidRPr="00BF4286">
              <w:rPr>
                <w:rFonts w:eastAsia="PMingLiU"/>
                <w:color w:val="000000"/>
                <w:szCs w:val="22"/>
                <w:lang w:val="it-IT"/>
              </w:rPr>
              <w:t>72/943 (7,6%)</w:t>
            </w:r>
          </w:p>
          <w:p w14:paraId="17ED4322" w14:textId="4945B3E6" w:rsidR="003254CB" w:rsidRPr="00BF4286" w:rsidRDefault="003254CB" w:rsidP="001E6D2A">
            <w:pPr>
              <w:keepNext/>
              <w:widowControl w:val="0"/>
              <w:jc w:val="center"/>
              <w:rPr>
                <w:rFonts w:eastAsia="PMingLiU"/>
                <w:color w:val="000000"/>
                <w:szCs w:val="22"/>
                <w:lang w:val="it-IT"/>
              </w:rPr>
            </w:pPr>
            <w:r w:rsidRPr="00BF4286">
              <w:rPr>
                <w:rFonts w:eastAsia="PMingLiU"/>
                <w:color w:val="000000"/>
                <w:szCs w:val="22"/>
                <w:lang w:val="it-IT"/>
              </w:rPr>
              <w:t>21/944 (2,2%)</w:t>
            </w:r>
          </w:p>
        </w:tc>
        <w:tc>
          <w:tcPr>
            <w:tcW w:w="632" w:type="pct"/>
          </w:tcPr>
          <w:p w14:paraId="4F7F56D4" w14:textId="77777777" w:rsidR="003254CB" w:rsidRPr="00BF4286" w:rsidRDefault="003254CB" w:rsidP="001E6D2A">
            <w:pPr>
              <w:keepNext/>
              <w:widowControl w:val="0"/>
              <w:jc w:val="center"/>
              <w:rPr>
                <w:rFonts w:eastAsia="PMingLiU"/>
                <w:color w:val="000000"/>
                <w:szCs w:val="22"/>
                <w:lang w:val="it-IT"/>
              </w:rPr>
            </w:pPr>
            <w:r w:rsidRPr="00BF4286">
              <w:rPr>
                <w:rFonts w:eastAsia="PMingLiU"/>
                <w:color w:val="000000"/>
                <w:szCs w:val="22"/>
                <w:lang w:val="it-IT"/>
              </w:rPr>
              <w:t>0,88</w:t>
            </w:r>
          </w:p>
          <w:p w14:paraId="6332E76B" w14:textId="77777777" w:rsidR="003254CB" w:rsidRPr="00BF4286" w:rsidRDefault="003254CB" w:rsidP="001E6D2A">
            <w:pPr>
              <w:keepNext/>
              <w:widowControl w:val="0"/>
              <w:jc w:val="center"/>
              <w:rPr>
                <w:rFonts w:eastAsia="PMingLiU"/>
                <w:color w:val="000000"/>
                <w:szCs w:val="22"/>
                <w:lang w:val="it-IT"/>
              </w:rPr>
            </w:pPr>
            <w:r w:rsidRPr="00BF4286">
              <w:rPr>
                <w:rFonts w:eastAsia="PMingLiU"/>
                <w:color w:val="000000"/>
                <w:szCs w:val="22"/>
                <w:lang w:val="it-IT"/>
              </w:rPr>
              <w:t>0,13</w:t>
            </w:r>
          </w:p>
          <w:p w14:paraId="32E4DCFF" w14:textId="77777777" w:rsidR="003254CB" w:rsidRPr="00BF4286" w:rsidRDefault="003254CB" w:rsidP="001E6D2A">
            <w:pPr>
              <w:keepNext/>
              <w:widowControl w:val="0"/>
              <w:jc w:val="center"/>
              <w:rPr>
                <w:rFonts w:eastAsia="PMingLiU"/>
                <w:color w:val="000000"/>
                <w:szCs w:val="22"/>
                <w:lang w:val="it-IT"/>
              </w:rPr>
            </w:pPr>
            <w:r w:rsidRPr="00BF4286">
              <w:rPr>
                <w:rFonts w:eastAsia="PMingLiU"/>
                <w:color w:val="000000"/>
                <w:szCs w:val="22"/>
                <w:lang w:val="it-IT"/>
              </w:rPr>
              <w:t>0,18</w:t>
            </w:r>
          </w:p>
          <w:p w14:paraId="0435406E" w14:textId="10FEF669" w:rsidR="003254CB" w:rsidRPr="00BF4286" w:rsidRDefault="003254CB" w:rsidP="001E6D2A">
            <w:pPr>
              <w:keepNext/>
              <w:widowControl w:val="0"/>
              <w:jc w:val="center"/>
              <w:rPr>
                <w:rFonts w:eastAsia="PMingLiU"/>
                <w:color w:val="000000"/>
                <w:szCs w:val="22"/>
                <w:lang w:val="it-IT"/>
              </w:rPr>
            </w:pPr>
            <w:r w:rsidRPr="00BF4286">
              <w:rPr>
                <w:rFonts w:eastAsia="PMingLiU"/>
                <w:color w:val="000000"/>
                <w:szCs w:val="22"/>
                <w:lang w:val="it-IT"/>
              </w:rPr>
              <w:t>0,74</w:t>
            </w:r>
          </w:p>
        </w:tc>
      </w:tr>
      <w:tr w:rsidR="003254CB" w:rsidRPr="00BF4286" w14:paraId="573FBD6A" w14:textId="77777777" w:rsidTr="00574722">
        <w:trPr>
          <w:trHeight w:val="20"/>
        </w:trPr>
        <w:tc>
          <w:tcPr>
            <w:tcW w:w="2047" w:type="pct"/>
          </w:tcPr>
          <w:p w14:paraId="48A263BE" w14:textId="4D2AFE69" w:rsidR="003254CB" w:rsidRPr="00BF4286" w:rsidRDefault="003254CB" w:rsidP="001E6D2A">
            <w:pPr>
              <w:widowControl w:val="0"/>
              <w:rPr>
                <w:rFonts w:eastAsia="PMingLiU"/>
                <w:color w:val="000000"/>
                <w:szCs w:val="22"/>
                <w:lang w:val="it-IT"/>
              </w:rPr>
            </w:pPr>
            <w:r w:rsidRPr="00BF4286">
              <w:rPr>
                <w:rFonts w:eastAsia="PMingLiU"/>
                <w:color w:val="000000"/>
                <w:szCs w:val="22"/>
                <w:lang w:val="it-IT"/>
              </w:rPr>
              <w:t>Mortalità cardiaca</w:t>
            </w:r>
          </w:p>
        </w:tc>
        <w:tc>
          <w:tcPr>
            <w:tcW w:w="1244" w:type="pct"/>
          </w:tcPr>
          <w:p w14:paraId="18D94718" w14:textId="056EF11E" w:rsidR="003254CB" w:rsidRPr="00BF4286" w:rsidRDefault="003254CB" w:rsidP="001E6D2A">
            <w:pPr>
              <w:widowControl w:val="0"/>
              <w:jc w:val="center"/>
              <w:rPr>
                <w:rFonts w:eastAsia="PMingLiU"/>
                <w:color w:val="000000"/>
                <w:szCs w:val="22"/>
                <w:lang w:val="it-IT"/>
              </w:rPr>
            </w:pPr>
            <w:r w:rsidRPr="00BF4286">
              <w:rPr>
                <w:rFonts w:eastAsia="PMingLiU"/>
                <w:color w:val="000000"/>
                <w:szCs w:val="22"/>
                <w:lang w:val="it-IT"/>
              </w:rPr>
              <w:t>31/939 (3,3%)</w:t>
            </w:r>
          </w:p>
        </w:tc>
        <w:tc>
          <w:tcPr>
            <w:tcW w:w="1077" w:type="pct"/>
          </w:tcPr>
          <w:p w14:paraId="628919BE" w14:textId="0C24BFC1" w:rsidR="003254CB" w:rsidRPr="00BF4286" w:rsidRDefault="003254CB" w:rsidP="001E6D2A">
            <w:pPr>
              <w:widowControl w:val="0"/>
              <w:jc w:val="center"/>
              <w:rPr>
                <w:rFonts w:eastAsia="PMingLiU"/>
                <w:color w:val="000000"/>
                <w:szCs w:val="22"/>
                <w:lang w:val="it-IT"/>
              </w:rPr>
            </w:pPr>
            <w:r w:rsidRPr="00BF4286">
              <w:rPr>
                <w:rFonts w:eastAsia="PMingLiU"/>
                <w:color w:val="000000"/>
                <w:szCs w:val="22"/>
                <w:lang w:val="it-IT"/>
              </w:rPr>
              <w:t>32/946 (3,4%)</w:t>
            </w:r>
          </w:p>
        </w:tc>
        <w:tc>
          <w:tcPr>
            <w:tcW w:w="632" w:type="pct"/>
          </w:tcPr>
          <w:p w14:paraId="40AD6670" w14:textId="78DCF6E6" w:rsidR="003254CB" w:rsidRPr="00BF4286" w:rsidRDefault="003254CB" w:rsidP="001E6D2A">
            <w:pPr>
              <w:widowControl w:val="0"/>
              <w:jc w:val="center"/>
              <w:rPr>
                <w:rFonts w:eastAsia="PMingLiU"/>
                <w:color w:val="000000"/>
                <w:szCs w:val="22"/>
                <w:lang w:val="it-IT"/>
              </w:rPr>
            </w:pPr>
            <w:r w:rsidRPr="00BF4286">
              <w:rPr>
                <w:rFonts w:eastAsia="PMingLiU"/>
                <w:color w:val="000000"/>
                <w:szCs w:val="22"/>
                <w:lang w:val="it-IT"/>
              </w:rPr>
              <w:t>0,92</w:t>
            </w:r>
          </w:p>
        </w:tc>
      </w:tr>
    </w:tbl>
    <w:p w14:paraId="7677EBEB" w14:textId="77777777" w:rsidR="00346515" w:rsidRPr="00BF4286" w:rsidRDefault="00346515" w:rsidP="001E6D2A">
      <w:pPr>
        <w:widowControl w:val="0"/>
        <w:rPr>
          <w:rFonts w:eastAsia="PMingLiU"/>
          <w:color w:val="000000"/>
          <w:szCs w:val="22"/>
          <w:lang w:val="it-IT"/>
        </w:rPr>
      </w:pPr>
    </w:p>
    <w:p w14:paraId="71A29BF7" w14:textId="2EC0C5E7" w:rsidR="00346515" w:rsidRPr="00BF4286" w:rsidRDefault="00E35729" w:rsidP="001E6D2A">
      <w:pPr>
        <w:keepNext/>
        <w:widowControl w:val="0"/>
        <w:adjustRightInd w:val="0"/>
        <w:textAlignment w:val="baseline"/>
        <w:rPr>
          <w:rFonts w:eastAsia="MS Mincho"/>
          <w:color w:val="000000"/>
          <w:szCs w:val="22"/>
          <w:lang w:val="it-IT" w:eastAsia="de-DE"/>
        </w:rPr>
      </w:pPr>
      <w:r w:rsidRPr="00BF4286">
        <w:rPr>
          <w:rFonts w:eastAsia="MS Mincho"/>
          <w:color w:val="000000"/>
          <w:szCs w:val="22"/>
          <w:lang w:val="it-IT" w:eastAsia="de-DE"/>
        </w:rPr>
        <w:t>L’incidenza osservata dei sanguinamenti non ICH maggiori e minori è stata simile in entrambi i gruppi:</w:t>
      </w:r>
    </w:p>
    <w:p w14:paraId="06464DD7" w14:textId="77777777" w:rsidR="00346515" w:rsidRPr="00BF4286" w:rsidRDefault="00346515" w:rsidP="001E6D2A">
      <w:pPr>
        <w:keepNext/>
        <w:widowControl w:val="0"/>
        <w:adjustRightInd w:val="0"/>
        <w:textAlignment w:val="baseline"/>
        <w:rPr>
          <w:rFonts w:eastAsia="MS Mincho"/>
          <w:color w:val="000000"/>
          <w:szCs w:val="22"/>
          <w:lang w:val="it-IT" w:eastAsia="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0"/>
        <w:gridCol w:w="2256"/>
        <w:gridCol w:w="1957"/>
        <w:gridCol w:w="1118"/>
      </w:tblGrid>
      <w:tr w:rsidR="00346515" w:rsidRPr="00BF4286" w14:paraId="2A4A31DF" w14:textId="77777777" w:rsidTr="006224AB">
        <w:tc>
          <w:tcPr>
            <w:tcW w:w="2058" w:type="pct"/>
            <w:tcBorders>
              <w:top w:val="single" w:sz="4" w:space="0" w:color="auto"/>
              <w:left w:val="single" w:sz="4" w:space="0" w:color="auto"/>
              <w:bottom w:val="single" w:sz="4" w:space="0" w:color="auto"/>
              <w:right w:val="single" w:sz="4" w:space="0" w:color="auto"/>
            </w:tcBorders>
          </w:tcPr>
          <w:p w14:paraId="5224F55D" w14:textId="77777777" w:rsidR="00346515" w:rsidRPr="00BF4286" w:rsidRDefault="00346515" w:rsidP="001E6D2A">
            <w:pPr>
              <w:keepNext/>
              <w:widowControl w:val="0"/>
              <w:rPr>
                <w:rFonts w:eastAsia="PMingLiU"/>
                <w:color w:val="000000"/>
                <w:szCs w:val="22"/>
                <w:lang w:val="it-IT"/>
              </w:rPr>
            </w:pPr>
          </w:p>
        </w:tc>
        <w:tc>
          <w:tcPr>
            <w:tcW w:w="1245" w:type="pct"/>
            <w:tcBorders>
              <w:top w:val="single" w:sz="4" w:space="0" w:color="auto"/>
              <w:left w:val="single" w:sz="4" w:space="0" w:color="auto"/>
              <w:bottom w:val="single" w:sz="4" w:space="0" w:color="auto"/>
              <w:right w:val="single" w:sz="4" w:space="0" w:color="auto"/>
            </w:tcBorders>
          </w:tcPr>
          <w:p w14:paraId="009D45DC" w14:textId="435ED187" w:rsidR="00CC7F0C" w:rsidRPr="00BF4286" w:rsidRDefault="00E35729" w:rsidP="001E6D2A">
            <w:pPr>
              <w:keepNext/>
              <w:widowControl w:val="0"/>
              <w:jc w:val="center"/>
              <w:rPr>
                <w:rFonts w:eastAsia="PMingLiU"/>
                <w:b/>
                <w:bCs/>
                <w:color w:val="000000"/>
                <w:szCs w:val="22"/>
                <w:lang w:val="it-IT"/>
              </w:rPr>
            </w:pPr>
            <w:r w:rsidRPr="00BF4286">
              <w:rPr>
                <w:rFonts w:eastAsia="PMingLiU"/>
                <w:b/>
                <w:color w:val="000000"/>
                <w:szCs w:val="22"/>
                <w:lang w:val="it-IT"/>
              </w:rPr>
              <w:t>Farmaco‑invasivo</w:t>
            </w:r>
          </w:p>
          <w:p w14:paraId="6EE5DCD4" w14:textId="2C8DC012" w:rsidR="00346515" w:rsidRPr="00BF4286" w:rsidRDefault="00E35729" w:rsidP="001E6D2A">
            <w:pPr>
              <w:keepNext/>
              <w:widowControl w:val="0"/>
              <w:jc w:val="center"/>
              <w:rPr>
                <w:rFonts w:eastAsia="PMingLiU"/>
                <w:b/>
                <w:bCs/>
                <w:color w:val="000000"/>
                <w:szCs w:val="22"/>
                <w:lang w:val="it-IT"/>
              </w:rPr>
            </w:pPr>
            <w:r w:rsidRPr="00BF4286">
              <w:rPr>
                <w:rFonts w:eastAsia="PMingLiU"/>
                <w:b/>
                <w:bCs/>
                <w:color w:val="000000"/>
                <w:szCs w:val="22"/>
                <w:lang w:val="it-IT"/>
              </w:rPr>
              <w:t>(n = 944)</w:t>
            </w:r>
          </w:p>
        </w:tc>
        <w:tc>
          <w:tcPr>
            <w:tcW w:w="1080" w:type="pct"/>
            <w:tcBorders>
              <w:top w:val="single" w:sz="4" w:space="0" w:color="auto"/>
              <w:left w:val="single" w:sz="4" w:space="0" w:color="auto"/>
              <w:bottom w:val="single" w:sz="4" w:space="0" w:color="auto"/>
              <w:right w:val="single" w:sz="4" w:space="0" w:color="auto"/>
            </w:tcBorders>
          </w:tcPr>
          <w:p w14:paraId="1EC9171B" w14:textId="2798EF60" w:rsidR="00CC7F0C" w:rsidRPr="00BF4286" w:rsidRDefault="00E35729" w:rsidP="001E6D2A">
            <w:pPr>
              <w:keepNext/>
              <w:widowControl w:val="0"/>
              <w:jc w:val="center"/>
              <w:rPr>
                <w:rFonts w:eastAsia="PMingLiU"/>
                <w:b/>
                <w:bCs/>
                <w:color w:val="000000"/>
                <w:szCs w:val="22"/>
                <w:lang w:val="it-IT"/>
              </w:rPr>
            </w:pPr>
            <w:r w:rsidRPr="00BF4286">
              <w:rPr>
                <w:rFonts w:eastAsia="PMingLiU"/>
                <w:b/>
                <w:color w:val="000000"/>
                <w:szCs w:val="22"/>
                <w:lang w:val="it-IT"/>
              </w:rPr>
              <w:t>PCI primario</w:t>
            </w:r>
          </w:p>
          <w:p w14:paraId="0355AE60" w14:textId="23882FA4" w:rsidR="00346515" w:rsidRPr="00BF4286" w:rsidRDefault="00E35729" w:rsidP="001E6D2A">
            <w:pPr>
              <w:keepNext/>
              <w:widowControl w:val="0"/>
              <w:jc w:val="center"/>
              <w:rPr>
                <w:rFonts w:eastAsia="PMingLiU"/>
                <w:b/>
                <w:bCs/>
                <w:color w:val="000000"/>
                <w:szCs w:val="22"/>
                <w:lang w:val="it-IT"/>
              </w:rPr>
            </w:pPr>
            <w:r w:rsidRPr="00BF4286">
              <w:rPr>
                <w:rFonts w:eastAsia="PMingLiU"/>
                <w:b/>
                <w:bCs/>
                <w:color w:val="000000"/>
                <w:szCs w:val="22"/>
                <w:lang w:val="it-IT"/>
              </w:rPr>
              <w:t>(n = 948)</w:t>
            </w:r>
          </w:p>
        </w:tc>
        <w:tc>
          <w:tcPr>
            <w:tcW w:w="617" w:type="pct"/>
            <w:tcBorders>
              <w:top w:val="single" w:sz="4" w:space="0" w:color="auto"/>
              <w:left w:val="single" w:sz="4" w:space="0" w:color="auto"/>
              <w:bottom w:val="single" w:sz="4" w:space="0" w:color="auto"/>
              <w:right w:val="single" w:sz="4" w:space="0" w:color="auto"/>
            </w:tcBorders>
          </w:tcPr>
          <w:p w14:paraId="090F4802" w14:textId="77777777" w:rsidR="00346515" w:rsidRPr="00BF4286" w:rsidRDefault="00E35729" w:rsidP="001E6D2A">
            <w:pPr>
              <w:keepNext/>
              <w:widowControl w:val="0"/>
              <w:jc w:val="center"/>
              <w:rPr>
                <w:rFonts w:eastAsia="PMingLiU"/>
                <w:b/>
                <w:bCs/>
                <w:color w:val="000000"/>
                <w:szCs w:val="22"/>
                <w:lang w:val="it-IT"/>
              </w:rPr>
            </w:pPr>
            <w:r w:rsidRPr="00BF4286">
              <w:rPr>
                <w:rFonts w:eastAsia="PMingLiU"/>
                <w:b/>
                <w:bCs/>
                <w:color w:val="000000"/>
                <w:szCs w:val="22"/>
                <w:lang w:val="it-IT"/>
              </w:rPr>
              <w:t>p</w:t>
            </w:r>
          </w:p>
        </w:tc>
      </w:tr>
      <w:tr w:rsidR="00346515" w:rsidRPr="00BF4286" w14:paraId="58F5E7DB" w14:textId="77777777" w:rsidTr="006224AB">
        <w:tc>
          <w:tcPr>
            <w:tcW w:w="2058" w:type="pct"/>
          </w:tcPr>
          <w:p w14:paraId="7B67F3E0" w14:textId="77777777" w:rsidR="00346515" w:rsidRPr="00BF4286" w:rsidRDefault="00E35729" w:rsidP="001E6D2A">
            <w:pPr>
              <w:keepNext/>
              <w:widowControl w:val="0"/>
              <w:rPr>
                <w:rFonts w:eastAsia="PMingLiU"/>
                <w:color w:val="000000"/>
                <w:szCs w:val="22"/>
                <w:lang w:val="it-IT"/>
              </w:rPr>
            </w:pPr>
            <w:r w:rsidRPr="00BF4286">
              <w:rPr>
                <w:rFonts w:eastAsia="PMingLiU"/>
                <w:color w:val="000000"/>
                <w:szCs w:val="22"/>
                <w:lang w:val="it-IT"/>
              </w:rPr>
              <w:t>Sanguinamento non ICH maggiore</w:t>
            </w:r>
          </w:p>
        </w:tc>
        <w:tc>
          <w:tcPr>
            <w:tcW w:w="1245" w:type="pct"/>
          </w:tcPr>
          <w:p w14:paraId="5E03DD99" w14:textId="77777777" w:rsidR="00346515" w:rsidRPr="00BF4286" w:rsidRDefault="00E35729" w:rsidP="001E6D2A">
            <w:pPr>
              <w:keepNext/>
              <w:widowControl w:val="0"/>
              <w:jc w:val="center"/>
              <w:rPr>
                <w:rFonts w:eastAsia="PMingLiU"/>
                <w:color w:val="000000"/>
                <w:szCs w:val="22"/>
                <w:lang w:val="it-IT"/>
              </w:rPr>
            </w:pPr>
            <w:r w:rsidRPr="00BF4286">
              <w:rPr>
                <w:rFonts w:eastAsia="PMingLiU"/>
                <w:color w:val="000000"/>
                <w:szCs w:val="22"/>
                <w:lang w:val="it-IT"/>
              </w:rPr>
              <w:t>61/939 (6,5%)</w:t>
            </w:r>
          </w:p>
        </w:tc>
        <w:tc>
          <w:tcPr>
            <w:tcW w:w="1080" w:type="pct"/>
          </w:tcPr>
          <w:p w14:paraId="55590EEC" w14:textId="77777777" w:rsidR="00346515" w:rsidRPr="00BF4286" w:rsidRDefault="00E35729" w:rsidP="001E6D2A">
            <w:pPr>
              <w:keepNext/>
              <w:widowControl w:val="0"/>
              <w:jc w:val="center"/>
              <w:rPr>
                <w:rFonts w:eastAsia="PMingLiU"/>
                <w:color w:val="000000"/>
                <w:szCs w:val="22"/>
                <w:lang w:val="it-IT"/>
              </w:rPr>
            </w:pPr>
            <w:r w:rsidRPr="00BF4286">
              <w:rPr>
                <w:rFonts w:eastAsia="PMingLiU"/>
                <w:color w:val="000000"/>
                <w:szCs w:val="22"/>
                <w:lang w:val="it-IT"/>
              </w:rPr>
              <w:t>45/944 (4,8%)</w:t>
            </w:r>
          </w:p>
        </w:tc>
        <w:tc>
          <w:tcPr>
            <w:tcW w:w="617" w:type="pct"/>
          </w:tcPr>
          <w:p w14:paraId="549E537E" w14:textId="77777777" w:rsidR="00346515" w:rsidRPr="00BF4286" w:rsidRDefault="00E35729" w:rsidP="001E6D2A">
            <w:pPr>
              <w:keepNext/>
              <w:widowControl w:val="0"/>
              <w:jc w:val="center"/>
              <w:rPr>
                <w:rFonts w:eastAsia="PMingLiU"/>
                <w:color w:val="000000"/>
                <w:szCs w:val="22"/>
                <w:lang w:val="it-IT"/>
              </w:rPr>
            </w:pPr>
            <w:r w:rsidRPr="00BF4286">
              <w:rPr>
                <w:rFonts w:eastAsia="PMingLiU"/>
                <w:color w:val="000000"/>
                <w:szCs w:val="22"/>
                <w:lang w:val="it-IT"/>
              </w:rPr>
              <w:t>0,11</w:t>
            </w:r>
          </w:p>
        </w:tc>
      </w:tr>
      <w:tr w:rsidR="00346515" w:rsidRPr="00BF4286" w14:paraId="695CD8B2" w14:textId="77777777" w:rsidTr="006224AB">
        <w:tc>
          <w:tcPr>
            <w:tcW w:w="2058" w:type="pct"/>
          </w:tcPr>
          <w:p w14:paraId="6CCCA9A7" w14:textId="77777777" w:rsidR="00346515" w:rsidRPr="00BF4286" w:rsidRDefault="00E35729" w:rsidP="001E6D2A">
            <w:pPr>
              <w:widowControl w:val="0"/>
              <w:rPr>
                <w:rFonts w:eastAsia="PMingLiU"/>
                <w:color w:val="000000"/>
                <w:szCs w:val="22"/>
                <w:lang w:val="it-IT"/>
              </w:rPr>
            </w:pPr>
            <w:r w:rsidRPr="00BF4286">
              <w:rPr>
                <w:rFonts w:eastAsia="PMingLiU"/>
                <w:color w:val="000000"/>
                <w:szCs w:val="22"/>
                <w:lang w:val="it-IT"/>
              </w:rPr>
              <w:t>Sanguinamento non ICH minore</w:t>
            </w:r>
          </w:p>
        </w:tc>
        <w:tc>
          <w:tcPr>
            <w:tcW w:w="1245" w:type="pct"/>
          </w:tcPr>
          <w:p w14:paraId="0295577E" w14:textId="77777777" w:rsidR="00346515" w:rsidRPr="00BF4286" w:rsidRDefault="00E35729" w:rsidP="001E6D2A">
            <w:pPr>
              <w:widowControl w:val="0"/>
              <w:jc w:val="center"/>
              <w:rPr>
                <w:rFonts w:eastAsia="PMingLiU"/>
                <w:color w:val="000000"/>
                <w:szCs w:val="22"/>
                <w:lang w:val="it-IT"/>
              </w:rPr>
            </w:pPr>
            <w:r w:rsidRPr="00BF4286">
              <w:rPr>
                <w:rFonts w:eastAsia="PMingLiU"/>
                <w:color w:val="000000"/>
                <w:szCs w:val="22"/>
                <w:lang w:val="it-IT"/>
              </w:rPr>
              <w:t>205/939 (21,8%)</w:t>
            </w:r>
          </w:p>
        </w:tc>
        <w:tc>
          <w:tcPr>
            <w:tcW w:w="1080" w:type="pct"/>
          </w:tcPr>
          <w:p w14:paraId="364A3EF0" w14:textId="77777777" w:rsidR="00346515" w:rsidRPr="00BF4286" w:rsidRDefault="00E35729" w:rsidP="001E6D2A">
            <w:pPr>
              <w:widowControl w:val="0"/>
              <w:jc w:val="center"/>
              <w:rPr>
                <w:rFonts w:eastAsia="PMingLiU"/>
                <w:color w:val="000000"/>
                <w:szCs w:val="22"/>
                <w:lang w:val="it-IT"/>
              </w:rPr>
            </w:pPr>
            <w:r w:rsidRPr="00BF4286">
              <w:rPr>
                <w:rFonts w:eastAsia="PMingLiU"/>
                <w:color w:val="000000"/>
                <w:szCs w:val="22"/>
                <w:lang w:val="it-IT"/>
              </w:rPr>
              <w:t>191/944 (20,2%)</w:t>
            </w:r>
          </w:p>
        </w:tc>
        <w:tc>
          <w:tcPr>
            <w:tcW w:w="617" w:type="pct"/>
          </w:tcPr>
          <w:p w14:paraId="595D3F93" w14:textId="77777777" w:rsidR="00346515" w:rsidRPr="00BF4286" w:rsidRDefault="00E35729" w:rsidP="001E6D2A">
            <w:pPr>
              <w:widowControl w:val="0"/>
              <w:jc w:val="center"/>
              <w:rPr>
                <w:rFonts w:eastAsia="PMingLiU"/>
                <w:color w:val="000000"/>
                <w:szCs w:val="22"/>
                <w:lang w:val="it-IT"/>
              </w:rPr>
            </w:pPr>
            <w:r w:rsidRPr="00BF4286">
              <w:rPr>
                <w:rFonts w:eastAsia="PMingLiU"/>
                <w:color w:val="000000"/>
                <w:szCs w:val="22"/>
                <w:lang w:val="it-IT"/>
              </w:rPr>
              <w:t>0,40</w:t>
            </w:r>
          </w:p>
        </w:tc>
      </w:tr>
    </w:tbl>
    <w:p w14:paraId="29F20CE4" w14:textId="77777777" w:rsidR="00346515" w:rsidRPr="00BF4286" w:rsidRDefault="00346515" w:rsidP="001E6D2A">
      <w:pPr>
        <w:widowControl w:val="0"/>
        <w:adjustRightInd w:val="0"/>
        <w:textAlignment w:val="baseline"/>
        <w:rPr>
          <w:color w:val="000000"/>
          <w:szCs w:val="22"/>
          <w:lang w:val="it-IT" w:eastAsia="de-DE"/>
        </w:rPr>
      </w:pPr>
    </w:p>
    <w:p w14:paraId="45E553B4" w14:textId="77777777" w:rsidR="00346515" w:rsidRPr="00BF4286" w:rsidRDefault="00E35729" w:rsidP="001E6D2A">
      <w:pPr>
        <w:keepNext/>
        <w:widowControl w:val="0"/>
        <w:adjustRightInd w:val="0"/>
        <w:textAlignment w:val="baseline"/>
        <w:rPr>
          <w:rFonts w:eastAsia="MS Mincho"/>
          <w:color w:val="000000"/>
          <w:szCs w:val="22"/>
          <w:lang w:val="it-IT" w:eastAsia="de-DE"/>
        </w:rPr>
      </w:pPr>
      <w:r w:rsidRPr="00BF4286">
        <w:rPr>
          <w:rFonts w:eastAsia="MS Mincho"/>
          <w:color w:val="000000"/>
          <w:szCs w:val="22"/>
          <w:lang w:val="it-IT" w:eastAsia="de-DE"/>
        </w:rPr>
        <w:t>Incidenza di ictus totali ed emorragia intracranica</w:t>
      </w:r>
    </w:p>
    <w:p w14:paraId="09C9082C" w14:textId="77777777" w:rsidR="00346515" w:rsidRPr="00BF4286" w:rsidRDefault="00346515" w:rsidP="001E6D2A">
      <w:pPr>
        <w:keepNext/>
        <w:widowControl w:val="0"/>
        <w:adjustRightInd w:val="0"/>
        <w:textAlignment w:val="baseline"/>
        <w:rPr>
          <w:rFonts w:eastAsia="MS Mincho"/>
          <w:bCs/>
          <w:caps/>
          <w:color w:val="000000"/>
          <w:szCs w:val="22"/>
          <w:lang w:val="it-IT" w:eastAsia="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1"/>
        <w:gridCol w:w="2258"/>
        <w:gridCol w:w="1957"/>
        <w:gridCol w:w="1125"/>
      </w:tblGrid>
      <w:tr w:rsidR="00346515" w:rsidRPr="00BF4286" w14:paraId="2FBD7578" w14:textId="77777777" w:rsidTr="006224AB">
        <w:tc>
          <w:tcPr>
            <w:tcW w:w="2053" w:type="pct"/>
            <w:tcBorders>
              <w:top w:val="single" w:sz="4" w:space="0" w:color="auto"/>
              <w:left w:val="single" w:sz="4" w:space="0" w:color="auto"/>
              <w:bottom w:val="single" w:sz="4" w:space="0" w:color="auto"/>
              <w:right w:val="single" w:sz="4" w:space="0" w:color="auto"/>
            </w:tcBorders>
          </w:tcPr>
          <w:p w14:paraId="004B230E" w14:textId="77777777" w:rsidR="00346515" w:rsidRPr="00BF4286" w:rsidRDefault="00346515" w:rsidP="001E6D2A">
            <w:pPr>
              <w:keepNext/>
              <w:widowControl w:val="0"/>
              <w:rPr>
                <w:rFonts w:eastAsia="PMingLiU"/>
                <w:b/>
                <w:color w:val="000000"/>
                <w:szCs w:val="22"/>
                <w:lang w:val="it-IT"/>
              </w:rPr>
            </w:pPr>
          </w:p>
        </w:tc>
        <w:tc>
          <w:tcPr>
            <w:tcW w:w="1246" w:type="pct"/>
            <w:tcBorders>
              <w:top w:val="single" w:sz="4" w:space="0" w:color="auto"/>
              <w:left w:val="single" w:sz="4" w:space="0" w:color="auto"/>
              <w:bottom w:val="single" w:sz="4" w:space="0" w:color="auto"/>
              <w:right w:val="single" w:sz="4" w:space="0" w:color="auto"/>
            </w:tcBorders>
            <w:hideMark/>
          </w:tcPr>
          <w:p w14:paraId="0BB4E776" w14:textId="31240CB8" w:rsidR="00CC7F0C" w:rsidRPr="00BF4286" w:rsidRDefault="00E35729" w:rsidP="001E6D2A">
            <w:pPr>
              <w:keepNext/>
              <w:widowControl w:val="0"/>
              <w:jc w:val="center"/>
              <w:rPr>
                <w:rFonts w:eastAsia="PMingLiU"/>
                <w:b/>
                <w:color w:val="000000"/>
                <w:szCs w:val="22"/>
                <w:lang w:val="it-IT"/>
              </w:rPr>
            </w:pPr>
            <w:r w:rsidRPr="00BF4286">
              <w:rPr>
                <w:rFonts w:eastAsia="PMingLiU"/>
                <w:b/>
                <w:color w:val="000000"/>
                <w:szCs w:val="22"/>
                <w:lang w:val="it-IT"/>
              </w:rPr>
              <w:t>Farmaco‑invasivo</w:t>
            </w:r>
          </w:p>
          <w:p w14:paraId="5D8C83DC" w14:textId="362062EC" w:rsidR="00346515" w:rsidRPr="00BF4286" w:rsidRDefault="00E35729" w:rsidP="001E6D2A">
            <w:pPr>
              <w:keepNext/>
              <w:widowControl w:val="0"/>
              <w:jc w:val="center"/>
              <w:rPr>
                <w:rFonts w:eastAsia="PMingLiU"/>
                <w:b/>
                <w:color w:val="000000"/>
                <w:szCs w:val="22"/>
                <w:lang w:val="it-IT"/>
              </w:rPr>
            </w:pPr>
            <w:r w:rsidRPr="00BF4286">
              <w:rPr>
                <w:rFonts w:eastAsia="PMingLiU"/>
                <w:b/>
                <w:color w:val="000000"/>
                <w:szCs w:val="22"/>
                <w:lang w:val="it-IT"/>
              </w:rPr>
              <w:t>(n = 944)</w:t>
            </w:r>
          </w:p>
        </w:tc>
        <w:tc>
          <w:tcPr>
            <w:tcW w:w="1080" w:type="pct"/>
            <w:tcBorders>
              <w:top w:val="single" w:sz="4" w:space="0" w:color="auto"/>
              <w:left w:val="single" w:sz="4" w:space="0" w:color="auto"/>
              <w:bottom w:val="single" w:sz="4" w:space="0" w:color="auto"/>
              <w:right w:val="single" w:sz="4" w:space="0" w:color="auto"/>
            </w:tcBorders>
            <w:hideMark/>
          </w:tcPr>
          <w:p w14:paraId="2A2A5F7B" w14:textId="4F08B653" w:rsidR="00CC7F0C" w:rsidRPr="00BF4286" w:rsidRDefault="00E35729" w:rsidP="001E6D2A">
            <w:pPr>
              <w:keepNext/>
              <w:widowControl w:val="0"/>
              <w:jc w:val="center"/>
              <w:rPr>
                <w:rFonts w:eastAsia="PMingLiU"/>
                <w:b/>
                <w:color w:val="000000"/>
                <w:szCs w:val="22"/>
                <w:lang w:val="it-IT"/>
              </w:rPr>
            </w:pPr>
            <w:r w:rsidRPr="00BF4286">
              <w:rPr>
                <w:rFonts w:eastAsia="PMingLiU"/>
                <w:b/>
                <w:color w:val="000000"/>
                <w:szCs w:val="22"/>
                <w:lang w:val="it-IT"/>
              </w:rPr>
              <w:t>PCI primario</w:t>
            </w:r>
          </w:p>
          <w:p w14:paraId="72AB7C77" w14:textId="369DB8B7" w:rsidR="00346515" w:rsidRPr="00BF4286" w:rsidRDefault="00E35729" w:rsidP="001E6D2A">
            <w:pPr>
              <w:keepNext/>
              <w:widowControl w:val="0"/>
              <w:jc w:val="center"/>
              <w:rPr>
                <w:rFonts w:eastAsia="PMingLiU"/>
                <w:b/>
                <w:color w:val="000000"/>
                <w:szCs w:val="22"/>
                <w:lang w:val="it-IT"/>
              </w:rPr>
            </w:pPr>
            <w:r w:rsidRPr="00BF4286">
              <w:rPr>
                <w:rFonts w:eastAsia="PMingLiU"/>
                <w:b/>
                <w:color w:val="000000"/>
                <w:szCs w:val="22"/>
                <w:lang w:val="it-IT"/>
              </w:rPr>
              <w:t>(n = 948)</w:t>
            </w:r>
          </w:p>
        </w:tc>
        <w:tc>
          <w:tcPr>
            <w:tcW w:w="621" w:type="pct"/>
            <w:tcBorders>
              <w:top w:val="single" w:sz="4" w:space="0" w:color="auto"/>
              <w:left w:val="single" w:sz="4" w:space="0" w:color="auto"/>
              <w:bottom w:val="single" w:sz="4" w:space="0" w:color="auto"/>
              <w:right w:val="single" w:sz="4" w:space="0" w:color="auto"/>
            </w:tcBorders>
            <w:hideMark/>
          </w:tcPr>
          <w:p w14:paraId="37D2DEE3" w14:textId="77777777" w:rsidR="00346515" w:rsidRPr="00BF4286" w:rsidRDefault="00E35729" w:rsidP="001E6D2A">
            <w:pPr>
              <w:keepNext/>
              <w:widowControl w:val="0"/>
              <w:jc w:val="center"/>
              <w:rPr>
                <w:rFonts w:eastAsia="PMingLiU"/>
                <w:b/>
                <w:color w:val="000000"/>
                <w:szCs w:val="22"/>
                <w:lang w:val="it-IT"/>
              </w:rPr>
            </w:pPr>
            <w:r w:rsidRPr="00BF4286">
              <w:rPr>
                <w:rFonts w:eastAsia="PMingLiU"/>
                <w:b/>
                <w:color w:val="000000"/>
                <w:szCs w:val="22"/>
                <w:lang w:val="it-IT"/>
              </w:rPr>
              <w:t>p</w:t>
            </w:r>
          </w:p>
        </w:tc>
      </w:tr>
      <w:tr w:rsidR="00346515" w:rsidRPr="00BF4286" w14:paraId="78E4F9D0" w14:textId="77777777" w:rsidTr="006224AB">
        <w:tc>
          <w:tcPr>
            <w:tcW w:w="2053" w:type="pct"/>
            <w:tcBorders>
              <w:top w:val="single" w:sz="4" w:space="0" w:color="auto"/>
              <w:left w:val="single" w:sz="4" w:space="0" w:color="auto"/>
              <w:bottom w:val="single" w:sz="4" w:space="0" w:color="auto"/>
              <w:right w:val="single" w:sz="4" w:space="0" w:color="auto"/>
            </w:tcBorders>
            <w:hideMark/>
          </w:tcPr>
          <w:p w14:paraId="12504F9E" w14:textId="77777777" w:rsidR="00346515" w:rsidRPr="00BF4286" w:rsidRDefault="00E35729" w:rsidP="001E6D2A">
            <w:pPr>
              <w:keepNext/>
              <w:widowControl w:val="0"/>
              <w:rPr>
                <w:rFonts w:eastAsia="PMingLiU"/>
                <w:color w:val="000000"/>
                <w:szCs w:val="22"/>
                <w:lang w:val="it-IT"/>
              </w:rPr>
            </w:pPr>
            <w:r w:rsidRPr="00BF4286">
              <w:rPr>
                <w:rFonts w:eastAsia="PMingLiU"/>
                <w:color w:val="000000"/>
                <w:szCs w:val="22"/>
                <w:lang w:val="it-IT"/>
              </w:rPr>
              <w:t>Ictus totali (tutti i tipi)</w:t>
            </w:r>
          </w:p>
        </w:tc>
        <w:tc>
          <w:tcPr>
            <w:tcW w:w="1246" w:type="pct"/>
            <w:tcBorders>
              <w:top w:val="single" w:sz="4" w:space="0" w:color="auto"/>
              <w:left w:val="single" w:sz="4" w:space="0" w:color="auto"/>
              <w:bottom w:val="single" w:sz="4" w:space="0" w:color="auto"/>
              <w:right w:val="single" w:sz="4" w:space="0" w:color="auto"/>
            </w:tcBorders>
            <w:hideMark/>
          </w:tcPr>
          <w:p w14:paraId="2E0B1DC4" w14:textId="77777777" w:rsidR="00346515" w:rsidRPr="00BF4286" w:rsidRDefault="00E35729" w:rsidP="001E6D2A">
            <w:pPr>
              <w:keepNext/>
              <w:widowControl w:val="0"/>
              <w:jc w:val="center"/>
              <w:rPr>
                <w:rFonts w:eastAsia="PMingLiU"/>
                <w:color w:val="000000"/>
                <w:szCs w:val="22"/>
                <w:lang w:val="it-IT"/>
              </w:rPr>
            </w:pPr>
            <w:r w:rsidRPr="00BF4286">
              <w:rPr>
                <w:rFonts w:eastAsia="PMingLiU"/>
                <w:color w:val="000000"/>
                <w:szCs w:val="22"/>
                <w:lang w:val="it-IT"/>
              </w:rPr>
              <w:t>15/939 (1,6%)</w:t>
            </w:r>
          </w:p>
        </w:tc>
        <w:tc>
          <w:tcPr>
            <w:tcW w:w="1080" w:type="pct"/>
            <w:tcBorders>
              <w:top w:val="single" w:sz="4" w:space="0" w:color="auto"/>
              <w:left w:val="single" w:sz="4" w:space="0" w:color="auto"/>
              <w:bottom w:val="single" w:sz="4" w:space="0" w:color="auto"/>
              <w:right w:val="single" w:sz="4" w:space="0" w:color="auto"/>
            </w:tcBorders>
            <w:hideMark/>
          </w:tcPr>
          <w:p w14:paraId="7B81B8F9" w14:textId="77777777" w:rsidR="00346515" w:rsidRPr="00BF4286" w:rsidRDefault="00E35729" w:rsidP="001E6D2A">
            <w:pPr>
              <w:keepNext/>
              <w:widowControl w:val="0"/>
              <w:jc w:val="center"/>
              <w:rPr>
                <w:rFonts w:eastAsia="PMingLiU"/>
                <w:color w:val="000000"/>
                <w:szCs w:val="22"/>
                <w:lang w:val="it-IT"/>
              </w:rPr>
            </w:pPr>
            <w:r w:rsidRPr="00BF4286">
              <w:rPr>
                <w:rFonts w:eastAsia="PMingLiU"/>
                <w:color w:val="000000"/>
                <w:szCs w:val="22"/>
                <w:lang w:val="it-IT"/>
              </w:rPr>
              <w:t>5/946 (0,5%)</w:t>
            </w:r>
          </w:p>
        </w:tc>
        <w:tc>
          <w:tcPr>
            <w:tcW w:w="621" w:type="pct"/>
            <w:tcBorders>
              <w:top w:val="single" w:sz="4" w:space="0" w:color="auto"/>
              <w:left w:val="single" w:sz="4" w:space="0" w:color="auto"/>
              <w:bottom w:val="single" w:sz="4" w:space="0" w:color="auto"/>
              <w:right w:val="single" w:sz="4" w:space="0" w:color="auto"/>
            </w:tcBorders>
            <w:hideMark/>
          </w:tcPr>
          <w:p w14:paraId="3AA22151" w14:textId="77777777" w:rsidR="00346515" w:rsidRPr="00BF4286" w:rsidRDefault="00E35729" w:rsidP="001E6D2A">
            <w:pPr>
              <w:keepNext/>
              <w:widowControl w:val="0"/>
              <w:jc w:val="center"/>
              <w:rPr>
                <w:rFonts w:eastAsia="PMingLiU"/>
                <w:color w:val="000000"/>
                <w:szCs w:val="22"/>
                <w:lang w:val="it-IT"/>
              </w:rPr>
            </w:pPr>
            <w:r w:rsidRPr="00BF4286">
              <w:rPr>
                <w:rFonts w:eastAsia="PMingLiU"/>
                <w:color w:val="000000"/>
                <w:szCs w:val="22"/>
                <w:lang w:val="it-IT"/>
              </w:rPr>
              <w:t>0,03*</w:t>
            </w:r>
          </w:p>
        </w:tc>
      </w:tr>
      <w:tr w:rsidR="00346515" w:rsidRPr="00BF4286" w14:paraId="498CF36F" w14:textId="77777777" w:rsidTr="006224AB">
        <w:tc>
          <w:tcPr>
            <w:tcW w:w="2053" w:type="pct"/>
            <w:tcBorders>
              <w:top w:val="single" w:sz="4" w:space="0" w:color="auto"/>
              <w:left w:val="single" w:sz="4" w:space="0" w:color="auto"/>
              <w:bottom w:val="single" w:sz="4" w:space="0" w:color="auto"/>
              <w:right w:val="single" w:sz="4" w:space="0" w:color="auto"/>
            </w:tcBorders>
            <w:hideMark/>
          </w:tcPr>
          <w:p w14:paraId="03509528" w14:textId="77777777" w:rsidR="00346515" w:rsidRPr="00BF4286" w:rsidRDefault="00E35729" w:rsidP="001E6D2A">
            <w:pPr>
              <w:widowControl w:val="0"/>
              <w:rPr>
                <w:rFonts w:eastAsia="PMingLiU"/>
                <w:color w:val="000000"/>
                <w:szCs w:val="22"/>
                <w:lang w:val="it-IT"/>
              </w:rPr>
            </w:pPr>
            <w:r w:rsidRPr="00BF4286">
              <w:rPr>
                <w:rFonts w:eastAsia="MS Mincho"/>
                <w:color w:val="000000"/>
                <w:szCs w:val="22"/>
                <w:lang w:val="it-IT" w:eastAsia="de-DE"/>
              </w:rPr>
              <w:t>Emorragia intracranica</w:t>
            </w:r>
          </w:p>
          <w:p w14:paraId="4576C4EC" w14:textId="1C4772EF" w:rsidR="00346515" w:rsidRPr="00BF4286" w:rsidRDefault="00E35729" w:rsidP="001E6D2A">
            <w:pPr>
              <w:widowControl w:val="0"/>
              <w:rPr>
                <w:rFonts w:eastAsia="PMingLiU"/>
                <w:color w:val="000000"/>
                <w:szCs w:val="22"/>
                <w:lang w:val="it-IT"/>
              </w:rPr>
            </w:pPr>
            <w:r w:rsidRPr="00BF4286">
              <w:rPr>
                <w:rFonts w:eastAsia="MS Mincho"/>
                <w:color w:val="000000"/>
                <w:szCs w:val="22"/>
                <w:lang w:val="it-IT" w:eastAsia="de-DE"/>
              </w:rPr>
              <w:t>Emorragia intracranica</w:t>
            </w:r>
            <w:r w:rsidRPr="00BF4286">
              <w:rPr>
                <w:rFonts w:eastAsia="PMingLiU"/>
                <w:color w:val="000000"/>
                <w:szCs w:val="22"/>
                <w:lang w:val="it-IT"/>
              </w:rPr>
              <w:t xml:space="preserve"> dopo modifica del protocollo a metà della dose in pazienti</w:t>
            </w:r>
            <w:r w:rsidR="00CC7F0C" w:rsidRPr="00BF4286">
              <w:rPr>
                <w:rFonts w:eastAsia="PMingLiU"/>
                <w:color w:val="000000"/>
                <w:szCs w:val="22"/>
                <w:lang w:val="it-IT"/>
              </w:rPr>
              <w:t> </w:t>
            </w:r>
            <w:r w:rsidRPr="00BF4286">
              <w:rPr>
                <w:rFonts w:eastAsia="PMingLiU"/>
                <w:color w:val="000000"/>
                <w:szCs w:val="22"/>
                <w:lang w:val="it-IT"/>
              </w:rPr>
              <w:t>≥ 75 anni:</w:t>
            </w:r>
          </w:p>
        </w:tc>
        <w:tc>
          <w:tcPr>
            <w:tcW w:w="1246" w:type="pct"/>
            <w:tcBorders>
              <w:top w:val="single" w:sz="4" w:space="0" w:color="auto"/>
              <w:left w:val="single" w:sz="4" w:space="0" w:color="auto"/>
              <w:bottom w:val="single" w:sz="4" w:space="0" w:color="auto"/>
              <w:right w:val="single" w:sz="4" w:space="0" w:color="auto"/>
            </w:tcBorders>
            <w:hideMark/>
          </w:tcPr>
          <w:p w14:paraId="786D5DB6" w14:textId="7C10FA0F" w:rsidR="00346515" w:rsidRPr="00BF4286" w:rsidRDefault="00E35729" w:rsidP="001E6D2A">
            <w:pPr>
              <w:widowControl w:val="0"/>
              <w:jc w:val="center"/>
              <w:rPr>
                <w:rFonts w:eastAsia="PMingLiU"/>
                <w:color w:val="000000"/>
                <w:szCs w:val="22"/>
                <w:lang w:val="it-IT"/>
              </w:rPr>
            </w:pPr>
            <w:r w:rsidRPr="00BF4286">
              <w:rPr>
                <w:rFonts w:eastAsia="PMingLiU"/>
                <w:color w:val="000000"/>
                <w:szCs w:val="22"/>
                <w:lang w:val="it-IT"/>
              </w:rPr>
              <w:t>9/939 (0,96%)</w:t>
            </w:r>
          </w:p>
          <w:p w14:paraId="0EEB7488" w14:textId="77777777" w:rsidR="00CC7F0C" w:rsidRPr="00BF4286" w:rsidRDefault="00CC7F0C" w:rsidP="001E6D2A">
            <w:pPr>
              <w:widowControl w:val="0"/>
              <w:jc w:val="center"/>
              <w:rPr>
                <w:rFonts w:eastAsia="PMingLiU"/>
                <w:color w:val="000000"/>
                <w:szCs w:val="22"/>
                <w:lang w:val="it-IT"/>
              </w:rPr>
            </w:pPr>
          </w:p>
          <w:p w14:paraId="16B10701" w14:textId="77777777" w:rsidR="00346515" w:rsidRPr="00BF4286" w:rsidRDefault="00346515" w:rsidP="001E6D2A">
            <w:pPr>
              <w:widowControl w:val="0"/>
              <w:jc w:val="center"/>
              <w:rPr>
                <w:rFonts w:eastAsia="PMingLiU"/>
                <w:color w:val="000000"/>
                <w:szCs w:val="22"/>
                <w:lang w:val="it-IT"/>
              </w:rPr>
            </w:pPr>
          </w:p>
          <w:p w14:paraId="20667CD1" w14:textId="77777777" w:rsidR="00346515" w:rsidRPr="00BF4286" w:rsidRDefault="00E35729" w:rsidP="001E6D2A">
            <w:pPr>
              <w:widowControl w:val="0"/>
              <w:jc w:val="center"/>
              <w:rPr>
                <w:rFonts w:eastAsia="PMingLiU"/>
                <w:color w:val="000000"/>
                <w:szCs w:val="22"/>
                <w:lang w:val="it-IT"/>
              </w:rPr>
            </w:pPr>
            <w:r w:rsidRPr="00BF4286">
              <w:rPr>
                <w:rFonts w:eastAsia="PMingLiU"/>
                <w:color w:val="000000"/>
                <w:szCs w:val="22"/>
                <w:lang w:val="it-IT"/>
              </w:rPr>
              <w:t>4/747 (0,5%)</w:t>
            </w:r>
          </w:p>
        </w:tc>
        <w:tc>
          <w:tcPr>
            <w:tcW w:w="1080" w:type="pct"/>
            <w:tcBorders>
              <w:top w:val="single" w:sz="4" w:space="0" w:color="auto"/>
              <w:left w:val="single" w:sz="4" w:space="0" w:color="auto"/>
              <w:bottom w:val="single" w:sz="4" w:space="0" w:color="auto"/>
              <w:right w:val="single" w:sz="4" w:space="0" w:color="auto"/>
            </w:tcBorders>
            <w:hideMark/>
          </w:tcPr>
          <w:p w14:paraId="16CF3465" w14:textId="32561D57" w:rsidR="00346515" w:rsidRPr="00BF4286" w:rsidRDefault="00E35729" w:rsidP="001E6D2A">
            <w:pPr>
              <w:widowControl w:val="0"/>
              <w:jc w:val="center"/>
              <w:rPr>
                <w:rFonts w:eastAsia="PMingLiU"/>
                <w:color w:val="000000"/>
                <w:szCs w:val="22"/>
                <w:lang w:val="it-IT"/>
              </w:rPr>
            </w:pPr>
            <w:r w:rsidRPr="00BF4286">
              <w:rPr>
                <w:rFonts w:eastAsia="PMingLiU"/>
                <w:color w:val="000000"/>
                <w:szCs w:val="22"/>
                <w:lang w:val="it-IT"/>
              </w:rPr>
              <w:t>2/946 (0,21%)</w:t>
            </w:r>
          </w:p>
          <w:p w14:paraId="7817377A" w14:textId="77777777" w:rsidR="00CC7F0C" w:rsidRPr="00BF4286" w:rsidRDefault="00CC7F0C" w:rsidP="001E6D2A">
            <w:pPr>
              <w:widowControl w:val="0"/>
              <w:jc w:val="center"/>
              <w:rPr>
                <w:rFonts w:eastAsia="PMingLiU"/>
                <w:color w:val="000000"/>
                <w:szCs w:val="22"/>
                <w:lang w:val="it-IT"/>
              </w:rPr>
            </w:pPr>
          </w:p>
          <w:p w14:paraId="2619D1B2" w14:textId="77777777" w:rsidR="00346515" w:rsidRPr="00BF4286" w:rsidRDefault="00346515" w:rsidP="001E6D2A">
            <w:pPr>
              <w:widowControl w:val="0"/>
              <w:jc w:val="center"/>
              <w:rPr>
                <w:rFonts w:eastAsia="PMingLiU"/>
                <w:color w:val="000000"/>
                <w:szCs w:val="22"/>
                <w:lang w:val="it-IT"/>
              </w:rPr>
            </w:pPr>
          </w:p>
          <w:p w14:paraId="478E6CAF" w14:textId="77777777" w:rsidR="00346515" w:rsidRPr="00BF4286" w:rsidRDefault="00E35729" w:rsidP="001E6D2A">
            <w:pPr>
              <w:widowControl w:val="0"/>
              <w:jc w:val="center"/>
              <w:rPr>
                <w:rFonts w:eastAsia="PMingLiU"/>
                <w:color w:val="000000"/>
                <w:szCs w:val="22"/>
                <w:lang w:val="it-IT"/>
              </w:rPr>
            </w:pPr>
            <w:r w:rsidRPr="00BF4286">
              <w:rPr>
                <w:rFonts w:eastAsia="PMingLiU"/>
                <w:color w:val="000000"/>
                <w:szCs w:val="22"/>
                <w:lang w:val="it-IT"/>
              </w:rPr>
              <w:t>2/758 (0,3%)</w:t>
            </w:r>
          </w:p>
        </w:tc>
        <w:tc>
          <w:tcPr>
            <w:tcW w:w="621" w:type="pct"/>
            <w:tcBorders>
              <w:top w:val="single" w:sz="4" w:space="0" w:color="auto"/>
              <w:left w:val="single" w:sz="4" w:space="0" w:color="auto"/>
              <w:bottom w:val="single" w:sz="4" w:space="0" w:color="auto"/>
              <w:right w:val="single" w:sz="4" w:space="0" w:color="auto"/>
            </w:tcBorders>
            <w:hideMark/>
          </w:tcPr>
          <w:p w14:paraId="3DEC594E" w14:textId="2CB0713E" w:rsidR="00346515" w:rsidRPr="00BF4286" w:rsidRDefault="00E35729" w:rsidP="001E6D2A">
            <w:pPr>
              <w:widowControl w:val="0"/>
              <w:jc w:val="center"/>
              <w:rPr>
                <w:rFonts w:eastAsia="PMingLiU"/>
                <w:color w:val="000000"/>
                <w:szCs w:val="22"/>
                <w:lang w:val="it-IT"/>
              </w:rPr>
            </w:pPr>
            <w:r w:rsidRPr="00BF4286">
              <w:rPr>
                <w:rFonts w:eastAsia="PMingLiU"/>
                <w:color w:val="000000"/>
                <w:szCs w:val="22"/>
                <w:lang w:val="it-IT"/>
              </w:rPr>
              <w:t>0,04**</w:t>
            </w:r>
          </w:p>
          <w:p w14:paraId="0DDE61A4" w14:textId="77777777" w:rsidR="00CC7F0C" w:rsidRPr="00BF4286" w:rsidRDefault="00CC7F0C" w:rsidP="001E6D2A">
            <w:pPr>
              <w:widowControl w:val="0"/>
              <w:jc w:val="center"/>
              <w:rPr>
                <w:rFonts w:eastAsia="PMingLiU"/>
                <w:color w:val="000000"/>
                <w:szCs w:val="22"/>
                <w:lang w:val="it-IT"/>
              </w:rPr>
            </w:pPr>
          </w:p>
          <w:p w14:paraId="2F2AD61C" w14:textId="77777777" w:rsidR="00346515" w:rsidRPr="00BF4286" w:rsidRDefault="00346515" w:rsidP="001E6D2A">
            <w:pPr>
              <w:widowControl w:val="0"/>
              <w:jc w:val="center"/>
              <w:rPr>
                <w:rFonts w:eastAsia="PMingLiU"/>
                <w:color w:val="000000"/>
                <w:szCs w:val="22"/>
                <w:lang w:val="it-IT"/>
              </w:rPr>
            </w:pPr>
          </w:p>
          <w:p w14:paraId="1964C2AC" w14:textId="77777777" w:rsidR="00346515" w:rsidRPr="00BF4286" w:rsidRDefault="00E35729" w:rsidP="001E6D2A">
            <w:pPr>
              <w:widowControl w:val="0"/>
              <w:jc w:val="center"/>
              <w:rPr>
                <w:rFonts w:eastAsia="PMingLiU"/>
                <w:color w:val="000000"/>
                <w:szCs w:val="22"/>
                <w:lang w:val="it-IT"/>
              </w:rPr>
            </w:pPr>
            <w:r w:rsidRPr="00BF4286">
              <w:rPr>
                <w:rFonts w:eastAsia="PMingLiU"/>
                <w:color w:val="000000"/>
                <w:szCs w:val="22"/>
                <w:lang w:val="it-IT"/>
              </w:rPr>
              <w:t>0,45</w:t>
            </w:r>
          </w:p>
        </w:tc>
      </w:tr>
    </w:tbl>
    <w:p w14:paraId="3F63D6F2" w14:textId="2CF63FB9" w:rsidR="00346515" w:rsidRPr="00BF4286" w:rsidRDefault="00E35729" w:rsidP="001E6D2A">
      <w:pPr>
        <w:widowControl w:val="0"/>
        <w:ind w:left="284" w:hanging="284"/>
        <w:rPr>
          <w:rFonts w:eastAsia="PMingLiU"/>
          <w:color w:val="000000"/>
          <w:szCs w:val="22"/>
          <w:lang w:val="it-IT" w:eastAsia="fr-FR"/>
        </w:rPr>
      </w:pPr>
      <w:r w:rsidRPr="00BF4286">
        <w:rPr>
          <w:rFonts w:eastAsia="PMingLiU"/>
          <w:color w:val="000000"/>
          <w:szCs w:val="22"/>
          <w:lang w:val="it-IT" w:eastAsia="fr-FR"/>
        </w:rPr>
        <w:t>*</w:t>
      </w:r>
      <w:r w:rsidR="006224AB" w:rsidRPr="00BF4286">
        <w:rPr>
          <w:rFonts w:eastAsia="PMingLiU"/>
          <w:color w:val="000000"/>
          <w:szCs w:val="22"/>
          <w:lang w:val="it-IT" w:eastAsia="fr-FR"/>
        </w:rPr>
        <w:tab/>
      </w:r>
      <w:r w:rsidRPr="00BF4286">
        <w:rPr>
          <w:rFonts w:eastAsia="PMingLiU"/>
          <w:color w:val="000000"/>
          <w:szCs w:val="22"/>
          <w:lang w:val="it-IT" w:eastAsia="fr-FR"/>
        </w:rPr>
        <w:t>le incidenze in entrambi i gruppi sono quelle attese nei pazienti con STEMI trattati con fibrinolitici o PCI primario (come osservato negli studi precedenti).</w:t>
      </w:r>
    </w:p>
    <w:p w14:paraId="7439D1C9" w14:textId="3D091020" w:rsidR="00346515" w:rsidRPr="00BF4286" w:rsidRDefault="00E35729" w:rsidP="001E6D2A">
      <w:pPr>
        <w:widowControl w:val="0"/>
        <w:ind w:left="284" w:hanging="284"/>
        <w:rPr>
          <w:rFonts w:eastAsia="PMingLiU"/>
          <w:color w:val="000000"/>
          <w:szCs w:val="22"/>
          <w:lang w:val="it-IT" w:eastAsia="fr-FR"/>
        </w:rPr>
      </w:pPr>
      <w:r w:rsidRPr="00BF4286">
        <w:rPr>
          <w:rFonts w:eastAsia="PMingLiU"/>
          <w:color w:val="000000"/>
          <w:szCs w:val="22"/>
          <w:lang w:val="it-IT" w:eastAsia="fr-FR"/>
        </w:rPr>
        <w:t>**</w:t>
      </w:r>
      <w:r w:rsidR="006224AB" w:rsidRPr="00BF4286">
        <w:rPr>
          <w:rFonts w:eastAsia="PMingLiU"/>
          <w:color w:val="000000"/>
          <w:szCs w:val="22"/>
          <w:lang w:val="it-IT" w:eastAsia="fr-FR"/>
        </w:rPr>
        <w:tab/>
      </w:r>
      <w:r w:rsidRPr="00BF4286">
        <w:rPr>
          <w:rFonts w:eastAsia="PMingLiU"/>
          <w:color w:val="000000"/>
          <w:szCs w:val="22"/>
          <w:lang w:val="it-IT" w:eastAsia="fr-FR"/>
        </w:rPr>
        <w:t>l’incidenza nel gruppo farmaco‑invasivo è quella attesa per la fibrinolisi con tenecteplase (come osservato negli studi precedenti).</w:t>
      </w:r>
    </w:p>
    <w:p w14:paraId="6931FDFC" w14:textId="77777777" w:rsidR="00346515" w:rsidRPr="00BF4286" w:rsidRDefault="00346515" w:rsidP="001E6D2A">
      <w:pPr>
        <w:widowControl w:val="0"/>
        <w:rPr>
          <w:rFonts w:eastAsia="PMingLiU"/>
          <w:color w:val="000000"/>
          <w:szCs w:val="22"/>
          <w:lang w:val="it-IT" w:eastAsia="fr-FR"/>
        </w:rPr>
      </w:pPr>
    </w:p>
    <w:p w14:paraId="3DE99107" w14:textId="07F51AD0" w:rsidR="00346515" w:rsidRPr="00BF4286" w:rsidRDefault="00E35729" w:rsidP="001E6D2A">
      <w:pPr>
        <w:pStyle w:val="Testonotadichiusura"/>
        <w:widowControl w:val="0"/>
        <w:tabs>
          <w:tab w:val="clear" w:pos="567"/>
        </w:tabs>
        <w:rPr>
          <w:szCs w:val="22"/>
          <w:lang w:val="it-IT"/>
        </w:rPr>
      </w:pPr>
      <w:r w:rsidRPr="00BF4286">
        <w:rPr>
          <w:szCs w:val="22"/>
          <w:lang w:val="it-IT"/>
        </w:rPr>
        <w:t>Dopo la riduzione a metà dose di tenecteplase nei pazienti</w:t>
      </w:r>
      <w:r w:rsidR="005F1D70" w:rsidRPr="00BF4286">
        <w:rPr>
          <w:szCs w:val="22"/>
          <w:lang w:val="it-IT"/>
        </w:rPr>
        <w:t> </w:t>
      </w:r>
      <w:r w:rsidRPr="00BF4286">
        <w:rPr>
          <w:szCs w:val="22"/>
          <w:lang w:val="it-IT"/>
        </w:rPr>
        <w:t>≥ 75 anni, non si sono verificate ulteriori emorragie intracraniche (0 pazienti su 97) (IC 95%: 0,3</w:t>
      </w:r>
      <w:r w:rsidRPr="00BF4286">
        <w:rPr>
          <w:szCs w:val="22"/>
          <w:lang w:val="it-IT"/>
        </w:rPr>
        <w:noBreakHyphen/>
        <w:t>3,7) rispetto all’8,1% (3 pazienti su 37) (IC 95%: 1,7</w:t>
      </w:r>
      <w:r w:rsidRPr="00BF4286">
        <w:rPr>
          <w:szCs w:val="22"/>
          <w:lang w:val="it-IT"/>
        </w:rPr>
        <w:noBreakHyphen/>
        <w:t>21,9) prima della riduzione della dose. I limiti dell’intervallo di confidenza delle incidenze osservate prima e dopo la riduzione si sovrappongono.</w:t>
      </w:r>
    </w:p>
    <w:p w14:paraId="446D8346" w14:textId="77777777" w:rsidR="00346515" w:rsidRPr="00BF4286" w:rsidRDefault="00346515" w:rsidP="001E6D2A">
      <w:pPr>
        <w:pStyle w:val="Testonotadichiusura"/>
        <w:widowControl w:val="0"/>
        <w:tabs>
          <w:tab w:val="clear" w:pos="567"/>
        </w:tabs>
        <w:rPr>
          <w:szCs w:val="22"/>
          <w:lang w:val="it-IT"/>
        </w:rPr>
      </w:pPr>
    </w:p>
    <w:p w14:paraId="3851E414" w14:textId="34CB7BD6" w:rsidR="00346515" w:rsidRPr="00BF4286" w:rsidRDefault="00E35729" w:rsidP="001E6D2A">
      <w:pPr>
        <w:pStyle w:val="Testonotadichiusura"/>
        <w:widowControl w:val="0"/>
        <w:tabs>
          <w:tab w:val="clear" w:pos="567"/>
        </w:tabs>
        <w:rPr>
          <w:szCs w:val="22"/>
          <w:lang w:val="it-IT"/>
        </w:rPr>
      </w:pPr>
      <w:r w:rsidRPr="00BF4286">
        <w:rPr>
          <w:szCs w:val="22"/>
          <w:lang w:val="it-IT"/>
        </w:rPr>
        <w:t>In pazienti</w:t>
      </w:r>
      <w:r w:rsidR="005F1D70" w:rsidRPr="00BF4286">
        <w:rPr>
          <w:szCs w:val="22"/>
          <w:lang w:val="it-IT"/>
        </w:rPr>
        <w:t> </w:t>
      </w:r>
      <w:r w:rsidRPr="00BF4286">
        <w:rPr>
          <w:szCs w:val="22"/>
          <w:lang w:val="it-IT"/>
        </w:rPr>
        <w:t>≥ 75 anni, l’incidenza osservata dell’endpoint primario composito di efficacia per la strategia farmaco</w:t>
      </w:r>
      <w:r w:rsidR="005F1D70" w:rsidRPr="00BF4286">
        <w:rPr>
          <w:szCs w:val="22"/>
          <w:lang w:val="it-IT"/>
        </w:rPr>
        <w:noBreakHyphen/>
      </w:r>
      <w:r w:rsidRPr="00BF4286">
        <w:rPr>
          <w:szCs w:val="22"/>
          <w:lang w:val="it-IT"/>
        </w:rPr>
        <w:t>invasiva e per il PCI primario è stata come segue: prima della riduzione della dose 11/37 (29,7%) (IC 95%: 15,9</w:t>
      </w:r>
      <w:r w:rsidR="005F1D70" w:rsidRPr="00BF4286">
        <w:rPr>
          <w:szCs w:val="22"/>
          <w:lang w:val="it-IT"/>
        </w:rPr>
        <w:noBreakHyphen/>
      </w:r>
      <w:r w:rsidRPr="00BF4286">
        <w:rPr>
          <w:szCs w:val="22"/>
          <w:lang w:val="it-IT"/>
        </w:rPr>
        <w:t>47,0) rispetto a 10/32 (31,3%) (IC 95%: 16,1</w:t>
      </w:r>
      <w:r w:rsidR="005F1D70" w:rsidRPr="00BF4286">
        <w:rPr>
          <w:szCs w:val="22"/>
          <w:lang w:val="it-IT"/>
        </w:rPr>
        <w:noBreakHyphen/>
      </w:r>
      <w:r w:rsidRPr="00BF4286">
        <w:rPr>
          <w:szCs w:val="22"/>
          <w:lang w:val="it-IT"/>
        </w:rPr>
        <w:t>50,0), dopo la riduzione della dose: 25/97 (25,8%) (IC 95%: 17,4</w:t>
      </w:r>
      <w:r w:rsidR="005F1D70" w:rsidRPr="00BF4286">
        <w:rPr>
          <w:szCs w:val="22"/>
          <w:lang w:val="it-IT"/>
        </w:rPr>
        <w:noBreakHyphen/>
      </w:r>
      <w:r w:rsidRPr="00BF4286">
        <w:rPr>
          <w:szCs w:val="22"/>
          <w:lang w:val="it-IT"/>
        </w:rPr>
        <w:t>35,7) rispetto a 25/88 (24,8%) (IC 95%: 19,3</w:t>
      </w:r>
      <w:r w:rsidR="005F1D70" w:rsidRPr="00BF4286">
        <w:rPr>
          <w:szCs w:val="22"/>
          <w:lang w:val="it-IT"/>
        </w:rPr>
        <w:noBreakHyphen/>
      </w:r>
      <w:r w:rsidRPr="00BF4286">
        <w:rPr>
          <w:szCs w:val="22"/>
          <w:lang w:val="it-IT"/>
        </w:rPr>
        <w:t>39,0). In entrambi i gruppi, i limiti dell’intervallo di confidenza delle incidenze osservate prima e dopo la riduzione si sovrappongono.</w:t>
      </w:r>
    </w:p>
    <w:p w14:paraId="38A7B054" w14:textId="77777777" w:rsidR="00346515" w:rsidRPr="00BF4286" w:rsidRDefault="00346515" w:rsidP="001E6D2A">
      <w:pPr>
        <w:pStyle w:val="Testonotadichiusura"/>
        <w:widowControl w:val="0"/>
        <w:tabs>
          <w:tab w:val="clear" w:pos="567"/>
        </w:tabs>
        <w:rPr>
          <w:szCs w:val="22"/>
          <w:lang w:val="it-IT"/>
        </w:rPr>
      </w:pPr>
    </w:p>
    <w:p w14:paraId="142450EC" w14:textId="77777777" w:rsidR="00346515" w:rsidRPr="00BF4286" w:rsidRDefault="00E35729" w:rsidP="001E6D2A">
      <w:pPr>
        <w:keepNext/>
        <w:widowControl w:val="0"/>
        <w:ind w:left="567" w:hanging="567"/>
        <w:rPr>
          <w:szCs w:val="22"/>
          <w:lang w:val="it-IT"/>
        </w:rPr>
      </w:pPr>
      <w:r w:rsidRPr="00BF4286">
        <w:rPr>
          <w:b/>
          <w:szCs w:val="22"/>
          <w:lang w:val="it-IT"/>
        </w:rPr>
        <w:t>5.2</w:t>
      </w:r>
      <w:r w:rsidRPr="00BF4286">
        <w:rPr>
          <w:b/>
          <w:szCs w:val="22"/>
          <w:lang w:val="it-IT"/>
        </w:rPr>
        <w:tab/>
        <w:t>Proprietà farmacocinetiche</w:t>
      </w:r>
    </w:p>
    <w:p w14:paraId="50412F5F" w14:textId="77777777" w:rsidR="00346515" w:rsidRPr="00BF4286" w:rsidRDefault="00346515" w:rsidP="001E6D2A">
      <w:pPr>
        <w:pStyle w:val="Testonotadichiusura"/>
        <w:keepNext/>
        <w:widowControl w:val="0"/>
        <w:tabs>
          <w:tab w:val="clear" w:pos="567"/>
        </w:tabs>
        <w:rPr>
          <w:szCs w:val="22"/>
          <w:lang w:val="it-IT"/>
        </w:rPr>
      </w:pPr>
    </w:p>
    <w:p w14:paraId="6FC32DD8" w14:textId="77777777" w:rsidR="00346515" w:rsidRPr="00BF4286" w:rsidRDefault="00E35729" w:rsidP="001E6D2A">
      <w:pPr>
        <w:pStyle w:val="Corpodeltesto2"/>
        <w:keepNext/>
        <w:widowControl w:val="0"/>
        <w:suppressAutoHyphens w:val="0"/>
        <w:rPr>
          <w:noProof w:val="0"/>
          <w:szCs w:val="22"/>
          <w:u w:val="single"/>
          <w:lang w:val="it-IT"/>
        </w:rPr>
      </w:pPr>
      <w:r w:rsidRPr="00BF4286">
        <w:rPr>
          <w:noProof w:val="0"/>
          <w:szCs w:val="22"/>
          <w:u w:val="single"/>
          <w:lang w:val="it-IT"/>
        </w:rPr>
        <w:t>Assorbimento e distribuzione</w:t>
      </w:r>
    </w:p>
    <w:p w14:paraId="2DC2AB9C" w14:textId="77777777" w:rsidR="00346515" w:rsidRPr="00BF4286" w:rsidRDefault="00346515" w:rsidP="001E6D2A">
      <w:pPr>
        <w:pStyle w:val="Corpodeltesto2"/>
        <w:keepNext/>
        <w:widowControl w:val="0"/>
        <w:suppressAutoHyphens w:val="0"/>
        <w:rPr>
          <w:noProof w:val="0"/>
          <w:szCs w:val="22"/>
          <w:lang w:val="it-IT"/>
        </w:rPr>
      </w:pPr>
    </w:p>
    <w:p w14:paraId="203E4821" w14:textId="005FCC4F"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Tenecteplase è una proteina ricombinante somministrata per via endovenosa che attiva il plasminogeno.</w:t>
      </w:r>
    </w:p>
    <w:p w14:paraId="1061E645" w14:textId="762D9DA1"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 xml:space="preserve">Dopo somministrazione con bolo endovenoso di 30 mg di tenecteplase in pazienti con infarto miocardico acuto, la concentrazione plasmatica di tenecteplase stimata inizialmente era pari a 6,45 ± 3,60 µg/mL (media ± SD). La fase di distribuzione rappresenta dal 31% ± 22% al 69% ± 15% </w:t>
      </w:r>
      <w:r w:rsidRPr="00BF4286">
        <w:rPr>
          <w:noProof w:val="0"/>
          <w:szCs w:val="22"/>
          <w:lang w:val="it-IT"/>
        </w:rPr>
        <w:lastRenderedPageBreak/>
        <w:t>(media ± SD) dell’AUC totale dopo somministrazione di intervalli di dosi da 5 a 50 mg.</w:t>
      </w:r>
    </w:p>
    <w:p w14:paraId="16CB9519" w14:textId="77777777" w:rsidR="00346515" w:rsidRPr="00BF4286" w:rsidRDefault="00346515" w:rsidP="001E6D2A">
      <w:pPr>
        <w:pStyle w:val="Corpodeltesto2"/>
        <w:widowControl w:val="0"/>
        <w:suppressAutoHyphens w:val="0"/>
        <w:rPr>
          <w:noProof w:val="0"/>
          <w:szCs w:val="22"/>
          <w:lang w:val="it-IT"/>
        </w:rPr>
      </w:pPr>
    </w:p>
    <w:p w14:paraId="1B23A41F" w14:textId="4EC49761"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I dati sulla distribuzione nei tessuti sono stati ottenuti da studi nel ratto con tenecteplase radiomarcato. Tenecteplase si distribuisce principalmente nel fegato. Non è noto se e in quale percentuale tenecteplase si leghi alle proteine plasmatiche nell’uomo. Il tempo medio di residenza (MRT) nel corpo è circa 1 ora e il volume di distribuzione medio (± SD) allo stato stazionario (Vss) variava da 6,3 ± 2 L a 15 ± 7 L.</w:t>
      </w:r>
    </w:p>
    <w:p w14:paraId="415BEA0A" w14:textId="77777777" w:rsidR="00346515" w:rsidRPr="00BF4286" w:rsidRDefault="00346515" w:rsidP="001E6D2A">
      <w:pPr>
        <w:widowControl w:val="0"/>
        <w:rPr>
          <w:szCs w:val="22"/>
          <w:lang w:val="it-IT"/>
        </w:rPr>
      </w:pPr>
    </w:p>
    <w:p w14:paraId="7E2E64FC" w14:textId="77777777" w:rsidR="00346515" w:rsidRPr="00BF4286" w:rsidRDefault="00E35729" w:rsidP="001E6D2A">
      <w:pPr>
        <w:keepNext/>
        <w:widowControl w:val="0"/>
        <w:rPr>
          <w:szCs w:val="22"/>
          <w:u w:val="single"/>
          <w:lang w:val="it-IT"/>
        </w:rPr>
      </w:pPr>
      <w:r w:rsidRPr="00BF4286">
        <w:rPr>
          <w:szCs w:val="22"/>
          <w:u w:val="single"/>
          <w:lang w:val="it-IT"/>
        </w:rPr>
        <w:t>Biotrasformazione</w:t>
      </w:r>
    </w:p>
    <w:p w14:paraId="54E51234" w14:textId="77777777" w:rsidR="00346515" w:rsidRPr="00BF4286" w:rsidRDefault="00346515" w:rsidP="001E6D2A">
      <w:pPr>
        <w:keepNext/>
        <w:widowControl w:val="0"/>
        <w:rPr>
          <w:szCs w:val="22"/>
          <w:lang w:val="it-IT"/>
        </w:rPr>
      </w:pPr>
    </w:p>
    <w:p w14:paraId="72F83C10" w14:textId="7D5A9B2D" w:rsidR="00346515" w:rsidRPr="00BF4286" w:rsidRDefault="00E35729" w:rsidP="001E6D2A">
      <w:pPr>
        <w:widowControl w:val="0"/>
        <w:rPr>
          <w:szCs w:val="22"/>
          <w:lang w:val="it-IT"/>
        </w:rPr>
      </w:pPr>
      <w:r w:rsidRPr="00BF4286">
        <w:rPr>
          <w:szCs w:val="22"/>
          <w:lang w:val="it-IT"/>
        </w:rPr>
        <w:t>Tenecteplase è eliminato dal compartimento sanguigno attraverso il legame a recettori specifici nel fegato dove viene catabolizzato a piccoli peptidi. Il legame con i recettori epatici è tuttavia ridotto rispetto al t</w:t>
      </w:r>
      <w:r w:rsidR="00D24C9F" w:rsidRPr="00BF4286">
        <w:rPr>
          <w:szCs w:val="22"/>
          <w:lang w:val="it-IT"/>
        </w:rPr>
        <w:noBreakHyphen/>
      </w:r>
      <w:r w:rsidRPr="00BF4286">
        <w:rPr>
          <w:szCs w:val="22"/>
          <w:lang w:val="it-IT"/>
        </w:rPr>
        <w:t>PA nativo, con conseguente prolungamento dell’emivita.</w:t>
      </w:r>
    </w:p>
    <w:p w14:paraId="38253696" w14:textId="77777777" w:rsidR="00346515" w:rsidRPr="00BF4286" w:rsidRDefault="00346515" w:rsidP="001E6D2A">
      <w:pPr>
        <w:widowControl w:val="0"/>
        <w:rPr>
          <w:szCs w:val="22"/>
          <w:lang w:val="it-IT"/>
        </w:rPr>
      </w:pPr>
    </w:p>
    <w:p w14:paraId="06ABED3D" w14:textId="77777777" w:rsidR="00346515" w:rsidRPr="00BF4286" w:rsidRDefault="00E35729" w:rsidP="001E6D2A">
      <w:pPr>
        <w:keepNext/>
        <w:widowControl w:val="0"/>
        <w:rPr>
          <w:szCs w:val="22"/>
          <w:u w:val="single"/>
          <w:lang w:val="it-IT"/>
        </w:rPr>
      </w:pPr>
      <w:r w:rsidRPr="00BF4286">
        <w:rPr>
          <w:szCs w:val="22"/>
          <w:u w:val="single"/>
          <w:lang w:val="it-IT"/>
        </w:rPr>
        <w:t>Eliminazione</w:t>
      </w:r>
    </w:p>
    <w:p w14:paraId="0CB90159" w14:textId="77777777" w:rsidR="00346515" w:rsidRPr="00BF4286" w:rsidRDefault="00346515" w:rsidP="001E6D2A">
      <w:pPr>
        <w:keepNext/>
        <w:widowControl w:val="0"/>
        <w:rPr>
          <w:szCs w:val="22"/>
          <w:lang w:val="it-IT"/>
        </w:rPr>
      </w:pPr>
    </w:p>
    <w:p w14:paraId="3075720C" w14:textId="56763C23" w:rsidR="00346515" w:rsidRPr="00BF4286" w:rsidRDefault="00E35729" w:rsidP="001E6D2A">
      <w:pPr>
        <w:widowControl w:val="0"/>
        <w:rPr>
          <w:szCs w:val="22"/>
          <w:lang w:val="it-IT"/>
        </w:rPr>
      </w:pPr>
      <w:r w:rsidRPr="00BF4286">
        <w:rPr>
          <w:szCs w:val="22"/>
          <w:lang w:val="it-IT"/>
        </w:rPr>
        <w:t>Dopo iniezione di tenecteplase come singolo bolo endovenoso in pazienti con infarto miocardico acuto, l’antigene di tenecteplase mostra un’eliminazione bifasica dal plasma. Non c’è dose</w:t>
      </w:r>
      <w:r w:rsidR="00D24C9F" w:rsidRPr="00BF4286">
        <w:rPr>
          <w:szCs w:val="22"/>
          <w:lang w:val="it-IT"/>
        </w:rPr>
        <w:noBreakHyphen/>
      </w:r>
      <w:r w:rsidRPr="00BF4286">
        <w:rPr>
          <w:szCs w:val="22"/>
          <w:lang w:val="it-IT"/>
        </w:rPr>
        <w:t>dipendenza della clearance di tenecteplase nell’intervallo di dosaggio terapeutico. L’emivita iniziale, dominante, è di 24 ± 5,5 minuti (media ± SD), che è 5 volte più lunga rispetto al t</w:t>
      </w:r>
      <w:r w:rsidR="00D24C9F" w:rsidRPr="00BF4286">
        <w:rPr>
          <w:szCs w:val="22"/>
          <w:lang w:val="it-IT"/>
        </w:rPr>
        <w:noBreakHyphen/>
      </w:r>
      <w:r w:rsidRPr="00BF4286">
        <w:rPr>
          <w:szCs w:val="22"/>
          <w:lang w:val="it-IT"/>
        </w:rPr>
        <w:t>PA nativo. L’emivita terminale è di 129 ± 87 minuti e la clearance plasmatica è di 119 ± 49 mL/minuto.</w:t>
      </w:r>
    </w:p>
    <w:p w14:paraId="24A51179" w14:textId="77777777" w:rsidR="00346515" w:rsidRPr="00BF4286" w:rsidRDefault="00346515" w:rsidP="001E6D2A">
      <w:pPr>
        <w:widowControl w:val="0"/>
        <w:rPr>
          <w:szCs w:val="22"/>
          <w:lang w:val="it-IT"/>
        </w:rPr>
      </w:pPr>
    </w:p>
    <w:p w14:paraId="6B9C2400" w14:textId="771957A1" w:rsidR="00346515" w:rsidRPr="00BF4286" w:rsidRDefault="00E35729" w:rsidP="001E6D2A">
      <w:pPr>
        <w:widowControl w:val="0"/>
        <w:rPr>
          <w:szCs w:val="22"/>
          <w:lang w:val="it-IT"/>
        </w:rPr>
      </w:pPr>
      <w:r w:rsidRPr="00BF4286">
        <w:rPr>
          <w:szCs w:val="22"/>
          <w:lang w:val="it-IT"/>
        </w:rPr>
        <w:t>Con l’aumento del peso corporeo si ha un moderato aumento della clearance di tenecteplase e con l’avanzare dell’età si ha una leggera diminuzione della clearance. In generale le donne mostrano una clearance minore rispetto agli uomini, ma ciò può essere spiegato dal peso corporeo generalmente minore nelle donne.</w:t>
      </w:r>
    </w:p>
    <w:p w14:paraId="601DF40E" w14:textId="77777777" w:rsidR="00346515" w:rsidRPr="00BF4286" w:rsidRDefault="00346515" w:rsidP="001E6D2A">
      <w:pPr>
        <w:widowControl w:val="0"/>
        <w:rPr>
          <w:szCs w:val="22"/>
          <w:lang w:val="it-IT"/>
        </w:rPr>
      </w:pPr>
    </w:p>
    <w:p w14:paraId="7828B831" w14:textId="77777777" w:rsidR="00346515" w:rsidRPr="00BF4286" w:rsidRDefault="00E35729" w:rsidP="001E6D2A">
      <w:pPr>
        <w:keepNext/>
        <w:widowControl w:val="0"/>
        <w:rPr>
          <w:szCs w:val="22"/>
          <w:lang w:val="it-IT"/>
        </w:rPr>
      </w:pPr>
      <w:r w:rsidRPr="00BF4286">
        <w:rPr>
          <w:szCs w:val="22"/>
          <w:u w:val="single"/>
          <w:lang w:val="it-IT"/>
        </w:rPr>
        <w:t>Linearità/Non linearità</w:t>
      </w:r>
    </w:p>
    <w:p w14:paraId="4D2F1A59" w14:textId="77777777" w:rsidR="00346515" w:rsidRPr="00BF4286" w:rsidRDefault="00346515" w:rsidP="001E6D2A">
      <w:pPr>
        <w:keepNext/>
        <w:widowControl w:val="0"/>
        <w:rPr>
          <w:szCs w:val="22"/>
          <w:lang w:val="it-IT"/>
        </w:rPr>
      </w:pPr>
    </w:p>
    <w:p w14:paraId="2312AD90" w14:textId="1B96A3FE" w:rsidR="00346515" w:rsidRPr="00BF4286" w:rsidRDefault="00E35729" w:rsidP="001E6D2A">
      <w:pPr>
        <w:widowControl w:val="0"/>
        <w:rPr>
          <w:szCs w:val="22"/>
          <w:lang w:val="it-IT"/>
        </w:rPr>
      </w:pPr>
      <w:r w:rsidRPr="00BF4286">
        <w:rPr>
          <w:szCs w:val="22"/>
          <w:lang w:val="it-IT"/>
        </w:rPr>
        <w:t>L’analisi della linearità della dose basata sull’AUC ha suggerito che tenecteplase mostra una farmacocinetica non lineare nell’intervallo di dosi studiato, ossia da 5 a 50 mg.</w:t>
      </w:r>
    </w:p>
    <w:p w14:paraId="1E993000" w14:textId="77777777" w:rsidR="00346515" w:rsidRPr="00BF4286" w:rsidRDefault="00346515" w:rsidP="001E6D2A">
      <w:pPr>
        <w:widowControl w:val="0"/>
        <w:rPr>
          <w:szCs w:val="22"/>
          <w:lang w:val="it-IT"/>
        </w:rPr>
      </w:pPr>
    </w:p>
    <w:p w14:paraId="75D33CCC" w14:textId="77777777" w:rsidR="00346515" w:rsidRPr="00BF4286" w:rsidRDefault="00E35729" w:rsidP="001E6D2A">
      <w:pPr>
        <w:keepNext/>
        <w:widowControl w:val="0"/>
        <w:rPr>
          <w:szCs w:val="22"/>
          <w:u w:val="single"/>
          <w:lang w:val="it-IT"/>
        </w:rPr>
      </w:pPr>
      <w:r w:rsidRPr="00BF4286">
        <w:rPr>
          <w:szCs w:val="22"/>
          <w:u w:val="single"/>
          <w:lang w:val="it-IT"/>
        </w:rPr>
        <w:t>Compromissione renale ed epatica</w:t>
      </w:r>
    </w:p>
    <w:p w14:paraId="43D06548" w14:textId="77777777" w:rsidR="00346515" w:rsidRPr="00BF4286" w:rsidRDefault="00346515" w:rsidP="001E6D2A">
      <w:pPr>
        <w:keepNext/>
        <w:widowControl w:val="0"/>
        <w:rPr>
          <w:szCs w:val="22"/>
          <w:lang w:val="it-IT"/>
        </w:rPr>
      </w:pPr>
    </w:p>
    <w:p w14:paraId="2CCA48B5" w14:textId="7D1E0AEE" w:rsidR="00346515" w:rsidRPr="00BF4286" w:rsidRDefault="00E35729" w:rsidP="001E6D2A">
      <w:pPr>
        <w:widowControl w:val="0"/>
        <w:rPr>
          <w:szCs w:val="22"/>
          <w:lang w:val="it-IT"/>
        </w:rPr>
      </w:pPr>
      <w:r w:rsidRPr="00BF4286">
        <w:rPr>
          <w:szCs w:val="22"/>
          <w:lang w:val="it-IT"/>
        </w:rPr>
        <w:t>Poiché l’eliminazione di tenecteplase avviene attraverso il fegato, non si prevede che la disfunzione renale ne influenzi la farmacocinetica. Questo è anche supportato da dati negli animali. Tuttavia l’effetto della disfunzione renale ed epatica sulla farmacocinetica di tenecteplase nell’uomo non è stato studiato in modo specifico. Di conseguenza non esistono indicazioni per l’aggiustamento della dose di tenecteplase in pazienti con insufficienza epatica e renale grave.</w:t>
      </w:r>
    </w:p>
    <w:p w14:paraId="67542184" w14:textId="77777777" w:rsidR="00346515" w:rsidRPr="00BF4286" w:rsidRDefault="00346515" w:rsidP="001E6D2A">
      <w:pPr>
        <w:widowControl w:val="0"/>
        <w:rPr>
          <w:szCs w:val="22"/>
          <w:lang w:val="it-IT"/>
        </w:rPr>
      </w:pPr>
    </w:p>
    <w:p w14:paraId="2196B606" w14:textId="77777777" w:rsidR="00346515" w:rsidRPr="00BF4286" w:rsidRDefault="00E35729" w:rsidP="001E6D2A">
      <w:pPr>
        <w:keepNext/>
        <w:widowControl w:val="0"/>
        <w:ind w:left="567" w:hanging="567"/>
        <w:rPr>
          <w:szCs w:val="22"/>
          <w:lang w:val="it-IT"/>
        </w:rPr>
      </w:pPr>
      <w:r w:rsidRPr="00BF4286">
        <w:rPr>
          <w:b/>
          <w:szCs w:val="22"/>
          <w:lang w:val="it-IT"/>
        </w:rPr>
        <w:t>5.3</w:t>
      </w:r>
      <w:r w:rsidRPr="00BF4286">
        <w:rPr>
          <w:b/>
          <w:szCs w:val="22"/>
          <w:lang w:val="it-IT"/>
        </w:rPr>
        <w:tab/>
        <w:t>Dati preclinici di sicurezza</w:t>
      </w:r>
    </w:p>
    <w:p w14:paraId="2DD1BB54" w14:textId="77777777" w:rsidR="00346515" w:rsidRPr="00BF4286" w:rsidRDefault="00346515" w:rsidP="001E6D2A">
      <w:pPr>
        <w:keepNext/>
        <w:widowControl w:val="0"/>
        <w:rPr>
          <w:szCs w:val="22"/>
          <w:lang w:val="it-IT"/>
        </w:rPr>
      </w:pPr>
    </w:p>
    <w:p w14:paraId="620C535D" w14:textId="364BE497"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Nel ratto, nel coniglio e nel cane la somministrazione di una singola dose endovenosa ha mostrato solamente alterazioni reversibili dose‑dipendenti dei parametri di coagulazione con emorragia locale in sede di iniezione, che sono state considerate come una conseguenza dell’effetto farmacodinamico di tenecteplase. Studi di tossicità a dosi multiple nel ratto e nel cane hanno confermato le osservazioni sopra citate, ma la durata dello studio si è limitata a due settimane per la formazione di anticorpi contro la proteina umana tenecteplase, che ha portato all’anafilassi.</w:t>
      </w:r>
    </w:p>
    <w:p w14:paraId="0DE70C6D" w14:textId="77777777" w:rsidR="00346515" w:rsidRPr="00BF4286" w:rsidRDefault="00346515" w:rsidP="001E6D2A">
      <w:pPr>
        <w:widowControl w:val="0"/>
        <w:rPr>
          <w:szCs w:val="22"/>
          <w:lang w:val="it-IT"/>
        </w:rPr>
      </w:pPr>
    </w:p>
    <w:p w14:paraId="73D46BD0" w14:textId="2C92F248" w:rsidR="00346515" w:rsidRPr="00BF4286" w:rsidRDefault="00D93FAC" w:rsidP="001E6D2A">
      <w:pPr>
        <w:widowControl w:val="0"/>
        <w:rPr>
          <w:szCs w:val="22"/>
          <w:lang w:val="it-IT"/>
        </w:rPr>
      </w:pPr>
      <w:r w:rsidRPr="00BF4286">
        <w:rPr>
          <w:szCs w:val="22"/>
          <w:lang w:val="it-IT"/>
        </w:rPr>
        <w:t xml:space="preserve">Dati di </w:t>
      </w:r>
      <w:ins w:id="155" w:author="translator" w:date="2025-01-30T16:18:00Z">
        <w:r w:rsidRPr="00BF4286">
          <w:rPr>
            <w:szCs w:val="22"/>
            <w:lang w:val="it-IT"/>
          </w:rPr>
          <w:t xml:space="preserve">farmacologia di </w:t>
        </w:r>
      </w:ins>
      <w:r w:rsidRPr="00BF4286">
        <w:rPr>
          <w:szCs w:val="22"/>
          <w:lang w:val="it-IT"/>
        </w:rPr>
        <w:t xml:space="preserve">sicurezza </w:t>
      </w:r>
      <w:del w:id="156" w:author="translator" w:date="2025-01-30T16:18:00Z">
        <w:r w:rsidRPr="00BF4286" w:rsidDel="008149A0">
          <w:rPr>
            <w:szCs w:val="22"/>
            <w:lang w:val="it-IT"/>
          </w:rPr>
          <w:delText xml:space="preserve">farmacologica </w:delText>
        </w:r>
      </w:del>
      <w:r w:rsidRPr="00BF4286">
        <w:rPr>
          <w:szCs w:val="22"/>
          <w:lang w:val="it-IT"/>
        </w:rPr>
        <w:t>nella scimmia cynomolgus</w:t>
      </w:r>
      <w:r w:rsidRPr="00BF4286">
        <w:rPr>
          <w:i/>
          <w:szCs w:val="22"/>
          <w:lang w:val="it-IT"/>
        </w:rPr>
        <w:t xml:space="preserve"> </w:t>
      </w:r>
      <w:r w:rsidRPr="00BF4286">
        <w:rPr>
          <w:szCs w:val="22"/>
          <w:lang w:val="it-IT"/>
        </w:rPr>
        <w:t xml:space="preserve">hanno mostrato una riduzione della </w:t>
      </w:r>
      <w:r w:rsidR="00E35729" w:rsidRPr="00BF4286">
        <w:rPr>
          <w:szCs w:val="22"/>
          <w:lang w:val="it-IT"/>
        </w:rPr>
        <w:t>pressione arteriosa seguita da variazioni dell’ECG, verificatesi tuttavia ad esposizioni che erano considerevolmente più elevate rispetto all’esposizione clinica.</w:t>
      </w:r>
    </w:p>
    <w:p w14:paraId="37390FF0" w14:textId="77777777" w:rsidR="00346515" w:rsidRPr="00BF4286" w:rsidRDefault="00346515" w:rsidP="001E6D2A">
      <w:pPr>
        <w:widowControl w:val="0"/>
        <w:rPr>
          <w:szCs w:val="22"/>
          <w:lang w:val="it-IT"/>
        </w:rPr>
      </w:pPr>
    </w:p>
    <w:p w14:paraId="232529F4" w14:textId="10EDE9E1" w:rsidR="00346515" w:rsidRPr="00BF4286" w:rsidRDefault="00E35729" w:rsidP="001E6D2A">
      <w:pPr>
        <w:widowControl w:val="0"/>
        <w:rPr>
          <w:szCs w:val="22"/>
          <w:lang w:val="it-IT"/>
        </w:rPr>
      </w:pPr>
      <w:r w:rsidRPr="00BF4286">
        <w:rPr>
          <w:szCs w:val="22"/>
          <w:lang w:val="it-IT"/>
        </w:rPr>
        <w:t xml:space="preserve">Tenendo conto dell’indicazione e della somministrazione di una singola dose nell’uomo, i test di tossicità della riproduzione si sono limitati ad uno studio di embriotossicità nel coniglio, come specie sensibile. Tenecteplase ha provocato la morte di tutte le cucciolate durante il periodo centrale dell’organogenesi. Quando tenecteplase è stato somministrato durante i periodi centrale o finale </w:t>
      </w:r>
      <w:r w:rsidRPr="00BF4286">
        <w:rPr>
          <w:szCs w:val="22"/>
          <w:lang w:val="it-IT"/>
        </w:rPr>
        <w:lastRenderedPageBreak/>
        <w:t>dell’organogenesi le madri hanno mostrato sanguinamento vaginale il giorno successivo alla prima dose. Mortalità secondaria è stata osservata 1</w:t>
      </w:r>
      <w:r w:rsidR="00584D58" w:rsidRPr="00BF4286">
        <w:rPr>
          <w:szCs w:val="22"/>
          <w:lang w:val="it-IT"/>
        </w:rPr>
        <w:noBreakHyphen/>
      </w:r>
      <w:r w:rsidRPr="00BF4286">
        <w:rPr>
          <w:szCs w:val="22"/>
          <w:lang w:val="it-IT"/>
        </w:rPr>
        <w:t>2 giorni più tardi. Non sono disponibili dati sul periodo fetale.</w:t>
      </w:r>
    </w:p>
    <w:p w14:paraId="63C73F38" w14:textId="77777777" w:rsidR="00346515" w:rsidRPr="00BF4286" w:rsidRDefault="00346515" w:rsidP="001E6D2A">
      <w:pPr>
        <w:widowControl w:val="0"/>
        <w:rPr>
          <w:szCs w:val="22"/>
          <w:lang w:val="it-IT"/>
        </w:rPr>
      </w:pPr>
    </w:p>
    <w:p w14:paraId="6DD12F6B" w14:textId="77777777" w:rsidR="00346515" w:rsidRPr="00BF4286" w:rsidRDefault="00E35729" w:rsidP="001E6D2A">
      <w:pPr>
        <w:widowControl w:val="0"/>
        <w:rPr>
          <w:szCs w:val="22"/>
          <w:lang w:val="it-IT"/>
        </w:rPr>
      </w:pPr>
      <w:r w:rsidRPr="00BF4286">
        <w:rPr>
          <w:szCs w:val="22"/>
          <w:lang w:val="it-IT"/>
        </w:rPr>
        <w:t>Non sono attese mutagenicità e cancerogenicità per questa classe di proteine ricombinanti e prove di genotossicità e di cancerogenicità non sono state necessarie.</w:t>
      </w:r>
    </w:p>
    <w:p w14:paraId="0D15012D" w14:textId="77777777" w:rsidR="00346515" w:rsidRPr="00BF4286" w:rsidRDefault="00346515" w:rsidP="001E6D2A">
      <w:pPr>
        <w:widowControl w:val="0"/>
        <w:rPr>
          <w:szCs w:val="22"/>
          <w:lang w:val="it-IT"/>
        </w:rPr>
      </w:pPr>
    </w:p>
    <w:p w14:paraId="79DAE500" w14:textId="6E829629" w:rsidR="00346515" w:rsidRPr="00BF4286" w:rsidRDefault="00E35729" w:rsidP="001E6D2A">
      <w:pPr>
        <w:widowControl w:val="0"/>
        <w:rPr>
          <w:szCs w:val="22"/>
          <w:lang w:val="it-IT"/>
        </w:rPr>
      </w:pPr>
      <w:r w:rsidRPr="00BF4286">
        <w:rPr>
          <w:szCs w:val="22"/>
          <w:lang w:val="it-IT"/>
        </w:rPr>
        <w:t>Non si è osservata irritazione locale del vaso sanguigno dopo somministrazione della formulazione finale di tenecteplase per via endovenosa, endoarteriosa o paravenosa.</w:t>
      </w:r>
    </w:p>
    <w:p w14:paraId="5D90200B" w14:textId="77777777" w:rsidR="00346515" w:rsidRPr="00BF4286" w:rsidRDefault="00346515" w:rsidP="001E6D2A">
      <w:pPr>
        <w:widowControl w:val="0"/>
        <w:ind w:left="567" w:hanging="567"/>
        <w:rPr>
          <w:bCs/>
          <w:szCs w:val="22"/>
          <w:lang w:val="it-IT"/>
        </w:rPr>
      </w:pPr>
    </w:p>
    <w:p w14:paraId="7D2A2753" w14:textId="77777777" w:rsidR="00346515" w:rsidRPr="00BF4286" w:rsidRDefault="00346515" w:rsidP="001E6D2A">
      <w:pPr>
        <w:widowControl w:val="0"/>
        <w:ind w:left="567" w:hanging="567"/>
        <w:rPr>
          <w:bCs/>
          <w:szCs w:val="22"/>
          <w:lang w:val="it-IT"/>
        </w:rPr>
      </w:pPr>
    </w:p>
    <w:p w14:paraId="5533997B" w14:textId="77777777" w:rsidR="00346515" w:rsidRPr="00BF4286" w:rsidRDefault="00E35729" w:rsidP="001E6D2A">
      <w:pPr>
        <w:keepNext/>
        <w:widowControl w:val="0"/>
        <w:ind w:left="567" w:hanging="567"/>
        <w:rPr>
          <w:szCs w:val="22"/>
          <w:lang w:val="it-IT"/>
        </w:rPr>
      </w:pPr>
      <w:r w:rsidRPr="00BF4286">
        <w:rPr>
          <w:b/>
          <w:szCs w:val="22"/>
          <w:lang w:val="it-IT"/>
        </w:rPr>
        <w:t>6.</w:t>
      </w:r>
      <w:r w:rsidRPr="00BF4286">
        <w:rPr>
          <w:b/>
          <w:szCs w:val="22"/>
          <w:lang w:val="it-IT"/>
        </w:rPr>
        <w:tab/>
        <w:t>INFORMAZIONI FARMACEUTICHE</w:t>
      </w:r>
    </w:p>
    <w:p w14:paraId="3793E71D" w14:textId="77777777" w:rsidR="00346515" w:rsidRPr="00BF4286" w:rsidRDefault="00346515" w:rsidP="001E6D2A">
      <w:pPr>
        <w:keepNext/>
        <w:widowControl w:val="0"/>
        <w:rPr>
          <w:szCs w:val="22"/>
          <w:lang w:val="it-IT"/>
        </w:rPr>
      </w:pPr>
    </w:p>
    <w:p w14:paraId="40161ECC" w14:textId="77777777" w:rsidR="00346515" w:rsidRPr="00BF4286" w:rsidRDefault="00E35729" w:rsidP="001E6D2A">
      <w:pPr>
        <w:keepNext/>
        <w:widowControl w:val="0"/>
        <w:ind w:left="567" w:hanging="567"/>
        <w:rPr>
          <w:szCs w:val="22"/>
          <w:lang w:val="it-IT"/>
        </w:rPr>
      </w:pPr>
      <w:r w:rsidRPr="00BF4286">
        <w:rPr>
          <w:b/>
          <w:szCs w:val="22"/>
          <w:lang w:val="it-IT"/>
        </w:rPr>
        <w:t>6.1</w:t>
      </w:r>
      <w:r w:rsidRPr="00BF4286">
        <w:rPr>
          <w:b/>
          <w:szCs w:val="22"/>
          <w:lang w:val="it-IT"/>
        </w:rPr>
        <w:tab/>
        <w:t>Elenco degli eccipienti</w:t>
      </w:r>
    </w:p>
    <w:p w14:paraId="2BA85B17" w14:textId="77777777" w:rsidR="00346515" w:rsidRPr="00BF4286" w:rsidRDefault="00346515" w:rsidP="001E6D2A">
      <w:pPr>
        <w:keepNext/>
        <w:widowControl w:val="0"/>
        <w:rPr>
          <w:szCs w:val="22"/>
          <w:lang w:val="it-IT"/>
        </w:rPr>
      </w:pPr>
    </w:p>
    <w:p w14:paraId="74BB592B" w14:textId="77777777" w:rsidR="00346515" w:rsidRPr="00BF4286" w:rsidRDefault="00E35729" w:rsidP="001E6D2A">
      <w:pPr>
        <w:keepNext/>
        <w:widowControl w:val="0"/>
        <w:rPr>
          <w:szCs w:val="22"/>
          <w:u w:val="single"/>
          <w:lang w:val="it-IT"/>
        </w:rPr>
      </w:pPr>
      <w:r w:rsidRPr="00BF4286">
        <w:rPr>
          <w:szCs w:val="22"/>
          <w:u w:val="single"/>
          <w:lang w:val="it-IT"/>
        </w:rPr>
        <w:t>Polvere</w:t>
      </w:r>
    </w:p>
    <w:p w14:paraId="5258C254" w14:textId="77777777" w:rsidR="00346515" w:rsidRPr="00BF4286" w:rsidRDefault="00346515" w:rsidP="001E6D2A">
      <w:pPr>
        <w:keepNext/>
        <w:widowControl w:val="0"/>
        <w:rPr>
          <w:szCs w:val="22"/>
          <w:lang w:val="it-IT"/>
        </w:rPr>
      </w:pPr>
    </w:p>
    <w:p w14:paraId="3223E629" w14:textId="22C7A100" w:rsidR="00346515" w:rsidRPr="00BF4286" w:rsidRDefault="00B05B68" w:rsidP="001E6D2A">
      <w:pPr>
        <w:widowControl w:val="0"/>
        <w:rPr>
          <w:szCs w:val="22"/>
          <w:lang w:val="it-IT"/>
        </w:rPr>
      </w:pPr>
      <w:r w:rsidRPr="00BF4286">
        <w:rPr>
          <w:szCs w:val="22"/>
          <w:lang w:val="it-IT"/>
        </w:rPr>
        <w:t>A</w:t>
      </w:r>
      <w:r w:rsidR="00E35729" w:rsidRPr="00BF4286">
        <w:rPr>
          <w:szCs w:val="22"/>
          <w:lang w:val="it-IT"/>
        </w:rPr>
        <w:t>rginina</w:t>
      </w:r>
    </w:p>
    <w:p w14:paraId="26417DF9" w14:textId="28102966" w:rsidR="00346515" w:rsidRPr="00BF4286" w:rsidRDefault="00E35729" w:rsidP="001E6D2A">
      <w:pPr>
        <w:widowControl w:val="0"/>
        <w:rPr>
          <w:szCs w:val="22"/>
          <w:lang w:val="it-IT"/>
        </w:rPr>
      </w:pPr>
      <w:r w:rsidRPr="00BF4286">
        <w:rPr>
          <w:szCs w:val="22"/>
          <w:lang w:val="it-IT"/>
        </w:rPr>
        <w:t>Acido fosforico</w:t>
      </w:r>
      <w:r w:rsidR="00B05B68" w:rsidRPr="00BF4286">
        <w:rPr>
          <w:szCs w:val="22"/>
          <w:lang w:val="it-IT"/>
        </w:rPr>
        <w:t xml:space="preserve"> concentrato</w:t>
      </w:r>
      <w:ins w:id="157" w:author="translator" w:date="2025-01-30T14:30:00Z">
        <w:r w:rsidR="00B324A4" w:rsidRPr="00BF4286">
          <w:rPr>
            <w:szCs w:val="22"/>
            <w:lang w:val="it-IT"/>
          </w:rPr>
          <w:t xml:space="preserve"> (E 338)</w:t>
        </w:r>
      </w:ins>
    </w:p>
    <w:p w14:paraId="398A9372" w14:textId="4135D2C5" w:rsidR="00346515" w:rsidRPr="00BF4286" w:rsidRDefault="00E35729" w:rsidP="001E6D2A">
      <w:pPr>
        <w:widowControl w:val="0"/>
        <w:rPr>
          <w:szCs w:val="22"/>
          <w:lang w:val="it-IT"/>
        </w:rPr>
      </w:pPr>
      <w:r w:rsidRPr="00BF4286">
        <w:rPr>
          <w:szCs w:val="22"/>
          <w:lang w:val="it-IT"/>
        </w:rPr>
        <w:t>Polisorbato</w:t>
      </w:r>
      <w:ins w:id="158" w:author="translator" w:date="2025-01-30T14:31:00Z">
        <w:r w:rsidR="00B324A4" w:rsidRPr="00BF4286">
          <w:rPr>
            <w:szCs w:val="22"/>
            <w:lang w:val="it-IT"/>
          </w:rPr>
          <w:t> </w:t>
        </w:r>
      </w:ins>
      <w:del w:id="159" w:author="translator" w:date="2025-01-30T14:31:00Z">
        <w:r w:rsidRPr="00BF4286" w:rsidDel="00B324A4">
          <w:rPr>
            <w:szCs w:val="22"/>
            <w:lang w:val="it-IT"/>
          </w:rPr>
          <w:delText xml:space="preserve"> </w:delText>
        </w:r>
      </w:del>
      <w:r w:rsidRPr="00BF4286">
        <w:rPr>
          <w:szCs w:val="22"/>
          <w:lang w:val="it-IT"/>
        </w:rPr>
        <w:t>20</w:t>
      </w:r>
      <w:ins w:id="160" w:author="translator" w:date="2025-01-30T14:30:00Z">
        <w:r w:rsidR="00B324A4" w:rsidRPr="00BF4286">
          <w:rPr>
            <w:szCs w:val="22"/>
            <w:lang w:val="it-IT"/>
          </w:rPr>
          <w:t xml:space="preserve"> (E</w:t>
        </w:r>
      </w:ins>
      <w:ins w:id="161" w:author="translator" w:date="2025-01-30T14:31:00Z">
        <w:r w:rsidR="00B324A4" w:rsidRPr="00BF4286">
          <w:rPr>
            <w:szCs w:val="22"/>
            <w:lang w:val="it-IT"/>
          </w:rPr>
          <w:t> </w:t>
        </w:r>
      </w:ins>
      <w:ins w:id="162" w:author="translator" w:date="2025-01-30T14:30:00Z">
        <w:r w:rsidR="00B324A4" w:rsidRPr="00BF4286">
          <w:rPr>
            <w:szCs w:val="22"/>
            <w:lang w:val="it-IT"/>
          </w:rPr>
          <w:t>432)</w:t>
        </w:r>
      </w:ins>
    </w:p>
    <w:p w14:paraId="14475C07" w14:textId="24F35B70" w:rsidR="00346515" w:rsidRPr="00BF4286" w:rsidRDefault="00E35729" w:rsidP="001E6D2A">
      <w:pPr>
        <w:widowControl w:val="0"/>
        <w:rPr>
          <w:szCs w:val="22"/>
          <w:lang w:val="it-IT"/>
        </w:rPr>
      </w:pPr>
      <w:r w:rsidRPr="00BF4286">
        <w:rPr>
          <w:szCs w:val="22"/>
          <w:lang w:val="it-IT"/>
        </w:rPr>
        <w:t>Traccia residua dal processo produttivo: gentamicina</w:t>
      </w:r>
    </w:p>
    <w:p w14:paraId="10A22355" w14:textId="77777777" w:rsidR="00346515" w:rsidRPr="00BF4286" w:rsidRDefault="00346515" w:rsidP="001E6D2A">
      <w:pPr>
        <w:widowControl w:val="0"/>
        <w:rPr>
          <w:szCs w:val="22"/>
          <w:lang w:val="it-IT"/>
        </w:rPr>
      </w:pPr>
    </w:p>
    <w:p w14:paraId="37321C7E" w14:textId="77777777" w:rsidR="00346515" w:rsidRPr="00BF4286" w:rsidRDefault="00E35729" w:rsidP="001E6D2A">
      <w:pPr>
        <w:keepNext/>
        <w:widowControl w:val="0"/>
        <w:rPr>
          <w:szCs w:val="22"/>
          <w:u w:val="single"/>
          <w:lang w:val="it-IT"/>
        </w:rPr>
      </w:pPr>
      <w:r w:rsidRPr="00BF4286">
        <w:rPr>
          <w:szCs w:val="22"/>
          <w:u w:val="single"/>
          <w:lang w:val="it-IT"/>
        </w:rPr>
        <w:t>Solvente</w:t>
      </w:r>
    </w:p>
    <w:p w14:paraId="187BD27C" w14:textId="77777777" w:rsidR="00346515" w:rsidRPr="00BF4286" w:rsidRDefault="00346515" w:rsidP="001E6D2A">
      <w:pPr>
        <w:keepNext/>
        <w:widowControl w:val="0"/>
        <w:rPr>
          <w:szCs w:val="22"/>
          <w:lang w:val="it-IT"/>
        </w:rPr>
      </w:pPr>
    </w:p>
    <w:p w14:paraId="6146A82D" w14:textId="2707974E" w:rsidR="00346515" w:rsidRPr="00BF4286" w:rsidRDefault="00E35729" w:rsidP="001E6D2A">
      <w:pPr>
        <w:widowControl w:val="0"/>
        <w:rPr>
          <w:szCs w:val="22"/>
          <w:lang w:val="it-IT"/>
        </w:rPr>
      </w:pPr>
      <w:r w:rsidRPr="00BF4286">
        <w:rPr>
          <w:szCs w:val="22"/>
          <w:lang w:val="it-IT"/>
        </w:rPr>
        <w:t>Acqua per preparazioni iniettabili</w:t>
      </w:r>
    </w:p>
    <w:p w14:paraId="6EAEAAF9" w14:textId="77777777" w:rsidR="00346515" w:rsidRPr="00BF4286" w:rsidRDefault="00346515" w:rsidP="001E6D2A">
      <w:pPr>
        <w:widowControl w:val="0"/>
        <w:rPr>
          <w:szCs w:val="22"/>
          <w:lang w:val="it-IT"/>
        </w:rPr>
      </w:pPr>
    </w:p>
    <w:p w14:paraId="3DE2107D" w14:textId="77777777" w:rsidR="00346515" w:rsidRPr="00BF4286" w:rsidRDefault="00E35729" w:rsidP="001E6D2A">
      <w:pPr>
        <w:keepNext/>
        <w:widowControl w:val="0"/>
        <w:ind w:left="567" w:hanging="567"/>
        <w:rPr>
          <w:szCs w:val="22"/>
          <w:lang w:val="it-IT"/>
        </w:rPr>
      </w:pPr>
      <w:r w:rsidRPr="00BF4286">
        <w:rPr>
          <w:b/>
          <w:szCs w:val="22"/>
          <w:lang w:val="it-IT"/>
        </w:rPr>
        <w:t>6.2</w:t>
      </w:r>
      <w:r w:rsidRPr="00BF4286">
        <w:rPr>
          <w:b/>
          <w:szCs w:val="22"/>
          <w:lang w:val="it-IT"/>
        </w:rPr>
        <w:tab/>
        <w:t>Incompatibilità</w:t>
      </w:r>
    </w:p>
    <w:p w14:paraId="249F52F8" w14:textId="77777777" w:rsidR="00346515" w:rsidRPr="00BF4286" w:rsidRDefault="00346515" w:rsidP="001E6D2A">
      <w:pPr>
        <w:keepNext/>
        <w:widowControl w:val="0"/>
        <w:rPr>
          <w:szCs w:val="22"/>
          <w:lang w:val="it-IT"/>
        </w:rPr>
      </w:pPr>
    </w:p>
    <w:p w14:paraId="0F3EB97B" w14:textId="77777777"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Metalyse è incompatibile con soluzioni di glucosio per infusione.</w:t>
      </w:r>
    </w:p>
    <w:p w14:paraId="745E5ECD" w14:textId="77777777" w:rsidR="00346515" w:rsidRPr="00BF4286" w:rsidRDefault="00346515" w:rsidP="001E6D2A">
      <w:pPr>
        <w:widowControl w:val="0"/>
        <w:ind w:left="567" w:hanging="567"/>
        <w:rPr>
          <w:bCs/>
          <w:szCs w:val="22"/>
          <w:lang w:val="it-IT"/>
        </w:rPr>
      </w:pPr>
    </w:p>
    <w:p w14:paraId="6367C460" w14:textId="77777777" w:rsidR="00346515" w:rsidRPr="00BF4286" w:rsidRDefault="00E35729" w:rsidP="001E6D2A">
      <w:pPr>
        <w:keepNext/>
        <w:widowControl w:val="0"/>
        <w:ind w:left="567" w:hanging="567"/>
        <w:rPr>
          <w:szCs w:val="22"/>
          <w:lang w:val="it-IT"/>
        </w:rPr>
      </w:pPr>
      <w:r w:rsidRPr="00BF4286">
        <w:rPr>
          <w:b/>
          <w:szCs w:val="22"/>
          <w:lang w:val="it-IT"/>
        </w:rPr>
        <w:t>6.3</w:t>
      </w:r>
      <w:r w:rsidRPr="00BF4286">
        <w:rPr>
          <w:b/>
          <w:szCs w:val="22"/>
          <w:lang w:val="it-IT"/>
        </w:rPr>
        <w:tab/>
        <w:t>Periodo di validità</w:t>
      </w:r>
    </w:p>
    <w:p w14:paraId="1EE571EA" w14:textId="77777777" w:rsidR="00346515" w:rsidRPr="00BF4286" w:rsidRDefault="00346515" w:rsidP="001E6D2A">
      <w:pPr>
        <w:keepNext/>
        <w:widowControl w:val="0"/>
        <w:rPr>
          <w:szCs w:val="22"/>
          <w:lang w:val="it-IT"/>
        </w:rPr>
      </w:pPr>
    </w:p>
    <w:p w14:paraId="634FEC15" w14:textId="694446FA" w:rsidR="00346515" w:rsidRPr="00BF4286" w:rsidRDefault="00E35729" w:rsidP="001E6D2A">
      <w:pPr>
        <w:keepNext/>
        <w:widowControl w:val="0"/>
        <w:rPr>
          <w:szCs w:val="22"/>
          <w:u w:val="single"/>
          <w:lang w:val="it-IT"/>
        </w:rPr>
      </w:pPr>
      <w:r w:rsidRPr="00BF4286">
        <w:rPr>
          <w:szCs w:val="22"/>
          <w:u w:val="single"/>
          <w:lang w:val="it-IT"/>
        </w:rPr>
        <w:t>Validità del prodotto confezionato per la vendita</w:t>
      </w:r>
    </w:p>
    <w:p w14:paraId="0C20C5D0" w14:textId="77777777" w:rsidR="00346515" w:rsidRPr="00BF4286" w:rsidRDefault="00346515" w:rsidP="001E6D2A">
      <w:pPr>
        <w:keepNext/>
        <w:widowControl w:val="0"/>
        <w:rPr>
          <w:szCs w:val="22"/>
          <w:lang w:val="it-IT"/>
        </w:rPr>
      </w:pPr>
    </w:p>
    <w:p w14:paraId="60516A6B" w14:textId="5C35FDCB" w:rsidR="00346515" w:rsidRPr="00BF4286" w:rsidRDefault="00E35729" w:rsidP="001E6D2A">
      <w:pPr>
        <w:widowControl w:val="0"/>
        <w:rPr>
          <w:szCs w:val="22"/>
          <w:lang w:val="it-IT"/>
        </w:rPr>
      </w:pPr>
      <w:r w:rsidRPr="00BF4286">
        <w:rPr>
          <w:szCs w:val="22"/>
          <w:lang w:val="it-IT"/>
        </w:rPr>
        <w:t>3 anni</w:t>
      </w:r>
    </w:p>
    <w:p w14:paraId="2E6C6B01" w14:textId="77777777" w:rsidR="00346515" w:rsidRPr="00BF4286" w:rsidRDefault="00346515" w:rsidP="001E6D2A">
      <w:pPr>
        <w:widowControl w:val="0"/>
        <w:rPr>
          <w:szCs w:val="22"/>
          <w:lang w:val="it-IT"/>
        </w:rPr>
      </w:pPr>
    </w:p>
    <w:p w14:paraId="1051E0EE" w14:textId="77777777" w:rsidR="00346515" w:rsidRPr="00BF4286" w:rsidRDefault="00E35729" w:rsidP="001E6D2A">
      <w:pPr>
        <w:keepNext/>
        <w:widowControl w:val="0"/>
        <w:rPr>
          <w:szCs w:val="22"/>
          <w:u w:val="single"/>
          <w:lang w:val="it-IT"/>
        </w:rPr>
      </w:pPr>
      <w:r w:rsidRPr="00BF4286">
        <w:rPr>
          <w:szCs w:val="22"/>
          <w:u w:val="single"/>
          <w:lang w:val="it-IT"/>
        </w:rPr>
        <w:t>Soluzione ricostituita</w:t>
      </w:r>
    </w:p>
    <w:p w14:paraId="302EBC97" w14:textId="77777777" w:rsidR="00346515" w:rsidRPr="00BF4286" w:rsidRDefault="00346515" w:rsidP="001E6D2A">
      <w:pPr>
        <w:keepNext/>
        <w:widowControl w:val="0"/>
        <w:rPr>
          <w:szCs w:val="22"/>
          <w:lang w:val="it-IT"/>
        </w:rPr>
      </w:pPr>
    </w:p>
    <w:p w14:paraId="0C05B431" w14:textId="22831BEB" w:rsidR="00346515" w:rsidRPr="00BF4286" w:rsidRDefault="00E35729" w:rsidP="001E6D2A">
      <w:pPr>
        <w:widowControl w:val="0"/>
        <w:rPr>
          <w:szCs w:val="22"/>
          <w:lang w:val="it-IT"/>
        </w:rPr>
      </w:pPr>
      <w:r w:rsidRPr="00BF4286">
        <w:rPr>
          <w:szCs w:val="22"/>
          <w:lang w:val="it-IT"/>
        </w:rPr>
        <w:t>È stata dimostrata una stabilità chimica e fisica durante l’uso per 24 ore a 2</w:t>
      </w:r>
      <w:r w:rsidRPr="00BF4286">
        <w:rPr>
          <w:szCs w:val="22"/>
          <w:lang w:val="it-IT"/>
        </w:rPr>
        <w:noBreakHyphen/>
        <w:t>8 °C e per 8 ore a 30 °C.</w:t>
      </w:r>
    </w:p>
    <w:p w14:paraId="51DE6C47" w14:textId="77777777" w:rsidR="00346515" w:rsidRPr="00BF4286" w:rsidRDefault="00346515" w:rsidP="001E6D2A">
      <w:pPr>
        <w:widowControl w:val="0"/>
        <w:rPr>
          <w:szCs w:val="22"/>
          <w:lang w:val="it-IT"/>
        </w:rPr>
      </w:pPr>
    </w:p>
    <w:p w14:paraId="5CECCDA3" w14:textId="46D9D3D3" w:rsidR="00346515" w:rsidRPr="00BF4286" w:rsidRDefault="00E35729" w:rsidP="001E6D2A">
      <w:pPr>
        <w:widowControl w:val="0"/>
        <w:rPr>
          <w:szCs w:val="22"/>
          <w:lang w:val="it-IT"/>
        </w:rPr>
      </w:pPr>
      <w:r w:rsidRPr="00BF4286">
        <w:rPr>
          <w:szCs w:val="22"/>
          <w:lang w:val="it-IT"/>
        </w:rPr>
        <w:t>Da un punto di vista microbiologico, la soluzione ricostituita deve essere utilizzata immediatamente. Se non utilizzata immediatamente, i tempi e le condizioni di conservazione d’uso sono responsabilità dell’utilizzatore e generalmente non devono superare le 24 ore a 2</w:t>
      </w:r>
      <w:r w:rsidRPr="00BF4286">
        <w:rPr>
          <w:szCs w:val="22"/>
          <w:lang w:val="it-IT"/>
        </w:rPr>
        <w:noBreakHyphen/>
        <w:t>8 °C.</w:t>
      </w:r>
    </w:p>
    <w:p w14:paraId="0399CAFF" w14:textId="77777777" w:rsidR="00346515" w:rsidRPr="00BF4286" w:rsidRDefault="00346515" w:rsidP="001E6D2A">
      <w:pPr>
        <w:widowControl w:val="0"/>
        <w:ind w:left="567" w:hanging="567"/>
        <w:rPr>
          <w:szCs w:val="22"/>
          <w:lang w:val="it-IT"/>
        </w:rPr>
      </w:pPr>
    </w:p>
    <w:p w14:paraId="3E0D57E0" w14:textId="77777777" w:rsidR="00346515" w:rsidRPr="00BF4286" w:rsidRDefault="00E35729" w:rsidP="001E6D2A">
      <w:pPr>
        <w:keepNext/>
        <w:widowControl w:val="0"/>
        <w:ind w:left="567" w:hanging="567"/>
        <w:rPr>
          <w:szCs w:val="22"/>
          <w:lang w:val="it-IT"/>
        </w:rPr>
      </w:pPr>
      <w:r w:rsidRPr="00BF4286">
        <w:rPr>
          <w:b/>
          <w:szCs w:val="22"/>
          <w:lang w:val="it-IT"/>
        </w:rPr>
        <w:t>6.4</w:t>
      </w:r>
      <w:r w:rsidRPr="00BF4286">
        <w:rPr>
          <w:b/>
          <w:szCs w:val="22"/>
          <w:lang w:val="it-IT"/>
        </w:rPr>
        <w:tab/>
        <w:t>Precauzioni particolari per la conservazione</w:t>
      </w:r>
    </w:p>
    <w:p w14:paraId="20F111E8" w14:textId="77777777" w:rsidR="00346515" w:rsidRPr="00BF4286" w:rsidRDefault="00346515" w:rsidP="001E6D2A">
      <w:pPr>
        <w:keepNext/>
        <w:widowControl w:val="0"/>
        <w:rPr>
          <w:szCs w:val="22"/>
          <w:lang w:val="it-IT"/>
        </w:rPr>
      </w:pPr>
    </w:p>
    <w:p w14:paraId="5B48A97A" w14:textId="2DA02304" w:rsidR="00346515" w:rsidRPr="00BF4286" w:rsidRDefault="00E35729" w:rsidP="001E6D2A">
      <w:pPr>
        <w:pStyle w:val="Testonotadichiusura"/>
        <w:widowControl w:val="0"/>
        <w:tabs>
          <w:tab w:val="clear" w:pos="567"/>
        </w:tabs>
        <w:rPr>
          <w:szCs w:val="22"/>
          <w:lang w:val="it-IT"/>
        </w:rPr>
      </w:pPr>
      <w:r w:rsidRPr="00BF4286">
        <w:rPr>
          <w:szCs w:val="22"/>
          <w:lang w:val="it-IT"/>
        </w:rPr>
        <w:t>Non conservare a temperatura superiore a 30 °C. Tenere il contenitore nell’imballaggio esterno per proteggere il medicinale dalla luce.</w:t>
      </w:r>
    </w:p>
    <w:p w14:paraId="119696FB" w14:textId="77777777" w:rsidR="00A7007D" w:rsidRPr="00BF4286" w:rsidRDefault="00A7007D" w:rsidP="00A7007D">
      <w:pPr>
        <w:widowControl w:val="0"/>
        <w:rPr>
          <w:szCs w:val="22"/>
          <w:lang w:val="it-IT"/>
        </w:rPr>
      </w:pPr>
      <w:r w:rsidRPr="00BF4286">
        <w:rPr>
          <w:szCs w:val="22"/>
          <w:lang w:val="it-IT"/>
        </w:rPr>
        <w:t xml:space="preserve">Per le condizioni di conservazione del medicinale ricostituito, vedere </w:t>
      </w:r>
      <w:del w:id="163" w:author="translator" w:date="2025-01-30T16:20:00Z">
        <w:r w:rsidRPr="00BF4286" w:rsidDel="008149A0">
          <w:rPr>
            <w:szCs w:val="22"/>
            <w:lang w:val="it-IT"/>
          </w:rPr>
          <w:delText xml:space="preserve">il </w:delText>
        </w:r>
      </w:del>
      <w:r w:rsidRPr="00BF4286">
        <w:rPr>
          <w:szCs w:val="22"/>
          <w:lang w:val="it-IT"/>
        </w:rPr>
        <w:t>paragrafo 6.3.</w:t>
      </w:r>
    </w:p>
    <w:p w14:paraId="7D93324D" w14:textId="77777777" w:rsidR="00346515" w:rsidRPr="00BF4286" w:rsidRDefault="00346515" w:rsidP="001E6D2A">
      <w:pPr>
        <w:widowControl w:val="0"/>
        <w:rPr>
          <w:szCs w:val="22"/>
          <w:lang w:val="it-IT"/>
        </w:rPr>
      </w:pPr>
    </w:p>
    <w:p w14:paraId="12FDC02B" w14:textId="77777777" w:rsidR="00346515" w:rsidRPr="00BF4286" w:rsidRDefault="00E35729" w:rsidP="001E6D2A">
      <w:pPr>
        <w:keepNext/>
        <w:widowControl w:val="0"/>
        <w:ind w:left="567" w:hanging="567"/>
        <w:rPr>
          <w:szCs w:val="22"/>
          <w:lang w:val="it-IT"/>
        </w:rPr>
      </w:pPr>
      <w:r w:rsidRPr="00BF4286">
        <w:rPr>
          <w:b/>
          <w:szCs w:val="22"/>
          <w:lang w:val="it-IT"/>
        </w:rPr>
        <w:t>6.5</w:t>
      </w:r>
      <w:r w:rsidRPr="00BF4286">
        <w:rPr>
          <w:b/>
          <w:szCs w:val="22"/>
          <w:lang w:val="it-IT"/>
        </w:rPr>
        <w:tab/>
        <w:t>Natura e contenuto del contenitore</w:t>
      </w:r>
    </w:p>
    <w:p w14:paraId="2BC1DF67" w14:textId="77777777" w:rsidR="00346515" w:rsidRPr="00BF4286" w:rsidRDefault="00346515" w:rsidP="001E6D2A">
      <w:pPr>
        <w:keepNext/>
        <w:widowControl w:val="0"/>
        <w:ind w:left="709" w:hanging="709"/>
        <w:rPr>
          <w:szCs w:val="22"/>
          <w:lang w:val="it-IT"/>
        </w:rPr>
      </w:pPr>
    </w:p>
    <w:p w14:paraId="47A44B95" w14:textId="0A67B0D8" w:rsidR="00346515" w:rsidRPr="00BF4286" w:rsidRDefault="00E35729" w:rsidP="001E6D2A">
      <w:pPr>
        <w:keepNext/>
        <w:widowControl w:val="0"/>
        <w:rPr>
          <w:szCs w:val="22"/>
          <w:u w:val="single"/>
          <w:lang w:val="it-IT"/>
        </w:rPr>
      </w:pPr>
      <w:r w:rsidRPr="00BF4286">
        <w:rPr>
          <w:szCs w:val="22"/>
          <w:u w:val="single"/>
          <w:lang w:val="it-IT"/>
        </w:rPr>
        <w:t xml:space="preserve">Metalyse 8 000 unità </w:t>
      </w:r>
      <w:r w:rsidR="007839C8" w:rsidRPr="00BF4286">
        <w:rPr>
          <w:szCs w:val="22"/>
          <w:u w:val="single"/>
          <w:lang w:val="it-IT"/>
        </w:rPr>
        <w:t xml:space="preserve">(40 mg) </w:t>
      </w:r>
      <w:r w:rsidRPr="00BF4286">
        <w:rPr>
          <w:szCs w:val="22"/>
          <w:u w:val="single"/>
          <w:lang w:val="it-IT"/>
        </w:rPr>
        <w:t>polvere e solvente per soluzione iniettabile</w:t>
      </w:r>
    </w:p>
    <w:p w14:paraId="04F472D1" w14:textId="77777777" w:rsidR="00346515" w:rsidRPr="00BF4286" w:rsidRDefault="00346515" w:rsidP="001E6D2A">
      <w:pPr>
        <w:keepNext/>
        <w:widowControl w:val="0"/>
        <w:rPr>
          <w:szCs w:val="22"/>
          <w:lang w:val="it-IT"/>
        </w:rPr>
      </w:pPr>
    </w:p>
    <w:p w14:paraId="17349B4E" w14:textId="54D1191F" w:rsidR="00D93FAC" w:rsidRPr="00BF4286" w:rsidRDefault="00D93FAC" w:rsidP="00D93FAC">
      <w:pPr>
        <w:widowControl w:val="0"/>
        <w:rPr>
          <w:szCs w:val="22"/>
          <w:lang w:val="it-IT"/>
        </w:rPr>
      </w:pPr>
      <w:r w:rsidRPr="00BF4286">
        <w:rPr>
          <w:szCs w:val="22"/>
          <w:lang w:val="it-IT"/>
        </w:rPr>
        <w:t xml:space="preserve">Flaconcino di vetro di tipo I da 20 mL, con tappo in gomma grigia rivestito di silicone e </w:t>
      </w:r>
      <w:ins w:id="164" w:author="translator" w:date="2025-01-30T16:22:00Z">
        <w:r w:rsidRPr="00BF4286">
          <w:rPr>
            <w:szCs w:val="22"/>
            <w:lang w:val="it-IT"/>
          </w:rPr>
          <w:t>capsula di chiusura</w:t>
        </w:r>
      </w:ins>
      <w:r w:rsidR="00802ABE">
        <w:rPr>
          <w:szCs w:val="22"/>
          <w:lang w:val="it-IT"/>
        </w:rPr>
        <w:t xml:space="preserve"> </w:t>
      </w:r>
      <w:del w:id="165" w:author="translator" w:date="2025-01-30T16:22:00Z">
        <w:r w:rsidRPr="00BF4286" w:rsidDel="00B4521C">
          <w:rPr>
            <w:szCs w:val="22"/>
            <w:lang w:val="it-IT"/>
          </w:rPr>
          <w:delText>cappuccio</w:delText>
        </w:r>
      </w:del>
      <w:del w:id="166" w:author="Author" w:date="2025-06-11T16:11:00Z">
        <w:r w:rsidRPr="00BF4286" w:rsidDel="008C7486">
          <w:rPr>
            <w:szCs w:val="22"/>
            <w:lang w:val="it-IT"/>
          </w:rPr>
          <w:delText xml:space="preserve"> </w:delText>
        </w:r>
      </w:del>
      <w:bookmarkStart w:id="167" w:name="_Hlk93660216"/>
      <w:r w:rsidRPr="00BF4286">
        <w:rPr>
          <w:szCs w:val="22"/>
          <w:lang w:val="it-IT"/>
        </w:rPr>
        <w:t xml:space="preserve">a strappo </w:t>
      </w:r>
      <w:bookmarkEnd w:id="167"/>
      <w:r w:rsidRPr="00BF4286">
        <w:rPr>
          <w:szCs w:val="22"/>
          <w:lang w:val="it-IT"/>
        </w:rPr>
        <w:t>riempito con polvere per soluzione iniettabile. Ogni flaconcino contiene 40 mg di tenecteplase.</w:t>
      </w:r>
    </w:p>
    <w:p w14:paraId="6CAD7710" w14:textId="1AE1BD06" w:rsidR="00346515" w:rsidRPr="00BF4286" w:rsidRDefault="00E35729" w:rsidP="001E6D2A">
      <w:pPr>
        <w:widowControl w:val="0"/>
        <w:rPr>
          <w:snapToGrid w:val="0"/>
          <w:szCs w:val="22"/>
          <w:lang w:val="it-IT" w:eastAsia="de-DE"/>
        </w:rPr>
      </w:pPr>
      <w:r w:rsidRPr="00BF4286">
        <w:rPr>
          <w:snapToGrid w:val="0"/>
          <w:szCs w:val="22"/>
          <w:lang w:val="it-IT" w:eastAsia="de-DE"/>
        </w:rPr>
        <w:lastRenderedPageBreak/>
        <w:t>Siringa preriempita in plastica da 10 mL con 8 mL di solvente.</w:t>
      </w:r>
    </w:p>
    <w:p w14:paraId="55BD8C42" w14:textId="611D4221" w:rsidR="00346515" w:rsidRPr="00BF4286" w:rsidRDefault="00E35729" w:rsidP="001E6D2A">
      <w:pPr>
        <w:widowControl w:val="0"/>
        <w:rPr>
          <w:snapToGrid w:val="0"/>
          <w:szCs w:val="22"/>
          <w:lang w:val="it-IT" w:eastAsia="de-DE"/>
        </w:rPr>
      </w:pPr>
      <w:r w:rsidRPr="00BF4286">
        <w:rPr>
          <w:snapToGrid w:val="0"/>
          <w:szCs w:val="22"/>
          <w:lang w:val="it-IT" w:eastAsia="de-DE"/>
        </w:rPr>
        <w:t>Adattatore sterile per flaconcino.</w:t>
      </w:r>
    </w:p>
    <w:p w14:paraId="63BAAC19" w14:textId="77777777" w:rsidR="00346515" w:rsidRPr="00BF4286" w:rsidRDefault="00346515" w:rsidP="001E6D2A">
      <w:pPr>
        <w:widowControl w:val="0"/>
        <w:rPr>
          <w:snapToGrid w:val="0"/>
          <w:szCs w:val="22"/>
          <w:lang w:val="it-IT" w:eastAsia="de-DE"/>
        </w:rPr>
      </w:pPr>
    </w:p>
    <w:p w14:paraId="0B69190C" w14:textId="32B77ADD" w:rsidR="00346515" w:rsidRPr="00BF4286" w:rsidRDefault="00E35729" w:rsidP="001E6D2A">
      <w:pPr>
        <w:keepNext/>
        <w:widowControl w:val="0"/>
        <w:rPr>
          <w:snapToGrid w:val="0"/>
          <w:szCs w:val="22"/>
          <w:u w:val="single"/>
          <w:lang w:val="it-IT" w:eastAsia="de-DE"/>
        </w:rPr>
      </w:pPr>
      <w:r w:rsidRPr="00BF4286">
        <w:rPr>
          <w:snapToGrid w:val="0"/>
          <w:szCs w:val="22"/>
          <w:u w:val="single"/>
          <w:lang w:val="it-IT" w:eastAsia="de-DE"/>
        </w:rPr>
        <w:t xml:space="preserve">Metalyse 10 000 unità </w:t>
      </w:r>
      <w:r w:rsidR="007839C8" w:rsidRPr="00BF4286">
        <w:rPr>
          <w:snapToGrid w:val="0"/>
          <w:szCs w:val="22"/>
          <w:u w:val="single"/>
          <w:lang w:val="it-IT" w:eastAsia="de-DE"/>
        </w:rPr>
        <w:t xml:space="preserve">(50 mg) </w:t>
      </w:r>
      <w:r w:rsidRPr="00BF4286">
        <w:rPr>
          <w:snapToGrid w:val="0"/>
          <w:szCs w:val="22"/>
          <w:u w:val="single"/>
          <w:lang w:val="it-IT" w:eastAsia="de-DE"/>
        </w:rPr>
        <w:t>polvere e solvente per soluzione iniettabile</w:t>
      </w:r>
    </w:p>
    <w:p w14:paraId="46D55775" w14:textId="218F8691" w:rsidR="00D93FAC" w:rsidRPr="00BF4286" w:rsidRDefault="00D93FAC" w:rsidP="00D93FAC">
      <w:pPr>
        <w:widowControl w:val="0"/>
        <w:rPr>
          <w:snapToGrid w:val="0"/>
          <w:szCs w:val="22"/>
          <w:lang w:val="it-IT" w:eastAsia="de-DE"/>
        </w:rPr>
      </w:pPr>
      <w:r w:rsidRPr="00BF4286">
        <w:rPr>
          <w:snapToGrid w:val="0"/>
          <w:szCs w:val="22"/>
          <w:lang w:val="it-IT" w:eastAsia="de-DE"/>
        </w:rPr>
        <w:t xml:space="preserve">Flaconcino di vetro di tipo I da 20 mL, con tappo in gomma grigia </w:t>
      </w:r>
      <w:r w:rsidRPr="00BF4286">
        <w:rPr>
          <w:szCs w:val="22"/>
          <w:lang w:val="it-IT"/>
        </w:rPr>
        <w:t>rivestito di silicone</w:t>
      </w:r>
      <w:r w:rsidRPr="00BF4286">
        <w:rPr>
          <w:snapToGrid w:val="0"/>
          <w:szCs w:val="22"/>
          <w:lang w:val="it-IT" w:eastAsia="de-DE"/>
        </w:rPr>
        <w:t xml:space="preserve"> e </w:t>
      </w:r>
      <w:ins w:id="168" w:author="translator" w:date="2025-01-30T16:22:00Z">
        <w:del w:id="169" w:author="Author" w:date="2025-06-11T16:12:00Z">
          <w:r w:rsidRPr="00BF4286" w:rsidDel="00E355CE">
            <w:rPr>
              <w:snapToGrid w:val="0"/>
              <w:szCs w:val="22"/>
              <w:lang w:val="it-IT" w:eastAsia="de-DE"/>
            </w:rPr>
            <w:delText>capsula di chiusura</w:delText>
          </w:r>
        </w:del>
      </w:ins>
      <w:ins w:id="170" w:author="Author" w:date="2025-06-12T18:06:00Z">
        <w:r w:rsidR="00716AF1">
          <w:rPr>
            <w:snapToGrid w:val="0"/>
            <w:szCs w:val="22"/>
            <w:lang w:val="it-IT" w:eastAsia="de-DE"/>
          </w:rPr>
          <w:t xml:space="preserve">capsula </w:t>
        </w:r>
      </w:ins>
      <w:ins w:id="171" w:author="Author" w:date="2025-06-12T18:07:00Z">
        <w:r w:rsidR="00716AF1">
          <w:rPr>
            <w:snapToGrid w:val="0"/>
            <w:szCs w:val="22"/>
            <w:lang w:val="it-IT" w:eastAsia="de-DE"/>
          </w:rPr>
          <w:t>di chiusura</w:t>
        </w:r>
      </w:ins>
      <w:del w:id="172" w:author="Author" w:date="2025-06-12T18:06:00Z">
        <w:r w:rsidRPr="00BF4286" w:rsidDel="00716AF1">
          <w:rPr>
            <w:snapToGrid w:val="0"/>
            <w:szCs w:val="22"/>
            <w:lang w:val="it-IT" w:eastAsia="de-DE"/>
          </w:rPr>
          <w:delText>cappuccio</w:delText>
        </w:r>
      </w:del>
      <w:r w:rsidRPr="00BF4286">
        <w:rPr>
          <w:snapToGrid w:val="0"/>
          <w:szCs w:val="22"/>
          <w:lang w:val="it-IT" w:eastAsia="de-DE"/>
        </w:rPr>
        <w:t xml:space="preserve"> a strappo riempito con polvere per soluzione iniettabile. Ogni flaconcino contiene 50 mg di tenecteplase.</w:t>
      </w:r>
    </w:p>
    <w:p w14:paraId="2B7C3F5D" w14:textId="77777777" w:rsidR="00346515" w:rsidRPr="00BF4286" w:rsidRDefault="00E35729" w:rsidP="001E6D2A">
      <w:pPr>
        <w:widowControl w:val="0"/>
        <w:rPr>
          <w:snapToGrid w:val="0"/>
          <w:szCs w:val="22"/>
          <w:lang w:val="it-IT" w:eastAsia="de-DE"/>
        </w:rPr>
      </w:pPr>
      <w:r w:rsidRPr="00BF4286">
        <w:rPr>
          <w:snapToGrid w:val="0"/>
          <w:szCs w:val="22"/>
          <w:lang w:val="it-IT" w:eastAsia="de-DE"/>
        </w:rPr>
        <w:t>Siringa preriempita in plastica da 10 mL con 10 mL di solvente.</w:t>
      </w:r>
    </w:p>
    <w:p w14:paraId="58979CAA" w14:textId="77777777" w:rsidR="00346515" w:rsidRPr="00BF4286" w:rsidRDefault="00E35729" w:rsidP="001E6D2A">
      <w:pPr>
        <w:widowControl w:val="0"/>
        <w:rPr>
          <w:snapToGrid w:val="0"/>
          <w:szCs w:val="22"/>
          <w:lang w:val="it-IT" w:eastAsia="de-DE"/>
        </w:rPr>
      </w:pPr>
      <w:r w:rsidRPr="00BF4286">
        <w:rPr>
          <w:snapToGrid w:val="0"/>
          <w:szCs w:val="22"/>
          <w:lang w:val="it-IT" w:eastAsia="de-DE"/>
        </w:rPr>
        <w:t>Adattatore sterile per flaconcino.</w:t>
      </w:r>
    </w:p>
    <w:p w14:paraId="0A271BCB" w14:textId="77777777" w:rsidR="00346515" w:rsidRPr="00BF4286" w:rsidRDefault="00346515" w:rsidP="001E6D2A">
      <w:pPr>
        <w:widowControl w:val="0"/>
        <w:rPr>
          <w:szCs w:val="22"/>
          <w:lang w:val="it-IT"/>
        </w:rPr>
      </w:pPr>
    </w:p>
    <w:p w14:paraId="1961DF8A" w14:textId="77777777" w:rsidR="00346515" w:rsidRPr="00BF4286" w:rsidRDefault="00E35729" w:rsidP="001E6D2A">
      <w:pPr>
        <w:keepNext/>
        <w:widowControl w:val="0"/>
        <w:ind w:left="567" w:hanging="567"/>
        <w:rPr>
          <w:szCs w:val="22"/>
          <w:lang w:val="it-IT"/>
        </w:rPr>
      </w:pPr>
      <w:r w:rsidRPr="00BF4286">
        <w:rPr>
          <w:b/>
          <w:szCs w:val="22"/>
          <w:lang w:val="it-IT"/>
        </w:rPr>
        <w:t>6.6</w:t>
      </w:r>
      <w:r w:rsidRPr="00BF4286">
        <w:rPr>
          <w:b/>
          <w:szCs w:val="22"/>
          <w:lang w:val="it-IT"/>
        </w:rPr>
        <w:tab/>
        <w:t>Precauzioni particolari per lo smaltimento e la manipolazione</w:t>
      </w:r>
    </w:p>
    <w:p w14:paraId="5AC96BBA" w14:textId="77777777" w:rsidR="00346515" w:rsidRPr="00BF4286" w:rsidRDefault="00346515" w:rsidP="001E6D2A">
      <w:pPr>
        <w:keepNext/>
        <w:widowControl w:val="0"/>
        <w:rPr>
          <w:szCs w:val="22"/>
          <w:lang w:val="it-IT"/>
        </w:rPr>
      </w:pPr>
    </w:p>
    <w:p w14:paraId="7C369A0E" w14:textId="51349776" w:rsidR="00346515" w:rsidRPr="00BF4286" w:rsidRDefault="00E35729" w:rsidP="001E6D2A">
      <w:pPr>
        <w:pStyle w:val="Corpodeltesto2"/>
        <w:widowControl w:val="0"/>
        <w:suppressAutoHyphens w:val="0"/>
        <w:rPr>
          <w:noProof w:val="0"/>
          <w:szCs w:val="22"/>
          <w:lang w:val="it-IT"/>
        </w:rPr>
      </w:pPr>
      <w:r w:rsidRPr="00BF4286">
        <w:rPr>
          <w:noProof w:val="0"/>
          <w:szCs w:val="22"/>
          <w:lang w:val="it-IT"/>
        </w:rPr>
        <w:t xml:space="preserve">Metalyse deve essere ricostituito aggiungendo l’intero volume di </w:t>
      </w:r>
      <w:r w:rsidR="00B05B68" w:rsidRPr="00BF4286">
        <w:rPr>
          <w:noProof w:val="0"/>
          <w:szCs w:val="22"/>
          <w:lang w:val="it-IT"/>
        </w:rPr>
        <w:t>solvente</w:t>
      </w:r>
      <w:r w:rsidRPr="00BF4286">
        <w:rPr>
          <w:noProof w:val="0"/>
          <w:szCs w:val="22"/>
          <w:lang w:val="it-IT"/>
        </w:rPr>
        <w:t xml:space="preserve"> dalla siringa preriempita al flaconcino contenente la polvere per </w:t>
      </w:r>
      <w:r w:rsidR="001F49C6" w:rsidRPr="00BF4286">
        <w:rPr>
          <w:noProof w:val="0"/>
          <w:szCs w:val="22"/>
          <w:lang w:val="it-IT"/>
        </w:rPr>
        <w:t>soluzione</w:t>
      </w:r>
      <w:r w:rsidRPr="00BF4286">
        <w:rPr>
          <w:noProof w:val="0"/>
          <w:szCs w:val="22"/>
          <w:lang w:val="it-IT"/>
        </w:rPr>
        <w:t xml:space="preserve"> iniettabile.</w:t>
      </w:r>
    </w:p>
    <w:p w14:paraId="55C102F8" w14:textId="77777777" w:rsidR="00346515" w:rsidRPr="00BF4286" w:rsidRDefault="00346515" w:rsidP="001E6D2A">
      <w:pPr>
        <w:pStyle w:val="Corpodeltesto2"/>
        <w:widowControl w:val="0"/>
        <w:suppressAutoHyphens w:val="0"/>
        <w:rPr>
          <w:noProof w:val="0"/>
          <w:szCs w:val="22"/>
          <w:lang w:val="it-IT"/>
        </w:rPr>
      </w:pPr>
    </w:p>
    <w:p w14:paraId="689BD5E8" w14:textId="7F7F490D" w:rsidR="00346515" w:rsidRPr="00BF4286" w:rsidRDefault="006224AB" w:rsidP="001E6D2A">
      <w:pPr>
        <w:pStyle w:val="Corpodeltesto2"/>
        <w:keepNext/>
        <w:widowControl w:val="0"/>
        <w:suppressAutoHyphens w:val="0"/>
        <w:ind w:left="567" w:hanging="567"/>
        <w:rPr>
          <w:noProof w:val="0"/>
          <w:szCs w:val="22"/>
          <w:lang w:val="it-IT"/>
        </w:rPr>
      </w:pPr>
      <w:r w:rsidRPr="00BF4286">
        <w:rPr>
          <w:noProof w:val="0"/>
          <w:szCs w:val="22"/>
          <w:lang w:val="it-IT"/>
        </w:rPr>
        <w:t>1.</w:t>
      </w:r>
      <w:r w:rsidRPr="00BF4286">
        <w:rPr>
          <w:noProof w:val="0"/>
          <w:szCs w:val="22"/>
          <w:lang w:val="it-IT"/>
        </w:rPr>
        <w:tab/>
      </w:r>
      <w:r w:rsidR="00E35729" w:rsidRPr="00BF4286">
        <w:rPr>
          <w:noProof w:val="0"/>
          <w:szCs w:val="22"/>
          <w:lang w:val="it-IT"/>
        </w:rPr>
        <w:t>Assicurarsi che sia stata scelta la dimensione del flaconcino appropriato a seconda del peso corporeo del paziente.</w:t>
      </w:r>
    </w:p>
    <w:p w14:paraId="3D6A221D" w14:textId="77777777" w:rsidR="00346515" w:rsidRPr="00BF4286" w:rsidRDefault="00346515" w:rsidP="001E6D2A">
      <w:pPr>
        <w:pStyle w:val="Corpodeltesto2"/>
        <w:keepNext/>
        <w:widowControl w:val="0"/>
        <w:suppressAutoHyphens w:val="0"/>
        <w:rPr>
          <w:noProof w:val="0"/>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2263"/>
        <w:gridCol w:w="2271"/>
        <w:gridCol w:w="2269"/>
      </w:tblGrid>
      <w:tr w:rsidR="00346515" w:rsidRPr="00BF4286" w14:paraId="67D569E0" w14:textId="77777777" w:rsidTr="00D93FAC">
        <w:tc>
          <w:tcPr>
            <w:tcW w:w="1246" w:type="pct"/>
          </w:tcPr>
          <w:p w14:paraId="2BAB7D8A"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Classe di peso corporeo</w:t>
            </w:r>
          </w:p>
          <w:p w14:paraId="6CFBEA27"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(kg)</w:t>
            </w:r>
          </w:p>
        </w:tc>
        <w:tc>
          <w:tcPr>
            <w:tcW w:w="1249" w:type="pct"/>
            <w:tcBorders>
              <w:bottom w:val="single" w:sz="4" w:space="0" w:color="auto"/>
            </w:tcBorders>
          </w:tcPr>
          <w:p w14:paraId="1752BDE6" w14:textId="0B8D2780"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Volume della soluzione ricostituita (mL)</w:t>
            </w:r>
          </w:p>
        </w:tc>
        <w:tc>
          <w:tcPr>
            <w:tcW w:w="1253" w:type="pct"/>
            <w:tcBorders>
              <w:bottom w:val="single" w:sz="4" w:space="0" w:color="auto"/>
            </w:tcBorders>
          </w:tcPr>
          <w:p w14:paraId="5C4BF167"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Tenecteplase</w:t>
            </w:r>
          </w:p>
          <w:p w14:paraId="6878D5E1"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(U)</w:t>
            </w:r>
          </w:p>
        </w:tc>
        <w:tc>
          <w:tcPr>
            <w:tcW w:w="1252" w:type="pct"/>
          </w:tcPr>
          <w:p w14:paraId="7EB2144B"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Tenecteplase</w:t>
            </w:r>
          </w:p>
          <w:p w14:paraId="10C16F3E"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(mg)</w:t>
            </w:r>
          </w:p>
        </w:tc>
      </w:tr>
      <w:tr w:rsidR="00346515" w:rsidRPr="00BF4286" w14:paraId="6FE02EA2" w14:textId="77777777" w:rsidTr="00D93FAC">
        <w:tc>
          <w:tcPr>
            <w:tcW w:w="1246" w:type="pct"/>
          </w:tcPr>
          <w:p w14:paraId="4B6F7993" w14:textId="41310961"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&lt; 60</w:t>
            </w:r>
          </w:p>
          <w:p w14:paraId="0E97D3EC" w14:textId="1141AAB4"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da ≥ 60 a &lt; 70</w:t>
            </w:r>
          </w:p>
          <w:p w14:paraId="71A9C9AA" w14:textId="1F3E746A"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da ≥ 70 a &lt; 80</w:t>
            </w:r>
          </w:p>
          <w:p w14:paraId="19AA8329" w14:textId="3A04C2C0"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da ≥ 80 a &lt; 90</w:t>
            </w:r>
          </w:p>
          <w:p w14:paraId="0361E3C6"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 90</w:t>
            </w:r>
          </w:p>
        </w:tc>
        <w:tc>
          <w:tcPr>
            <w:tcW w:w="1249" w:type="pct"/>
            <w:tcBorders>
              <w:right w:val="nil"/>
            </w:tcBorders>
          </w:tcPr>
          <w:p w14:paraId="0DD65C67" w14:textId="63B01B16"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6</w:t>
            </w:r>
          </w:p>
          <w:p w14:paraId="73A3A0E0"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7</w:t>
            </w:r>
          </w:p>
          <w:p w14:paraId="675F99D3"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8</w:t>
            </w:r>
          </w:p>
          <w:p w14:paraId="599D1595"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9</w:t>
            </w:r>
          </w:p>
          <w:p w14:paraId="31D0D6FF"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10</w:t>
            </w:r>
          </w:p>
        </w:tc>
        <w:tc>
          <w:tcPr>
            <w:tcW w:w="1253" w:type="pct"/>
            <w:tcBorders>
              <w:left w:val="nil"/>
              <w:right w:val="nil"/>
            </w:tcBorders>
          </w:tcPr>
          <w:p w14:paraId="0497C04B" w14:textId="760C04F0"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6 000</w:t>
            </w:r>
          </w:p>
          <w:p w14:paraId="4CB89E70"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7 000</w:t>
            </w:r>
          </w:p>
          <w:p w14:paraId="61A31A6F"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8 000</w:t>
            </w:r>
          </w:p>
          <w:p w14:paraId="4939F5CE"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9 000</w:t>
            </w:r>
          </w:p>
          <w:p w14:paraId="0C89BEB4"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10 000</w:t>
            </w:r>
          </w:p>
        </w:tc>
        <w:tc>
          <w:tcPr>
            <w:tcW w:w="1252" w:type="pct"/>
            <w:tcBorders>
              <w:left w:val="nil"/>
            </w:tcBorders>
          </w:tcPr>
          <w:p w14:paraId="25C874A0" w14:textId="4626653F"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30</w:t>
            </w:r>
          </w:p>
          <w:p w14:paraId="162EF259"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35</w:t>
            </w:r>
          </w:p>
          <w:p w14:paraId="2213FA1B"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40</w:t>
            </w:r>
          </w:p>
          <w:p w14:paraId="736E9301"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45</w:t>
            </w:r>
          </w:p>
          <w:p w14:paraId="53B207C0" w14:textId="77777777" w:rsidR="00346515" w:rsidRPr="00BF4286" w:rsidRDefault="00E35729" w:rsidP="00A5761A">
            <w:pPr>
              <w:pStyle w:val="Corpodeltesto2"/>
              <w:keepNext/>
              <w:widowControl w:val="0"/>
              <w:suppressAutoHyphens w:val="0"/>
              <w:jc w:val="center"/>
              <w:rPr>
                <w:noProof w:val="0"/>
                <w:szCs w:val="22"/>
                <w:lang w:val="it-IT"/>
              </w:rPr>
            </w:pPr>
            <w:r w:rsidRPr="00BF4286">
              <w:rPr>
                <w:noProof w:val="0"/>
                <w:szCs w:val="22"/>
                <w:lang w:val="it-IT"/>
              </w:rPr>
              <w:t>50</w:t>
            </w:r>
          </w:p>
        </w:tc>
      </w:tr>
    </w:tbl>
    <w:p w14:paraId="0D6C2DC5" w14:textId="77777777" w:rsidR="00D93FAC" w:rsidRPr="00BF4286" w:rsidRDefault="00D93FAC" w:rsidP="00D93FAC">
      <w:pPr>
        <w:pStyle w:val="Corpodeltesto2"/>
        <w:widowControl w:val="0"/>
        <w:suppressAutoHyphens w:val="0"/>
        <w:rPr>
          <w:noProof w:val="0"/>
          <w:szCs w:val="22"/>
          <w:lang w:val="it-IT"/>
        </w:rPr>
      </w:pPr>
    </w:p>
    <w:p w14:paraId="0A249D5C" w14:textId="771E3188" w:rsidR="00D93FAC" w:rsidRPr="00BF4286" w:rsidRDefault="00D93FAC" w:rsidP="00D93FAC">
      <w:pPr>
        <w:widowControl w:val="0"/>
        <w:ind w:left="567" w:hanging="567"/>
        <w:rPr>
          <w:szCs w:val="22"/>
          <w:lang w:val="it-IT"/>
        </w:rPr>
      </w:pPr>
      <w:r w:rsidRPr="00BF4286">
        <w:rPr>
          <w:szCs w:val="22"/>
          <w:lang w:val="it-IT"/>
        </w:rPr>
        <w:t>2.</w:t>
      </w:r>
      <w:r w:rsidRPr="00BF4286">
        <w:rPr>
          <w:szCs w:val="22"/>
          <w:lang w:val="it-IT"/>
        </w:rPr>
        <w:tab/>
        <w:t xml:space="preserve">Controllare che </w:t>
      </w:r>
      <w:del w:id="173" w:author="translator" w:date="2025-01-30T16:23:00Z">
        <w:r w:rsidRPr="00BF4286" w:rsidDel="00B4521C">
          <w:rPr>
            <w:szCs w:val="22"/>
            <w:lang w:val="it-IT"/>
          </w:rPr>
          <w:delText>il cappuccio</w:delText>
        </w:r>
      </w:del>
      <w:ins w:id="174" w:author="translator" w:date="2025-01-30T16:23:00Z">
        <w:r w:rsidRPr="00BF4286">
          <w:rPr>
            <w:szCs w:val="22"/>
            <w:lang w:val="it-IT"/>
          </w:rPr>
          <w:t>la capsula di chiusura</w:t>
        </w:r>
      </w:ins>
      <w:r w:rsidRPr="00BF4286">
        <w:rPr>
          <w:szCs w:val="22"/>
          <w:lang w:val="it-IT"/>
        </w:rPr>
        <w:t xml:space="preserve"> del flaconcino sia ancora intatt</w:t>
      </w:r>
      <w:ins w:id="175" w:author="translator" w:date="2025-01-30T16:23:00Z">
        <w:r w:rsidRPr="00BF4286">
          <w:rPr>
            <w:szCs w:val="22"/>
            <w:lang w:val="it-IT"/>
          </w:rPr>
          <w:t>a</w:t>
        </w:r>
      </w:ins>
      <w:r w:rsidRPr="00BF4286">
        <w:rPr>
          <w:szCs w:val="22"/>
          <w:lang w:val="it-IT"/>
        </w:rPr>
        <w:t>.</w:t>
      </w:r>
    </w:p>
    <w:p w14:paraId="39B58E24" w14:textId="1B83E4AC" w:rsidR="00D93FAC" w:rsidRPr="00BF4286" w:rsidRDefault="00D93FAC" w:rsidP="00D93FAC">
      <w:pPr>
        <w:widowControl w:val="0"/>
        <w:ind w:left="567" w:hanging="567"/>
        <w:rPr>
          <w:szCs w:val="22"/>
          <w:lang w:val="it-IT"/>
        </w:rPr>
      </w:pPr>
      <w:r w:rsidRPr="00BF4286">
        <w:rPr>
          <w:szCs w:val="22"/>
          <w:lang w:val="it-IT"/>
        </w:rPr>
        <w:t>3.</w:t>
      </w:r>
      <w:r w:rsidRPr="00BF4286">
        <w:rPr>
          <w:szCs w:val="22"/>
          <w:lang w:val="it-IT"/>
        </w:rPr>
        <w:tab/>
        <w:t>Rimuovere</w:t>
      </w:r>
      <w:ins w:id="176" w:author="Author" w:date="2025-06-12T18:07:00Z">
        <w:r w:rsidR="00317CAD">
          <w:rPr>
            <w:szCs w:val="22"/>
            <w:lang w:val="it-IT"/>
          </w:rPr>
          <w:t xml:space="preserve"> </w:t>
        </w:r>
      </w:ins>
      <w:del w:id="177" w:author="Author" w:date="2025-06-13T15:55:00Z">
        <w:r w:rsidRPr="00BF4286" w:rsidDel="00D958C0">
          <w:rPr>
            <w:szCs w:val="22"/>
            <w:lang w:val="it-IT"/>
          </w:rPr>
          <w:delText xml:space="preserve"> </w:delText>
        </w:r>
      </w:del>
      <w:del w:id="178" w:author="translator" w:date="2025-01-30T16:23:00Z">
        <w:r w:rsidRPr="00BF4286" w:rsidDel="00B4521C">
          <w:rPr>
            <w:szCs w:val="22"/>
            <w:lang w:val="it-IT"/>
          </w:rPr>
          <w:delText>il cappuccio</w:delText>
        </w:r>
      </w:del>
      <w:ins w:id="179" w:author="translator" w:date="2025-01-30T16:23:00Z">
        <w:r w:rsidRPr="00BF4286">
          <w:rPr>
            <w:szCs w:val="22"/>
            <w:lang w:val="it-IT"/>
          </w:rPr>
          <w:t>la capsula di chiusura</w:t>
        </w:r>
      </w:ins>
      <w:r w:rsidRPr="00BF4286">
        <w:rPr>
          <w:szCs w:val="22"/>
          <w:lang w:val="it-IT"/>
        </w:rPr>
        <w:t xml:space="preserve"> a strappo dal flaconcino.</w:t>
      </w:r>
    </w:p>
    <w:p w14:paraId="53C742E6" w14:textId="0790F9E4" w:rsidR="00346515" w:rsidRPr="00BF4286" w:rsidRDefault="006224AB" w:rsidP="001E6D2A">
      <w:pPr>
        <w:widowControl w:val="0"/>
        <w:ind w:left="567" w:hanging="567"/>
        <w:rPr>
          <w:szCs w:val="22"/>
          <w:lang w:val="it-IT"/>
        </w:rPr>
      </w:pPr>
      <w:r w:rsidRPr="00BF4286">
        <w:rPr>
          <w:szCs w:val="22"/>
          <w:lang w:val="it-IT"/>
        </w:rPr>
        <w:t>4.</w:t>
      </w:r>
      <w:r w:rsidRPr="00BF4286">
        <w:rPr>
          <w:szCs w:val="22"/>
          <w:lang w:val="it-IT"/>
        </w:rPr>
        <w:tab/>
      </w:r>
      <w:r w:rsidR="001F49C6" w:rsidRPr="00BF4286">
        <w:rPr>
          <w:szCs w:val="22"/>
          <w:lang w:val="it-IT"/>
        </w:rPr>
        <w:t xml:space="preserve">Aprire la parte superiore dell’adattatore per flaconcino. </w:t>
      </w:r>
      <w:r w:rsidR="00E35729" w:rsidRPr="00BF4286">
        <w:rPr>
          <w:szCs w:val="22"/>
          <w:lang w:val="it-IT"/>
        </w:rPr>
        <w:t>Rimuovere il cappuccio della siringa</w:t>
      </w:r>
      <w:r w:rsidR="001F49C6" w:rsidRPr="00BF4286">
        <w:rPr>
          <w:szCs w:val="22"/>
          <w:lang w:val="it-IT"/>
        </w:rPr>
        <w:t xml:space="preserve"> preriempita contenente il solvente</w:t>
      </w:r>
      <w:r w:rsidR="00E35729" w:rsidRPr="00BF4286">
        <w:rPr>
          <w:szCs w:val="22"/>
          <w:lang w:val="it-IT"/>
        </w:rPr>
        <w:t xml:space="preserve">. Quindi avvitare immediatamente </w:t>
      </w:r>
      <w:r w:rsidR="001F49C6" w:rsidRPr="00BF4286">
        <w:rPr>
          <w:szCs w:val="22"/>
          <w:lang w:val="it-IT"/>
        </w:rPr>
        <w:t xml:space="preserve">e saldamente </w:t>
      </w:r>
      <w:r w:rsidR="00E35729" w:rsidRPr="00BF4286">
        <w:rPr>
          <w:szCs w:val="22"/>
          <w:lang w:val="it-IT"/>
        </w:rPr>
        <w:t>la siringa preriempita all’adattatore per flaconcino e introdurre il tappo del flaconcino nel mezzo con la punta dell’adattatore per flaconcino.</w:t>
      </w:r>
    </w:p>
    <w:p w14:paraId="1E5E63BF" w14:textId="5FCF5F71" w:rsidR="00346515" w:rsidRPr="00BF4286" w:rsidRDefault="006224AB" w:rsidP="001E6D2A">
      <w:pPr>
        <w:widowControl w:val="0"/>
        <w:ind w:left="567" w:hanging="567"/>
        <w:rPr>
          <w:szCs w:val="22"/>
          <w:lang w:val="it-IT"/>
        </w:rPr>
      </w:pPr>
      <w:r w:rsidRPr="00BF4286">
        <w:rPr>
          <w:szCs w:val="22"/>
          <w:lang w:val="it-IT"/>
        </w:rPr>
        <w:t>5.</w:t>
      </w:r>
      <w:r w:rsidRPr="00BF4286">
        <w:rPr>
          <w:szCs w:val="22"/>
          <w:lang w:val="it-IT"/>
        </w:rPr>
        <w:tab/>
      </w:r>
      <w:r w:rsidR="00E35729" w:rsidRPr="00BF4286">
        <w:rPr>
          <w:szCs w:val="22"/>
          <w:lang w:val="it-IT"/>
        </w:rPr>
        <w:t xml:space="preserve">Aggiungere </w:t>
      </w:r>
      <w:r w:rsidR="001F49C6" w:rsidRPr="00BF4286">
        <w:rPr>
          <w:szCs w:val="22"/>
          <w:lang w:val="it-IT"/>
        </w:rPr>
        <w:t>il solvente</w:t>
      </w:r>
      <w:r w:rsidR="00E35729" w:rsidRPr="00BF4286">
        <w:rPr>
          <w:szCs w:val="22"/>
          <w:lang w:val="it-IT"/>
        </w:rPr>
        <w:t xml:space="preserve"> nel flaconcino spingendo lo stantuffo della siringa lentamente verso il basso per evitare il formarsi di schiuma.</w:t>
      </w:r>
    </w:p>
    <w:p w14:paraId="26256956" w14:textId="318D540F" w:rsidR="00346515" w:rsidRPr="00BF4286" w:rsidRDefault="006224AB" w:rsidP="001E6D2A">
      <w:pPr>
        <w:widowControl w:val="0"/>
        <w:ind w:left="567" w:hanging="567"/>
        <w:rPr>
          <w:szCs w:val="22"/>
          <w:lang w:val="it-IT"/>
        </w:rPr>
      </w:pPr>
      <w:r w:rsidRPr="00BF4286">
        <w:rPr>
          <w:szCs w:val="22"/>
          <w:lang w:val="it-IT"/>
        </w:rPr>
        <w:t>6.</w:t>
      </w:r>
      <w:r w:rsidRPr="00BF4286">
        <w:rPr>
          <w:szCs w:val="22"/>
          <w:lang w:val="it-IT"/>
        </w:rPr>
        <w:tab/>
      </w:r>
      <w:r w:rsidR="00E35729" w:rsidRPr="00BF4286">
        <w:rPr>
          <w:szCs w:val="22"/>
          <w:lang w:val="it-IT"/>
        </w:rPr>
        <w:t>Tenere la siringa attaccata all’adattatore per flaconcino e ricostituire agitando delicatamente.</w:t>
      </w:r>
    </w:p>
    <w:p w14:paraId="290C6E79" w14:textId="15DE8D68" w:rsidR="00346515" w:rsidRPr="00BF4286" w:rsidRDefault="006224AB" w:rsidP="001E6D2A">
      <w:pPr>
        <w:widowControl w:val="0"/>
        <w:ind w:left="567" w:hanging="567"/>
        <w:rPr>
          <w:szCs w:val="22"/>
          <w:lang w:val="it-IT"/>
        </w:rPr>
      </w:pPr>
      <w:r w:rsidRPr="00BF4286">
        <w:rPr>
          <w:szCs w:val="22"/>
          <w:lang w:val="it-IT"/>
        </w:rPr>
        <w:t>7.</w:t>
      </w:r>
      <w:r w:rsidRPr="00BF4286">
        <w:rPr>
          <w:szCs w:val="22"/>
          <w:lang w:val="it-IT"/>
        </w:rPr>
        <w:tab/>
      </w:r>
      <w:r w:rsidR="001F49C6" w:rsidRPr="00BF4286">
        <w:rPr>
          <w:szCs w:val="22"/>
          <w:lang w:val="it-IT"/>
        </w:rPr>
        <w:t>La soluzione</w:t>
      </w:r>
      <w:r w:rsidR="000F0B1B" w:rsidRPr="00BF4286">
        <w:rPr>
          <w:szCs w:val="22"/>
          <w:lang w:val="it-IT"/>
        </w:rPr>
        <w:t xml:space="preserve"> iniettabile</w:t>
      </w:r>
      <w:r w:rsidR="00E35729" w:rsidRPr="00BF4286">
        <w:rPr>
          <w:szCs w:val="22"/>
          <w:lang w:val="it-IT"/>
        </w:rPr>
        <w:t xml:space="preserve"> ricostituit</w:t>
      </w:r>
      <w:r w:rsidR="001F49C6" w:rsidRPr="00BF4286">
        <w:rPr>
          <w:szCs w:val="22"/>
          <w:lang w:val="it-IT"/>
        </w:rPr>
        <w:t>a</w:t>
      </w:r>
      <w:r w:rsidR="00E35729" w:rsidRPr="00BF4286">
        <w:rPr>
          <w:szCs w:val="22"/>
          <w:lang w:val="it-IT"/>
        </w:rPr>
        <w:t xml:space="preserve"> si presenta come una soluzione limpida da incolore a giallo pallido. La soluzione deve essere utilizzata solo se si presenta limpida e priva di particelle.</w:t>
      </w:r>
    </w:p>
    <w:p w14:paraId="5CF6EA14" w14:textId="15E38CFA" w:rsidR="00346515" w:rsidRPr="00BF4286" w:rsidRDefault="006224AB" w:rsidP="001E6D2A">
      <w:pPr>
        <w:widowControl w:val="0"/>
        <w:ind w:left="567" w:hanging="567"/>
        <w:rPr>
          <w:szCs w:val="22"/>
          <w:lang w:val="it-IT"/>
        </w:rPr>
      </w:pPr>
      <w:r w:rsidRPr="00BF4286">
        <w:rPr>
          <w:szCs w:val="22"/>
          <w:lang w:val="it-IT"/>
        </w:rPr>
        <w:t>8.</w:t>
      </w:r>
      <w:r w:rsidRPr="00BF4286">
        <w:rPr>
          <w:szCs w:val="22"/>
          <w:lang w:val="it-IT"/>
        </w:rPr>
        <w:tab/>
      </w:r>
      <w:r w:rsidR="00E35729" w:rsidRPr="00BF4286">
        <w:rPr>
          <w:szCs w:val="22"/>
          <w:lang w:val="it-IT"/>
        </w:rPr>
        <w:t>Immediatamente prima di somministrare la soluzione, capovolgere il flaconcino con la siringa ancora attaccata, di modo che la siringa si trovi sotto il flaconcino.</w:t>
      </w:r>
    </w:p>
    <w:p w14:paraId="077EDE1B" w14:textId="55A3FD27" w:rsidR="00346515" w:rsidRPr="00BF4286" w:rsidRDefault="006224AB" w:rsidP="001E6D2A">
      <w:pPr>
        <w:widowControl w:val="0"/>
        <w:ind w:left="567" w:hanging="567"/>
        <w:rPr>
          <w:szCs w:val="22"/>
          <w:lang w:val="it-IT"/>
        </w:rPr>
      </w:pPr>
      <w:r w:rsidRPr="00BF4286">
        <w:rPr>
          <w:szCs w:val="22"/>
          <w:lang w:val="it-IT"/>
        </w:rPr>
        <w:t>9.</w:t>
      </w:r>
      <w:r w:rsidRPr="00BF4286">
        <w:rPr>
          <w:szCs w:val="22"/>
          <w:lang w:val="it-IT"/>
        </w:rPr>
        <w:tab/>
      </w:r>
      <w:r w:rsidR="00E35729" w:rsidRPr="00BF4286">
        <w:rPr>
          <w:szCs w:val="22"/>
          <w:lang w:val="it-IT"/>
        </w:rPr>
        <w:t>Prelevare il volume adeguato di soluzione ricostituita di Metalyse nella siringa, a seconda del peso corporeo del paziente.</w:t>
      </w:r>
    </w:p>
    <w:p w14:paraId="291B674F" w14:textId="0F33B310" w:rsidR="00346515" w:rsidRPr="00BF4286" w:rsidRDefault="006224AB" w:rsidP="001E6D2A">
      <w:pPr>
        <w:widowControl w:val="0"/>
        <w:ind w:left="567" w:hanging="567"/>
        <w:rPr>
          <w:szCs w:val="22"/>
          <w:lang w:val="it-IT"/>
        </w:rPr>
      </w:pPr>
      <w:r w:rsidRPr="00BF4286">
        <w:rPr>
          <w:szCs w:val="22"/>
          <w:lang w:val="it-IT"/>
        </w:rPr>
        <w:t>10.</w:t>
      </w:r>
      <w:r w:rsidRPr="00BF4286">
        <w:rPr>
          <w:szCs w:val="22"/>
          <w:lang w:val="it-IT"/>
        </w:rPr>
        <w:tab/>
      </w:r>
      <w:r w:rsidR="00E35729" w:rsidRPr="00BF4286">
        <w:rPr>
          <w:szCs w:val="22"/>
          <w:lang w:val="it-IT"/>
        </w:rPr>
        <w:t>Svitare la siringa dall’adattatore per flaconcino.</w:t>
      </w:r>
    </w:p>
    <w:p w14:paraId="1B570FB4" w14:textId="4D6923E2" w:rsidR="00346515" w:rsidRPr="00BF4286" w:rsidRDefault="006224AB" w:rsidP="001E6D2A">
      <w:pPr>
        <w:widowControl w:val="0"/>
        <w:ind w:left="567" w:hanging="567"/>
        <w:rPr>
          <w:szCs w:val="22"/>
          <w:lang w:val="it-IT"/>
        </w:rPr>
      </w:pPr>
      <w:r w:rsidRPr="00BF4286">
        <w:rPr>
          <w:szCs w:val="22"/>
          <w:lang w:val="it-IT"/>
        </w:rPr>
        <w:t>11.</w:t>
      </w:r>
      <w:r w:rsidRPr="00BF4286">
        <w:rPr>
          <w:szCs w:val="22"/>
          <w:lang w:val="it-IT"/>
        </w:rPr>
        <w:tab/>
      </w:r>
      <w:r w:rsidR="00E35729" w:rsidRPr="00BF4286">
        <w:rPr>
          <w:szCs w:val="22"/>
          <w:lang w:val="it-IT"/>
        </w:rPr>
        <w:t>Una preesistente linea endovenosa può essere utilizzata per la somministrazione di Metalyse solo con soluzione di sodio cloruro 9 mg/mL (0,9%). Nessun altro medicinale deve essere aggiunto alla soluzione iniettabile.</w:t>
      </w:r>
    </w:p>
    <w:p w14:paraId="7602233C" w14:textId="55928259" w:rsidR="00346515" w:rsidRPr="00BF4286" w:rsidRDefault="006224AB" w:rsidP="001E6D2A">
      <w:pPr>
        <w:widowControl w:val="0"/>
        <w:ind w:left="567" w:hanging="567"/>
        <w:rPr>
          <w:szCs w:val="22"/>
          <w:lang w:val="it-IT"/>
        </w:rPr>
      </w:pPr>
      <w:r w:rsidRPr="00BF4286">
        <w:rPr>
          <w:szCs w:val="22"/>
          <w:lang w:val="it-IT"/>
        </w:rPr>
        <w:t>12.</w:t>
      </w:r>
      <w:r w:rsidRPr="00BF4286">
        <w:rPr>
          <w:szCs w:val="22"/>
          <w:lang w:val="it-IT"/>
        </w:rPr>
        <w:tab/>
      </w:r>
      <w:r w:rsidR="00E35729" w:rsidRPr="00BF4286">
        <w:rPr>
          <w:szCs w:val="22"/>
          <w:lang w:val="it-IT"/>
        </w:rPr>
        <w:t>Metalyse deve essere somministrato al paziente per via endovenosa in circa 10 secondi. Non deve essere somministrato in una linea contenente glucosio, poiché Metalyse è incompatibile con soluzione di glucosio.</w:t>
      </w:r>
    </w:p>
    <w:p w14:paraId="4B0EB380" w14:textId="709F63B9" w:rsidR="00346515" w:rsidRPr="00BF4286" w:rsidRDefault="006224AB" w:rsidP="001E6D2A">
      <w:pPr>
        <w:widowControl w:val="0"/>
        <w:ind w:left="567" w:hanging="567"/>
        <w:rPr>
          <w:szCs w:val="22"/>
          <w:lang w:val="it-IT"/>
        </w:rPr>
      </w:pPr>
      <w:r w:rsidRPr="00BF4286">
        <w:rPr>
          <w:szCs w:val="22"/>
          <w:lang w:val="it-IT"/>
        </w:rPr>
        <w:t>13.</w:t>
      </w:r>
      <w:r w:rsidRPr="00BF4286">
        <w:rPr>
          <w:szCs w:val="22"/>
          <w:lang w:val="it-IT"/>
        </w:rPr>
        <w:tab/>
      </w:r>
      <w:r w:rsidR="00E35729" w:rsidRPr="00BF4286">
        <w:rPr>
          <w:szCs w:val="22"/>
          <w:lang w:val="it-IT"/>
        </w:rPr>
        <w:t>La linea deve essere lavata dopo l’iniezione di Metalyse per una corretta somministrazione.</w:t>
      </w:r>
    </w:p>
    <w:p w14:paraId="0E091556" w14:textId="2DC1B6C8" w:rsidR="00346515" w:rsidRPr="00BF4286" w:rsidRDefault="006224AB" w:rsidP="001E6D2A">
      <w:pPr>
        <w:widowControl w:val="0"/>
        <w:ind w:left="567" w:hanging="567"/>
        <w:rPr>
          <w:szCs w:val="22"/>
          <w:lang w:val="it-IT"/>
        </w:rPr>
      </w:pPr>
      <w:r w:rsidRPr="00BF4286">
        <w:rPr>
          <w:szCs w:val="22"/>
          <w:lang w:val="it-IT"/>
        </w:rPr>
        <w:t>14.</w:t>
      </w:r>
      <w:r w:rsidRPr="00BF4286">
        <w:rPr>
          <w:szCs w:val="22"/>
          <w:lang w:val="it-IT"/>
        </w:rPr>
        <w:tab/>
      </w:r>
      <w:r w:rsidR="00E35729" w:rsidRPr="00BF4286">
        <w:rPr>
          <w:szCs w:val="22"/>
          <w:lang w:val="it-IT"/>
        </w:rPr>
        <w:t xml:space="preserve">La soluzione </w:t>
      </w:r>
      <w:r w:rsidR="001F49C6" w:rsidRPr="00BF4286">
        <w:rPr>
          <w:szCs w:val="22"/>
          <w:lang w:val="it-IT"/>
        </w:rPr>
        <w:t xml:space="preserve">ricostituita </w:t>
      </w:r>
      <w:r w:rsidR="00E35729" w:rsidRPr="00BF4286">
        <w:rPr>
          <w:szCs w:val="22"/>
          <w:lang w:val="it-IT"/>
        </w:rPr>
        <w:t>non utilizzata deve essere eliminata.</w:t>
      </w:r>
    </w:p>
    <w:p w14:paraId="0D8443EF" w14:textId="77777777" w:rsidR="00346515" w:rsidRPr="00BF4286" w:rsidRDefault="00346515" w:rsidP="001E6D2A">
      <w:pPr>
        <w:widowControl w:val="0"/>
        <w:rPr>
          <w:szCs w:val="22"/>
          <w:lang w:val="it-IT"/>
        </w:rPr>
      </w:pPr>
    </w:p>
    <w:p w14:paraId="262EEA70" w14:textId="6C76B474" w:rsidR="00346515" w:rsidRPr="00BF4286" w:rsidRDefault="00E35729" w:rsidP="001E6D2A">
      <w:pPr>
        <w:widowControl w:val="0"/>
        <w:rPr>
          <w:szCs w:val="22"/>
          <w:lang w:val="it-IT"/>
        </w:rPr>
      </w:pPr>
      <w:r w:rsidRPr="00BF4286">
        <w:rPr>
          <w:szCs w:val="22"/>
          <w:lang w:val="it-IT"/>
        </w:rPr>
        <w:t>In alternativa, la ricostituzione può essere effettuata con un ago, invece che con l’adattatore del flaconcino incluso.</w:t>
      </w:r>
    </w:p>
    <w:p w14:paraId="70E49085" w14:textId="77777777" w:rsidR="00346515" w:rsidRPr="00BF4286" w:rsidRDefault="00346515" w:rsidP="001E6D2A">
      <w:pPr>
        <w:widowControl w:val="0"/>
        <w:rPr>
          <w:szCs w:val="22"/>
          <w:lang w:val="it-IT"/>
        </w:rPr>
      </w:pPr>
    </w:p>
    <w:p w14:paraId="0B892340" w14:textId="77777777" w:rsidR="00346515" w:rsidRPr="00BF4286" w:rsidRDefault="00E35729" w:rsidP="001E6D2A">
      <w:pPr>
        <w:widowControl w:val="0"/>
        <w:rPr>
          <w:szCs w:val="22"/>
          <w:lang w:val="it-IT"/>
        </w:rPr>
      </w:pPr>
      <w:r w:rsidRPr="00BF4286">
        <w:rPr>
          <w:szCs w:val="22"/>
          <w:lang w:val="it-IT"/>
        </w:rPr>
        <w:t>Il medicinale non utilizzato e i rifiuti derivati da tale medicinale devono essere smaltiti in conformità alla normativa locale vigente.</w:t>
      </w:r>
    </w:p>
    <w:p w14:paraId="2719F524" w14:textId="77777777" w:rsidR="00346515" w:rsidRPr="00BF4286" w:rsidRDefault="00346515" w:rsidP="001E6D2A">
      <w:pPr>
        <w:widowControl w:val="0"/>
        <w:rPr>
          <w:szCs w:val="22"/>
          <w:lang w:val="it-IT"/>
        </w:rPr>
      </w:pPr>
    </w:p>
    <w:p w14:paraId="29DE23F8" w14:textId="77777777" w:rsidR="00346515" w:rsidRPr="00BF4286" w:rsidRDefault="00346515" w:rsidP="001E6D2A">
      <w:pPr>
        <w:widowControl w:val="0"/>
        <w:rPr>
          <w:szCs w:val="22"/>
          <w:lang w:val="it-IT"/>
        </w:rPr>
      </w:pPr>
    </w:p>
    <w:p w14:paraId="4A16BC48" w14:textId="77777777" w:rsidR="00346515" w:rsidRPr="00BF4286" w:rsidRDefault="00E35729" w:rsidP="001E6D2A">
      <w:pPr>
        <w:keepNext/>
        <w:widowControl w:val="0"/>
        <w:ind w:left="567" w:hanging="567"/>
        <w:rPr>
          <w:szCs w:val="22"/>
          <w:lang w:val="it-IT"/>
        </w:rPr>
      </w:pPr>
      <w:r w:rsidRPr="00BF4286">
        <w:rPr>
          <w:b/>
          <w:szCs w:val="22"/>
          <w:lang w:val="it-IT"/>
        </w:rPr>
        <w:t>7.</w:t>
      </w:r>
      <w:r w:rsidRPr="00BF4286">
        <w:rPr>
          <w:b/>
          <w:szCs w:val="22"/>
          <w:lang w:val="it-IT"/>
        </w:rPr>
        <w:tab/>
        <w:t xml:space="preserve">TITOLARE </w:t>
      </w:r>
      <w:smartTag w:uri="urn:schemas-microsoft-com:office:smarttags" w:element="stockticker">
        <w:r w:rsidRPr="00BF4286">
          <w:rPr>
            <w:b/>
            <w:szCs w:val="22"/>
            <w:lang w:val="it-IT"/>
          </w:rPr>
          <w:t>DELL</w:t>
        </w:r>
      </w:smartTag>
      <w:r w:rsidRPr="00BF4286">
        <w:rPr>
          <w:b/>
          <w:szCs w:val="22"/>
          <w:lang w:val="it-IT"/>
        </w:rPr>
        <w:t xml:space="preserve">’AUTORIZZAZIONE </w:t>
      </w:r>
      <w:smartTag w:uri="urn:schemas-microsoft-com:office:smarttags" w:element="stockticker">
        <w:r w:rsidRPr="00BF4286">
          <w:rPr>
            <w:b/>
            <w:szCs w:val="22"/>
            <w:lang w:val="it-IT"/>
          </w:rPr>
          <w:t>ALL</w:t>
        </w:r>
      </w:smartTag>
      <w:r w:rsidRPr="00BF4286">
        <w:rPr>
          <w:b/>
          <w:szCs w:val="22"/>
          <w:lang w:val="it-IT"/>
        </w:rPr>
        <w:t>’IMMISSIONE IN COMMERCIO</w:t>
      </w:r>
    </w:p>
    <w:p w14:paraId="6541F22B" w14:textId="77777777" w:rsidR="00346515" w:rsidRPr="00BF4286" w:rsidRDefault="00346515" w:rsidP="001E6D2A">
      <w:pPr>
        <w:keepNext/>
        <w:widowControl w:val="0"/>
        <w:rPr>
          <w:szCs w:val="22"/>
          <w:lang w:val="it-IT"/>
        </w:rPr>
      </w:pPr>
    </w:p>
    <w:p w14:paraId="2DF4378F" w14:textId="77777777" w:rsidR="00346515" w:rsidRPr="00BF4286" w:rsidRDefault="00E35729" w:rsidP="001E6D2A">
      <w:pPr>
        <w:keepNext/>
        <w:widowControl w:val="0"/>
        <w:rPr>
          <w:szCs w:val="22"/>
          <w:lang w:val="it-IT"/>
        </w:rPr>
      </w:pPr>
      <w:r w:rsidRPr="00BF4286">
        <w:rPr>
          <w:szCs w:val="22"/>
          <w:lang w:val="it-IT"/>
        </w:rPr>
        <w:t>Boehringer Ingelheim International GmbH</w:t>
      </w:r>
    </w:p>
    <w:p w14:paraId="0D043DEC" w14:textId="77777777" w:rsidR="00346515" w:rsidRPr="009323D2" w:rsidRDefault="00E35729" w:rsidP="001E6D2A">
      <w:pPr>
        <w:pStyle w:val="Testonotadichiusura"/>
        <w:keepNext/>
        <w:widowControl w:val="0"/>
        <w:tabs>
          <w:tab w:val="clear" w:pos="567"/>
        </w:tabs>
        <w:rPr>
          <w:szCs w:val="22"/>
          <w:lang w:val="de-DE"/>
        </w:rPr>
      </w:pPr>
      <w:r w:rsidRPr="009323D2">
        <w:rPr>
          <w:szCs w:val="22"/>
          <w:lang w:val="de-DE"/>
        </w:rPr>
        <w:t>Binger Strasse 173</w:t>
      </w:r>
    </w:p>
    <w:p w14:paraId="76C83975" w14:textId="78AAE091" w:rsidR="00346515" w:rsidRPr="009323D2" w:rsidRDefault="00E35729" w:rsidP="001E6D2A">
      <w:pPr>
        <w:keepNext/>
        <w:widowControl w:val="0"/>
        <w:rPr>
          <w:szCs w:val="22"/>
          <w:lang w:val="de-DE"/>
        </w:rPr>
      </w:pPr>
      <w:r w:rsidRPr="009323D2">
        <w:rPr>
          <w:szCs w:val="22"/>
          <w:lang w:val="de-DE"/>
        </w:rPr>
        <w:t>55216 Ingelheim am Rhein</w:t>
      </w:r>
    </w:p>
    <w:p w14:paraId="7A513C94" w14:textId="77777777" w:rsidR="00346515" w:rsidRPr="009323D2" w:rsidRDefault="00E35729" w:rsidP="001E6D2A">
      <w:pPr>
        <w:widowControl w:val="0"/>
        <w:rPr>
          <w:szCs w:val="22"/>
          <w:lang w:val="de-DE"/>
        </w:rPr>
      </w:pPr>
      <w:r w:rsidRPr="009323D2">
        <w:rPr>
          <w:szCs w:val="22"/>
          <w:lang w:val="de-DE"/>
        </w:rPr>
        <w:t>Germania</w:t>
      </w:r>
    </w:p>
    <w:p w14:paraId="198DFC5E" w14:textId="77777777" w:rsidR="00346515" w:rsidRPr="009323D2" w:rsidRDefault="00346515" w:rsidP="001E6D2A">
      <w:pPr>
        <w:pStyle w:val="Testonotadichiusura"/>
        <w:widowControl w:val="0"/>
        <w:tabs>
          <w:tab w:val="clear" w:pos="567"/>
        </w:tabs>
        <w:rPr>
          <w:szCs w:val="22"/>
          <w:lang w:val="de-DE"/>
        </w:rPr>
      </w:pPr>
    </w:p>
    <w:p w14:paraId="77176CB3" w14:textId="77777777" w:rsidR="00346515" w:rsidRPr="009323D2" w:rsidRDefault="00346515" w:rsidP="001E6D2A">
      <w:pPr>
        <w:widowControl w:val="0"/>
        <w:rPr>
          <w:szCs w:val="22"/>
          <w:lang w:val="de-DE"/>
        </w:rPr>
      </w:pPr>
    </w:p>
    <w:p w14:paraId="58B204F7" w14:textId="77777777" w:rsidR="00346515" w:rsidRPr="00BF4286" w:rsidRDefault="00E35729" w:rsidP="001E6D2A">
      <w:pPr>
        <w:keepNext/>
        <w:widowControl w:val="0"/>
        <w:ind w:left="567" w:hanging="567"/>
        <w:rPr>
          <w:szCs w:val="22"/>
          <w:lang w:val="it-IT"/>
        </w:rPr>
      </w:pPr>
      <w:r w:rsidRPr="00BF4286">
        <w:rPr>
          <w:b/>
          <w:szCs w:val="22"/>
          <w:lang w:val="it-IT"/>
        </w:rPr>
        <w:t>8.</w:t>
      </w:r>
      <w:r w:rsidRPr="00BF4286">
        <w:rPr>
          <w:b/>
          <w:szCs w:val="22"/>
          <w:lang w:val="it-IT"/>
        </w:rPr>
        <w:tab/>
        <w:t xml:space="preserve">NUMERO(I) </w:t>
      </w:r>
      <w:smartTag w:uri="urn:schemas-microsoft-com:office:smarttags" w:element="stockticker">
        <w:r w:rsidRPr="00BF4286">
          <w:rPr>
            <w:b/>
            <w:szCs w:val="22"/>
            <w:lang w:val="it-IT"/>
          </w:rPr>
          <w:t>DELL</w:t>
        </w:r>
      </w:smartTag>
      <w:r w:rsidRPr="00BF4286">
        <w:rPr>
          <w:b/>
          <w:szCs w:val="22"/>
          <w:lang w:val="it-IT"/>
        </w:rPr>
        <w:t xml:space="preserve">’AUTORIZZAZIONE </w:t>
      </w:r>
      <w:smartTag w:uri="urn:schemas-microsoft-com:office:smarttags" w:element="stockticker">
        <w:r w:rsidRPr="00BF4286">
          <w:rPr>
            <w:b/>
            <w:szCs w:val="22"/>
            <w:lang w:val="it-IT"/>
          </w:rPr>
          <w:t>ALL</w:t>
        </w:r>
      </w:smartTag>
      <w:r w:rsidRPr="00BF4286">
        <w:rPr>
          <w:b/>
          <w:szCs w:val="22"/>
          <w:lang w:val="it-IT"/>
        </w:rPr>
        <w:t>’IMMISSIONE IN COMMERCIO</w:t>
      </w:r>
    </w:p>
    <w:p w14:paraId="40754DF9" w14:textId="77777777" w:rsidR="00346515" w:rsidRPr="00BF4286" w:rsidRDefault="00346515" w:rsidP="001E6D2A">
      <w:pPr>
        <w:keepNext/>
        <w:widowControl w:val="0"/>
        <w:rPr>
          <w:szCs w:val="22"/>
          <w:lang w:val="it-IT"/>
        </w:rPr>
      </w:pPr>
    </w:p>
    <w:p w14:paraId="6F3D25EA" w14:textId="43F144E1" w:rsidR="00346515" w:rsidRPr="00BF4286" w:rsidRDefault="00E35729" w:rsidP="001E6D2A">
      <w:pPr>
        <w:keepNext/>
        <w:widowControl w:val="0"/>
        <w:rPr>
          <w:szCs w:val="22"/>
          <w:u w:val="single"/>
          <w:lang w:val="it-IT"/>
        </w:rPr>
      </w:pPr>
      <w:r w:rsidRPr="00BF4286">
        <w:rPr>
          <w:szCs w:val="22"/>
          <w:u w:val="single"/>
          <w:lang w:val="it-IT"/>
        </w:rPr>
        <w:t xml:space="preserve">Metalyse 8 000 unità </w:t>
      </w:r>
      <w:r w:rsidR="007839C8" w:rsidRPr="00BF4286">
        <w:rPr>
          <w:szCs w:val="22"/>
          <w:u w:val="single"/>
          <w:lang w:val="it-IT"/>
        </w:rPr>
        <w:t xml:space="preserve">(40 mg) </w:t>
      </w:r>
      <w:r w:rsidRPr="00BF4286">
        <w:rPr>
          <w:szCs w:val="22"/>
          <w:u w:val="single"/>
          <w:lang w:val="it-IT"/>
        </w:rPr>
        <w:t>polvere e solvente per soluzione iniettabile</w:t>
      </w:r>
    </w:p>
    <w:p w14:paraId="17E487C2" w14:textId="77777777" w:rsidR="00346515" w:rsidRPr="00BF4286" w:rsidRDefault="00346515" w:rsidP="001E6D2A">
      <w:pPr>
        <w:keepNext/>
        <w:widowControl w:val="0"/>
        <w:autoSpaceDE w:val="0"/>
        <w:autoSpaceDN w:val="0"/>
        <w:adjustRightInd w:val="0"/>
        <w:rPr>
          <w:szCs w:val="22"/>
          <w:lang w:val="it-IT"/>
        </w:rPr>
      </w:pPr>
    </w:p>
    <w:p w14:paraId="3538D9CB" w14:textId="77777777" w:rsidR="00346515" w:rsidRPr="00BF4286" w:rsidRDefault="00E35729" w:rsidP="001E6D2A">
      <w:pPr>
        <w:widowControl w:val="0"/>
        <w:autoSpaceDE w:val="0"/>
        <w:autoSpaceDN w:val="0"/>
        <w:adjustRightInd w:val="0"/>
        <w:rPr>
          <w:szCs w:val="22"/>
          <w:lang w:val="it-IT"/>
        </w:rPr>
      </w:pPr>
      <w:r w:rsidRPr="00BF4286">
        <w:rPr>
          <w:szCs w:val="22"/>
          <w:lang w:val="it-IT"/>
        </w:rPr>
        <w:t>EU/1/00/169/005</w:t>
      </w:r>
    </w:p>
    <w:p w14:paraId="6108230D" w14:textId="77777777" w:rsidR="00346515" w:rsidRPr="00BF4286" w:rsidRDefault="00346515" w:rsidP="001E6D2A">
      <w:pPr>
        <w:widowControl w:val="0"/>
        <w:rPr>
          <w:szCs w:val="22"/>
          <w:lang w:val="it-IT"/>
        </w:rPr>
      </w:pPr>
    </w:p>
    <w:p w14:paraId="10358F8E" w14:textId="18A06BA8" w:rsidR="00346515" w:rsidRPr="00BF4286" w:rsidRDefault="00E35729" w:rsidP="001E6D2A">
      <w:pPr>
        <w:keepNext/>
        <w:widowControl w:val="0"/>
        <w:rPr>
          <w:szCs w:val="22"/>
          <w:u w:val="single"/>
          <w:lang w:val="it-IT"/>
        </w:rPr>
      </w:pPr>
      <w:r w:rsidRPr="00BF4286">
        <w:rPr>
          <w:szCs w:val="22"/>
          <w:u w:val="single"/>
          <w:lang w:val="it-IT"/>
        </w:rPr>
        <w:t xml:space="preserve">Metalyse 10 000 unità </w:t>
      </w:r>
      <w:r w:rsidR="007839C8" w:rsidRPr="00BF4286">
        <w:rPr>
          <w:szCs w:val="22"/>
          <w:u w:val="single"/>
          <w:lang w:val="it-IT"/>
        </w:rPr>
        <w:t xml:space="preserve">(50 mg) </w:t>
      </w:r>
      <w:r w:rsidRPr="00BF4286">
        <w:rPr>
          <w:szCs w:val="22"/>
          <w:u w:val="single"/>
          <w:lang w:val="it-IT"/>
        </w:rPr>
        <w:t>polvere e solvente per soluzione iniettabile</w:t>
      </w:r>
    </w:p>
    <w:p w14:paraId="71D0E84A" w14:textId="77777777" w:rsidR="00346515" w:rsidRPr="00BF4286" w:rsidRDefault="00346515" w:rsidP="001E6D2A">
      <w:pPr>
        <w:keepNext/>
        <w:widowControl w:val="0"/>
        <w:rPr>
          <w:szCs w:val="22"/>
          <w:lang w:val="it-IT"/>
        </w:rPr>
      </w:pPr>
    </w:p>
    <w:p w14:paraId="766C5770" w14:textId="77777777" w:rsidR="00346515" w:rsidRPr="00BF4286" w:rsidRDefault="00E35729" w:rsidP="001E6D2A">
      <w:pPr>
        <w:widowControl w:val="0"/>
        <w:rPr>
          <w:szCs w:val="22"/>
          <w:lang w:val="it-IT"/>
        </w:rPr>
      </w:pPr>
      <w:r w:rsidRPr="00BF4286">
        <w:rPr>
          <w:szCs w:val="22"/>
          <w:lang w:val="it-IT"/>
        </w:rPr>
        <w:t>EU/1/00/169/006</w:t>
      </w:r>
    </w:p>
    <w:p w14:paraId="35636DEE" w14:textId="77777777" w:rsidR="00346515" w:rsidRPr="00BF4286" w:rsidRDefault="00346515" w:rsidP="001E6D2A">
      <w:pPr>
        <w:widowControl w:val="0"/>
        <w:rPr>
          <w:szCs w:val="22"/>
          <w:lang w:val="it-IT"/>
        </w:rPr>
      </w:pPr>
    </w:p>
    <w:p w14:paraId="427D223F" w14:textId="77777777" w:rsidR="00346515" w:rsidRPr="00BF4286" w:rsidRDefault="00346515" w:rsidP="001E6D2A">
      <w:pPr>
        <w:widowControl w:val="0"/>
        <w:rPr>
          <w:szCs w:val="22"/>
          <w:lang w:val="it-IT"/>
        </w:rPr>
      </w:pPr>
    </w:p>
    <w:p w14:paraId="55979C1C" w14:textId="77777777" w:rsidR="00346515" w:rsidRPr="00BF4286" w:rsidRDefault="00E35729" w:rsidP="001E6D2A">
      <w:pPr>
        <w:keepNext/>
        <w:widowControl w:val="0"/>
        <w:ind w:left="567" w:hanging="567"/>
        <w:rPr>
          <w:szCs w:val="22"/>
          <w:lang w:val="it-IT"/>
        </w:rPr>
      </w:pPr>
      <w:r w:rsidRPr="00BF4286">
        <w:rPr>
          <w:b/>
          <w:szCs w:val="22"/>
          <w:lang w:val="it-IT"/>
        </w:rPr>
        <w:t>9.</w:t>
      </w:r>
      <w:r w:rsidRPr="00BF4286">
        <w:rPr>
          <w:b/>
          <w:szCs w:val="22"/>
          <w:lang w:val="it-IT"/>
        </w:rPr>
        <w:tab/>
      </w:r>
      <w:smartTag w:uri="urn:schemas-microsoft-com:office:smarttags" w:element="stockticker">
        <w:r w:rsidRPr="00BF4286">
          <w:rPr>
            <w:b/>
            <w:szCs w:val="22"/>
            <w:lang w:val="it-IT"/>
          </w:rPr>
          <w:t>DATA</w:t>
        </w:r>
      </w:smartTag>
      <w:r w:rsidRPr="00BF4286">
        <w:rPr>
          <w:b/>
          <w:szCs w:val="22"/>
          <w:lang w:val="it-IT"/>
        </w:rPr>
        <w:t xml:space="preserve"> DELLA PRIMA AUTORIZZAZIONE/RINNOVO </w:t>
      </w:r>
      <w:smartTag w:uri="urn:schemas-microsoft-com:office:smarttags" w:element="stockticker">
        <w:r w:rsidRPr="00BF4286">
          <w:rPr>
            <w:b/>
            <w:szCs w:val="22"/>
            <w:lang w:val="it-IT"/>
          </w:rPr>
          <w:t>DELL</w:t>
        </w:r>
      </w:smartTag>
      <w:r w:rsidRPr="00BF4286">
        <w:rPr>
          <w:b/>
          <w:szCs w:val="22"/>
          <w:lang w:val="it-IT"/>
        </w:rPr>
        <w:t>’AUTORIZZAZIONE</w:t>
      </w:r>
    </w:p>
    <w:p w14:paraId="344CB41E" w14:textId="77777777" w:rsidR="00346515" w:rsidRPr="00BF4286" w:rsidRDefault="00346515" w:rsidP="001E6D2A">
      <w:pPr>
        <w:keepNext/>
        <w:widowControl w:val="0"/>
        <w:rPr>
          <w:szCs w:val="22"/>
          <w:lang w:val="it-IT"/>
        </w:rPr>
      </w:pPr>
    </w:p>
    <w:p w14:paraId="7DA6A37C" w14:textId="77777777" w:rsidR="00346515" w:rsidRPr="00BF4286" w:rsidRDefault="00E35729" w:rsidP="001E6D2A">
      <w:pPr>
        <w:keepNext/>
        <w:widowControl w:val="0"/>
        <w:rPr>
          <w:szCs w:val="22"/>
          <w:lang w:val="it-IT"/>
        </w:rPr>
      </w:pPr>
      <w:r w:rsidRPr="00BF4286">
        <w:rPr>
          <w:szCs w:val="22"/>
          <w:lang w:val="it-IT"/>
        </w:rPr>
        <w:t>Data della prima autorizzazione: 23 febbraio 2001</w:t>
      </w:r>
    </w:p>
    <w:p w14:paraId="7CDABBE9" w14:textId="77777777" w:rsidR="00346515" w:rsidRPr="00BF4286" w:rsidRDefault="00E35729" w:rsidP="001E6D2A">
      <w:pPr>
        <w:widowControl w:val="0"/>
        <w:rPr>
          <w:szCs w:val="22"/>
          <w:lang w:val="it-IT"/>
        </w:rPr>
      </w:pPr>
      <w:r w:rsidRPr="00BF4286">
        <w:rPr>
          <w:szCs w:val="22"/>
          <w:lang w:val="it-IT"/>
        </w:rPr>
        <w:t>Data del rinnovo più recente: 23 febbraio 2006</w:t>
      </w:r>
    </w:p>
    <w:p w14:paraId="6E67E130" w14:textId="77777777" w:rsidR="00346515" w:rsidRPr="00BF4286" w:rsidRDefault="00346515" w:rsidP="001E6D2A">
      <w:pPr>
        <w:widowControl w:val="0"/>
        <w:rPr>
          <w:szCs w:val="22"/>
          <w:lang w:val="it-IT"/>
        </w:rPr>
      </w:pPr>
    </w:p>
    <w:p w14:paraId="2236DEE8" w14:textId="77777777" w:rsidR="00346515" w:rsidRPr="00BF4286" w:rsidRDefault="00346515" w:rsidP="001E6D2A">
      <w:pPr>
        <w:widowControl w:val="0"/>
        <w:rPr>
          <w:szCs w:val="22"/>
          <w:lang w:val="it-IT"/>
        </w:rPr>
      </w:pPr>
    </w:p>
    <w:p w14:paraId="2E12367C" w14:textId="77777777" w:rsidR="00346515" w:rsidRPr="00BF4286" w:rsidRDefault="00E35729" w:rsidP="001E6D2A">
      <w:pPr>
        <w:keepNext/>
        <w:widowControl w:val="0"/>
        <w:ind w:left="567" w:hanging="567"/>
        <w:rPr>
          <w:szCs w:val="22"/>
          <w:lang w:val="it-IT"/>
        </w:rPr>
      </w:pPr>
      <w:r w:rsidRPr="00BF4286">
        <w:rPr>
          <w:b/>
          <w:szCs w:val="22"/>
          <w:lang w:val="it-IT"/>
        </w:rPr>
        <w:t>10.</w:t>
      </w:r>
      <w:r w:rsidRPr="00BF4286">
        <w:rPr>
          <w:b/>
          <w:szCs w:val="22"/>
          <w:lang w:val="it-IT"/>
        </w:rPr>
        <w:tab/>
      </w:r>
      <w:smartTag w:uri="urn:schemas-microsoft-com:office:smarttags" w:element="stockticker">
        <w:r w:rsidRPr="00BF4286">
          <w:rPr>
            <w:b/>
            <w:szCs w:val="22"/>
            <w:lang w:val="it-IT"/>
          </w:rPr>
          <w:t>DATA</w:t>
        </w:r>
      </w:smartTag>
      <w:r w:rsidRPr="00BF4286">
        <w:rPr>
          <w:b/>
          <w:szCs w:val="22"/>
          <w:lang w:val="it-IT"/>
        </w:rPr>
        <w:t xml:space="preserve"> DI REVISIONE </w:t>
      </w:r>
      <w:smartTag w:uri="urn:schemas-microsoft-com:office:smarttags" w:element="stockticker">
        <w:r w:rsidRPr="00BF4286">
          <w:rPr>
            <w:b/>
            <w:szCs w:val="22"/>
            <w:lang w:val="it-IT"/>
          </w:rPr>
          <w:t>DEL</w:t>
        </w:r>
      </w:smartTag>
      <w:r w:rsidRPr="00BF4286">
        <w:rPr>
          <w:b/>
          <w:szCs w:val="22"/>
          <w:lang w:val="it-IT"/>
        </w:rPr>
        <w:t xml:space="preserve"> TESTO</w:t>
      </w:r>
    </w:p>
    <w:p w14:paraId="0BC10279" w14:textId="77777777" w:rsidR="00346515" w:rsidRPr="00BF4286" w:rsidRDefault="00346515" w:rsidP="001E6D2A">
      <w:pPr>
        <w:keepNext/>
        <w:widowControl w:val="0"/>
        <w:rPr>
          <w:szCs w:val="22"/>
          <w:lang w:val="it-IT"/>
        </w:rPr>
      </w:pPr>
    </w:p>
    <w:p w14:paraId="0688A41E" w14:textId="693AAA69" w:rsidR="00346515" w:rsidRPr="00BF4286" w:rsidRDefault="00E35729" w:rsidP="001E6D2A">
      <w:pPr>
        <w:widowControl w:val="0"/>
        <w:rPr>
          <w:szCs w:val="22"/>
          <w:lang w:val="it-IT"/>
        </w:rPr>
      </w:pPr>
      <w:r w:rsidRPr="00BF4286">
        <w:rPr>
          <w:szCs w:val="22"/>
          <w:lang w:val="it-IT"/>
        </w:rPr>
        <w:t xml:space="preserve">Informazioni più dettagliate su questo medicinale sono disponibili sul sito web dell’Agenzia europea </w:t>
      </w:r>
      <w:r w:rsidR="00AB7A99" w:rsidRPr="00BF4286">
        <w:rPr>
          <w:szCs w:val="22"/>
          <w:lang w:val="it-IT"/>
        </w:rPr>
        <w:t xml:space="preserve">per </w:t>
      </w:r>
      <w:r w:rsidRPr="00BF4286">
        <w:rPr>
          <w:szCs w:val="22"/>
          <w:lang w:val="it-IT"/>
        </w:rPr>
        <w:t xml:space="preserve">i medicinali, </w:t>
      </w:r>
      <w:ins w:id="180" w:author="translator" w:date="2025-01-30T14:31:00Z">
        <w:r w:rsidR="00B324A4" w:rsidRPr="00BF4286">
          <w:rPr>
            <w:rStyle w:val="Collegamentoipertestuale"/>
            <w:szCs w:val="22"/>
            <w:lang w:val="it-IT"/>
          </w:rPr>
          <w:fldChar w:fldCharType="begin"/>
        </w:r>
        <w:r w:rsidR="00B324A4" w:rsidRPr="00BF4286">
          <w:rPr>
            <w:rStyle w:val="Collegamentoipertestuale"/>
            <w:szCs w:val="22"/>
            <w:lang w:val="it-IT"/>
          </w:rPr>
          <w:instrText>HYPERLINK "https://www.ema.europa.eu/"</w:instrText>
        </w:r>
      </w:ins>
      <w:del w:id="181" w:author="translator" w:date="2025-01-30T14:31:00Z">
        <w:r w:rsidR="00B324A4" w:rsidRPr="00BF4286" w:rsidDel="00B324A4">
          <w:rPr>
            <w:rStyle w:val="Collegamentoipertestuale"/>
            <w:szCs w:val="22"/>
            <w:lang w:val="it-IT"/>
          </w:rPr>
          <w:delInstrText>http://www.ema.europa.eu</w:delInstrText>
        </w:r>
      </w:del>
      <w:ins w:id="182" w:author="translator" w:date="2025-01-30T14:31:00Z">
        <w:r w:rsidR="00B324A4" w:rsidRPr="00BF4286">
          <w:rPr>
            <w:rStyle w:val="Collegamentoipertestuale"/>
            <w:szCs w:val="22"/>
            <w:lang w:val="it-IT"/>
          </w:rPr>
        </w:r>
        <w:r w:rsidR="00B324A4" w:rsidRPr="00BF4286">
          <w:rPr>
            <w:rStyle w:val="Collegamentoipertestuale"/>
            <w:szCs w:val="22"/>
            <w:lang w:val="it-IT"/>
          </w:rPr>
          <w:fldChar w:fldCharType="separate"/>
        </w:r>
      </w:ins>
      <w:r w:rsidR="00B324A4" w:rsidRPr="00BF4286">
        <w:rPr>
          <w:rStyle w:val="Collegamentoipertestuale"/>
          <w:szCs w:val="22"/>
          <w:lang w:val="it-IT"/>
        </w:rPr>
        <w:t>http</w:t>
      </w:r>
      <w:ins w:id="183" w:author="translator" w:date="2025-01-30T14:31:00Z">
        <w:r w:rsidR="00B324A4" w:rsidRPr="00BF4286">
          <w:rPr>
            <w:rStyle w:val="Collegamentoipertestuale"/>
            <w:szCs w:val="22"/>
            <w:lang w:val="it-IT"/>
          </w:rPr>
          <w:t>s</w:t>
        </w:r>
      </w:ins>
      <w:r w:rsidR="00B324A4" w:rsidRPr="00BF4286">
        <w:rPr>
          <w:rStyle w:val="Collegamentoipertestuale"/>
          <w:szCs w:val="22"/>
          <w:lang w:val="it-IT"/>
        </w:rPr>
        <w:t>://www.ema.europa.eu</w:t>
      </w:r>
      <w:ins w:id="184" w:author="translator" w:date="2025-01-30T14:31:00Z">
        <w:r w:rsidR="00B324A4" w:rsidRPr="00BF4286">
          <w:rPr>
            <w:rStyle w:val="Collegamentoipertestuale"/>
            <w:szCs w:val="22"/>
            <w:lang w:val="it-IT"/>
          </w:rPr>
          <w:fldChar w:fldCharType="end"/>
        </w:r>
      </w:ins>
    </w:p>
    <w:p w14:paraId="430CC34D" w14:textId="77777777" w:rsidR="00346515" w:rsidRPr="00BF4286" w:rsidRDefault="00E35729" w:rsidP="001E6D2A">
      <w:pPr>
        <w:widowControl w:val="0"/>
        <w:rPr>
          <w:b/>
          <w:szCs w:val="22"/>
          <w:lang w:val="it-IT"/>
        </w:rPr>
      </w:pPr>
      <w:r w:rsidRPr="00BF4286">
        <w:rPr>
          <w:b/>
          <w:szCs w:val="22"/>
          <w:lang w:val="it-IT"/>
        </w:rPr>
        <w:br w:type="page"/>
      </w:r>
    </w:p>
    <w:p w14:paraId="3F152D3C" w14:textId="1E21D40D" w:rsidR="00BC59D1" w:rsidRPr="00BF4286" w:rsidRDefault="00BC59D1" w:rsidP="001E6D2A">
      <w:pPr>
        <w:keepNext/>
        <w:keepLines/>
        <w:ind w:left="567" w:hanging="567"/>
        <w:rPr>
          <w:szCs w:val="22"/>
          <w:lang w:val="it-IT"/>
        </w:rPr>
      </w:pPr>
      <w:r w:rsidRPr="00BF4286">
        <w:rPr>
          <w:b/>
          <w:szCs w:val="22"/>
          <w:lang w:val="it-IT"/>
        </w:rPr>
        <w:lastRenderedPageBreak/>
        <w:t>1.</w:t>
      </w:r>
      <w:r w:rsidRPr="00BF4286">
        <w:rPr>
          <w:b/>
          <w:szCs w:val="22"/>
          <w:lang w:val="it-IT"/>
        </w:rPr>
        <w:tab/>
        <w:t xml:space="preserve">DENOMINAZIONE </w:t>
      </w:r>
      <w:smartTag w:uri="urn:schemas-microsoft-com:office:smarttags" w:element="stockticker">
        <w:r w:rsidRPr="00BF4286">
          <w:rPr>
            <w:b/>
            <w:szCs w:val="22"/>
            <w:lang w:val="it-IT"/>
          </w:rPr>
          <w:t>DEL</w:t>
        </w:r>
      </w:smartTag>
      <w:r w:rsidRPr="00BF4286">
        <w:rPr>
          <w:b/>
          <w:szCs w:val="22"/>
          <w:lang w:val="it-IT"/>
        </w:rPr>
        <w:t xml:space="preserve"> MEDICINALE</w:t>
      </w:r>
    </w:p>
    <w:p w14:paraId="2A751F2E" w14:textId="77777777" w:rsidR="00BC59D1" w:rsidRPr="00BF4286" w:rsidRDefault="00BC59D1" w:rsidP="001E6D2A">
      <w:pPr>
        <w:pStyle w:val="Testonotadichiusura"/>
        <w:keepNext/>
        <w:keepLines/>
        <w:tabs>
          <w:tab w:val="clear" w:pos="567"/>
        </w:tabs>
        <w:rPr>
          <w:szCs w:val="22"/>
          <w:lang w:val="it-IT"/>
        </w:rPr>
      </w:pPr>
    </w:p>
    <w:p w14:paraId="6A39ED04" w14:textId="3129CEFF" w:rsidR="00BC59D1" w:rsidRPr="00BF4286" w:rsidRDefault="00BC59D1" w:rsidP="001E6D2A">
      <w:pPr>
        <w:widowControl w:val="0"/>
        <w:rPr>
          <w:szCs w:val="22"/>
          <w:lang w:val="it-IT"/>
        </w:rPr>
      </w:pPr>
      <w:r w:rsidRPr="00BF4286">
        <w:rPr>
          <w:szCs w:val="22"/>
          <w:lang w:val="it-IT"/>
        </w:rPr>
        <w:t xml:space="preserve">Metalyse </w:t>
      </w:r>
      <w:r w:rsidR="00106E33" w:rsidRPr="00BF4286">
        <w:rPr>
          <w:szCs w:val="22"/>
          <w:lang w:val="it-IT"/>
        </w:rPr>
        <w:t>5</w:t>
      </w:r>
      <w:r w:rsidRPr="00BF4286">
        <w:rPr>
          <w:szCs w:val="22"/>
          <w:lang w:val="it-IT"/>
        </w:rPr>
        <w:t> 000 unità</w:t>
      </w:r>
      <w:r w:rsidR="007839C8" w:rsidRPr="00BF4286">
        <w:rPr>
          <w:szCs w:val="22"/>
          <w:lang w:val="it-IT"/>
        </w:rPr>
        <w:t xml:space="preserve"> (25 mg)</w:t>
      </w:r>
      <w:r w:rsidRPr="00BF4286">
        <w:rPr>
          <w:szCs w:val="22"/>
          <w:lang w:val="it-IT"/>
        </w:rPr>
        <w:t xml:space="preserve"> polvere per soluzione iniettabile</w:t>
      </w:r>
    </w:p>
    <w:p w14:paraId="0F6A94CD" w14:textId="77777777" w:rsidR="00E218F1" w:rsidRPr="00BF4286" w:rsidRDefault="00E218F1" w:rsidP="00E218F1">
      <w:pPr>
        <w:pStyle w:val="Testonotadichiusura"/>
        <w:widowControl w:val="0"/>
        <w:tabs>
          <w:tab w:val="clear" w:pos="567"/>
        </w:tabs>
        <w:rPr>
          <w:ins w:id="185" w:author="translator" w:date="2025-02-07T13:38:00Z"/>
          <w:szCs w:val="22"/>
          <w:lang w:val="it-IT"/>
        </w:rPr>
      </w:pPr>
    </w:p>
    <w:p w14:paraId="0BF5DBFB" w14:textId="77777777" w:rsidR="00E218F1" w:rsidRPr="00BF4286" w:rsidRDefault="00E218F1" w:rsidP="001E6D2A">
      <w:pPr>
        <w:pStyle w:val="Testonotadichiusura"/>
        <w:widowControl w:val="0"/>
        <w:tabs>
          <w:tab w:val="clear" w:pos="567"/>
        </w:tabs>
        <w:rPr>
          <w:szCs w:val="22"/>
          <w:lang w:val="it-IT"/>
        </w:rPr>
      </w:pPr>
    </w:p>
    <w:p w14:paraId="160E93CD" w14:textId="77777777" w:rsidR="00BC59D1" w:rsidRPr="00BF4286" w:rsidRDefault="00BC59D1" w:rsidP="001E6D2A">
      <w:pPr>
        <w:keepNext/>
        <w:keepLines/>
        <w:ind w:left="567" w:hanging="567"/>
        <w:rPr>
          <w:szCs w:val="22"/>
          <w:lang w:val="it-IT"/>
        </w:rPr>
      </w:pPr>
      <w:r w:rsidRPr="00BF4286">
        <w:rPr>
          <w:b/>
          <w:szCs w:val="22"/>
          <w:lang w:val="it-IT"/>
        </w:rPr>
        <w:t>2.</w:t>
      </w:r>
      <w:r w:rsidRPr="00BF4286">
        <w:rPr>
          <w:b/>
          <w:szCs w:val="22"/>
          <w:lang w:val="it-IT"/>
        </w:rPr>
        <w:tab/>
        <w:t>COMPOSIZIONE QUALITATIVA E QUANTITATIVA</w:t>
      </w:r>
    </w:p>
    <w:p w14:paraId="4848CADB" w14:textId="77777777" w:rsidR="00BC59D1" w:rsidRPr="00BF4286" w:rsidRDefault="00BC59D1" w:rsidP="001E6D2A">
      <w:pPr>
        <w:pStyle w:val="Testonotadichiusura"/>
        <w:keepNext/>
        <w:keepLines/>
        <w:tabs>
          <w:tab w:val="clear" w:pos="567"/>
        </w:tabs>
        <w:rPr>
          <w:szCs w:val="22"/>
          <w:lang w:val="it-IT"/>
        </w:rPr>
      </w:pPr>
    </w:p>
    <w:p w14:paraId="2B9B13EB" w14:textId="3590BA8F" w:rsidR="00BC59D1" w:rsidRPr="00BF4286" w:rsidRDefault="00BC59D1" w:rsidP="001E6D2A">
      <w:pPr>
        <w:pStyle w:val="Corpodeltesto2"/>
        <w:keepNext/>
        <w:keepLines/>
        <w:suppressAutoHyphens w:val="0"/>
        <w:rPr>
          <w:szCs w:val="22"/>
          <w:u w:val="single"/>
          <w:lang w:val="it-IT"/>
        </w:rPr>
      </w:pPr>
      <w:r w:rsidRPr="00BF4286">
        <w:rPr>
          <w:szCs w:val="22"/>
          <w:u w:val="single"/>
          <w:lang w:val="it-IT"/>
        </w:rPr>
        <w:t xml:space="preserve">Metalyse </w:t>
      </w:r>
      <w:r w:rsidR="00106E33" w:rsidRPr="00BF4286">
        <w:rPr>
          <w:szCs w:val="22"/>
          <w:u w:val="single"/>
          <w:lang w:val="it-IT"/>
        </w:rPr>
        <w:t>5</w:t>
      </w:r>
      <w:r w:rsidRPr="00BF4286">
        <w:rPr>
          <w:szCs w:val="22"/>
          <w:u w:val="single"/>
          <w:lang w:val="it-IT"/>
        </w:rPr>
        <w:t> 000 unità</w:t>
      </w:r>
      <w:r w:rsidR="007839C8" w:rsidRPr="00BF4286">
        <w:rPr>
          <w:szCs w:val="22"/>
          <w:u w:val="single"/>
          <w:lang w:val="it-IT"/>
        </w:rPr>
        <w:t xml:space="preserve"> (25 mg)</w:t>
      </w:r>
      <w:r w:rsidRPr="00BF4286">
        <w:rPr>
          <w:szCs w:val="22"/>
          <w:u w:val="single"/>
          <w:lang w:val="it-IT"/>
        </w:rPr>
        <w:t xml:space="preserve"> polvere per soluzione iniettabile</w:t>
      </w:r>
    </w:p>
    <w:p w14:paraId="7757E879" w14:textId="022D1A1C" w:rsidR="00BC59D1" w:rsidRPr="00BF4286" w:rsidRDefault="00BC59D1" w:rsidP="001E6D2A">
      <w:pPr>
        <w:pStyle w:val="Corpodeltesto2"/>
        <w:widowControl w:val="0"/>
        <w:suppressAutoHyphens w:val="0"/>
        <w:rPr>
          <w:noProof w:val="0"/>
          <w:szCs w:val="22"/>
          <w:lang w:val="it-IT"/>
        </w:rPr>
      </w:pPr>
      <w:r w:rsidRPr="00BF4286">
        <w:rPr>
          <w:szCs w:val="22"/>
          <w:lang w:val="it-IT"/>
        </w:rPr>
        <w:t>Ogni</w:t>
      </w:r>
      <w:r w:rsidR="00106E33" w:rsidRPr="00BF4286">
        <w:rPr>
          <w:noProof w:val="0"/>
          <w:szCs w:val="22"/>
          <w:lang w:val="it-IT"/>
        </w:rPr>
        <w:t xml:space="preserve"> flaconcino contiene 5</w:t>
      </w:r>
      <w:r w:rsidRPr="00BF4286">
        <w:rPr>
          <w:noProof w:val="0"/>
          <w:szCs w:val="22"/>
          <w:lang w:val="it-IT"/>
        </w:rPr>
        <w:t> 000 unità (</w:t>
      </w:r>
      <w:r w:rsidR="00106E33" w:rsidRPr="00BF4286">
        <w:rPr>
          <w:noProof w:val="0"/>
          <w:szCs w:val="22"/>
          <w:lang w:val="it-IT"/>
        </w:rPr>
        <w:t>25</w:t>
      </w:r>
      <w:r w:rsidRPr="00BF4286">
        <w:rPr>
          <w:noProof w:val="0"/>
          <w:szCs w:val="22"/>
          <w:lang w:val="it-IT"/>
        </w:rPr>
        <w:t> mg) di tenecteplase.</w:t>
      </w:r>
    </w:p>
    <w:p w14:paraId="44AD703C" w14:textId="77777777" w:rsidR="00BC59D1" w:rsidRPr="00BF4286" w:rsidRDefault="00BC59D1" w:rsidP="001E6D2A">
      <w:pPr>
        <w:widowControl w:val="0"/>
        <w:rPr>
          <w:szCs w:val="22"/>
          <w:lang w:val="it-IT"/>
        </w:rPr>
      </w:pPr>
    </w:p>
    <w:p w14:paraId="6C688861" w14:textId="77777777" w:rsidR="00BC59D1" w:rsidRPr="00BF4286" w:rsidRDefault="00BC59D1" w:rsidP="001E6D2A">
      <w:pPr>
        <w:widowControl w:val="0"/>
        <w:rPr>
          <w:szCs w:val="22"/>
          <w:lang w:val="it-IT"/>
        </w:rPr>
      </w:pPr>
      <w:r w:rsidRPr="00BF4286">
        <w:rPr>
          <w:szCs w:val="22"/>
          <w:lang w:val="it-IT"/>
        </w:rPr>
        <w:t>La soluzione ricostituita contiene 1 000 unità (5 mg) di tenecteplase per mL.</w:t>
      </w:r>
    </w:p>
    <w:p w14:paraId="0144F2DE" w14:textId="77777777" w:rsidR="00BC59D1" w:rsidRPr="00BF4286" w:rsidRDefault="00BC59D1" w:rsidP="001E6D2A">
      <w:pPr>
        <w:widowControl w:val="0"/>
        <w:rPr>
          <w:szCs w:val="22"/>
          <w:lang w:val="it-IT"/>
        </w:rPr>
      </w:pPr>
    </w:p>
    <w:p w14:paraId="4D25EB6A" w14:textId="77777777" w:rsidR="00BC59D1" w:rsidRPr="00BF4286" w:rsidRDefault="00BC59D1" w:rsidP="001E6D2A">
      <w:pPr>
        <w:pStyle w:val="Rientrocorpodeltesto"/>
        <w:widowControl w:val="0"/>
        <w:ind w:left="0" w:firstLine="0"/>
        <w:rPr>
          <w:szCs w:val="22"/>
        </w:rPr>
      </w:pPr>
      <w:r w:rsidRPr="00BF4286">
        <w:rPr>
          <w:szCs w:val="22"/>
        </w:rPr>
        <w:t>Il titolo di tenecteplase è espresso in unità (U) utilizzando un riferimento standard che è specifico per tenecteplase e non è paragonabile alle unità utilizzate per altri agenti trombolitici.</w:t>
      </w:r>
    </w:p>
    <w:p w14:paraId="42C52743" w14:textId="77777777" w:rsidR="00BC59D1" w:rsidRPr="00BF4286" w:rsidRDefault="00BC59D1" w:rsidP="001E6D2A">
      <w:pPr>
        <w:pStyle w:val="Rientrocorpodeltesto"/>
        <w:widowControl w:val="0"/>
        <w:ind w:left="0" w:firstLine="0"/>
        <w:rPr>
          <w:szCs w:val="22"/>
        </w:rPr>
      </w:pPr>
    </w:p>
    <w:p w14:paraId="20800DE8" w14:textId="77777777" w:rsidR="00BC59D1" w:rsidRPr="00BF4286" w:rsidRDefault="00BC59D1" w:rsidP="001E6D2A">
      <w:pPr>
        <w:pStyle w:val="Rientrocorpodeltesto"/>
        <w:widowControl w:val="0"/>
        <w:ind w:left="0" w:firstLine="0"/>
        <w:rPr>
          <w:szCs w:val="22"/>
        </w:rPr>
      </w:pPr>
      <w:r w:rsidRPr="00BF4286">
        <w:rPr>
          <w:szCs w:val="22"/>
        </w:rPr>
        <w:t>Tenecteplase è un attivatore del plasminogeno fibrino</w:t>
      </w:r>
      <w:r w:rsidRPr="00BF4286">
        <w:rPr>
          <w:szCs w:val="22"/>
        </w:rPr>
        <w:noBreakHyphen/>
        <w:t xml:space="preserve">specifico prodotto in una linea di cellule ovariche di criceto cinese mediante la tecnologia del </w:t>
      </w:r>
      <w:smartTag w:uri="urn:schemas-microsoft-com:office:smarttags" w:element="stockticker">
        <w:r w:rsidRPr="00BF4286">
          <w:rPr>
            <w:szCs w:val="22"/>
          </w:rPr>
          <w:t>DNA</w:t>
        </w:r>
      </w:smartTag>
      <w:r w:rsidRPr="00BF4286">
        <w:rPr>
          <w:szCs w:val="22"/>
        </w:rPr>
        <w:t xml:space="preserve"> ricombinante.</w:t>
      </w:r>
    </w:p>
    <w:p w14:paraId="6BA24B94" w14:textId="77777777" w:rsidR="00BC59D1" w:rsidRPr="00BF4286" w:rsidRDefault="00BC59D1" w:rsidP="001E6D2A">
      <w:pPr>
        <w:widowControl w:val="0"/>
        <w:rPr>
          <w:szCs w:val="22"/>
          <w:lang w:val="it-IT"/>
        </w:rPr>
      </w:pPr>
    </w:p>
    <w:p w14:paraId="0B2DDC05" w14:textId="77777777" w:rsidR="00B324A4" w:rsidRPr="00BF4286" w:rsidRDefault="00B324A4" w:rsidP="00B324A4">
      <w:pPr>
        <w:widowControl w:val="0"/>
        <w:rPr>
          <w:ins w:id="186" w:author="translator" w:date="2025-01-30T14:31:00Z"/>
          <w:szCs w:val="22"/>
          <w:lang w:val="it-IT" w:bidi="it-IT"/>
        </w:rPr>
      </w:pPr>
      <w:ins w:id="187" w:author="translator" w:date="2025-01-30T14:31:00Z">
        <w:r w:rsidRPr="00BF4286">
          <w:rPr>
            <w:szCs w:val="22"/>
            <w:u w:val="single"/>
            <w:lang w:val="it-IT" w:bidi="it-IT"/>
          </w:rPr>
          <w:t>Eccipiente(i) con effetti noti</w:t>
        </w:r>
      </w:ins>
    </w:p>
    <w:p w14:paraId="795E5EB1" w14:textId="1D32996A" w:rsidR="00B324A4" w:rsidRPr="00BF4286" w:rsidRDefault="00B324A4" w:rsidP="00B324A4">
      <w:pPr>
        <w:widowControl w:val="0"/>
        <w:rPr>
          <w:ins w:id="188" w:author="translator" w:date="2025-01-30T14:31:00Z"/>
          <w:szCs w:val="22"/>
          <w:lang w:val="it-IT"/>
        </w:rPr>
      </w:pPr>
      <w:ins w:id="189" w:author="translator" w:date="2025-01-30T14:31:00Z">
        <w:r w:rsidRPr="00BF4286">
          <w:rPr>
            <w:szCs w:val="22"/>
            <w:lang w:val="it-IT"/>
          </w:rPr>
          <w:t xml:space="preserve">Ogni flaconcino da </w:t>
        </w:r>
      </w:ins>
      <w:ins w:id="190" w:author="translator" w:date="2025-01-30T14:32:00Z">
        <w:r w:rsidRPr="00BF4286">
          <w:rPr>
            <w:szCs w:val="22"/>
            <w:lang w:val="it-IT"/>
          </w:rPr>
          <w:t>25</w:t>
        </w:r>
      </w:ins>
      <w:ins w:id="191" w:author="translator" w:date="2025-01-30T14:31:00Z">
        <w:r w:rsidRPr="00BF4286">
          <w:rPr>
            <w:szCs w:val="22"/>
            <w:lang w:val="it-IT"/>
          </w:rPr>
          <w:t> mg contiene 2</w:t>
        </w:r>
      </w:ins>
      <w:ins w:id="192" w:author="translator" w:date="2025-01-30T14:32:00Z">
        <w:r w:rsidRPr="00BF4286">
          <w:rPr>
            <w:szCs w:val="22"/>
            <w:lang w:val="it-IT"/>
          </w:rPr>
          <w:t>,0</w:t>
        </w:r>
      </w:ins>
      <w:ins w:id="193" w:author="translator" w:date="2025-01-30T14:31:00Z">
        <w:r w:rsidRPr="00BF4286">
          <w:rPr>
            <w:szCs w:val="22"/>
            <w:lang w:val="it-IT"/>
          </w:rPr>
          <w:t> mg di polisorbato 20 (E 432).</w:t>
        </w:r>
      </w:ins>
    </w:p>
    <w:p w14:paraId="4C3A65D9" w14:textId="77777777" w:rsidR="00BC59D1" w:rsidRPr="00BF4286" w:rsidRDefault="00BC59D1" w:rsidP="001E6D2A">
      <w:pPr>
        <w:widowControl w:val="0"/>
        <w:rPr>
          <w:szCs w:val="22"/>
          <w:lang w:val="it-IT"/>
        </w:rPr>
      </w:pPr>
      <w:r w:rsidRPr="00BF4286">
        <w:rPr>
          <w:szCs w:val="22"/>
          <w:lang w:val="it-IT"/>
        </w:rPr>
        <w:t>Per l’elenco completo degli eccipienti, vedere paragrafo 6.1.</w:t>
      </w:r>
    </w:p>
    <w:p w14:paraId="7762240C" w14:textId="77777777" w:rsidR="00BC59D1" w:rsidRPr="00BF4286" w:rsidRDefault="00BC59D1" w:rsidP="001E6D2A">
      <w:pPr>
        <w:widowControl w:val="0"/>
        <w:rPr>
          <w:szCs w:val="22"/>
          <w:lang w:val="it-IT"/>
        </w:rPr>
      </w:pPr>
    </w:p>
    <w:p w14:paraId="0B0DE7FC" w14:textId="77777777" w:rsidR="00BC59D1" w:rsidRPr="00BF4286" w:rsidRDefault="00BC59D1" w:rsidP="001E6D2A">
      <w:pPr>
        <w:pStyle w:val="Testonotadichiusura"/>
        <w:widowControl w:val="0"/>
        <w:tabs>
          <w:tab w:val="clear" w:pos="567"/>
        </w:tabs>
        <w:rPr>
          <w:szCs w:val="22"/>
          <w:lang w:val="it-IT"/>
        </w:rPr>
      </w:pPr>
    </w:p>
    <w:p w14:paraId="2F895955" w14:textId="77777777" w:rsidR="00BC59D1" w:rsidRPr="00BF4286" w:rsidRDefault="00BC59D1" w:rsidP="001E6D2A">
      <w:pPr>
        <w:keepNext/>
        <w:keepLines/>
        <w:ind w:left="567" w:hanging="567"/>
        <w:rPr>
          <w:szCs w:val="22"/>
          <w:lang w:val="it-IT"/>
        </w:rPr>
      </w:pPr>
      <w:r w:rsidRPr="00BF4286">
        <w:rPr>
          <w:b/>
          <w:szCs w:val="22"/>
          <w:lang w:val="it-IT"/>
        </w:rPr>
        <w:t>3.</w:t>
      </w:r>
      <w:r w:rsidRPr="00BF4286">
        <w:rPr>
          <w:b/>
          <w:szCs w:val="22"/>
          <w:lang w:val="it-IT"/>
        </w:rPr>
        <w:tab/>
        <w:t>FORMA FARMACEUTICA</w:t>
      </w:r>
    </w:p>
    <w:p w14:paraId="4334E0DA" w14:textId="77777777" w:rsidR="00BC59D1" w:rsidRPr="00BF4286" w:rsidRDefault="00BC59D1" w:rsidP="001E6D2A">
      <w:pPr>
        <w:pStyle w:val="Testonotadichiusura"/>
        <w:keepNext/>
        <w:keepLines/>
        <w:tabs>
          <w:tab w:val="clear" w:pos="567"/>
        </w:tabs>
        <w:rPr>
          <w:szCs w:val="22"/>
          <w:lang w:val="it-IT"/>
        </w:rPr>
      </w:pPr>
    </w:p>
    <w:p w14:paraId="5EA2F644" w14:textId="5669A54F" w:rsidR="00BC59D1" w:rsidRPr="00BF4286" w:rsidRDefault="00BC59D1" w:rsidP="001E6D2A">
      <w:pPr>
        <w:widowControl w:val="0"/>
        <w:ind w:left="567" w:hanging="567"/>
        <w:rPr>
          <w:szCs w:val="22"/>
          <w:lang w:val="it-IT"/>
        </w:rPr>
      </w:pPr>
      <w:r w:rsidRPr="00BF4286">
        <w:rPr>
          <w:szCs w:val="22"/>
          <w:lang w:val="it-IT"/>
        </w:rPr>
        <w:t>Polvere per soluzione iniettabile.</w:t>
      </w:r>
    </w:p>
    <w:p w14:paraId="2CCE7E33" w14:textId="77777777" w:rsidR="00BC59D1" w:rsidRPr="00BF4286" w:rsidRDefault="00BC59D1" w:rsidP="001E6D2A">
      <w:pPr>
        <w:widowControl w:val="0"/>
        <w:ind w:left="567" w:hanging="567"/>
        <w:rPr>
          <w:szCs w:val="22"/>
          <w:lang w:val="it-IT"/>
        </w:rPr>
      </w:pPr>
    </w:p>
    <w:p w14:paraId="08CC28CC" w14:textId="77777777" w:rsidR="00BC59D1" w:rsidRPr="00BF4286" w:rsidRDefault="00BC59D1" w:rsidP="001E6D2A">
      <w:pPr>
        <w:widowControl w:val="0"/>
        <w:rPr>
          <w:szCs w:val="22"/>
          <w:lang w:val="it-IT"/>
        </w:rPr>
      </w:pPr>
      <w:r w:rsidRPr="00BF4286">
        <w:rPr>
          <w:szCs w:val="22"/>
          <w:lang w:val="it-IT"/>
        </w:rPr>
        <w:t>La polvere è di colore da bianco a bianco sporco.</w:t>
      </w:r>
    </w:p>
    <w:p w14:paraId="5F9968EA" w14:textId="77777777" w:rsidR="00BC59D1" w:rsidRPr="00BF4286" w:rsidRDefault="00BC59D1" w:rsidP="001E6D2A">
      <w:pPr>
        <w:pStyle w:val="Testonotadichiusura"/>
        <w:widowControl w:val="0"/>
        <w:tabs>
          <w:tab w:val="clear" w:pos="567"/>
        </w:tabs>
        <w:rPr>
          <w:szCs w:val="22"/>
          <w:lang w:val="it-IT"/>
        </w:rPr>
      </w:pPr>
    </w:p>
    <w:p w14:paraId="1B5AB6D2" w14:textId="77777777" w:rsidR="00BC59D1" w:rsidRPr="00BF4286" w:rsidRDefault="00BC59D1" w:rsidP="001E6D2A">
      <w:pPr>
        <w:pStyle w:val="Testonotadichiusura"/>
        <w:widowControl w:val="0"/>
        <w:tabs>
          <w:tab w:val="clear" w:pos="567"/>
        </w:tabs>
        <w:rPr>
          <w:szCs w:val="22"/>
          <w:lang w:val="it-IT"/>
        </w:rPr>
      </w:pPr>
    </w:p>
    <w:p w14:paraId="022459A7" w14:textId="77777777" w:rsidR="00BC59D1" w:rsidRPr="00BF4286" w:rsidRDefault="00BC59D1" w:rsidP="001E6D2A">
      <w:pPr>
        <w:keepNext/>
        <w:widowControl w:val="0"/>
        <w:ind w:left="567" w:hanging="567"/>
        <w:rPr>
          <w:szCs w:val="22"/>
          <w:lang w:val="it-IT"/>
        </w:rPr>
      </w:pPr>
      <w:r w:rsidRPr="00BF4286">
        <w:rPr>
          <w:b/>
          <w:szCs w:val="22"/>
          <w:lang w:val="it-IT"/>
        </w:rPr>
        <w:t>4.</w:t>
      </w:r>
      <w:r w:rsidRPr="00BF4286">
        <w:rPr>
          <w:b/>
          <w:szCs w:val="22"/>
          <w:lang w:val="it-IT"/>
        </w:rPr>
        <w:tab/>
        <w:t>INFORMAZIONI CLINICHE</w:t>
      </w:r>
    </w:p>
    <w:p w14:paraId="47901A75" w14:textId="77777777" w:rsidR="00BC59D1" w:rsidRPr="00BF4286" w:rsidRDefault="00BC59D1" w:rsidP="001E6D2A">
      <w:pPr>
        <w:keepNext/>
        <w:widowControl w:val="0"/>
        <w:rPr>
          <w:szCs w:val="22"/>
          <w:lang w:val="it-IT"/>
        </w:rPr>
      </w:pPr>
    </w:p>
    <w:p w14:paraId="7E53DC95" w14:textId="77777777" w:rsidR="00BC59D1" w:rsidRPr="00BF4286" w:rsidRDefault="00BC59D1" w:rsidP="001E6D2A">
      <w:pPr>
        <w:keepNext/>
        <w:widowControl w:val="0"/>
        <w:ind w:left="567" w:hanging="567"/>
        <w:rPr>
          <w:szCs w:val="22"/>
          <w:lang w:val="it-IT"/>
        </w:rPr>
      </w:pPr>
      <w:r w:rsidRPr="00BF4286">
        <w:rPr>
          <w:b/>
          <w:szCs w:val="22"/>
          <w:lang w:val="it-IT"/>
        </w:rPr>
        <w:t>4.1</w:t>
      </w:r>
      <w:r w:rsidRPr="00BF4286">
        <w:rPr>
          <w:b/>
          <w:szCs w:val="22"/>
          <w:lang w:val="it-IT"/>
        </w:rPr>
        <w:tab/>
        <w:t>Indicazioni terapeutiche</w:t>
      </w:r>
    </w:p>
    <w:p w14:paraId="72424E6A" w14:textId="77777777" w:rsidR="00BC59D1" w:rsidRPr="00BF4286" w:rsidRDefault="00BC59D1" w:rsidP="001E6D2A">
      <w:pPr>
        <w:keepNext/>
        <w:widowControl w:val="0"/>
        <w:rPr>
          <w:szCs w:val="22"/>
          <w:lang w:val="it-IT"/>
        </w:rPr>
      </w:pPr>
    </w:p>
    <w:p w14:paraId="74C7364F" w14:textId="5DA90A9E"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Metalyse è indicato negli adulti per il trattamento trombolitico dell’</w:t>
      </w:r>
      <w:r w:rsidR="007C3B72" w:rsidRPr="00BF4286">
        <w:rPr>
          <w:noProof w:val="0"/>
          <w:szCs w:val="22"/>
          <w:lang w:val="it-IT"/>
        </w:rPr>
        <w:t>ictus ischemico acuto (</w:t>
      </w:r>
      <w:r w:rsidR="00545B85" w:rsidRPr="00BF4286">
        <w:rPr>
          <w:noProof w:val="0"/>
          <w:szCs w:val="22"/>
          <w:lang w:val="it-IT"/>
        </w:rPr>
        <w:t>AIS</w:t>
      </w:r>
      <w:r w:rsidR="007C3B72" w:rsidRPr="00BF4286">
        <w:rPr>
          <w:noProof w:val="0"/>
          <w:szCs w:val="22"/>
          <w:lang w:val="it-IT"/>
        </w:rPr>
        <w:t>) entro 4,5</w:t>
      </w:r>
      <w:r w:rsidRPr="00BF4286">
        <w:rPr>
          <w:noProof w:val="0"/>
          <w:szCs w:val="22"/>
          <w:lang w:val="it-IT"/>
        </w:rPr>
        <w:t xml:space="preserve"> ore </w:t>
      </w:r>
      <w:r w:rsidR="00716037" w:rsidRPr="00BF4286">
        <w:rPr>
          <w:noProof w:val="0"/>
          <w:szCs w:val="22"/>
          <w:lang w:val="it-IT"/>
        </w:rPr>
        <w:t>dall’esordio dei</w:t>
      </w:r>
      <w:r w:rsidR="00184BCC" w:rsidRPr="00BF4286">
        <w:rPr>
          <w:noProof w:val="0"/>
          <w:szCs w:val="22"/>
          <w:lang w:val="it-IT"/>
        </w:rPr>
        <w:t xml:space="preserve"> </w:t>
      </w:r>
      <w:r w:rsidRPr="00BF4286">
        <w:rPr>
          <w:noProof w:val="0"/>
          <w:szCs w:val="22"/>
          <w:lang w:val="it-IT"/>
        </w:rPr>
        <w:t>sintomi</w:t>
      </w:r>
      <w:r w:rsidR="00184BCC" w:rsidRPr="00BF4286">
        <w:rPr>
          <w:noProof w:val="0"/>
          <w:szCs w:val="22"/>
          <w:lang w:val="it-IT"/>
        </w:rPr>
        <w:t xml:space="preserve"> e dopo </w:t>
      </w:r>
      <w:r w:rsidR="00DA4529" w:rsidRPr="00BF4286">
        <w:rPr>
          <w:noProof w:val="0"/>
          <w:szCs w:val="22"/>
          <w:lang w:val="it-IT"/>
        </w:rPr>
        <w:t xml:space="preserve">avere escluso la presenza </w:t>
      </w:r>
      <w:r w:rsidR="00184BCC" w:rsidRPr="00BF4286">
        <w:rPr>
          <w:noProof w:val="0"/>
          <w:szCs w:val="22"/>
          <w:lang w:val="it-IT"/>
        </w:rPr>
        <w:t>di emorragia intracranica</w:t>
      </w:r>
      <w:r w:rsidRPr="00BF4286">
        <w:rPr>
          <w:noProof w:val="0"/>
          <w:szCs w:val="22"/>
          <w:lang w:val="it-IT"/>
        </w:rPr>
        <w:t>.</w:t>
      </w:r>
    </w:p>
    <w:p w14:paraId="197B7401" w14:textId="77777777" w:rsidR="00BC59D1" w:rsidRPr="00BF4286" w:rsidRDefault="00BC59D1" w:rsidP="001E6D2A">
      <w:pPr>
        <w:pStyle w:val="Corpodeltesto2"/>
        <w:widowControl w:val="0"/>
        <w:suppressAutoHyphens w:val="0"/>
        <w:rPr>
          <w:noProof w:val="0"/>
          <w:szCs w:val="22"/>
          <w:lang w:val="it-IT"/>
        </w:rPr>
      </w:pPr>
    </w:p>
    <w:p w14:paraId="301E1538" w14:textId="77777777" w:rsidR="00BC59D1" w:rsidRPr="00BF4286" w:rsidRDefault="00BC59D1" w:rsidP="001E6D2A">
      <w:pPr>
        <w:keepNext/>
        <w:keepLines/>
        <w:ind w:left="567" w:hanging="567"/>
        <w:rPr>
          <w:szCs w:val="22"/>
          <w:lang w:val="it-IT"/>
        </w:rPr>
      </w:pPr>
      <w:r w:rsidRPr="00BF4286">
        <w:rPr>
          <w:b/>
          <w:szCs w:val="22"/>
          <w:lang w:val="it-IT"/>
        </w:rPr>
        <w:t>4.2</w:t>
      </w:r>
      <w:r w:rsidRPr="00BF4286">
        <w:rPr>
          <w:b/>
          <w:szCs w:val="22"/>
          <w:lang w:val="it-IT"/>
        </w:rPr>
        <w:tab/>
        <w:t>Posologia e modo di somministrazione</w:t>
      </w:r>
    </w:p>
    <w:p w14:paraId="0D20CA6E" w14:textId="77777777" w:rsidR="00BC59D1" w:rsidRPr="00BF4286" w:rsidRDefault="00BC59D1" w:rsidP="001E6D2A">
      <w:pPr>
        <w:keepNext/>
        <w:keepLines/>
        <w:rPr>
          <w:szCs w:val="22"/>
          <w:lang w:val="it-IT"/>
        </w:rPr>
      </w:pPr>
    </w:p>
    <w:p w14:paraId="3E02A392" w14:textId="77777777" w:rsidR="00BC59D1" w:rsidRPr="00BF4286" w:rsidRDefault="00BC59D1" w:rsidP="001E6D2A">
      <w:pPr>
        <w:pStyle w:val="Corpodeltesto2"/>
        <w:keepNext/>
        <w:keepLines/>
        <w:suppressAutoHyphens w:val="0"/>
        <w:rPr>
          <w:noProof w:val="0"/>
          <w:szCs w:val="22"/>
          <w:u w:val="single"/>
          <w:lang w:val="it-IT"/>
        </w:rPr>
      </w:pPr>
      <w:r w:rsidRPr="00BF4286">
        <w:rPr>
          <w:noProof w:val="0"/>
          <w:szCs w:val="22"/>
          <w:u w:val="single"/>
          <w:lang w:val="it-IT"/>
        </w:rPr>
        <w:t>Posologia</w:t>
      </w:r>
    </w:p>
    <w:p w14:paraId="0649E811" w14:textId="77777777" w:rsidR="00BC59D1" w:rsidRPr="00BF4286" w:rsidRDefault="00BC59D1" w:rsidP="001E6D2A">
      <w:pPr>
        <w:pStyle w:val="Corpodeltesto2"/>
        <w:keepNext/>
        <w:keepLines/>
        <w:suppressAutoHyphens w:val="0"/>
        <w:rPr>
          <w:noProof w:val="0"/>
          <w:szCs w:val="22"/>
          <w:lang w:val="it-IT"/>
        </w:rPr>
      </w:pPr>
    </w:p>
    <w:p w14:paraId="5C58875A" w14:textId="69781DAC"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 xml:space="preserve">Metalyse deve essere prescritto da medici esperti </w:t>
      </w:r>
      <w:r w:rsidR="00455D1E" w:rsidRPr="00BF4286">
        <w:rPr>
          <w:noProof w:val="0"/>
          <w:szCs w:val="22"/>
          <w:lang w:val="it-IT"/>
        </w:rPr>
        <w:t>nel trattamento d</w:t>
      </w:r>
      <w:r w:rsidR="00612B50" w:rsidRPr="00BF4286">
        <w:rPr>
          <w:noProof w:val="0"/>
          <w:szCs w:val="22"/>
          <w:lang w:val="it-IT"/>
        </w:rPr>
        <w:t>elle</w:t>
      </w:r>
      <w:r w:rsidR="00455D1E" w:rsidRPr="00BF4286">
        <w:rPr>
          <w:noProof w:val="0"/>
          <w:szCs w:val="22"/>
          <w:lang w:val="it-IT"/>
        </w:rPr>
        <w:t xml:space="preserve"> patologie neurovascolari e </w:t>
      </w:r>
      <w:r w:rsidRPr="00BF4286">
        <w:rPr>
          <w:noProof w:val="0"/>
          <w:szCs w:val="22"/>
          <w:lang w:val="it-IT"/>
        </w:rPr>
        <w:t>nell’utilizzo del trattamento trombolitico e che dispongano delle attrezzature necessarie per monitorare tale uso</w:t>
      </w:r>
      <w:del w:id="194" w:author="translator" w:date="2025-05-20T10:19:00Z">
        <w:r w:rsidR="00E45BB9" w:rsidRPr="00BF4286" w:rsidDel="00344FFE">
          <w:rPr>
            <w:noProof w:val="0"/>
            <w:szCs w:val="22"/>
            <w:lang w:val="it-IT"/>
          </w:rPr>
          <w:delText xml:space="preserve">, </w:delText>
        </w:r>
        <w:r w:rsidR="00184BCC" w:rsidRPr="00BF4286" w:rsidDel="00344FFE">
          <w:rPr>
            <w:noProof w:val="0"/>
            <w:szCs w:val="22"/>
            <w:lang w:val="it-IT"/>
          </w:rPr>
          <w:delText>vedere paragrafo 4.4</w:delText>
        </w:r>
      </w:del>
      <w:r w:rsidRPr="00BF4286">
        <w:rPr>
          <w:noProof w:val="0"/>
          <w:szCs w:val="22"/>
          <w:lang w:val="it-IT"/>
        </w:rPr>
        <w:t>.</w:t>
      </w:r>
    </w:p>
    <w:p w14:paraId="4B4D63DB" w14:textId="77777777" w:rsidR="00BC59D1" w:rsidRPr="00BF4286" w:rsidRDefault="00BC59D1" w:rsidP="001E6D2A">
      <w:pPr>
        <w:pStyle w:val="Corpodeltesto2"/>
        <w:widowControl w:val="0"/>
        <w:suppressAutoHyphens w:val="0"/>
        <w:rPr>
          <w:noProof w:val="0"/>
          <w:szCs w:val="22"/>
          <w:lang w:val="it-IT"/>
        </w:rPr>
      </w:pPr>
    </w:p>
    <w:p w14:paraId="72FCB26E" w14:textId="6DC64E5F"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 xml:space="preserve">Il trattamento con Metalyse </w:t>
      </w:r>
      <w:r w:rsidR="007839C8" w:rsidRPr="00BF4286">
        <w:rPr>
          <w:noProof w:val="0"/>
          <w:szCs w:val="22"/>
          <w:lang w:val="it-IT"/>
        </w:rPr>
        <w:t>deve</w:t>
      </w:r>
      <w:r w:rsidRPr="00BF4286">
        <w:rPr>
          <w:noProof w:val="0"/>
          <w:szCs w:val="22"/>
          <w:lang w:val="it-IT"/>
        </w:rPr>
        <w:t xml:space="preserve"> essere iniziato il prima possibile</w:t>
      </w:r>
      <w:r w:rsidR="009E4D26" w:rsidRPr="00BF4286">
        <w:rPr>
          <w:noProof w:val="0"/>
          <w:szCs w:val="22"/>
          <w:lang w:val="it-IT"/>
        </w:rPr>
        <w:t xml:space="preserve"> e comunque</w:t>
      </w:r>
      <w:r w:rsidR="00455D1E" w:rsidRPr="00BF4286">
        <w:rPr>
          <w:noProof w:val="0"/>
          <w:szCs w:val="22"/>
          <w:lang w:val="it-IT"/>
        </w:rPr>
        <w:t xml:space="preserve"> non </w:t>
      </w:r>
      <w:r w:rsidR="009E4D26" w:rsidRPr="00BF4286">
        <w:rPr>
          <w:noProof w:val="0"/>
          <w:szCs w:val="22"/>
          <w:lang w:val="it-IT"/>
        </w:rPr>
        <w:t>più di</w:t>
      </w:r>
      <w:r w:rsidR="00455D1E" w:rsidRPr="00BF4286">
        <w:rPr>
          <w:noProof w:val="0"/>
          <w:szCs w:val="22"/>
          <w:lang w:val="it-IT"/>
        </w:rPr>
        <w:t xml:space="preserve"> 4,5 ore d</w:t>
      </w:r>
      <w:r w:rsidR="009E4D26" w:rsidRPr="00BF4286">
        <w:rPr>
          <w:noProof w:val="0"/>
          <w:szCs w:val="22"/>
          <w:lang w:val="it-IT"/>
        </w:rPr>
        <w:t>all’esordi dei si</w:t>
      </w:r>
      <w:r w:rsidR="00455D1E" w:rsidRPr="00BF4286">
        <w:rPr>
          <w:noProof w:val="0"/>
          <w:szCs w:val="22"/>
          <w:lang w:val="it-IT"/>
        </w:rPr>
        <w:t xml:space="preserve">ntomi e dopo </w:t>
      </w:r>
      <w:r w:rsidR="00DA4529" w:rsidRPr="00BF4286">
        <w:rPr>
          <w:noProof w:val="0"/>
          <w:szCs w:val="22"/>
          <w:lang w:val="it-IT"/>
        </w:rPr>
        <w:t xml:space="preserve">avere escluso la presenza di </w:t>
      </w:r>
      <w:r w:rsidR="00455D1E" w:rsidRPr="00BF4286">
        <w:rPr>
          <w:noProof w:val="0"/>
          <w:szCs w:val="22"/>
          <w:lang w:val="it-IT"/>
        </w:rPr>
        <w:t>emorragia intracranica mediante idonee tecniche di imaging</w:t>
      </w:r>
      <w:del w:id="195" w:author="translator" w:date="2025-01-30T14:32:00Z">
        <w:r w:rsidR="00E45BB9" w:rsidRPr="00BF4286" w:rsidDel="00B324A4">
          <w:rPr>
            <w:noProof w:val="0"/>
            <w:szCs w:val="22"/>
            <w:lang w:val="it-IT"/>
          </w:rPr>
          <w:delText xml:space="preserve">, </w:delText>
        </w:r>
        <w:r w:rsidR="00455D1E" w:rsidRPr="00BF4286" w:rsidDel="00B324A4">
          <w:rPr>
            <w:noProof w:val="0"/>
            <w:szCs w:val="22"/>
            <w:lang w:val="it-IT"/>
          </w:rPr>
          <w:delText>vedere paragrafo 4.4</w:delText>
        </w:r>
      </w:del>
      <w:r w:rsidR="00455D1E" w:rsidRPr="00BF4286">
        <w:rPr>
          <w:noProof w:val="0"/>
          <w:szCs w:val="22"/>
          <w:lang w:val="it-IT"/>
        </w:rPr>
        <w:t>. L’effetto del trattamento è tempo</w:t>
      </w:r>
      <w:r w:rsidR="009E4D26" w:rsidRPr="00BF4286">
        <w:rPr>
          <w:noProof w:val="0"/>
          <w:szCs w:val="22"/>
          <w:lang w:val="it-IT"/>
        </w:rPr>
        <w:t>‑</w:t>
      </w:r>
      <w:r w:rsidR="00455D1E" w:rsidRPr="00BF4286">
        <w:rPr>
          <w:noProof w:val="0"/>
          <w:szCs w:val="22"/>
          <w:lang w:val="it-IT"/>
        </w:rPr>
        <w:t xml:space="preserve">dipendente; pertanto, un trattamento </w:t>
      </w:r>
      <w:r w:rsidR="00D85926" w:rsidRPr="00BF4286">
        <w:rPr>
          <w:noProof w:val="0"/>
          <w:szCs w:val="22"/>
          <w:lang w:val="it-IT"/>
        </w:rPr>
        <w:t>precoce</w:t>
      </w:r>
      <w:r w:rsidR="00455D1E" w:rsidRPr="00BF4286">
        <w:rPr>
          <w:noProof w:val="0"/>
          <w:szCs w:val="22"/>
          <w:lang w:val="it-IT"/>
        </w:rPr>
        <w:t xml:space="preserve"> aumenta l</w:t>
      </w:r>
      <w:r w:rsidR="00D85926" w:rsidRPr="00BF4286">
        <w:rPr>
          <w:noProof w:val="0"/>
          <w:szCs w:val="22"/>
          <w:lang w:val="it-IT"/>
        </w:rPr>
        <w:t>a</w:t>
      </w:r>
      <w:r w:rsidR="00455D1E" w:rsidRPr="00BF4286">
        <w:rPr>
          <w:noProof w:val="0"/>
          <w:szCs w:val="22"/>
          <w:lang w:val="it-IT"/>
        </w:rPr>
        <w:t xml:space="preserve"> probabilità di </w:t>
      </w:r>
      <w:r w:rsidR="00D85926" w:rsidRPr="00BF4286">
        <w:rPr>
          <w:noProof w:val="0"/>
          <w:szCs w:val="22"/>
          <w:lang w:val="it-IT"/>
        </w:rPr>
        <w:t xml:space="preserve">un </w:t>
      </w:r>
      <w:r w:rsidR="00455D1E" w:rsidRPr="00BF4286">
        <w:rPr>
          <w:noProof w:val="0"/>
          <w:szCs w:val="22"/>
          <w:lang w:val="it-IT"/>
        </w:rPr>
        <w:t>esito favorevole</w:t>
      </w:r>
      <w:r w:rsidRPr="00BF4286">
        <w:rPr>
          <w:noProof w:val="0"/>
          <w:szCs w:val="22"/>
          <w:lang w:val="it-IT"/>
        </w:rPr>
        <w:t>.</w:t>
      </w:r>
    </w:p>
    <w:p w14:paraId="6356190D" w14:textId="77777777" w:rsidR="00BC59D1" w:rsidRPr="00BF4286" w:rsidRDefault="00BC59D1" w:rsidP="001E6D2A">
      <w:pPr>
        <w:pStyle w:val="Corpodeltesto2"/>
        <w:widowControl w:val="0"/>
        <w:suppressAutoHyphens w:val="0"/>
        <w:rPr>
          <w:noProof w:val="0"/>
          <w:szCs w:val="22"/>
          <w:lang w:val="it-IT"/>
        </w:rPr>
      </w:pPr>
    </w:p>
    <w:p w14:paraId="046239E1" w14:textId="27F253A7" w:rsidR="007839C8" w:rsidRPr="00BF4286" w:rsidRDefault="007839C8" w:rsidP="007839C8">
      <w:pPr>
        <w:pStyle w:val="Corpodeltesto2"/>
        <w:widowControl w:val="0"/>
        <w:rPr>
          <w:noProof w:val="0"/>
          <w:szCs w:val="22"/>
          <w:lang w:val="it-IT"/>
        </w:rPr>
      </w:pPr>
      <w:r w:rsidRPr="00BF4286">
        <w:rPr>
          <w:noProof w:val="0"/>
          <w:szCs w:val="22"/>
          <w:lang w:val="it-IT"/>
        </w:rPr>
        <w:t>La scelta della formulazione appropriata del medicinale a base di tenecteplase deve essere effettuata con attenzione e conformemente all’indicazione. La formulazione da 25 mg di tenecteplase è destinata esclusivamente all’uso nell’ictus ischemico acuto.</w:t>
      </w:r>
    </w:p>
    <w:p w14:paraId="47531B0B" w14:textId="77777777" w:rsidR="007839C8" w:rsidRPr="00BF4286" w:rsidRDefault="007839C8" w:rsidP="007839C8">
      <w:pPr>
        <w:pStyle w:val="Corpodeltesto2"/>
        <w:widowControl w:val="0"/>
        <w:rPr>
          <w:noProof w:val="0"/>
          <w:szCs w:val="22"/>
          <w:lang w:val="it-IT"/>
        </w:rPr>
      </w:pPr>
    </w:p>
    <w:p w14:paraId="6C25417E" w14:textId="677739BE" w:rsidR="00E34419" w:rsidRPr="00BF4286" w:rsidRDefault="00BC59D1" w:rsidP="001E6D2A">
      <w:pPr>
        <w:pStyle w:val="Corpodeltesto2"/>
        <w:widowControl w:val="0"/>
        <w:suppressAutoHyphens w:val="0"/>
        <w:rPr>
          <w:noProof w:val="0"/>
          <w:szCs w:val="22"/>
          <w:lang w:val="it-IT"/>
        </w:rPr>
      </w:pPr>
      <w:r w:rsidRPr="00BF4286">
        <w:rPr>
          <w:noProof w:val="0"/>
          <w:szCs w:val="22"/>
          <w:lang w:val="it-IT"/>
        </w:rPr>
        <w:t xml:space="preserve">Metalyse deve essere somministrato sulla base del peso corporeo, con una </w:t>
      </w:r>
      <w:r w:rsidR="00D10600" w:rsidRPr="00BF4286">
        <w:rPr>
          <w:noProof w:val="0"/>
          <w:szCs w:val="22"/>
          <w:lang w:val="it-IT"/>
        </w:rPr>
        <w:t xml:space="preserve">singola </w:t>
      </w:r>
      <w:r w:rsidRPr="00BF4286">
        <w:rPr>
          <w:noProof w:val="0"/>
          <w:szCs w:val="22"/>
          <w:lang w:val="it-IT"/>
        </w:rPr>
        <w:t xml:space="preserve">dose massima di </w:t>
      </w:r>
      <w:r w:rsidR="00F22B10" w:rsidRPr="00BF4286">
        <w:rPr>
          <w:noProof w:val="0"/>
          <w:szCs w:val="22"/>
          <w:lang w:val="it-IT"/>
        </w:rPr>
        <w:t>5</w:t>
      </w:r>
      <w:r w:rsidRPr="00BF4286">
        <w:rPr>
          <w:noProof w:val="0"/>
          <w:szCs w:val="22"/>
          <w:lang w:val="it-IT"/>
        </w:rPr>
        <w:t> 000 unità (</w:t>
      </w:r>
      <w:r w:rsidR="00F22B10" w:rsidRPr="00BF4286">
        <w:rPr>
          <w:noProof w:val="0"/>
          <w:szCs w:val="22"/>
          <w:lang w:val="it-IT"/>
        </w:rPr>
        <w:t>2</w:t>
      </w:r>
      <w:r w:rsidRPr="00BF4286">
        <w:rPr>
          <w:noProof w:val="0"/>
          <w:szCs w:val="22"/>
          <w:lang w:val="it-IT"/>
        </w:rPr>
        <w:t>5 mg di tenecteplase)</w:t>
      </w:r>
      <w:r w:rsidR="00E34419" w:rsidRPr="00BF4286">
        <w:rPr>
          <w:noProof w:val="0"/>
          <w:szCs w:val="22"/>
          <w:lang w:val="it-IT"/>
        </w:rPr>
        <w:t xml:space="preserve"> per l’indicazione</w:t>
      </w:r>
      <w:r w:rsidR="00AC2ED0" w:rsidRPr="00BF4286">
        <w:rPr>
          <w:noProof w:val="0"/>
          <w:szCs w:val="22"/>
          <w:lang w:val="it-IT"/>
        </w:rPr>
        <w:t xml:space="preserve"> di</w:t>
      </w:r>
      <w:r w:rsidR="00E34419" w:rsidRPr="00BF4286">
        <w:rPr>
          <w:noProof w:val="0"/>
          <w:szCs w:val="22"/>
          <w:lang w:val="it-IT"/>
        </w:rPr>
        <w:t xml:space="preserve"> ictus ischemico acuto</w:t>
      </w:r>
      <w:r w:rsidRPr="00BF4286">
        <w:rPr>
          <w:noProof w:val="0"/>
          <w:szCs w:val="22"/>
          <w:lang w:val="it-IT"/>
        </w:rPr>
        <w:t>.</w:t>
      </w:r>
    </w:p>
    <w:p w14:paraId="78785EED" w14:textId="2AA85F2D" w:rsidR="00E34419" w:rsidRPr="00BF4286" w:rsidRDefault="00E34419" w:rsidP="001E6D2A">
      <w:pPr>
        <w:pStyle w:val="Corpodeltesto2"/>
        <w:widowControl w:val="0"/>
        <w:suppressAutoHyphens w:val="0"/>
        <w:rPr>
          <w:noProof w:val="0"/>
          <w:szCs w:val="22"/>
          <w:lang w:val="it-IT"/>
        </w:rPr>
      </w:pPr>
      <w:r w:rsidRPr="00BF4286">
        <w:rPr>
          <w:noProof w:val="0"/>
          <w:szCs w:val="22"/>
          <w:lang w:val="it-IT"/>
        </w:rPr>
        <w:t xml:space="preserve">Il rapporto beneficio/rischio del trattamento con tenecteplase deve essere valutato attentamente in </w:t>
      </w:r>
      <w:r w:rsidRPr="00BF4286">
        <w:rPr>
          <w:noProof w:val="0"/>
          <w:szCs w:val="22"/>
          <w:lang w:val="it-IT"/>
        </w:rPr>
        <w:lastRenderedPageBreak/>
        <w:t xml:space="preserve">pazienti di peso pari o inferiore a 50 kg </w:t>
      </w:r>
      <w:r w:rsidR="00420A4C" w:rsidRPr="00BF4286">
        <w:rPr>
          <w:noProof w:val="0"/>
          <w:szCs w:val="22"/>
          <w:lang w:val="it-IT"/>
        </w:rPr>
        <w:t>per la limitata disponibilità di dati</w:t>
      </w:r>
      <w:r w:rsidRPr="00BF4286">
        <w:rPr>
          <w:noProof w:val="0"/>
          <w:szCs w:val="22"/>
          <w:lang w:val="it-IT"/>
        </w:rPr>
        <w:t>.</w:t>
      </w:r>
    </w:p>
    <w:p w14:paraId="790BE18F" w14:textId="76F04FB9" w:rsidR="00BC59D1" w:rsidRPr="00BF4286" w:rsidRDefault="00BC59D1" w:rsidP="001E6D2A">
      <w:pPr>
        <w:pStyle w:val="Corpodeltesto2"/>
        <w:keepNext/>
        <w:keepLines/>
        <w:suppressAutoHyphens w:val="0"/>
        <w:rPr>
          <w:noProof w:val="0"/>
          <w:szCs w:val="22"/>
          <w:lang w:val="it-IT"/>
        </w:rPr>
      </w:pPr>
      <w:r w:rsidRPr="00BF4286">
        <w:rPr>
          <w:noProof w:val="0"/>
          <w:szCs w:val="22"/>
          <w:lang w:val="it-IT"/>
        </w:rPr>
        <w:t xml:space="preserve">Il volume necessario per somministrare la dose </w:t>
      </w:r>
      <w:r w:rsidR="00E34419" w:rsidRPr="00BF4286">
        <w:rPr>
          <w:noProof w:val="0"/>
          <w:szCs w:val="22"/>
          <w:lang w:val="it-IT"/>
        </w:rPr>
        <w:t xml:space="preserve">totale </w:t>
      </w:r>
      <w:r w:rsidRPr="00BF4286">
        <w:rPr>
          <w:noProof w:val="0"/>
          <w:szCs w:val="22"/>
          <w:lang w:val="it-IT"/>
        </w:rPr>
        <w:t>corretta può essere calcolato dal seguente schema:</w:t>
      </w:r>
    </w:p>
    <w:p w14:paraId="57D922FC" w14:textId="77777777" w:rsidR="00BC59D1" w:rsidRPr="00BF4286" w:rsidRDefault="00BC59D1" w:rsidP="001E6D2A">
      <w:pPr>
        <w:pStyle w:val="Corpodeltesto2"/>
        <w:keepNext/>
        <w:widowControl w:val="0"/>
        <w:suppressAutoHyphens w:val="0"/>
        <w:rPr>
          <w:noProof w:val="0"/>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2"/>
        <w:gridCol w:w="2267"/>
        <w:gridCol w:w="1997"/>
        <w:gridCol w:w="2545"/>
      </w:tblGrid>
      <w:tr w:rsidR="002506FC" w:rsidRPr="00802ABE" w14:paraId="6ADF89E8" w14:textId="77777777" w:rsidTr="00287E05">
        <w:tc>
          <w:tcPr>
            <w:tcW w:w="2252" w:type="dxa"/>
          </w:tcPr>
          <w:p w14:paraId="401FF716" w14:textId="77777777" w:rsidR="00BC59D1" w:rsidRPr="00BF4286" w:rsidRDefault="00BC59D1" w:rsidP="001E6D2A">
            <w:pPr>
              <w:pStyle w:val="Corpodeltesto2"/>
              <w:keepNext/>
              <w:widowControl w:val="0"/>
              <w:suppressAutoHyphens w:val="0"/>
              <w:jc w:val="center"/>
              <w:rPr>
                <w:noProof w:val="0"/>
                <w:szCs w:val="22"/>
                <w:lang w:val="it-IT"/>
              </w:rPr>
            </w:pPr>
            <w:r w:rsidRPr="00BF4286">
              <w:rPr>
                <w:noProof w:val="0"/>
                <w:szCs w:val="22"/>
                <w:lang w:val="it-IT"/>
              </w:rPr>
              <w:t>Classe di peso corporeo</w:t>
            </w:r>
          </w:p>
          <w:p w14:paraId="2556E328" w14:textId="77777777" w:rsidR="00BC59D1" w:rsidRPr="00BF4286" w:rsidRDefault="00BC59D1" w:rsidP="001E6D2A">
            <w:pPr>
              <w:pStyle w:val="Corpodeltesto2"/>
              <w:keepNext/>
              <w:widowControl w:val="0"/>
              <w:suppressAutoHyphens w:val="0"/>
              <w:jc w:val="center"/>
              <w:rPr>
                <w:noProof w:val="0"/>
                <w:szCs w:val="22"/>
                <w:lang w:val="it-IT"/>
              </w:rPr>
            </w:pPr>
            <w:r w:rsidRPr="00BF4286">
              <w:rPr>
                <w:noProof w:val="0"/>
                <w:szCs w:val="22"/>
                <w:lang w:val="it-IT"/>
              </w:rPr>
              <w:t>(kg)</w:t>
            </w:r>
          </w:p>
        </w:tc>
        <w:tc>
          <w:tcPr>
            <w:tcW w:w="2267" w:type="dxa"/>
            <w:tcBorders>
              <w:bottom w:val="single" w:sz="4" w:space="0" w:color="auto"/>
            </w:tcBorders>
          </w:tcPr>
          <w:p w14:paraId="1155390B" w14:textId="77777777" w:rsidR="00BC59D1" w:rsidRPr="00BF4286" w:rsidRDefault="00BC59D1" w:rsidP="001E6D2A">
            <w:pPr>
              <w:pStyle w:val="Corpodeltesto2"/>
              <w:keepNext/>
              <w:widowControl w:val="0"/>
              <w:suppressAutoHyphens w:val="0"/>
              <w:jc w:val="center"/>
              <w:rPr>
                <w:noProof w:val="0"/>
                <w:szCs w:val="22"/>
                <w:lang w:val="it-IT"/>
              </w:rPr>
            </w:pPr>
            <w:r w:rsidRPr="00BF4286">
              <w:rPr>
                <w:noProof w:val="0"/>
                <w:szCs w:val="22"/>
                <w:lang w:val="it-IT"/>
              </w:rPr>
              <w:t>Tenecteplase</w:t>
            </w:r>
          </w:p>
          <w:p w14:paraId="0D7A27BA" w14:textId="77777777" w:rsidR="00BC59D1" w:rsidRPr="00BF4286" w:rsidRDefault="00BC59D1" w:rsidP="001E6D2A">
            <w:pPr>
              <w:pStyle w:val="Corpodeltesto2"/>
              <w:keepNext/>
              <w:widowControl w:val="0"/>
              <w:suppressAutoHyphens w:val="0"/>
              <w:jc w:val="center"/>
              <w:rPr>
                <w:noProof w:val="0"/>
                <w:szCs w:val="22"/>
                <w:lang w:val="it-IT"/>
              </w:rPr>
            </w:pPr>
            <w:r w:rsidRPr="00BF4286">
              <w:rPr>
                <w:noProof w:val="0"/>
                <w:szCs w:val="22"/>
                <w:lang w:val="it-IT"/>
              </w:rPr>
              <w:t>(U)</w:t>
            </w:r>
          </w:p>
        </w:tc>
        <w:tc>
          <w:tcPr>
            <w:tcW w:w="1997" w:type="dxa"/>
            <w:tcBorders>
              <w:bottom w:val="single" w:sz="4" w:space="0" w:color="auto"/>
            </w:tcBorders>
          </w:tcPr>
          <w:p w14:paraId="2252BE0C" w14:textId="77777777" w:rsidR="00BC59D1" w:rsidRPr="00BF4286" w:rsidRDefault="00BC59D1" w:rsidP="001E6D2A">
            <w:pPr>
              <w:pStyle w:val="Corpodeltesto2"/>
              <w:keepNext/>
              <w:widowControl w:val="0"/>
              <w:suppressAutoHyphens w:val="0"/>
              <w:jc w:val="center"/>
              <w:rPr>
                <w:noProof w:val="0"/>
                <w:szCs w:val="22"/>
                <w:lang w:val="it-IT"/>
              </w:rPr>
            </w:pPr>
            <w:r w:rsidRPr="00BF4286">
              <w:rPr>
                <w:noProof w:val="0"/>
                <w:szCs w:val="22"/>
                <w:lang w:val="it-IT"/>
              </w:rPr>
              <w:t>Tenecteplase</w:t>
            </w:r>
          </w:p>
          <w:p w14:paraId="5B51A408" w14:textId="77777777" w:rsidR="00BC59D1" w:rsidRPr="00BF4286" w:rsidRDefault="00BC59D1" w:rsidP="001E6D2A">
            <w:pPr>
              <w:pStyle w:val="Corpodeltesto2"/>
              <w:keepNext/>
              <w:widowControl w:val="0"/>
              <w:suppressAutoHyphens w:val="0"/>
              <w:jc w:val="center"/>
              <w:rPr>
                <w:noProof w:val="0"/>
                <w:szCs w:val="22"/>
                <w:lang w:val="it-IT"/>
              </w:rPr>
            </w:pPr>
            <w:r w:rsidRPr="00BF4286">
              <w:rPr>
                <w:noProof w:val="0"/>
                <w:szCs w:val="22"/>
                <w:lang w:val="it-IT"/>
              </w:rPr>
              <w:t>(mg)</w:t>
            </w:r>
          </w:p>
        </w:tc>
        <w:tc>
          <w:tcPr>
            <w:tcW w:w="2545" w:type="dxa"/>
          </w:tcPr>
          <w:p w14:paraId="67516D68" w14:textId="77777777" w:rsidR="00287E05" w:rsidRPr="00BF4286" w:rsidRDefault="00BC59D1" w:rsidP="001E6D2A">
            <w:pPr>
              <w:pStyle w:val="Corpodeltesto2"/>
              <w:keepNext/>
              <w:widowControl w:val="0"/>
              <w:suppressAutoHyphens w:val="0"/>
              <w:jc w:val="center"/>
              <w:rPr>
                <w:noProof w:val="0"/>
                <w:szCs w:val="22"/>
                <w:lang w:val="it-IT"/>
              </w:rPr>
            </w:pPr>
            <w:r w:rsidRPr="00BF4286">
              <w:rPr>
                <w:noProof w:val="0"/>
                <w:szCs w:val="22"/>
                <w:lang w:val="it-IT"/>
              </w:rPr>
              <w:t>Corrispondente volume della soluzione ricostituita</w:t>
            </w:r>
          </w:p>
          <w:p w14:paraId="660EA04B" w14:textId="11C2555C" w:rsidR="00BC59D1" w:rsidRPr="00BF4286" w:rsidRDefault="00BC59D1" w:rsidP="001E6D2A">
            <w:pPr>
              <w:pStyle w:val="Corpodeltesto2"/>
              <w:keepNext/>
              <w:widowControl w:val="0"/>
              <w:suppressAutoHyphens w:val="0"/>
              <w:jc w:val="center"/>
              <w:rPr>
                <w:noProof w:val="0"/>
                <w:szCs w:val="22"/>
                <w:lang w:val="it-IT"/>
              </w:rPr>
            </w:pPr>
            <w:r w:rsidRPr="00BF4286">
              <w:rPr>
                <w:noProof w:val="0"/>
                <w:szCs w:val="22"/>
                <w:lang w:val="it-IT"/>
              </w:rPr>
              <w:t>(mL)</w:t>
            </w:r>
          </w:p>
        </w:tc>
      </w:tr>
      <w:tr w:rsidR="002506FC" w:rsidRPr="00BF4286" w14:paraId="48424721" w14:textId="77777777" w:rsidTr="00287E05">
        <w:tc>
          <w:tcPr>
            <w:tcW w:w="2252" w:type="dxa"/>
          </w:tcPr>
          <w:p w14:paraId="57D84A7E" w14:textId="77777777" w:rsidR="00BC59D1" w:rsidRPr="00BF4286" w:rsidRDefault="00BC59D1" w:rsidP="001E6D2A">
            <w:pPr>
              <w:pStyle w:val="Corpodeltesto2"/>
              <w:keepNext/>
              <w:widowControl w:val="0"/>
              <w:suppressAutoHyphens w:val="0"/>
              <w:jc w:val="center"/>
              <w:rPr>
                <w:noProof w:val="0"/>
                <w:szCs w:val="22"/>
                <w:lang w:val="it-IT"/>
              </w:rPr>
            </w:pPr>
            <w:r w:rsidRPr="00BF4286">
              <w:rPr>
                <w:noProof w:val="0"/>
                <w:szCs w:val="22"/>
                <w:lang w:val="it-IT"/>
              </w:rPr>
              <w:t>&lt; 60</w:t>
            </w:r>
          </w:p>
          <w:p w14:paraId="1FAEB61E" w14:textId="77777777" w:rsidR="00BC59D1" w:rsidRPr="00BF4286" w:rsidRDefault="00BC59D1" w:rsidP="001E6D2A">
            <w:pPr>
              <w:pStyle w:val="Corpodeltesto2"/>
              <w:keepNext/>
              <w:widowControl w:val="0"/>
              <w:suppressAutoHyphens w:val="0"/>
              <w:jc w:val="center"/>
              <w:rPr>
                <w:noProof w:val="0"/>
                <w:szCs w:val="22"/>
                <w:lang w:val="it-IT"/>
              </w:rPr>
            </w:pPr>
            <w:r w:rsidRPr="00BF4286">
              <w:rPr>
                <w:noProof w:val="0"/>
                <w:szCs w:val="22"/>
                <w:lang w:val="it-IT"/>
              </w:rPr>
              <w:t>da ≥ 60 a &lt; 70</w:t>
            </w:r>
          </w:p>
          <w:p w14:paraId="0C8D576C" w14:textId="77777777" w:rsidR="00BC59D1" w:rsidRPr="00BF4286" w:rsidRDefault="00BC59D1" w:rsidP="001E6D2A">
            <w:pPr>
              <w:pStyle w:val="Corpodeltesto2"/>
              <w:keepNext/>
              <w:widowControl w:val="0"/>
              <w:suppressAutoHyphens w:val="0"/>
              <w:jc w:val="center"/>
              <w:rPr>
                <w:noProof w:val="0"/>
                <w:szCs w:val="22"/>
                <w:lang w:val="it-IT"/>
              </w:rPr>
            </w:pPr>
            <w:r w:rsidRPr="00BF4286">
              <w:rPr>
                <w:noProof w:val="0"/>
                <w:szCs w:val="22"/>
                <w:lang w:val="it-IT"/>
              </w:rPr>
              <w:t>da ≥ 70 a &lt; 80</w:t>
            </w:r>
          </w:p>
          <w:p w14:paraId="255F7864" w14:textId="77777777" w:rsidR="00BC59D1" w:rsidRPr="00BF4286" w:rsidRDefault="00BC59D1" w:rsidP="001E6D2A">
            <w:pPr>
              <w:pStyle w:val="Corpodeltesto2"/>
              <w:keepNext/>
              <w:widowControl w:val="0"/>
              <w:suppressAutoHyphens w:val="0"/>
              <w:jc w:val="center"/>
              <w:rPr>
                <w:noProof w:val="0"/>
                <w:szCs w:val="22"/>
                <w:lang w:val="it-IT"/>
              </w:rPr>
            </w:pPr>
            <w:r w:rsidRPr="00BF4286">
              <w:rPr>
                <w:noProof w:val="0"/>
                <w:szCs w:val="22"/>
                <w:lang w:val="it-IT"/>
              </w:rPr>
              <w:t>da ≥ 80 a &lt; 90</w:t>
            </w:r>
          </w:p>
          <w:p w14:paraId="5A9A69F8" w14:textId="77777777" w:rsidR="00BC59D1" w:rsidRPr="00BF4286" w:rsidRDefault="00BC59D1" w:rsidP="001E6D2A">
            <w:pPr>
              <w:pStyle w:val="Corpodeltesto2"/>
              <w:keepNext/>
              <w:widowControl w:val="0"/>
              <w:suppressAutoHyphens w:val="0"/>
              <w:jc w:val="center"/>
              <w:rPr>
                <w:noProof w:val="0"/>
                <w:szCs w:val="22"/>
                <w:lang w:val="it-IT"/>
              </w:rPr>
            </w:pPr>
            <w:r w:rsidRPr="00BF4286">
              <w:rPr>
                <w:noProof w:val="0"/>
                <w:szCs w:val="22"/>
                <w:lang w:val="it-IT"/>
              </w:rPr>
              <w:t>≥ 90</w:t>
            </w:r>
          </w:p>
        </w:tc>
        <w:tc>
          <w:tcPr>
            <w:tcW w:w="2267" w:type="dxa"/>
            <w:tcBorders>
              <w:right w:val="nil"/>
            </w:tcBorders>
          </w:tcPr>
          <w:p w14:paraId="70E04088" w14:textId="15637E75" w:rsidR="00BC59D1" w:rsidRPr="00BF4286" w:rsidRDefault="00E34419" w:rsidP="001E6D2A">
            <w:pPr>
              <w:pStyle w:val="Corpodeltesto2"/>
              <w:keepNext/>
              <w:widowControl w:val="0"/>
              <w:suppressAutoHyphens w:val="0"/>
              <w:jc w:val="center"/>
              <w:rPr>
                <w:noProof w:val="0"/>
                <w:szCs w:val="22"/>
                <w:lang w:val="it-IT"/>
              </w:rPr>
            </w:pPr>
            <w:r w:rsidRPr="00BF4286">
              <w:rPr>
                <w:noProof w:val="0"/>
                <w:szCs w:val="22"/>
                <w:lang w:val="it-IT"/>
              </w:rPr>
              <w:t>3</w:t>
            </w:r>
            <w:r w:rsidR="00BC59D1" w:rsidRPr="00BF4286">
              <w:rPr>
                <w:noProof w:val="0"/>
                <w:szCs w:val="22"/>
                <w:lang w:val="it-IT"/>
              </w:rPr>
              <w:t> 000</w:t>
            </w:r>
          </w:p>
          <w:p w14:paraId="6618A1C2" w14:textId="533F6B4F" w:rsidR="00BC59D1" w:rsidRPr="00BF4286" w:rsidRDefault="00E34419" w:rsidP="001E6D2A">
            <w:pPr>
              <w:pStyle w:val="Corpodeltesto2"/>
              <w:keepNext/>
              <w:widowControl w:val="0"/>
              <w:suppressAutoHyphens w:val="0"/>
              <w:jc w:val="center"/>
              <w:rPr>
                <w:noProof w:val="0"/>
                <w:szCs w:val="22"/>
                <w:lang w:val="it-IT"/>
              </w:rPr>
            </w:pPr>
            <w:r w:rsidRPr="00BF4286">
              <w:rPr>
                <w:noProof w:val="0"/>
                <w:szCs w:val="22"/>
                <w:lang w:val="it-IT"/>
              </w:rPr>
              <w:t>3</w:t>
            </w:r>
            <w:r w:rsidR="00BC59D1" w:rsidRPr="00BF4286">
              <w:rPr>
                <w:noProof w:val="0"/>
                <w:szCs w:val="22"/>
                <w:lang w:val="it-IT"/>
              </w:rPr>
              <w:t> </w:t>
            </w:r>
            <w:r w:rsidRPr="00BF4286">
              <w:rPr>
                <w:noProof w:val="0"/>
                <w:szCs w:val="22"/>
                <w:lang w:val="it-IT"/>
              </w:rPr>
              <w:t>5</w:t>
            </w:r>
            <w:r w:rsidR="00BC59D1" w:rsidRPr="00BF4286">
              <w:rPr>
                <w:noProof w:val="0"/>
                <w:szCs w:val="22"/>
                <w:lang w:val="it-IT"/>
              </w:rPr>
              <w:t>00</w:t>
            </w:r>
          </w:p>
          <w:p w14:paraId="5A026F29" w14:textId="21D2697F" w:rsidR="00BC59D1" w:rsidRPr="00BF4286" w:rsidRDefault="00E34419" w:rsidP="001E6D2A">
            <w:pPr>
              <w:pStyle w:val="Corpodeltesto2"/>
              <w:keepNext/>
              <w:widowControl w:val="0"/>
              <w:suppressAutoHyphens w:val="0"/>
              <w:jc w:val="center"/>
              <w:rPr>
                <w:noProof w:val="0"/>
                <w:szCs w:val="22"/>
                <w:lang w:val="it-IT"/>
              </w:rPr>
            </w:pPr>
            <w:r w:rsidRPr="00BF4286">
              <w:rPr>
                <w:noProof w:val="0"/>
                <w:szCs w:val="22"/>
                <w:lang w:val="it-IT"/>
              </w:rPr>
              <w:t>4</w:t>
            </w:r>
            <w:r w:rsidR="00BC59D1" w:rsidRPr="00BF4286">
              <w:rPr>
                <w:noProof w:val="0"/>
                <w:szCs w:val="22"/>
                <w:lang w:val="it-IT"/>
              </w:rPr>
              <w:t> 000</w:t>
            </w:r>
          </w:p>
          <w:p w14:paraId="2A6F5003" w14:textId="388D0107" w:rsidR="00BC59D1" w:rsidRPr="00BF4286" w:rsidRDefault="00E34419" w:rsidP="001E6D2A">
            <w:pPr>
              <w:pStyle w:val="Corpodeltesto2"/>
              <w:keepNext/>
              <w:widowControl w:val="0"/>
              <w:suppressAutoHyphens w:val="0"/>
              <w:jc w:val="center"/>
              <w:rPr>
                <w:noProof w:val="0"/>
                <w:szCs w:val="22"/>
                <w:lang w:val="it-IT"/>
              </w:rPr>
            </w:pPr>
            <w:r w:rsidRPr="00BF4286">
              <w:rPr>
                <w:noProof w:val="0"/>
                <w:szCs w:val="22"/>
                <w:lang w:val="it-IT"/>
              </w:rPr>
              <w:t>4</w:t>
            </w:r>
            <w:r w:rsidR="00BC59D1" w:rsidRPr="00BF4286">
              <w:rPr>
                <w:noProof w:val="0"/>
                <w:szCs w:val="22"/>
                <w:lang w:val="it-IT"/>
              </w:rPr>
              <w:t> </w:t>
            </w:r>
            <w:r w:rsidRPr="00BF4286">
              <w:rPr>
                <w:noProof w:val="0"/>
                <w:szCs w:val="22"/>
                <w:lang w:val="it-IT"/>
              </w:rPr>
              <w:t>5</w:t>
            </w:r>
            <w:r w:rsidR="00BC59D1" w:rsidRPr="00BF4286">
              <w:rPr>
                <w:noProof w:val="0"/>
                <w:szCs w:val="22"/>
                <w:lang w:val="it-IT"/>
              </w:rPr>
              <w:t>00</w:t>
            </w:r>
          </w:p>
          <w:p w14:paraId="0B5D4DF2" w14:textId="3D042C31" w:rsidR="00BC59D1" w:rsidRPr="00BF4286" w:rsidRDefault="00E34419" w:rsidP="001E6D2A">
            <w:pPr>
              <w:pStyle w:val="Corpodeltesto2"/>
              <w:keepNext/>
              <w:widowControl w:val="0"/>
              <w:suppressAutoHyphens w:val="0"/>
              <w:jc w:val="center"/>
              <w:rPr>
                <w:noProof w:val="0"/>
                <w:szCs w:val="22"/>
                <w:lang w:val="it-IT"/>
              </w:rPr>
            </w:pPr>
            <w:r w:rsidRPr="00BF4286">
              <w:rPr>
                <w:noProof w:val="0"/>
                <w:szCs w:val="22"/>
                <w:lang w:val="it-IT"/>
              </w:rPr>
              <w:t>5</w:t>
            </w:r>
            <w:r w:rsidR="00BC59D1" w:rsidRPr="00BF4286">
              <w:rPr>
                <w:noProof w:val="0"/>
                <w:szCs w:val="22"/>
                <w:lang w:val="it-IT"/>
              </w:rPr>
              <w:t> 000</w:t>
            </w:r>
          </w:p>
        </w:tc>
        <w:tc>
          <w:tcPr>
            <w:tcW w:w="1997" w:type="dxa"/>
            <w:tcBorders>
              <w:left w:val="nil"/>
              <w:right w:val="nil"/>
            </w:tcBorders>
          </w:tcPr>
          <w:p w14:paraId="290B688D" w14:textId="3C128D7D" w:rsidR="00E34419" w:rsidRPr="00BF4286" w:rsidRDefault="00E34419" w:rsidP="001E6D2A">
            <w:pPr>
              <w:pStyle w:val="Corpodeltesto2"/>
              <w:keepNext/>
              <w:widowControl w:val="0"/>
              <w:jc w:val="center"/>
              <w:rPr>
                <w:noProof w:val="0"/>
                <w:szCs w:val="22"/>
                <w:lang w:val="it-IT"/>
              </w:rPr>
            </w:pPr>
            <w:r w:rsidRPr="00BF4286">
              <w:rPr>
                <w:noProof w:val="0"/>
                <w:szCs w:val="22"/>
                <w:lang w:val="it-IT"/>
              </w:rPr>
              <w:t>15,0</w:t>
            </w:r>
          </w:p>
          <w:p w14:paraId="35B6A1DC" w14:textId="322403C8" w:rsidR="00E34419" w:rsidRPr="00BF4286" w:rsidRDefault="00E34419" w:rsidP="001E6D2A">
            <w:pPr>
              <w:pStyle w:val="Corpodeltesto2"/>
              <w:keepNext/>
              <w:widowControl w:val="0"/>
              <w:jc w:val="center"/>
              <w:rPr>
                <w:noProof w:val="0"/>
                <w:szCs w:val="22"/>
                <w:lang w:val="it-IT"/>
              </w:rPr>
            </w:pPr>
            <w:r w:rsidRPr="00BF4286">
              <w:rPr>
                <w:noProof w:val="0"/>
                <w:szCs w:val="22"/>
                <w:lang w:val="it-IT"/>
              </w:rPr>
              <w:t>17,5</w:t>
            </w:r>
          </w:p>
          <w:p w14:paraId="3A6C4BCD" w14:textId="040FF911" w:rsidR="00E34419" w:rsidRPr="00BF4286" w:rsidRDefault="00E34419" w:rsidP="001E6D2A">
            <w:pPr>
              <w:pStyle w:val="Corpodeltesto2"/>
              <w:keepNext/>
              <w:widowControl w:val="0"/>
              <w:jc w:val="center"/>
              <w:rPr>
                <w:noProof w:val="0"/>
                <w:szCs w:val="22"/>
                <w:lang w:val="it-IT"/>
              </w:rPr>
            </w:pPr>
            <w:r w:rsidRPr="00BF4286">
              <w:rPr>
                <w:noProof w:val="0"/>
                <w:szCs w:val="22"/>
                <w:lang w:val="it-IT"/>
              </w:rPr>
              <w:t>20,0</w:t>
            </w:r>
          </w:p>
          <w:p w14:paraId="67A4D595" w14:textId="743B69EB" w:rsidR="00E34419" w:rsidRPr="00BF4286" w:rsidRDefault="00E34419" w:rsidP="001E6D2A">
            <w:pPr>
              <w:pStyle w:val="Corpodeltesto2"/>
              <w:keepNext/>
              <w:widowControl w:val="0"/>
              <w:jc w:val="center"/>
              <w:rPr>
                <w:noProof w:val="0"/>
                <w:szCs w:val="22"/>
                <w:lang w:val="it-IT"/>
              </w:rPr>
            </w:pPr>
            <w:r w:rsidRPr="00BF4286">
              <w:rPr>
                <w:noProof w:val="0"/>
                <w:szCs w:val="22"/>
                <w:lang w:val="it-IT"/>
              </w:rPr>
              <w:t>22,5</w:t>
            </w:r>
          </w:p>
          <w:p w14:paraId="7AE9800D" w14:textId="15C83585" w:rsidR="00BC59D1" w:rsidRPr="00BF4286" w:rsidRDefault="00E34419" w:rsidP="001E6D2A">
            <w:pPr>
              <w:pStyle w:val="Corpodeltesto2"/>
              <w:keepNext/>
              <w:widowControl w:val="0"/>
              <w:suppressAutoHyphens w:val="0"/>
              <w:jc w:val="center"/>
              <w:rPr>
                <w:noProof w:val="0"/>
                <w:szCs w:val="22"/>
                <w:lang w:val="it-IT"/>
              </w:rPr>
            </w:pPr>
            <w:r w:rsidRPr="00BF4286">
              <w:rPr>
                <w:noProof w:val="0"/>
                <w:szCs w:val="22"/>
                <w:lang w:val="it-IT"/>
              </w:rPr>
              <w:t>25,0</w:t>
            </w:r>
          </w:p>
        </w:tc>
        <w:tc>
          <w:tcPr>
            <w:tcW w:w="2545" w:type="dxa"/>
            <w:tcBorders>
              <w:left w:val="nil"/>
            </w:tcBorders>
          </w:tcPr>
          <w:p w14:paraId="5D0A8689" w14:textId="760AE52A" w:rsidR="00E34419" w:rsidRPr="00BF4286" w:rsidRDefault="00E34419" w:rsidP="001E6D2A">
            <w:pPr>
              <w:pStyle w:val="Corpodeltesto2"/>
              <w:keepNext/>
              <w:widowControl w:val="0"/>
              <w:jc w:val="center"/>
              <w:rPr>
                <w:noProof w:val="0"/>
                <w:szCs w:val="22"/>
                <w:lang w:val="it-IT"/>
              </w:rPr>
            </w:pPr>
            <w:r w:rsidRPr="00BF4286">
              <w:rPr>
                <w:noProof w:val="0"/>
                <w:szCs w:val="22"/>
                <w:lang w:val="it-IT"/>
              </w:rPr>
              <w:t>3,0</w:t>
            </w:r>
          </w:p>
          <w:p w14:paraId="77D8245C" w14:textId="64517C0F" w:rsidR="00E34419" w:rsidRPr="00BF4286" w:rsidRDefault="00E34419" w:rsidP="001E6D2A">
            <w:pPr>
              <w:pStyle w:val="Corpodeltesto2"/>
              <w:keepNext/>
              <w:widowControl w:val="0"/>
              <w:jc w:val="center"/>
              <w:rPr>
                <w:noProof w:val="0"/>
                <w:szCs w:val="22"/>
                <w:lang w:val="it-IT"/>
              </w:rPr>
            </w:pPr>
            <w:r w:rsidRPr="00BF4286">
              <w:rPr>
                <w:noProof w:val="0"/>
                <w:szCs w:val="22"/>
                <w:lang w:val="it-IT"/>
              </w:rPr>
              <w:t>3,5</w:t>
            </w:r>
          </w:p>
          <w:p w14:paraId="39F7E185" w14:textId="203A5DC0" w:rsidR="00E34419" w:rsidRPr="00BF4286" w:rsidRDefault="00E34419" w:rsidP="001E6D2A">
            <w:pPr>
              <w:pStyle w:val="Corpodeltesto2"/>
              <w:keepNext/>
              <w:widowControl w:val="0"/>
              <w:jc w:val="center"/>
              <w:rPr>
                <w:noProof w:val="0"/>
                <w:szCs w:val="22"/>
                <w:lang w:val="it-IT"/>
              </w:rPr>
            </w:pPr>
            <w:r w:rsidRPr="00BF4286">
              <w:rPr>
                <w:noProof w:val="0"/>
                <w:szCs w:val="22"/>
                <w:lang w:val="it-IT"/>
              </w:rPr>
              <w:t>4,0</w:t>
            </w:r>
          </w:p>
          <w:p w14:paraId="75938E25" w14:textId="6DBA21A3" w:rsidR="00E34419" w:rsidRPr="00BF4286" w:rsidRDefault="00E34419" w:rsidP="001E6D2A">
            <w:pPr>
              <w:pStyle w:val="Corpodeltesto2"/>
              <w:keepNext/>
              <w:widowControl w:val="0"/>
              <w:jc w:val="center"/>
              <w:rPr>
                <w:noProof w:val="0"/>
                <w:szCs w:val="22"/>
                <w:lang w:val="it-IT"/>
              </w:rPr>
            </w:pPr>
            <w:r w:rsidRPr="00BF4286">
              <w:rPr>
                <w:noProof w:val="0"/>
                <w:szCs w:val="22"/>
                <w:lang w:val="it-IT"/>
              </w:rPr>
              <w:t>4,5</w:t>
            </w:r>
          </w:p>
          <w:p w14:paraId="45E98352" w14:textId="35CEE358" w:rsidR="00BC59D1" w:rsidRPr="00BF4286" w:rsidRDefault="00E34419" w:rsidP="001E6D2A">
            <w:pPr>
              <w:pStyle w:val="Corpodeltesto2"/>
              <w:keepNext/>
              <w:widowControl w:val="0"/>
              <w:suppressAutoHyphens w:val="0"/>
              <w:jc w:val="center"/>
              <w:rPr>
                <w:noProof w:val="0"/>
                <w:szCs w:val="22"/>
                <w:lang w:val="it-IT"/>
              </w:rPr>
            </w:pPr>
            <w:r w:rsidRPr="00BF4286">
              <w:rPr>
                <w:noProof w:val="0"/>
                <w:szCs w:val="22"/>
                <w:lang w:val="it-IT"/>
              </w:rPr>
              <w:t>5,0</w:t>
            </w:r>
          </w:p>
        </w:tc>
      </w:tr>
      <w:tr w:rsidR="002506FC" w:rsidRPr="00802ABE" w14:paraId="4D0559D6" w14:textId="77777777" w:rsidTr="00287E05">
        <w:tc>
          <w:tcPr>
            <w:tcW w:w="9061" w:type="dxa"/>
            <w:gridSpan w:val="4"/>
          </w:tcPr>
          <w:p w14:paraId="33513DA3" w14:textId="77777777"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Per i dettagli, vedere paragrafo 6.6: Precauzioni particolari per lo smaltimento e la manipolazione</w:t>
            </w:r>
          </w:p>
        </w:tc>
      </w:tr>
    </w:tbl>
    <w:p w14:paraId="48D2F0CD" w14:textId="77777777" w:rsidR="00BC59D1" w:rsidRPr="00BF4286" w:rsidRDefault="00BC59D1" w:rsidP="001E6D2A">
      <w:pPr>
        <w:pStyle w:val="Corpodeltesto2"/>
        <w:widowControl w:val="0"/>
        <w:suppressAutoHyphens w:val="0"/>
        <w:rPr>
          <w:noProof w:val="0"/>
          <w:szCs w:val="22"/>
          <w:lang w:val="it-IT"/>
        </w:rPr>
      </w:pPr>
    </w:p>
    <w:p w14:paraId="5F6CB772" w14:textId="7C01D437" w:rsidR="00BC59D1" w:rsidRPr="00BF4286" w:rsidRDefault="00BC59D1" w:rsidP="001E6D2A">
      <w:pPr>
        <w:keepNext/>
        <w:keepLines/>
        <w:rPr>
          <w:rFonts w:eastAsia="PMingLiU"/>
          <w:i/>
          <w:color w:val="000000"/>
          <w:szCs w:val="22"/>
          <w:lang w:val="it-IT"/>
        </w:rPr>
      </w:pPr>
      <w:r w:rsidRPr="00BF4286">
        <w:rPr>
          <w:rFonts w:eastAsia="PMingLiU"/>
          <w:i/>
          <w:color w:val="000000"/>
          <w:szCs w:val="22"/>
          <w:lang w:val="it-IT"/>
        </w:rPr>
        <w:t>Anziani (</w:t>
      </w:r>
      <w:r w:rsidR="004017EF" w:rsidRPr="00BF4286">
        <w:rPr>
          <w:rFonts w:eastAsia="PMingLiU"/>
          <w:i/>
          <w:color w:val="000000"/>
          <w:szCs w:val="22"/>
          <w:lang w:val="it-IT"/>
        </w:rPr>
        <w:t>&gt;</w:t>
      </w:r>
      <w:r w:rsidRPr="00BF4286">
        <w:rPr>
          <w:rFonts w:eastAsia="PMingLiU"/>
          <w:i/>
          <w:color w:val="000000"/>
          <w:szCs w:val="22"/>
          <w:lang w:val="it-IT"/>
        </w:rPr>
        <w:t> </w:t>
      </w:r>
      <w:r w:rsidR="00E34419" w:rsidRPr="00BF4286">
        <w:rPr>
          <w:rFonts w:eastAsia="PMingLiU"/>
          <w:i/>
          <w:color w:val="000000"/>
          <w:szCs w:val="22"/>
          <w:lang w:val="it-IT"/>
        </w:rPr>
        <w:t>80</w:t>
      </w:r>
      <w:r w:rsidRPr="00BF4286">
        <w:rPr>
          <w:rFonts w:eastAsia="PMingLiU"/>
          <w:i/>
          <w:color w:val="000000"/>
          <w:szCs w:val="22"/>
          <w:lang w:val="it-IT"/>
        </w:rPr>
        <w:t> anni)</w:t>
      </w:r>
    </w:p>
    <w:p w14:paraId="68C67B7C" w14:textId="6D3744F4" w:rsidR="00BC59D1" w:rsidRPr="00BF4286" w:rsidRDefault="00BC59D1" w:rsidP="001E6D2A">
      <w:pPr>
        <w:widowControl w:val="0"/>
        <w:jc w:val="both"/>
        <w:rPr>
          <w:rFonts w:eastAsia="PMingLiU"/>
          <w:color w:val="000000"/>
          <w:szCs w:val="22"/>
          <w:lang w:val="it-IT"/>
        </w:rPr>
      </w:pPr>
      <w:r w:rsidRPr="00BF4286">
        <w:rPr>
          <w:rFonts w:eastAsia="PMingLiU"/>
          <w:color w:val="000000"/>
          <w:szCs w:val="22"/>
          <w:lang w:val="it-IT"/>
        </w:rPr>
        <w:t>Metalyse deve essere somministrato con cautela agli anziani (</w:t>
      </w:r>
      <w:r w:rsidR="004017EF" w:rsidRPr="00BF4286">
        <w:rPr>
          <w:rFonts w:eastAsia="PMingLiU"/>
          <w:color w:val="000000"/>
          <w:szCs w:val="22"/>
          <w:lang w:val="it-IT"/>
        </w:rPr>
        <w:t>&gt;</w:t>
      </w:r>
      <w:r w:rsidRPr="00BF4286">
        <w:rPr>
          <w:rFonts w:eastAsia="PMingLiU"/>
          <w:color w:val="000000"/>
          <w:szCs w:val="22"/>
          <w:lang w:val="it-IT"/>
        </w:rPr>
        <w:t> </w:t>
      </w:r>
      <w:r w:rsidR="00E34419" w:rsidRPr="00BF4286">
        <w:rPr>
          <w:rFonts w:eastAsia="PMingLiU"/>
          <w:color w:val="000000"/>
          <w:szCs w:val="22"/>
          <w:lang w:val="it-IT"/>
        </w:rPr>
        <w:t>80</w:t>
      </w:r>
      <w:r w:rsidRPr="00BF4286">
        <w:rPr>
          <w:rFonts w:eastAsia="PMingLiU"/>
          <w:color w:val="000000"/>
          <w:szCs w:val="22"/>
          <w:lang w:val="it-IT"/>
        </w:rPr>
        <w:t> anni) a causa di un rischio maggiore di sanguinamento (vedere le informazioni sul sanguinamento al paragrafo 4.4).</w:t>
      </w:r>
    </w:p>
    <w:p w14:paraId="217C338B" w14:textId="77777777" w:rsidR="00BC59D1" w:rsidRPr="00BF4286" w:rsidRDefault="00BC59D1" w:rsidP="001E6D2A">
      <w:pPr>
        <w:pStyle w:val="Corpodeltesto2"/>
        <w:widowControl w:val="0"/>
        <w:suppressAutoHyphens w:val="0"/>
        <w:rPr>
          <w:noProof w:val="0"/>
          <w:szCs w:val="22"/>
          <w:lang w:val="it-IT"/>
        </w:rPr>
      </w:pPr>
    </w:p>
    <w:p w14:paraId="34D219C3" w14:textId="77777777" w:rsidR="00BC59D1" w:rsidRPr="00BF4286" w:rsidRDefault="00BC59D1" w:rsidP="001E6D2A">
      <w:pPr>
        <w:keepNext/>
        <w:keepLines/>
        <w:rPr>
          <w:i/>
          <w:szCs w:val="22"/>
          <w:lang w:val="it-IT"/>
        </w:rPr>
      </w:pPr>
      <w:r w:rsidRPr="00BF4286">
        <w:rPr>
          <w:i/>
          <w:szCs w:val="22"/>
          <w:lang w:val="it-IT"/>
        </w:rPr>
        <w:t>Popolazione pediatrica</w:t>
      </w:r>
    </w:p>
    <w:p w14:paraId="7B332581" w14:textId="7C5D31F5" w:rsidR="00BC59D1" w:rsidRPr="00BF4286" w:rsidRDefault="00BC59D1" w:rsidP="001E6D2A">
      <w:pPr>
        <w:widowControl w:val="0"/>
        <w:rPr>
          <w:szCs w:val="22"/>
          <w:lang w:val="it-IT"/>
        </w:rPr>
      </w:pPr>
      <w:r w:rsidRPr="00BF4286">
        <w:rPr>
          <w:szCs w:val="22"/>
          <w:lang w:val="it-IT"/>
        </w:rPr>
        <w:t xml:space="preserve">La sicurezza e l’efficacia di Metalyse nei bambini </w:t>
      </w:r>
      <w:r w:rsidR="00594352" w:rsidRPr="00BF4286">
        <w:rPr>
          <w:szCs w:val="22"/>
          <w:lang w:val="it-IT"/>
        </w:rPr>
        <w:t xml:space="preserve">di </w:t>
      </w:r>
      <w:r w:rsidRPr="00BF4286">
        <w:rPr>
          <w:szCs w:val="22"/>
          <w:lang w:val="it-IT"/>
        </w:rPr>
        <w:t>età inferiore a 18 anni non sono state stabilite. Non ci sono dati disponibili.</w:t>
      </w:r>
    </w:p>
    <w:p w14:paraId="7432B3A1" w14:textId="77777777" w:rsidR="00BC59D1" w:rsidRPr="00BF4286" w:rsidRDefault="00BC59D1" w:rsidP="001E6D2A">
      <w:pPr>
        <w:widowControl w:val="0"/>
        <w:rPr>
          <w:szCs w:val="22"/>
          <w:lang w:val="it-IT"/>
        </w:rPr>
      </w:pPr>
    </w:p>
    <w:p w14:paraId="58222BBC" w14:textId="77777777" w:rsidR="00BC59D1" w:rsidRPr="00BF4286" w:rsidRDefault="00BC59D1" w:rsidP="001E6D2A">
      <w:pPr>
        <w:keepNext/>
        <w:keepLines/>
        <w:rPr>
          <w:szCs w:val="22"/>
          <w:u w:val="single"/>
          <w:lang w:val="it-IT"/>
        </w:rPr>
      </w:pPr>
      <w:r w:rsidRPr="00BF4286">
        <w:rPr>
          <w:szCs w:val="22"/>
          <w:u w:val="single"/>
          <w:lang w:val="it-IT"/>
        </w:rPr>
        <w:t>Terapia aggiuntiva</w:t>
      </w:r>
    </w:p>
    <w:p w14:paraId="31F4BC11" w14:textId="77777777" w:rsidR="00BC59D1" w:rsidRPr="00BF4286" w:rsidRDefault="00BC59D1" w:rsidP="001E6D2A">
      <w:pPr>
        <w:keepNext/>
        <w:keepLines/>
        <w:rPr>
          <w:szCs w:val="22"/>
          <w:lang w:val="it-IT"/>
        </w:rPr>
      </w:pPr>
    </w:p>
    <w:p w14:paraId="476E1063" w14:textId="77777777" w:rsidR="005677F4" w:rsidRPr="00BF4286" w:rsidRDefault="005677F4" w:rsidP="001E6D2A">
      <w:pPr>
        <w:widowControl w:val="0"/>
        <w:rPr>
          <w:ins w:id="196" w:author="translator" w:date="2025-01-30T14:33:00Z"/>
          <w:i/>
          <w:szCs w:val="22"/>
          <w:lang w:val="it-IT"/>
          <w:rPrChange w:id="197" w:author="translator" w:date="2025-01-30T14:33:00Z">
            <w:rPr>
              <w:ins w:id="198" w:author="translator" w:date="2025-01-30T14:33:00Z"/>
              <w:szCs w:val="22"/>
              <w:lang w:val="it-IT"/>
            </w:rPr>
          </w:rPrChange>
        </w:rPr>
      </w:pPr>
      <w:ins w:id="199" w:author="translator" w:date="2025-01-30T14:33:00Z">
        <w:r w:rsidRPr="00BF4286">
          <w:rPr>
            <w:i/>
            <w:szCs w:val="22"/>
            <w:lang w:val="it-IT"/>
            <w:rPrChange w:id="200" w:author="translator" w:date="2025-01-30T14:33:00Z">
              <w:rPr>
                <w:szCs w:val="22"/>
                <w:lang w:val="it-IT"/>
              </w:rPr>
            </w:rPrChange>
          </w:rPr>
          <w:t>Medicinali che influenzano la coagulazione/la funzione delle piastrine</w:t>
        </w:r>
      </w:ins>
    </w:p>
    <w:p w14:paraId="34441D83" w14:textId="64778559" w:rsidR="00594352" w:rsidRPr="00BF4286" w:rsidRDefault="00594352" w:rsidP="001E6D2A">
      <w:pPr>
        <w:widowControl w:val="0"/>
        <w:rPr>
          <w:szCs w:val="22"/>
          <w:lang w:val="it-IT"/>
        </w:rPr>
      </w:pPr>
      <w:r w:rsidRPr="00BF4286">
        <w:rPr>
          <w:szCs w:val="22"/>
          <w:lang w:val="it-IT"/>
        </w:rPr>
        <w:t xml:space="preserve">La sicurezza e l’efficacia di questo regime </w:t>
      </w:r>
      <w:r w:rsidR="00120590" w:rsidRPr="00BF4286">
        <w:rPr>
          <w:szCs w:val="22"/>
          <w:lang w:val="it-IT"/>
        </w:rPr>
        <w:t xml:space="preserve">terapeutico </w:t>
      </w:r>
      <w:r w:rsidRPr="00BF4286">
        <w:rPr>
          <w:szCs w:val="22"/>
          <w:lang w:val="it-IT"/>
        </w:rPr>
        <w:t xml:space="preserve">con la somministrazione concomitante di eparina o </w:t>
      </w:r>
      <w:r w:rsidR="00BC59D1" w:rsidRPr="00BF4286">
        <w:rPr>
          <w:szCs w:val="22"/>
          <w:lang w:val="it-IT"/>
        </w:rPr>
        <w:t>inibitori dell</w:t>
      </w:r>
      <w:r w:rsidRPr="00BF4286">
        <w:rPr>
          <w:szCs w:val="22"/>
          <w:lang w:val="it-IT"/>
        </w:rPr>
        <w:t>’aggregazione</w:t>
      </w:r>
      <w:r w:rsidR="00BC59D1" w:rsidRPr="00BF4286">
        <w:rPr>
          <w:szCs w:val="22"/>
          <w:lang w:val="it-IT"/>
        </w:rPr>
        <w:t xml:space="preserve"> piastrin</w:t>
      </w:r>
      <w:r w:rsidRPr="00BF4286">
        <w:rPr>
          <w:szCs w:val="22"/>
          <w:lang w:val="it-IT"/>
        </w:rPr>
        <w:t xml:space="preserve">ica </w:t>
      </w:r>
      <w:r w:rsidR="00120590" w:rsidRPr="00BF4286">
        <w:rPr>
          <w:szCs w:val="22"/>
          <w:lang w:val="it-IT"/>
        </w:rPr>
        <w:t>come l’</w:t>
      </w:r>
      <w:r w:rsidRPr="00BF4286">
        <w:rPr>
          <w:szCs w:val="22"/>
          <w:lang w:val="it-IT"/>
        </w:rPr>
        <w:t xml:space="preserve">acido acetilsalicilico nelle prime 24 ore dopo il trattamento con Metalyse non sono state sufficientemente studiate. Pertanto, la somministrazione di eparina </w:t>
      </w:r>
      <w:r w:rsidR="00120590" w:rsidRPr="00BF4286">
        <w:rPr>
          <w:szCs w:val="22"/>
          <w:lang w:val="it-IT"/>
        </w:rPr>
        <w:t xml:space="preserve">per via endovenosa </w:t>
      </w:r>
      <w:r w:rsidRPr="00BF4286">
        <w:rPr>
          <w:szCs w:val="22"/>
          <w:lang w:val="it-IT"/>
        </w:rPr>
        <w:t xml:space="preserve">o inibitori dell’aggregazione piastrinica </w:t>
      </w:r>
      <w:r w:rsidR="00120590" w:rsidRPr="00BF4286">
        <w:rPr>
          <w:szCs w:val="22"/>
          <w:lang w:val="it-IT"/>
        </w:rPr>
        <w:t>come l’</w:t>
      </w:r>
      <w:r w:rsidRPr="00BF4286">
        <w:rPr>
          <w:szCs w:val="22"/>
          <w:lang w:val="it-IT"/>
        </w:rPr>
        <w:t>acido acetilsalicilico deve essere evitata nelle prime 24 ore dopo il trattamento con Metalyse a causa di un aumentato rischio di emorragia.</w:t>
      </w:r>
    </w:p>
    <w:p w14:paraId="20E047EE" w14:textId="7143AB7E" w:rsidR="00BC59D1" w:rsidRPr="00BF4286" w:rsidRDefault="00594352" w:rsidP="001E6D2A">
      <w:pPr>
        <w:widowControl w:val="0"/>
        <w:rPr>
          <w:szCs w:val="22"/>
          <w:lang w:val="it-IT"/>
        </w:rPr>
      </w:pPr>
      <w:r w:rsidRPr="00BF4286">
        <w:rPr>
          <w:szCs w:val="22"/>
          <w:lang w:val="it-IT"/>
        </w:rPr>
        <w:t xml:space="preserve">Qualora l’eparina sia necessaria per altre indicazioni, la dose non deve superare 10 000 UI al giorno </w:t>
      </w:r>
      <w:r w:rsidR="00120590" w:rsidRPr="00BF4286">
        <w:rPr>
          <w:szCs w:val="22"/>
          <w:lang w:val="it-IT"/>
        </w:rPr>
        <w:t xml:space="preserve">e deve essere </w:t>
      </w:r>
      <w:r w:rsidRPr="00BF4286">
        <w:rPr>
          <w:szCs w:val="22"/>
          <w:lang w:val="it-IT"/>
        </w:rPr>
        <w:t>somministrat</w:t>
      </w:r>
      <w:r w:rsidR="00120590" w:rsidRPr="00BF4286">
        <w:rPr>
          <w:szCs w:val="22"/>
          <w:lang w:val="it-IT"/>
        </w:rPr>
        <w:t>a</w:t>
      </w:r>
      <w:r w:rsidRPr="00BF4286">
        <w:rPr>
          <w:szCs w:val="22"/>
          <w:lang w:val="it-IT"/>
        </w:rPr>
        <w:t xml:space="preserve"> per via sottocutanea</w:t>
      </w:r>
      <w:r w:rsidR="00BC59D1" w:rsidRPr="00BF4286">
        <w:rPr>
          <w:szCs w:val="22"/>
          <w:lang w:val="it-IT"/>
        </w:rPr>
        <w:t>.</w:t>
      </w:r>
    </w:p>
    <w:p w14:paraId="60876069" w14:textId="77777777" w:rsidR="005677F4" w:rsidRPr="00BF4286" w:rsidRDefault="005677F4" w:rsidP="005677F4">
      <w:pPr>
        <w:widowControl w:val="0"/>
        <w:rPr>
          <w:szCs w:val="22"/>
          <w:lang w:val="it-IT"/>
        </w:rPr>
      </w:pPr>
    </w:p>
    <w:p w14:paraId="0974B572" w14:textId="77777777" w:rsidR="00BC59D1" w:rsidRPr="00BF4286" w:rsidRDefault="00BC59D1" w:rsidP="001E6D2A">
      <w:pPr>
        <w:keepNext/>
        <w:keepLines/>
        <w:rPr>
          <w:szCs w:val="22"/>
          <w:u w:val="single"/>
          <w:lang w:val="it-IT"/>
        </w:rPr>
      </w:pPr>
      <w:r w:rsidRPr="00BF4286">
        <w:rPr>
          <w:szCs w:val="22"/>
          <w:u w:val="single"/>
          <w:lang w:val="it-IT"/>
        </w:rPr>
        <w:t>Modo di somministrazione</w:t>
      </w:r>
    </w:p>
    <w:p w14:paraId="5D619221" w14:textId="77777777" w:rsidR="00BC59D1" w:rsidRPr="00BF4286" w:rsidRDefault="00BC59D1" w:rsidP="001E6D2A">
      <w:pPr>
        <w:keepNext/>
        <w:keepLines/>
        <w:rPr>
          <w:szCs w:val="22"/>
          <w:lang w:val="it-IT"/>
        </w:rPr>
      </w:pPr>
    </w:p>
    <w:p w14:paraId="032FF347" w14:textId="77777777" w:rsidR="00BC59D1" w:rsidRPr="00BF4286" w:rsidRDefault="00BC59D1" w:rsidP="001E6D2A">
      <w:pPr>
        <w:widowControl w:val="0"/>
        <w:rPr>
          <w:szCs w:val="22"/>
          <w:lang w:val="it-IT"/>
        </w:rPr>
      </w:pPr>
      <w:r w:rsidRPr="00BF4286">
        <w:rPr>
          <w:szCs w:val="22"/>
          <w:lang w:val="it-IT"/>
        </w:rPr>
        <w:t>La soluzione ricostituita deve essere somministrata per via endovenosa e deve essere utilizzata immediatamente. La soluzione ricostituita è una soluzione limpida da incolore a leggermente gialla</w:t>
      </w:r>
      <w:r w:rsidRPr="00BF4286">
        <w:rPr>
          <w:bCs/>
          <w:szCs w:val="22"/>
          <w:lang w:val="it-IT"/>
        </w:rPr>
        <w:t>.</w:t>
      </w:r>
    </w:p>
    <w:p w14:paraId="6194A4DC" w14:textId="77777777" w:rsidR="00BC59D1" w:rsidRPr="00BF4286" w:rsidRDefault="00BC59D1" w:rsidP="001E6D2A">
      <w:pPr>
        <w:widowControl w:val="0"/>
        <w:rPr>
          <w:szCs w:val="22"/>
          <w:lang w:val="it-IT"/>
        </w:rPr>
      </w:pPr>
    </w:p>
    <w:p w14:paraId="1E85835D" w14:textId="401B7D1B" w:rsidR="00BC59D1" w:rsidRPr="00BF4286" w:rsidRDefault="00BC59D1" w:rsidP="001E6D2A">
      <w:pPr>
        <w:widowControl w:val="0"/>
        <w:rPr>
          <w:szCs w:val="22"/>
          <w:lang w:val="it-IT"/>
        </w:rPr>
      </w:pPr>
      <w:r w:rsidRPr="00BF4286">
        <w:rPr>
          <w:szCs w:val="22"/>
          <w:lang w:val="it-IT"/>
        </w:rPr>
        <w:t xml:space="preserve">La dose necessaria deve essere somministrata come singolo bolo endovenoso in circa </w:t>
      </w:r>
      <w:r w:rsidR="00594352" w:rsidRPr="00BF4286">
        <w:rPr>
          <w:szCs w:val="22"/>
          <w:lang w:val="it-IT"/>
        </w:rPr>
        <w:t>5</w:t>
      </w:r>
      <w:r w:rsidR="007C7699" w:rsidRPr="00BF4286">
        <w:rPr>
          <w:szCs w:val="22"/>
          <w:lang w:val="it-IT"/>
        </w:rPr>
        <w:t>‑</w:t>
      </w:r>
      <w:r w:rsidRPr="00BF4286">
        <w:rPr>
          <w:szCs w:val="22"/>
          <w:lang w:val="it-IT"/>
        </w:rPr>
        <w:t>10 secondi.</w:t>
      </w:r>
    </w:p>
    <w:p w14:paraId="030D3F6F" w14:textId="77777777" w:rsidR="00BC59D1" w:rsidRPr="00BF4286" w:rsidRDefault="00BC59D1" w:rsidP="001E6D2A">
      <w:pPr>
        <w:widowControl w:val="0"/>
        <w:rPr>
          <w:szCs w:val="22"/>
          <w:lang w:val="it-IT"/>
        </w:rPr>
      </w:pPr>
    </w:p>
    <w:p w14:paraId="2E474517" w14:textId="2B95B30F" w:rsidR="00BC59D1" w:rsidRPr="00BF4286" w:rsidRDefault="00EA396B" w:rsidP="001E6D2A">
      <w:pPr>
        <w:widowControl w:val="0"/>
        <w:rPr>
          <w:szCs w:val="22"/>
          <w:lang w:val="it-IT"/>
        </w:rPr>
      </w:pPr>
      <w:r w:rsidRPr="00BF4286">
        <w:rPr>
          <w:szCs w:val="22"/>
          <w:lang w:val="it-IT"/>
        </w:rPr>
        <w:t xml:space="preserve">I flaconcini da 40 mg e 50 mg di tenecteplase non sono </w:t>
      </w:r>
      <w:r w:rsidR="00D87D83" w:rsidRPr="00BF4286">
        <w:rPr>
          <w:szCs w:val="22"/>
          <w:lang w:val="it-IT"/>
        </w:rPr>
        <w:t>destinati al</w:t>
      </w:r>
      <w:r w:rsidRPr="00BF4286">
        <w:rPr>
          <w:szCs w:val="22"/>
          <w:lang w:val="it-IT"/>
        </w:rPr>
        <w:t xml:space="preserve">l’uso nell’ictus ischemico acuto. </w:t>
      </w:r>
      <w:r w:rsidR="00BC59D1" w:rsidRPr="00BF4286">
        <w:rPr>
          <w:szCs w:val="22"/>
          <w:lang w:val="it-IT"/>
        </w:rPr>
        <w:t>Per le istruzioni sulla ricostituzione del medicinale prima della somministrazione, vedere paragrafo 6.6.</w:t>
      </w:r>
    </w:p>
    <w:p w14:paraId="7F324CEF" w14:textId="77777777" w:rsidR="00BC59D1" w:rsidRPr="00BF4286" w:rsidRDefault="00BC59D1" w:rsidP="001E6D2A">
      <w:pPr>
        <w:widowControl w:val="0"/>
        <w:rPr>
          <w:szCs w:val="22"/>
          <w:lang w:val="it-IT"/>
        </w:rPr>
      </w:pPr>
    </w:p>
    <w:p w14:paraId="47BE6BE7" w14:textId="77777777" w:rsidR="00BC59D1" w:rsidRPr="00BF4286" w:rsidRDefault="00BC59D1" w:rsidP="001E6D2A">
      <w:pPr>
        <w:keepNext/>
        <w:keepLines/>
        <w:ind w:left="567" w:hanging="567"/>
        <w:rPr>
          <w:szCs w:val="22"/>
          <w:lang w:val="it-IT"/>
        </w:rPr>
      </w:pPr>
      <w:r w:rsidRPr="00BF4286">
        <w:rPr>
          <w:b/>
          <w:szCs w:val="22"/>
          <w:lang w:val="it-IT"/>
        </w:rPr>
        <w:t>4.3</w:t>
      </w:r>
      <w:r w:rsidRPr="00BF4286">
        <w:rPr>
          <w:b/>
          <w:szCs w:val="22"/>
          <w:lang w:val="it-IT"/>
        </w:rPr>
        <w:tab/>
        <w:t>Controindicazioni</w:t>
      </w:r>
    </w:p>
    <w:p w14:paraId="6F3E5927" w14:textId="77777777" w:rsidR="00BC59D1" w:rsidRPr="00BF4286" w:rsidRDefault="00BC59D1" w:rsidP="001E6D2A">
      <w:pPr>
        <w:pStyle w:val="Testonotadichiusura"/>
        <w:keepNext/>
        <w:keepLines/>
        <w:tabs>
          <w:tab w:val="clear" w:pos="567"/>
        </w:tabs>
        <w:rPr>
          <w:szCs w:val="22"/>
          <w:lang w:val="it-IT"/>
        </w:rPr>
      </w:pPr>
    </w:p>
    <w:p w14:paraId="45EF1E03" w14:textId="3EC85E2C" w:rsidR="00BC59D1" w:rsidRPr="00BF4286" w:rsidRDefault="00BC59D1" w:rsidP="001E6D2A">
      <w:pPr>
        <w:pStyle w:val="Corpodeltesto2"/>
        <w:widowControl w:val="0"/>
        <w:suppressAutoHyphens w:val="0"/>
        <w:rPr>
          <w:szCs w:val="22"/>
          <w:lang w:val="it-IT"/>
        </w:rPr>
      </w:pPr>
      <w:r w:rsidRPr="00BF4286">
        <w:rPr>
          <w:szCs w:val="22"/>
          <w:lang w:val="it-IT"/>
        </w:rPr>
        <w:t>Ipersensibilità al principio attivo o ad uno qualsiasi degli eccipienti elencati al paragrafo 6.1 o alla gentamicina (una traccia residua dal processo produttivo).</w:t>
      </w:r>
    </w:p>
    <w:p w14:paraId="2A5564BA" w14:textId="77777777" w:rsidR="00D04466" w:rsidRPr="00BF4286" w:rsidRDefault="00D04466" w:rsidP="001E6D2A">
      <w:pPr>
        <w:pStyle w:val="Corpodeltesto2"/>
        <w:widowControl w:val="0"/>
        <w:suppressAutoHyphens w:val="0"/>
        <w:rPr>
          <w:szCs w:val="22"/>
          <w:lang w:val="it-IT" w:eastAsia="it-IT"/>
        </w:rPr>
      </w:pPr>
    </w:p>
    <w:p w14:paraId="39A2439F" w14:textId="2B85A8C3" w:rsidR="00BC59D1" w:rsidRPr="00BF4286" w:rsidRDefault="00BC59D1" w:rsidP="001E6D2A">
      <w:pPr>
        <w:pStyle w:val="Corpodeltesto2"/>
        <w:keepNext/>
        <w:widowControl w:val="0"/>
        <w:suppressAutoHyphens w:val="0"/>
        <w:rPr>
          <w:noProof w:val="0"/>
          <w:szCs w:val="22"/>
          <w:lang w:val="it-IT"/>
        </w:rPr>
      </w:pPr>
      <w:r w:rsidRPr="00BF4286">
        <w:rPr>
          <w:noProof w:val="0"/>
          <w:szCs w:val="22"/>
          <w:lang w:val="it-IT"/>
        </w:rPr>
        <w:t xml:space="preserve">Inoltre, </w:t>
      </w:r>
      <w:r w:rsidR="001300E2" w:rsidRPr="00BF4286">
        <w:rPr>
          <w:noProof w:val="0"/>
          <w:szCs w:val="22"/>
          <w:lang w:val="it-IT"/>
        </w:rPr>
        <w:t xml:space="preserve">a causa dell’aumentato rischio di sanguinamento con la terapia trombolitica, </w:t>
      </w:r>
      <w:r w:rsidRPr="00BF4286">
        <w:rPr>
          <w:noProof w:val="0"/>
          <w:szCs w:val="22"/>
          <w:lang w:val="it-IT"/>
        </w:rPr>
        <w:t>Metalyse è controindicato nei seguenti casi:</w:t>
      </w:r>
    </w:p>
    <w:p w14:paraId="2108F0AC" w14:textId="77777777" w:rsidR="00BC59D1" w:rsidRPr="00BF4286" w:rsidRDefault="00BC59D1" w:rsidP="001E6D2A">
      <w:pPr>
        <w:pStyle w:val="Corpodeltesto2"/>
        <w:keepNext/>
        <w:widowControl w:val="0"/>
        <w:suppressAutoHyphens w:val="0"/>
        <w:rPr>
          <w:noProof w:val="0"/>
          <w:szCs w:val="22"/>
          <w:lang w:val="it-IT"/>
        </w:rPr>
      </w:pPr>
    </w:p>
    <w:p w14:paraId="6F05C77B" w14:textId="77777777" w:rsidR="00BC59D1" w:rsidRPr="00BF4286" w:rsidRDefault="00BC59D1" w:rsidP="001E6D2A">
      <w:pPr>
        <w:pStyle w:val="Corpodeltesto2"/>
        <w:widowControl w:val="0"/>
        <w:numPr>
          <w:ilvl w:val="0"/>
          <w:numId w:val="38"/>
        </w:numPr>
        <w:suppressAutoHyphens w:val="0"/>
        <w:ind w:left="567" w:hanging="567"/>
        <w:rPr>
          <w:noProof w:val="0"/>
          <w:szCs w:val="22"/>
          <w:lang w:val="it-IT"/>
        </w:rPr>
      </w:pPr>
      <w:r w:rsidRPr="00BF4286">
        <w:rPr>
          <w:noProof w:val="0"/>
          <w:szCs w:val="22"/>
          <w:lang w:val="it-IT"/>
        </w:rPr>
        <w:t>Significativi disturbi emorragici in corso o negli ultimi 6 mesi</w:t>
      </w:r>
    </w:p>
    <w:p w14:paraId="4BC2A116" w14:textId="56E7F536" w:rsidR="00BC59D1" w:rsidRPr="00BF4286" w:rsidRDefault="00BC59D1" w:rsidP="001E6D2A">
      <w:pPr>
        <w:pStyle w:val="Corpodeltesto2"/>
        <w:widowControl w:val="0"/>
        <w:numPr>
          <w:ilvl w:val="0"/>
          <w:numId w:val="38"/>
        </w:numPr>
        <w:suppressAutoHyphens w:val="0"/>
        <w:ind w:left="567" w:hanging="567"/>
        <w:rPr>
          <w:noProof w:val="0"/>
          <w:szCs w:val="22"/>
          <w:lang w:val="it-IT"/>
        </w:rPr>
      </w:pPr>
      <w:r w:rsidRPr="00BF4286">
        <w:rPr>
          <w:noProof w:val="0"/>
          <w:szCs w:val="22"/>
          <w:lang w:val="it-IT"/>
        </w:rPr>
        <w:t xml:space="preserve">Pazienti </w:t>
      </w:r>
      <w:ins w:id="201" w:author="translator" w:date="2025-01-30T14:45:00Z">
        <w:r w:rsidR="00CD5025" w:rsidRPr="00BF4286">
          <w:rPr>
            <w:noProof w:val="0"/>
            <w:szCs w:val="22"/>
            <w:lang w:val="it-IT"/>
          </w:rPr>
          <w:t xml:space="preserve">che ricevono </w:t>
        </w:r>
      </w:ins>
      <w:del w:id="202" w:author="translator" w:date="2025-01-30T14:45:00Z">
        <w:r w:rsidR="006B747E" w:rsidRPr="00BF4286" w:rsidDel="00CD5025">
          <w:rPr>
            <w:noProof w:val="0"/>
            <w:szCs w:val="22"/>
            <w:lang w:val="it-IT"/>
          </w:rPr>
          <w:delText xml:space="preserve">con </w:delText>
        </w:r>
      </w:del>
      <w:ins w:id="203" w:author="translator" w:date="2025-01-30T14:45:00Z">
        <w:r w:rsidR="00CD5025" w:rsidRPr="00BF4286">
          <w:rPr>
            <w:noProof w:val="0"/>
            <w:szCs w:val="22"/>
            <w:lang w:val="it-IT"/>
          </w:rPr>
          <w:t>un’</w:t>
        </w:r>
      </w:ins>
      <w:r w:rsidRPr="00BF4286">
        <w:rPr>
          <w:noProof w:val="0"/>
          <w:szCs w:val="22"/>
          <w:lang w:val="it-IT"/>
        </w:rPr>
        <w:t>anticoagula</w:t>
      </w:r>
      <w:r w:rsidR="006B747E" w:rsidRPr="00BF4286">
        <w:rPr>
          <w:noProof w:val="0"/>
          <w:szCs w:val="22"/>
          <w:lang w:val="it-IT"/>
        </w:rPr>
        <w:t>zione</w:t>
      </w:r>
      <w:r w:rsidRPr="00BF4286">
        <w:rPr>
          <w:noProof w:val="0"/>
          <w:szCs w:val="22"/>
          <w:lang w:val="it-IT"/>
        </w:rPr>
        <w:t xml:space="preserve"> efficace</w:t>
      </w:r>
      <w:r w:rsidR="006B747E" w:rsidRPr="00BF4286">
        <w:rPr>
          <w:noProof w:val="0"/>
          <w:szCs w:val="22"/>
          <w:lang w:val="it-IT"/>
        </w:rPr>
        <w:t xml:space="preserve"> (</w:t>
      </w:r>
      <w:r w:rsidRPr="00BF4286">
        <w:rPr>
          <w:noProof w:val="0"/>
          <w:szCs w:val="22"/>
          <w:lang w:val="it-IT"/>
        </w:rPr>
        <w:t xml:space="preserve">per es. </w:t>
      </w:r>
      <w:ins w:id="204" w:author="translator" w:date="2025-01-30T14:45:00Z">
        <w:r w:rsidR="00CD5025" w:rsidRPr="00BF4286">
          <w:rPr>
            <w:noProof w:val="0"/>
            <w:szCs w:val="22"/>
            <w:lang w:val="it-IT"/>
          </w:rPr>
          <w:t xml:space="preserve">antagonisti della vitamina K con </w:t>
        </w:r>
      </w:ins>
      <w:r w:rsidRPr="00BF4286">
        <w:rPr>
          <w:noProof w:val="0"/>
          <w:szCs w:val="22"/>
          <w:lang w:val="it-IT"/>
        </w:rPr>
        <w:t>INR </w:t>
      </w:r>
      <w:r w:rsidR="006B747E" w:rsidRPr="00BF4286">
        <w:rPr>
          <w:noProof w:val="0"/>
          <w:szCs w:val="22"/>
          <w:lang w:val="it-IT"/>
        </w:rPr>
        <w:t>&gt; 1,</w:t>
      </w:r>
      <w:ins w:id="205" w:author="translator" w:date="2025-01-30T14:45:00Z">
        <w:r w:rsidR="00CD5025" w:rsidRPr="00BF4286">
          <w:rPr>
            <w:noProof w:val="0"/>
            <w:szCs w:val="22"/>
            <w:lang w:val="it-IT"/>
          </w:rPr>
          <w:t>7</w:t>
        </w:r>
      </w:ins>
      <w:del w:id="206" w:author="translator" w:date="2025-01-30T14:45:00Z">
        <w:r w:rsidR="00584894" w:rsidRPr="00BF4286" w:rsidDel="00CD5025">
          <w:rPr>
            <w:noProof w:val="0"/>
            <w:szCs w:val="22"/>
            <w:lang w:val="it-IT"/>
          </w:rPr>
          <w:delText>3</w:delText>
        </w:r>
      </w:del>
      <w:r w:rsidRPr="00BF4286">
        <w:rPr>
          <w:noProof w:val="0"/>
          <w:szCs w:val="22"/>
          <w:lang w:val="it-IT"/>
        </w:rPr>
        <w:t>) (vedere paragrafo 4.4, sottoparagrafo “Sanguinamento”)</w:t>
      </w:r>
    </w:p>
    <w:p w14:paraId="491D5F17" w14:textId="044B437C" w:rsidR="00584894" w:rsidRPr="00BF4286" w:rsidRDefault="00584894" w:rsidP="001E6D2A">
      <w:pPr>
        <w:pStyle w:val="Corpodeltesto2"/>
        <w:widowControl w:val="0"/>
        <w:numPr>
          <w:ilvl w:val="0"/>
          <w:numId w:val="38"/>
        </w:numPr>
        <w:suppressAutoHyphens w:val="0"/>
        <w:ind w:left="567" w:hanging="567"/>
        <w:rPr>
          <w:noProof w:val="0"/>
          <w:szCs w:val="22"/>
          <w:lang w:val="it-IT"/>
        </w:rPr>
      </w:pPr>
      <w:r w:rsidRPr="00BF4286">
        <w:rPr>
          <w:noProof w:val="0"/>
          <w:szCs w:val="22"/>
          <w:lang w:val="it-IT"/>
        </w:rPr>
        <w:t>Storia nota o sospetto di emorragia intracranica</w:t>
      </w:r>
    </w:p>
    <w:p w14:paraId="41D3560D" w14:textId="380CFEC3" w:rsidR="00584894" w:rsidRPr="00BF4286" w:rsidRDefault="00584894" w:rsidP="001E6D2A">
      <w:pPr>
        <w:pStyle w:val="Corpodeltesto2"/>
        <w:widowControl w:val="0"/>
        <w:numPr>
          <w:ilvl w:val="0"/>
          <w:numId w:val="38"/>
        </w:numPr>
        <w:suppressAutoHyphens w:val="0"/>
        <w:ind w:left="567" w:hanging="567"/>
        <w:rPr>
          <w:noProof w:val="0"/>
          <w:szCs w:val="22"/>
          <w:lang w:val="it-IT"/>
        </w:rPr>
      </w:pPr>
      <w:r w:rsidRPr="00BF4286">
        <w:rPr>
          <w:noProof w:val="0"/>
          <w:szCs w:val="22"/>
          <w:lang w:val="it-IT"/>
        </w:rPr>
        <w:t>Sintomi suggestivi di emorragia subaracnoidea, anche se la TC è normale</w:t>
      </w:r>
    </w:p>
    <w:p w14:paraId="3FCEA219" w14:textId="4D699EB1" w:rsidR="00584894" w:rsidRPr="00BF4286" w:rsidRDefault="00584894" w:rsidP="001E6D2A">
      <w:pPr>
        <w:pStyle w:val="Corpodeltesto2"/>
        <w:widowControl w:val="0"/>
        <w:numPr>
          <w:ilvl w:val="0"/>
          <w:numId w:val="38"/>
        </w:numPr>
        <w:suppressAutoHyphens w:val="0"/>
        <w:ind w:left="567" w:hanging="567"/>
        <w:rPr>
          <w:noProof w:val="0"/>
          <w:szCs w:val="22"/>
          <w:lang w:val="it-IT"/>
        </w:rPr>
      </w:pPr>
      <w:r w:rsidRPr="00BF4286">
        <w:rPr>
          <w:noProof w:val="0"/>
          <w:szCs w:val="22"/>
          <w:lang w:val="it-IT"/>
        </w:rPr>
        <w:lastRenderedPageBreak/>
        <w:t>Ictus severo secondo la valutazione clinica (</w:t>
      </w:r>
      <w:r w:rsidR="001B48E2" w:rsidRPr="00BF4286">
        <w:rPr>
          <w:noProof w:val="0"/>
          <w:szCs w:val="22"/>
          <w:lang w:val="it-IT"/>
        </w:rPr>
        <w:t>per</w:t>
      </w:r>
      <w:r w:rsidRPr="00BF4286">
        <w:rPr>
          <w:noProof w:val="0"/>
          <w:szCs w:val="22"/>
          <w:lang w:val="it-IT"/>
        </w:rPr>
        <w:t xml:space="preserve"> es. NIHSS &gt; 25) e/o secondo tecniche di imaging appropriate</w:t>
      </w:r>
    </w:p>
    <w:p w14:paraId="2C69B0AB" w14:textId="3F0D37B4" w:rsidR="00584894" w:rsidRPr="00BF4286" w:rsidRDefault="00584894" w:rsidP="001E6D2A">
      <w:pPr>
        <w:pStyle w:val="Corpodeltesto2"/>
        <w:widowControl w:val="0"/>
        <w:numPr>
          <w:ilvl w:val="0"/>
          <w:numId w:val="38"/>
        </w:numPr>
        <w:suppressAutoHyphens w:val="0"/>
        <w:ind w:left="567" w:hanging="567"/>
        <w:rPr>
          <w:noProof w:val="0"/>
          <w:szCs w:val="22"/>
          <w:lang w:val="it-IT"/>
        </w:rPr>
      </w:pPr>
      <w:r w:rsidRPr="00BF4286">
        <w:rPr>
          <w:noProof w:val="0"/>
          <w:szCs w:val="22"/>
          <w:lang w:val="it-IT"/>
        </w:rPr>
        <w:t>Ictus ischemico acuto senza deficit neurologico invalidante o sintomi in rapido miglioramento prima dell’inizio dell’iniezione</w:t>
      </w:r>
    </w:p>
    <w:p w14:paraId="04AA95F3" w14:textId="77777777" w:rsidR="00BC59D1" w:rsidRPr="00BF4286" w:rsidRDefault="00BC59D1" w:rsidP="001E6D2A">
      <w:pPr>
        <w:widowControl w:val="0"/>
        <w:numPr>
          <w:ilvl w:val="0"/>
          <w:numId w:val="38"/>
        </w:numPr>
        <w:ind w:left="567" w:hanging="567"/>
        <w:rPr>
          <w:szCs w:val="22"/>
          <w:lang w:val="it-IT"/>
        </w:rPr>
      </w:pPr>
      <w:r w:rsidRPr="00BF4286">
        <w:rPr>
          <w:szCs w:val="22"/>
          <w:lang w:val="it-IT"/>
        </w:rPr>
        <w:t>Qualsiasi storia di danno al sistema nervoso centrale (ossia neoplasia, aneurisma, intervento chirurgico intracranico o spinale)</w:t>
      </w:r>
    </w:p>
    <w:p w14:paraId="1F472D4C" w14:textId="77777777" w:rsidR="00BC59D1" w:rsidRPr="00BF4286" w:rsidRDefault="00BC59D1" w:rsidP="001E6D2A">
      <w:pPr>
        <w:widowControl w:val="0"/>
        <w:numPr>
          <w:ilvl w:val="0"/>
          <w:numId w:val="38"/>
        </w:numPr>
        <w:ind w:left="567" w:hanging="567"/>
        <w:rPr>
          <w:szCs w:val="22"/>
          <w:lang w:val="it-IT"/>
        </w:rPr>
      </w:pPr>
      <w:r w:rsidRPr="00BF4286">
        <w:rPr>
          <w:szCs w:val="22"/>
          <w:lang w:val="it-IT"/>
        </w:rPr>
        <w:t>Diatesi emorragica nota</w:t>
      </w:r>
    </w:p>
    <w:p w14:paraId="08A181EC" w14:textId="18573517" w:rsidR="00BC59D1" w:rsidRPr="00BF4286" w:rsidRDefault="00BC59D1" w:rsidP="001E6D2A">
      <w:pPr>
        <w:widowControl w:val="0"/>
        <w:numPr>
          <w:ilvl w:val="0"/>
          <w:numId w:val="38"/>
        </w:numPr>
        <w:ind w:left="567" w:hanging="567"/>
        <w:rPr>
          <w:szCs w:val="22"/>
          <w:lang w:val="it-IT"/>
        </w:rPr>
      </w:pPr>
      <w:r w:rsidRPr="00BF4286">
        <w:rPr>
          <w:szCs w:val="22"/>
          <w:lang w:val="it-IT"/>
        </w:rPr>
        <w:t xml:space="preserve">Ipertensione </w:t>
      </w:r>
      <w:r w:rsidR="006B747E" w:rsidRPr="00BF4286">
        <w:rPr>
          <w:szCs w:val="22"/>
          <w:lang w:val="it-IT"/>
        </w:rPr>
        <w:t xml:space="preserve">arteriosa </w:t>
      </w:r>
      <w:r w:rsidRPr="00BF4286">
        <w:rPr>
          <w:szCs w:val="22"/>
          <w:lang w:val="it-IT"/>
        </w:rPr>
        <w:t>grave non controllata</w:t>
      </w:r>
      <w:ins w:id="207" w:author="translator" w:date="2025-01-30T14:46:00Z">
        <w:r w:rsidR="00CD5025" w:rsidRPr="00BF4286">
          <w:rPr>
            <w:szCs w:val="22"/>
            <w:lang w:val="it-IT"/>
          </w:rPr>
          <w:t xml:space="preserve"> (vedere paragrafo 4.4)</w:t>
        </w:r>
      </w:ins>
    </w:p>
    <w:p w14:paraId="0A520849" w14:textId="24B0D026" w:rsidR="00584894" w:rsidRPr="00BF4286" w:rsidRDefault="00584894" w:rsidP="001E6D2A">
      <w:pPr>
        <w:widowControl w:val="0"/>
        <w:numPr>
          <w:ilvl w:val="0"/>
          <w:numId w:val="38"/>
        </w:numPr>
        <w:ind w:left="567" w:hanging="567"/>
        <w:rPr>
          <w:szCs w:val="22"/>
          <w:lang w:val="it-IT"/>
        </w:rPr>
      </w:pPr>
      <w:r w:rsidRPr="00BF4286">
        <w:rPr>
          <w:szCs w:val="22"/>
          <w:lang w:val="it-IT"/>
        </w:rPr>
        <w:t>Intervento chirurgico maggiore, biopsia di un organo parenchimale o trauma significativo negli ultimi 2 mesi</w:t>
      </w:r>
    </w:p>
    <w:p w14:paraId="44EA5031" w14:textId="28733CDE" w:rsidR="00584894" w:rsidRPr="00BF4286" w:rsidRDefault="00584894" w:rsidP="001E6D2A">
      <w:pPr>
        <w:widowControl w:val="0"/>
        <w:numPr>
          <w:ilvl w:val="0"/>
          <w:numId w:val="38"/>
        </w:numPr>
        <w:ind w:left="567" w:hanging="567"/>
        <w:rPr>
          <w:szCs w:val="22"/>
          <w:lang w:val="it-IT"/>
        </w:rPr>
      </w:pPr>
      <w:r w:rsidRPr="00BF4286">
        <w:rPr>
          <w:szCs w:val="22"/>
          <w:lang w:val="it-IT"/>
        </w:rPr>
        <w:t>Trauma recente alla testa o al cranio</w:t>
      </w:r>
    </w:p>
    <w:p w14:paraId="1BFA2C4A" w14:textId="649C6BD9" w:rsidR="00BC59D1" w:rsidRPr="00BF4286" w:rsidDel="00CD5025" w:rsidRDefault="00BC59D1" w:rsidP="001E6D2A">
      <w:pPr>
        <w:widowControl w:val="0"/>
        <w:numPr>
          <w:ilvl w:val="0"/>
          <w:numId w:val="38"/>
        </w:numPr>
        <w:ind w:left="567" w:hanging="567"/>
        <w:rPr>
          <w:del w:id="208" w:author="translator" w:date="2025-01-30T14:46:00Z"/>
          <w:szCs w:val="22"/>
          <w:lang w:val="it-IT"/>
        </w:rPr>
      </w:pPr>
      <w:del w:id="209" w:author="translator" w:date="2025-01-30T14:46:00Z">
        <w:r w:rsidRPr="00BF4286" w:rsidDel="00CD5025">
          <w:rPr>
            <w:szCs w:val="22"/>
            <w:lang w:val="it-IT"/>
          </w:rPr>
          <w:delText>Rianimazione cardiopolmonare prolungata (&gt; 2 minuti) nelle ultime 2 settimane</w:delText>
        </w:r>
      </w:del>
    </w:p>
    <w:p w14:paraId="6781E47A" w14:textId="27CF1754" w:rsidR="00BC59D1" w:rsidRPr="00BF4286" w:rsidRDefault="00BC59D1" w:rsidP="001E6D2A">
      <w:pPr>
        <w:widowControl w:val="0"/>
        <w:numPr>
          <w:ilvl w:val="0"/>
          <w:numId w:val="38"/>
        </w:numPr>
        <w:ind w:left="567" w:hanging="567"/>
        <w:rPr>
          <w:szCs w:val="22"/>
          <w:lang w:val="it-IT"/>
        </w:rPr>
      </w:pPr>
      <w:del w:id="210" w:author="translator" w:date="2025-01-30T14:47:00Z">
        <w:r w:rsidRPr="00BF4286" w:rsidDel="00CD5025">
          <w:rPr>
            <w:szCs w:val="22"/>
            <w:lang w:val="it-IT"/>
          </w:rPr>
          <w:delText xml:space="preserve">Pericardite acuta e/o </w:delText>
        </w:r>
      </w:del>
      <w:ins w:id="211" w:author="translator" w:date="2025-01-30T14:47:00Z">
        <w:r w:rsidR="00CD5025" w:rsidRPr="00BF4286">
          <w:rPr>
            <w:szCs w:val="22"/>
            <w:lang w:val="it-IT"/>
          </w:rPr>
          <w:t>E</w:t>
        </w:r>
      </w:ins>
      <w:del w:id="212" w:author="translator" w:date="2025-01-30T14:47:00Z">
        <w:r w:rsidRPr="00BF4286" w:rsidDel="00CD5025">
          <w:rPr>
            <w:szCs w:val="22"/>
            <w:lang w:val="it-IT"/>
          </w:rPr>
          <w:delText>e</w:delText>
        </w:r>
      </w:del>
      <w:r w:rsidRPr="00BF4286">
        <w:rPr>
          <w:szCs w:val="22"/>
          <w:lang w:val="it-IT"/>
        </w:rPr>
        <w:t>ndocardite batterica</w:t>
      </w:r>
      <w:del w:id="213" w:author="translator" w:date="2025-01-30T14:47:00Z">
        <w:r w:rsidRPr="00BF4286" w:rsidDel="00CD5025">
          <w:rPr>
            <w:szCs w:val="22"/>
            <w:lang w:val="it-IT"/>
          </w:rPr>
          <w:delText xml:space="preserve"> subacuta</w:delText>
        </w:r>
      </w:del>
      <w:ins w:id="214" w:author="translator" w:date="2025-01-30T14:47:00Z">
        <w:r w:rsidR="00CD5025" w:rsidRPr="00BF4286">
          <w:rPr>
            <w:szCs w:val="22"/>
            <w:lang w:val="it-IT"/>
          </w:rPr>
          <w:t>, pericardite</w:t>
        </w:r>
      </w:ins>
    </w:p>
    <w:p w14:paraId="7D27151A" w14:textId="77777777" w:rsidR="00BC59D1" w:rsidRPr="00BF4286" w:rsidRDefault="00BC59D1" w:rsidP="001E6D2A">
      <w:pPr>
        <w:widowControl w:val="0"/>
        <w:numPr>
          <w:ilvl w:val="0"/>
          <w:numId w:val="38"/>
        </w:numPr>
        <w:ind w:left="567" w:hanging="567"/>
        <w:rPr>
          <w:szCs w:val="22"/>
          <w:lang w:val="it-IT"/>
        </w:rPr>
      </w:pPr>
      <w:r w:rsidRPr="00BF4286">
        <w:rPr>
          <w:szCs w:val="22"/>
          <w:lang w:val="it-IT"/>
        </w:rPr>
        <w:t>Pancreatite acuta</w:t>
      </w:r>
    </w:p>
    <w:p w14:paraId="5F617F27" w14:textId="77777777" w:rsidR="00BC59D1" w:rsidRPr="00BF4286" w:rsidRDefault="00BC59D1" w:rsidP="001E6D2A">
      <w:pPr>
        <w:pStyle w:val="Corpodeltesto2"/>
        <w:widowControl w:val="0"/>
        <w:numPr>
          <w:ilvl w:val="0"/>
          <w:numId w:val="38"/>
        </w:numPr>
        <w:suppressAutoHyphens w:val="0"/>
        <w:ind w:left="567" w:hanging="567"/>
        <w:rPr>
          <w:noProof w:val="0"/>
          <w:szCs w:val="22"/>
          <w:lang w:val="it-IT"/>
        </w:rPr>
      </w:pPr>
      <w:r w:rsidRPr="00BF4286">
        <w:rPr>
          <w:noProof w:val="0"/>
          <w:szCs w:val="22"/>
          <w:lang w:val="it-IT"/>
        </w:rPr>
        <w:t>Grave disfunzione epatica, comprese insufficienza epatica, cirrosi, ipertensione portale (varici esofagee) ed epatite attiva</w:t>
      </w:r>
    </w:p>
    <w:p w14:paraId="3A57ECFC" w14:textId="3A4BC2AE" w:rsidR="00BC59D1" w:rsidRPr="00BF4286" w:rsidRDefault="00CD5025" w:rsidP="001E6D2A">
      <w:pPr>
        <w:widowControl w:val="0"/>
        <w:numPr>
          <w:ilvl w:val="0"/>
          <w:numId w:val="38"/>
        </w:numPr>
        <w:ind w:left="567" w:hanging="567"/>
        <w:rPr>
          <w:szCs w:val="22"/>
          <w:lang w:val="it-IT"/>
        </w:rPr>
      </w:pPr>
      <w:ins w:id="215" w:author="translator" w:date="2025-01-30T14:47:00Z">
        <w:r w:rsidRPr="00BF4286">
          <w:rPr>
            <w:lang w:val="it-IT"/>
          </w:rPr>
          <w:t xml:space="preserve">Malattia gastrointestinale </w:t>
        </w:r>
        <w:del w:id="216" w:author="Author" w:date="2025-06-11T16:13:00Z">
          <w:r w:rsidRPr="00BF4286" w:rsidDel="00EF6190">
            <w:rPr>
              <w:lang w:val="it-IT"/>
            </w:rPr>
            <w:delText>ulcer</w:delText>
          </w:r>
        </w:del>
      </w:ins>
      <w:ins w:id="217" w:author="translator" w:date="2025-02-06T14:14:00Z">
        <w:del w:id="218" w:author="Author" w:date="2025-06-11T16:13:00Z">
          <w:r w:rsidR="00664F47" w:rsidRPr="00BF4286" w:rsidDel="00EF6190">
            <w:rPr>
              <w:lang w:val="it-IT"/>
            </w:rPr>
            <w:delText>ativa</w:delText>
          </w:r>
        </w:del>
      </w:ins>
      <w:ins w:id="219" w:author="Author" w:date="2025-06-11T16:13:00Z">
        <w:r w:rsidR="00EF6190">
          <w:rPr>
            <w:lang w:val="it-IT"/>
          </w:rPr>
          <w:t>ulcerosa</w:t>
        </w:r>
      </w:ins>
      <w:ins w:id="220" w:author="translator" w:date="2025-01-30T14:47:00Z">
        <w:r w:rsidRPr="00BF4286">
          <w:rPr>
            <w:szCs w:val="22"/>
            <w:lang w:val="it-IT"/>
          </w:rPr>
          <w:t xml:space="preserve"> </w:t>
        </w:r>
      </w:ins>
      <w:del w:id="221" w:author="translator" w:date="2025-01-30T14:47:00Z">
        <w:r w:rsidR="00BC59D1" w:rsidRPr="00BF4286" w:rsidDel="00CD5025">
          <w:rPr>
            <w:szCs w:val="22"/>
            <w:lang w:val="it-IT"/>
          </w:rPr>
          <w:delText xml:space="preserve">Ulcera peptica </w:delText>
        </w:r>
      </w:del>
      <w:r w:rsidR="00BC59D1" w:rsidRPr="00BF4286">
        <w:rPr>
          <w:szCs w:val="22"/>
          <w:lang w:val="it-IT"/>
        </w:rPr>
        <w:t>attiva</w:t>
      </w:r>
    </w:p>
    <w:p w14:paraId="5A2B5603" w14:textId="2F64B2AB" w:rsidR="00BC59D1" w:rsidRPr="00BF4286" w:rsidRDefault="00BC59D1" w:rsidP="001E6D2A">
      <w:pPr>
        <w:widowControl w:val="0"/>
        <w:numPr>
          <w:ilvl w:val="0"/>
          <w:numId w:val="38"/>
        </w:numPr>
        <w:ind w:left="567" w:hanging="567"/>
        <w:rPr>
          <w:szCs w:val="22"/>
          <w:lang w:val="it-IT"/>
        </w:rPr>
      </w:pPr>
      <w:r w:rsidRPr="00BF4286">
        <w:rPr>
          <w:szCs w:val="22"/>
          <w:lang w:val="it-IT"/>
        </w:rPr>
        <w:t>Aneurisma arterioso e</w:t>
      </w:r>
      <w:ins w:id="222" w:author="translator" w:date="2025-01-30T14:47:00Z">
        <w:r w:rsidR="00CD5025" w:rsidRPr="00BF4286">
          <w:rPr>
            <w:szCs w:val="22"/>
            <w:lang w:val="it-IT"/>
          </w:rPr>
          <w:t>/o</w:t>
        </w:r>
      </w:ins>
      <w:r w:rsidRPr="00BF4286">
        <w:rPr>
          <w:szCs w:val="22"/>
          <w:lang w:val="it-IT"/>
        </w:rPr>
        <w:t xml:space="preserve"> malformazione venosa/arteriosa not</w:t>
      </w:r>
      <w:ins w:id="223" w:author="translator" w:date="2025-01-30T14:47:00Z">
        <w:r w:rsidR="00CD5025" w:rsidRPr="00BF4286">
          <w:rPr>
            <w:szCs w:val="22"/>
            <w:lang w:val="it-IT"/>
          </w:rPr>
          <w:t>i</w:t>
        </w:r>
      </w:ins>
      <w:del w:id="224" w:author="translator" w:date="2025-01-30T14:47:00Z">
        <w:r w:rsidRPr="00BF4286" w:rsidDel="00CD5025">
          <w:rPr>
            <w:szCs w:val="22"/>
            <w:lang w:val="it-IT"/>
          </w:rPr>
          <w:delText>a</w:delText>
        </w:r>
      </w:del>
    </w:p>
    <w:p w14:paraId="4B8FA275" w14:textId="77777777" w:rsidR="00BC59D1" w:rsidRPr="00BF4286" w:rsidRDefault="00BC59D1" w:rsidP="001E6D2A">
      <w:pPr>
        <w:widowControl w:val="0"/>
        <w:numPr>
          <w:ilvl w:val="0"/>
          <w:numId w:val="38"/>
        </w:numPr>
        <w:ind w:left="567" w:hanging="567"/>
        <w:rPr>
          <w:szCs w:val="22"/>
          <w:lang w:val="it-IT"/>
        </w:rPr>
      </w:pPr>
      <w:r w:rsidRPr="00BF4286">
        <w:rPr>
          <w:szCs w:val="22"/>
          <w:lang w:val="it-IT"/>
        </w:rPr>
        <w:t>Neoplasia con aumentato rischio di sanguinamento</w:t>
      </w:r>
    </w:p>
    <w:p w14:paraId="4E32CD32" w14:textId="0DA429E7" w:rsidR="00584894" w:rsidRPr="00BF4286" w:rsidDel="00CD5025" w:rsidRDefault="00584894" w:rsidP="001E6D2A">
      <w:pPr>
        <w:widowControl w:val="0"/>
        <w:numPr>
          <w:ilvl w:val="0"/>
          <w:numId w:val="38"/>
        </w:numPr>
        <w:ind w:left="567" w:hanging="567"/>
        <w:rPr>
          <w:del w:id="225" w:author="translator" w:date="2025-01-30T14:48:00Z"/>
          <w:szCs w:val="22"/>
          <w:lang w:val="it-IT"/>
        </w:rPr>
      </w:pPr>
      <w:del w:id="226" w:author="translator" w:date="2025-01-30T14:48:00Z">
        <w:r w:rsidRPr="00BF4286" w:rsidDel="00CD5025">
          <w:rPr>
            <w:szCs w:val="22"/>
            <w:lang w:val="it-IT"/>
          </w:rPr>
          <w:delText xml:space="preserve">Sintomi di attacco ischemico comparsi più di 4,5 ore prima dell’iniezione o sintomi </w:delText>
        </w:r>
        <w:r w:rsidR="001B48E2" w:rsidRPr="00BF4286" w:rsidDel="00CD5025">
          <w:rPr>
            <w:szCs w:val="22"/>
            <w:lang w:val="it-IT"/>
          </w:rPr>
          <w:delText xml:space="preserve">il cui momento di esordio </w:delText>
        </w:r>
        <w:r w:rsidRPr="00BF4286" w:rsidDel="00CD5025">
          <w:rPr>
            <w:szCs w:val="22"/>
            <w:lang w:val="it-IT"/>
          </w:rPr>
          <w:delText>non è noto e che potrebbe</w:delText>
        </w:r>
        <w:r w:rsidR="001B48E2" w:rsidRPr="00BF4286" w:rsidDel="00CD5025">
          <w:rPr>
            <w:szCs w:val="22"/>
            <w:lang w:val="it-IT"/>
          </w:rPr>
          <w:delText xml:space="preserve"> potenzialmente</w:delText>
        </w:r>
        <w:r w:rsidRPr="00BF4286" w:rsidDel="00CD5025">
          <w:rPr>
            <w:szCs w:val="22"/>
            <w:lang w:val="it-IT"/>
          </w:rPr>
          <w:delText xml:space="preserve"> risalire a più di 4,5 ore prima</w:delText>
        </w:r>
      </w:del>
    </w:p>
    <w:p w14:paraId="65CFD71D" w14:textId="6DE84B25" w:rsidR="00584894" w:rsidRPr="00BF4286" w:rsidDel="00CD5025" w:rsidRDefault="00584894" w:rsidP="001E6D2A">
      <w:pPr>
        <w:widowControl w:val="0"/>
        <w:numPr>
          <w:ilvl w:val="0"/>
          <w:numId w:val="38"/>
        </w:numPr>
        <w:ind w:left="567" w:hanging="567"/>
        <w:rPr>
          <w:del w:id="227" w:author="translator" w:date="2025-01-30T14:48:00Z"/>
          <w:szCs w:val="22"/>
          <w:lang w:val="it-IT"/>
        </w:rPr>
      </w:pPr>
      <w:del w:id="228" w:author="translator" w:date="2025-01-30T14:48:00Z">
        <w:r w:rsidRPr="00BF4286" w:rsidDel="00CD5025">
          <w:rPr>
            <w:szCs w:val="22"/>
            <w:lang w:val="it-IT"/>
          </w:rPr>
          <w:delText>Convulsioni all’esordio dell’ictus</w:delText>
        </w:r>
      </w:del>
    </w:p>
    <w:p w14:paraId="78053130" w14:textId="36F2ADBC" w:rsidR="00584894" w:rsidRPr="00BF4286" w:rsidRDefault="00584894" w:rsidP="001E6D2A">
      <w:pPr>
        <w:widowControl w:val="0"/>
        <w:numPr>
          <w:ilvl w:val="0"/>
          <w:numId w:val="38"/>
        </w:numPr>
        <w:ind w:left="567" w:hanging="567"/>
        <w:rPr>
          <w:szCs w:val="22"/>
          <w:lang w:val="it-IT"/>
        </w:rPr>
      </w:pPr>
      <w:r w:rsidRPr="00BF4286">
        <w:rPr>
          <w:szCs w:val="22"/>
          <w:lang w:val="it-IT"/>
        </w:rPr>
        <w:t>Somministrazione di eparina nelle 48 ore precedenti e tempo di tromboplastina superiore al limite superiore di normalità per il laboratorio</w:t>
      </w:r>
    </w:p>
    <w:p w14:paraId="1AB05A9A" w14:textId="0397CE8B" w:rsidR="00584894" w:rsidRPr="00BF4286" w:rsidRDefault="00584894" w:rsidP="001E6D2A">
      <w:pPr>
        <w:widowControl w:val="0"/>
        <w:numPr>
          <w:ilvl w:val="0"/>
          <w:numId w:val="38"/>
        </w:numPr>
        <w:ind w:left="567" w:hanging="567"/>
        <w:rPr>
          <w:szCs w:val="22"/>
          <w:lang w:val="it-IT"/>
        </w:rPr>
      </w:pPr>
      <w:r w:rsidRPr="00BF4286">
        <w:rPr>
          <w:szCs w:val="22"/>
          <w:lang w:val="it-IT"/>
        </w:rPr>
        <w:t>Pazienti con storia di ictus precedente e diabete concomitante</w:t>
      </w:r>
    </w:p>
    <w:p w14:paraId="4860E2C3" w14:textId="71DB66F6" w:rsidR="00584894" w:rsidRPr="00BF4286" w:rsidRDefault="00584894" w:rsidP="001E6D2A">
      <w:pPr>
        <w:widowControl w:val="0"/>
        <w:numPr>
          <w:ilvl w:val="0"/>
          <w:numId w:val="38"/>
        </w:numPr>
        <w:ind w:left="567" w:hanging="567"/>
        <w:rPr>
          <w:szCs w:val="22"/>
          <w:lang w:val="it-IT"/>
        </w:rPr>
      </w:pPr>
      <w:r w:rsidRPr="00BF4286">
        <w:rPr>
          <w:szCs w:val="22"/>
          <w:lang w:val="it-IT"/>
        </w:rPr>
        <w:t>Ictus precedente negli ultimi 3 mesi</w:t>
      </w:r>
    </w:p>
    <w:p w14:paraId="2E5342F0" w14:textId="43B8D5B6" w:rsidR="00584894" w:rsidRPr="00BF4286" w:rsidRDefault="00584894">
      <w:pPr>
        <w:widowControl w:val="0"/>
        <w:numPr>
          <w:ilvl w:val="0"/>
          <w:numId w:val="38"/>
        </w:numPr>
        <w:ind w:left="567" w:hanging="567"/>
        <w:rPr>
          <w:szCs w:val="22"/>
          <w:lang w:val="it-IT"/>
        </w:rPr>
      </w:pPr>
      <w:r w:rsidRPr="00BF4286">
        <w:rPr>
          <w:szCs w:val="22"/>
          <w:lang w:val="it-IT"/>
        </w:rPr>
        <w:t>Conta piastrinica inferiore a 100 000/mm</w:t>
      </w:r>
      <w:r w:rsidRPr="00BF4286">
        <w:rPr>
          <w:szCs w:val="22"/>
          <w:vertAlign w:val="superscript"/>
          <w:lang w:val="it-IT"/>
        </w:rPr>
        <w:t>3</w:t>
      </w:r>
    </w:p>
    <w:p w14:paraId="235C8209" w14:textId="0A6AD4B9" w:rsidR="00584894" w:rsidRPr="00BF4286" w:rsidRDefault="00733334">
      <w:pPr>
        <w:widowControl w:val="0"/>
        <w:numPr>
          <w:ilvl w:val="0"/>
          <w:numId w:val="38"/>
        </w:numPr>
        <w:ind w:left="567" w:hanging="567"/>
        <w:rPr>
          <w:szCs w:val="22"/>
          <w:lang w:val="it-IT"/>
        </w:rPr>
      </w:pPr>
      <w:r w:rsidRPr="00BF4286">
        <w:rPr>
          <w:szCs w:val="22"/>
          <w:lang w:val="it-IT"/>
        </w:rPr>
        <w:t>Valori di p</w:t>
      </w:r>
      <w:r w:rsidR="00584894" w:rsidRPr="00BF4286">
        <w:rPr>
          <w:szCs w:val="22"/>
          <w:lang w:val="it-IT"/>
        </w:rPr>
        <w:t xml:space="preserve">ressione </w:t>
      </w:r>
      <w:r w:rsidR="00001DCC" w:rsidRPr="00BF4286">
        <w:rPr>
          <w:szCs w:val="22"/>
          <w:lang w:val="it-IT"/>
        </w:rPr>
        <w:t>arteriosa</w:t>
      </w:r>
      <w:r w:rsidR="00584894" w:rsidRPr="00BF4286">
        <w:rPr>
          <w:szCs w:val="22"/>
          <w:lang w:val="it-IT"/>
        </w:rPr>
        <w:t xml:space="preserve"> </w:t>
      </w:r>
      <w:r w:rsidRPr="00BF4286">
        <w:rPr>
          <w:szCs w:val="22"/>
          <w:lang w:val="it-IT"/>
        </w:rPr>
        <w:t xml:space="preserve">(PA) </w:t>
      </w:r>
      <w:r w:rsidR="00584894" w:rsidRPr="00BF4286">
        <w:rPr>
          <w:szCs w:val="22"/>
          <w:lang w:val="it-IT"/>
        </w:rPr>
        <w:t xml:space="preserve">sistolica &gt; 185 mmHg o </w:t>
      </w:r>
      <w:r w:rsidRPr="00BF4286">
        <w:rPr>
          <w:szCs w:val="22"/>
          <w:lang w:val="it-IT"/>
        </w:rPr>
        <w:t>PA</w:t>
      </w:r>
      <w:r w:rsidR="00584894" w:rsidRPr="00BF4286">
        <w:rPr>
          <w:szCs w:val="22"/>
          <w:lang w:val="it-IT"/>
        </w:rPr>
        <w:t xml:space="preserve"> diastolica &gt; 110 mmHg o </w:t>
      </w:r>
      <w:ins w:id="229" w:author="translator" w:date="2025-05-20T10:27:00Z">
        <w:r w:rsidR="00BC227F" w:rsidRPr="00BF4286">
          <w:rPr>
            <w:szCs w:val="22"/>
            <w:lang w:val="it-IT"/>
          </w:rPr>
          <w:t xml:space="preserve">casi in cui non sia possibile </w:t>
        </w:r>
      </w:ins>
      <w:ins w:id="230" w:author="translator" w:date="2025-05-20T10:30:00Z">
        <w:r w:rsidR="00BC227F" w:rsidRPr="00BF4286">
          <w:rPr>
            <w:szCs w:val="22"/>
            <w:lang w:val="it-IT"/>
          </w:rPr>
          <w:t>riportare</w:t>
        </w:r>
      </w:ins>
      <w:ins w:id="231" w:author="translator" w:date="2025-05-20T10:28:00Z">
        <w:r w:rsidR="00BC227F" w:rsidRPr="00BF4286">
          <w:rPr>
            <w:szCs w:val="22"/>
            <w:lang w:val="it-IT"/>
          </w:rPr>
          <w:t xml:space="preserve"> la PA al di sotto di questi limiti con una gestione attenta</w:t>
        </w:r>
      </w:ins>
      <w:del w:id="232" w:author="translator 1" w:date="2025-06-16T18:05:00Z">
        <w:r w:rsidR="00584894" w:rsidRPr="00BF4286" w:rsidDel="00683D16">
          <w:rPr>
            <w:szCs w:val="22"/>
            <w:lang w:val="it-IT"/>
          </w:rPr>
          <w:delText xml:space="preserve">necessità di una gestione aggressiva (farmacoterapia endovenosa) per </w:delText>
        </w:r>
        <w:r w:rsidR="00F953BE" w:rsidRPr="00BF4286" w:rsidDel="00683D16">
          <w:rPr>
            <w:szCs w:val="22"/>
            <w:lang w:val="it-IT"/>
          </w:rPr>
          <w:delText>riportare</w:delText>
        </w:r>
        <w:r w:rsidR="00584894" w:rsidRPr="00BF4286" w:rsidDel="00683D16">
          <w:rPr>
            <w:szCs w:val="22"/>
            <w:lang w:val="it-IT"/>
          </w:rPr>
          <w:delText xml:space="preserve"> la pressione sanguigna a questi limiti</w:delText>
        </w:r>
      </w:del>
    </w:p>
    <w:p w14:paraId="394A4A0A" w14:textId="55E6B15F" w:rsidR="00584894" w:rsidRPr="00BF4286" w:rsidRDefault="00001DCC" w:rsidP="00BC227F">
      <w:pPr>
        <w:widowControl w:val="0"/>
        <w:numPr>
          <w:ilvl w:val="0"/>
          <w:numId w:val="38"/>
        </w:numPr>
        <w:ind w:left="567" w:hanging="567"/>
        <w:rPr>
          <w:szCs w:val="22"/>
          <w:lang w:val="it-IT"/>
        </w:rPr>
      </w:pPr>
      <w:r w:rsidRPr="00BF4286">
        <w:rPr>
          <w:szCs w:val="22"/>
          <w:lang w:val="it-IT"/>
        </w:rPr>
        <w:t>Glicemia</w:t>
      </w:r>
      <w:r w:rsidR="00584894" w:rsidRPr="00BF4286">
        <w:rPr>
          <w:szCs w:val="22"/>
          <w:lang w:val="it-IT"/>
        </w:rPr>
        <w:t xml:space="preserve"> &lt; 50 mg/dL </w:t>
      </w:r>
      <w:ins w:id="233" w:author="translator 1" w:date="2025-06-16T18:05:00Z">
        <w:r w:rsidR="00683D16">
          <w:rPr>
            <w:szCs w:val="22"/>
            <w:lang w:val="it-IT"/>
          </w:rPr>
          <w:t xml:space="preserve">(vedere paragrafo 4.4) </w:t>
        </w:r>
      </w:ins>
      <w:r w:rsidR="00584894" w:rsidRPr="00BF4286">
        <w:rPr>
          <w:szCs w:val="22"/>
          <w:lang w:val="it-IT"/>
        </w:rPr>
        <w:t>o &gt; 400 mg/dL (&lt; 2,8 mM o &gt; 22,2 mM).</w:t>
      </w:r>
    </w:p>
    <w:p w14:paraId="5772A6DE" w14:textId="77777777" w:rsidR="00BC59D1" w:rsidRPr="00BF4286" w:rsidRDefault="00BC59D1" w:rsidP="001E6D2A">
      <w:pPr>
        <w:pStyle w:val="Testonotadichiusura"/>
        <w:widowControl w:val="0"/>
        <w:tabs>
          <w:tab w:val="clear" w:pos="567"/>
        </w:tabs>
        <w:rPr>
          <w:szCs w:val="22"/>
          <w:lang w:val="it-IT"/>
        </w:rPr>
      </w:pPr>
    </w:p>
    <w:p w14:paraId="64786BF6" w14:textId="77777777" w:rsidR="00BC59D1" w:rsidRPr="00BF4286" w:rsidRDefault="00BC59D1" w:rsidP="001E6D2A">
      <w:pPr>
        <w:keepNext/>
        <w:keepLines/>
        <w:ind w:left="567" w:hanging="567"/>
        <w:rPr>
          <w:szCs w:val="22"/>
          <w:lang w:val="it-IT"/>
        </w:rPr>
      </w:pPr>
      <w:r w:rsidRPr="00BF4286">
        <w:rPr>
          <w:b/>
          <w:szCs w:val="22"/>
          <w:lang w:val="it-IT"/>
        </w:rPr>
        <w:t>4.4</w:t>
      </w:r>
      <w:r w:rsidRPr="00BF4286">
        <w:rPr>
          <w:b/>
          <w:szCs w:val="22"/>
          <w:lang w:val="it-IT"/>
        </w:rPr>
        <w:tab/>
        <w:t>Avvertenze speciali e precauzioni d’impiego</w:t>
      </w:r>
    </w:p>
    <w:p w14:paraId="7AD2A9FC" w14:textId="77777777" w:rsidR="00BC59D1" w:rsidRPr="00BF4286" w:rsidRDefault="00BC59D1" w:rsidP="001E6D2A">
      <w:pPr>
        <w:keepNext/>
        <w:keepLines/>
        <w:rPr>
          <w:noProof/>
          <w:szCs w:val="22"/>
          <w:lang w:val="it-IT" w:eastAsia="it-IT" w:bidi="it-IT"/>
        </w:rPr>
      </w:pPr>
    </w:p>
    <w:p w14:paraId="7ED01EC8" w14:textId="77777777" w:rsidR="00BC59D1" w:rsidRPr="00BF4286" w:rsidRDefault="00BC59D1" w:rsidP="001E6D2A">
      <w:pPr>
        <w:keepNext/>
        <w:keepLines/>
        <w:rPr>
          <w:noProof/>
          <w:szCs w:val="22"/>
          <w:u w:val="single"/>
          <w:lang w:val="it-IT" w:eastAsia="it-IT" w:bidi="it-IT"/>
        </w:rPr>
      </w:pPr>
      <w:r w:rsidRPr="00BF4286">
        <w:rPr>
          <w:noProof/>
          <w:szCs w:val="22"/>
          <w:u w:val="single"/>
          <w:lang w:val="it-IT" w:eastAsia="it-IT" w:bidi="it-IT"/>
        </w:rPr>
        <w:t>Tracciabilità</w:t>
      </w:r>
    </w:p>
    <w:p w14:paraId="1139D0C6" w14:textId="77777777" w:rsidR="00BC59D1" w:rsidRPr="00BF4286" w:rsidRDefault="00BC59D1" w:rsidP="001E6D2A">
      <w:pPr>
        <w:keepNext/>
        <w:keepLines/>
        <w:rPr>
          <w:noProof/>
          <w:szCs w:val="22"/>
          <w:lang w:val="it-IT" w:eastAsia="it-IT" w:bidi="it-IT"/>
        </w:rPr>
      </w:pPr>
    </w:p>
    <w:p w14:paraId="720B07FB" w14:textId="77777777"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Al fine di migliorare la tracciabilità dei medicinali biologici, il nome commerciale e il numero di lotto del medicinale somministrato devono essere chiaramente registrati.</w:t>
      </w:r>
    </w:p>
    <w:p w14:paraId="2C3E1009" w14:textId="77777777" w:rsidR="00BC59D1" w:rsidRPr="00BF4286" w:rsidRDefault="00BC59D1" w:rsidP="001E6D2A">
      <w:pPr>
        <w:pStyle w:val="Corpodeltesto2"/>
        <w:widowControl w:val="0"/>
        <w:suppressAutoHyphens w:val="0"/>
        <w:rPr>
          <w:noProof w:val="0"/>
          <w:szCs w:val="22"/>
          <w:lang w:val="it-IT"/>
        </w:rPr>
      </w:pPr>
    </w:p>
    <w:p w14:paraId="3248CACE" w14:textId="6EAA4396" w:rsidR="00BC59D1" w:rsidRPr="00BF4286" w:rsidRDefault="00C27BD5" w:rsidP="001E6D2A">
      <w:pPr>
        <w:pStyle w:val="Corpodeltesto2"/>
        <w:widowControl w:val="0"/>
        <w:suppressAutoHyphens w:val="0"/>
        <w:rPr>
          <w:noProof w:val="0"/>
          <w:szCs w:val="22"/>
          <w:lang w:val="it-IT"/>
        </w:rPr>
      </w:pPr>
      <w:r w:rsidRPr="00BF4286">
        <w:rPr>
          <w:noProof w:val="0"/>
          <w:szCs w:val="22"/>
          <w:lang w:val="it-IT"/>
        </w:rPr>
        <w:t xml:space="preserve">Il trattamento trombolitico richiede un monitoraggio adeguato. </w:t>
      </w:r>
      <w:ins w:id="234" w:author="translator" w:date="2025-01-30T14:51:00Z">
        <w:r w:rsidR="00753331" w:rsidRPr="00BF4286">
          <w:rPr>
            <w:noProof w:val="0"/>
            <w:szCs w:val="22"/>
            <w:lang w:val="it-IT"/>
          </w:rPr>
          <w:t xml:space="preserve">Il trattamento </w:t>
        </w:r>
      </w:ins>
      <w:del w:id="235" w:author="translator" w:date="2025-01-30T14:51:00Z">
        <w:r w:rsidRPr="00BF4286" w:rsidDel="00753331">
          <w:rPr>
            <w:noProof w:val="0"/>
            <w:szCs w:val="22"/>
            <w:lang w:val="it-IT"/>
          </w:rPr>
          <w:delText xml:space="preserve">Metalyse </w:delText>
        </w:r>
      </w:del>
      <w:r w:rsidRPr="00BF4286">
        <w:rPr>
          <w:noProof w:val="0"/>
          <w:szCs w:val="22"/>
          <w:lang w:val="it-IT"/>
        </w:rPr>
        <w:t xml:space="preserve">deve essere </w:t>
      </w:r>
      <w:ins w:id="236" w:author="translator" w:date="2025-01-30T14:51:00Z">
        <w:r w:rsidR="00753331" w:rsidRPr="00BF4286">
          <w:rPr>
            <w:noProof w:val="0"/>
            <w:szCs w:val="22"/>
            <w:lang w:val="it-IT"/>
          </w:rPr>
          <w:t>effettuato</w:t>
        </w:r>
      </w:ins>
      <w:del w:id="237" w:author="translator" w:date="2025-01-30T14:51:00Z">
        <w:r w:rsidR="003A773A" w:rsidRPr="00BF4286" w:rsidDel="00753331">
          <w:rPr>
            <w:noProof w:val="0"/>
            <w:szCs w:val="22"/>
            <w:lang w:val="it-IT"/>
          </w:rPr>
          <w:delText>utilizzato</w:delText>
        </w:r>
        <w:r w:rsidRPr="00BF4286" w:rsidDel="00753331">
          <w:rPr>
            <w:noProof w:val="0"/>
            <w:szCs w:val="22"/>
            <w:lang w:val="it-IT"/>
          </w:rPr>
          <w:delText xml:space="preserve"> esclusivamente</w:delText>
        </w:r>
      </w:del>
      <w:r w:rsidRPr="00BF4286">
        <w:rPr>
          <w:noProof w:val="0"/>
          <w:szCs w:val="22"/>
          <w:lang w:val="it-IT"/>
        </w:rPr>
        <w:t xml:space="preserve"> </w:t>
      </w:r>
      <w:r w:rsidR="00120590" w:rsidRPr="00BF4286">
        <w:rPr>
          <w:noProof w:val="0"/>
          <w:szCs w:val="22"/>
          <w:lang w:val="it-IT"/>
        </w:rPr>
        <w:t xml:space="preserve">sotto la responsabilità e il controllo di </w:t>
      </w:r>
      <w:r w:rsidR="006B0AF0" w:rsidRPr="00BF4286">
        <w:rPr>
          <w:noProof w:val="0"/>
          <w:szCs w:val="22"/>
          <w:lang w:val="it-IT"/>
        </w:rPr>
        <w:t xml:space="preserve">medici </w:t>
      </w:r>
      <w:r w:rsidR="00384E85" w:rsidRPr="00BF4286">
        <w:rPr>
          <w:noProof w:val="0"/>
          <w:szCs w:val="22"/>
          <w:lang w:val="it-IT"/>
        </w:rPr>
        <w:t>qualificati</w:t>
      </w:r>
      <w:r w:rsidR="00120590" w:rsidRPr="00BF4286">
        <w:rPr>
          <w:noProof w:val="0"/>
          <w:szCs w:val="22"/>
          <w:lang w:val="it-IT"/>
        </w:rPr>
        <w:t xml:space="preserve"> ed </w:t>
      </w:r>
      <w:r w:rsidR="006B0AF0" w:rsidRPr="00BF4286">
        <w:rPr>
          <w:noProof w:val="0"/>
          <w:szCs w:val="22"/>
          <w:lang w:val="it-IT"/>
        </w:rPr>
        <w:t>esperti nel trattamento d</w:t>
      </w:r>
      <w:r w:rsidR="00612B50" w:rsidRPr="00BF4286">
        <w:rPr>
          <w:noProof w:val="0"/>
          <w:szCs w:val="22"/>
          <w:lang w:val="it-IT"/>
        </w:rPr>
        <w:t>elle</w:t>
      </w:r>
      <w:r w:rsidR="006B0AF0" w:rsidRPr="00BF4286">
        <w:rPr>
          <w:noProof w:val="0"/>
          <w:szCs w:val="22"/>
          <w:lang w:val="it-IT"/>
        </w:rPr>
        <w:t xml:space="preserve"> patologie </w:t>
      </w:r>
      <w:r w:rsidR="00D87D83" w:rsidRPr="00BF4286">
        <w:rPr>
          <w:noProof w:val="0"/>
          <w:szCs w:val="22"/>
          <w:lang w:val="it-IT"/>
        </w:rPr>
        <w:t>neuro</w:t>
      </w:r>
      <w:r w:rsidR="004017EF" w:rsidRPr="00BF4286">
        <w:rPr>
          <w:noProof w:val="0"/>
          <w:szCs w:val="22"/>
          <w:lang w:val="it-IT"/>
        </w:rPr>
        <w:t>vascolari</w:t>
      </w:r>
      <w:r w:rsidR="006B0AF0" w:rsidRPr="00BF4286">
        <w:rPr>
          <w:noProof w:val="0"/>
          <w:szCs w:val="22"/>
          <w:lang w:val="it-IT"/>
        </w:rPr>
        <w:t xml:space="preserve"> e nell’utilizzo dei trattamenti trombolitici e che dispongano delle attrezzature necessarie per monitorare tale uso. Per la verifica dell’indicazione </w:t>
      </w:r>
      <w:del w:id="238" w:author="translator" w:date="2025-01-30T14:52:00Z">
        <w:r w:rsidR="006B0AF0" w:rsidRPr="00BF4286" w:rsidDel="00753331">
          <w:rPr>
            <w:noProof w:val="0"/>
            <w:szCs w:val="22"/>
            <w:lang w:val="it-IT"/>
          </w:rPr>
          <w:delText xml:space="preserve">al trattamento </w:delText>
        </w:r>
      </w:del>
      <w:r w:rsidR="003A773A" w:rsidRPr="00BF4286">
        <w:rPr>
          <w:lang w:val="it-IT"/>
        </w:rPr>
        <w:t xml:space="preserve">possono essere prese in considerazione misure diagnostiche </w:t>
      </w:r>
      <w:r w:rsidR="001B6065" w:rsidRPr="00BF4286">
        <w:rPr>
          <w:lang w:val="it-IT"/>
        </w:rPr>
        <w:t>da</w:t>
      </w:r>
      <w:r w:rsidR="003A773A" w:rsidRPr="00BF4286">
        <w:rPr>
          <w:lang w:val="it-IT"/>
        </w:rPr>
        <w:t xml:space="preserve"> remoto, </w:t>
      </w:r>
      <w:r w:rsidR="00120590" w:rsidRPr="00BF4286">
        <w:rPr>
          <w:lang w:val="it-IT"/>
        </w:rPr>
        <w:t>secondo necessità</w:t>
      </w:r>
      <w:r w:rsidR="00E45BB9" w:rsidRPr="00BF4286">
        <w:rPr>
          <w:noProof w:val="0"/>
          <w:szCs w:val="22"/>
          <w:lang w:val="it-IT"/>
        </w:rPr>
        <w:t xml:space="preserve">, </w:t>
      </w:r>
      <w:r w:rsidR="003A773A" w:rsidRPr="00BF4286">
        <w:rPr>
          <w:noProof w:val="0"/>
          <w:szCs w:val="22"/>
          <w:lang w:val="it-IT"/>
        </w:rPr>
        <w:t>vedere paragraf</w:t>
      </w:r>
      <w:r w:rsidR="0085699D" w:rsidRPr="00BF4286">
        <w:rPr>
          <w:noProof w:val="0"/>
          <w:szCs w:val="22"/>
          <w:lang w:val="it-IT"/>
        </w:rPr>
        <w:t>i</w:t>
      </w:r>
      <w:r w:rsidR="003A773A" w:rsidRPr="00BF4286">
        <w:rPr>
          <w:noProof w:val="0"/>
          <w:szCs w:val="22"/>
          <w:lang w:val="it-IT"/>
        </w:rPr>
        <w:t> </w:t>
      </w:r>
      <w:r w:rsidRPr="00BF4286">
        <w:rPr>
          <w:noProof w:val="0"/>
          <w:szCs w:val="22"/>
          <w:lang w:val="it-IT"/>
        </w:rPr>
        <w:t xml:space="preserve">4.1 </w:t>
      </w:r>
      <w:r w:rsidR="003A773A" w:rsidRPr="00BF4286">
        <w:rPr>
          <w:noProof w:val="0"/>
          <w:szCs w:val="22"/>
          <w:lang w:val="it-IT"/>
        </w:rPr>
        <w:t xml:space="preserve">e </w:t>
      </w:r>
      <w:r w:rsidRPr="00BF4286">
        <w:rPr>
          <w:noProof w:val="0"/>
          <w:szCs w:val="22"/>
          <w:lang w:val="it-IT"/>
        </w:rPr>
        <w:t>4.2.</w:t>
      </w:r>
    </w:p>
    <w:p w14:paraId="2D98FD88" w14:textId="77777777" w:rsidR="00BC59D1" w:rsidRPr="00BF4286" w:rsidRDefault="00BC59D1" w:rsidP="001E6D2A">
      <w:pPr>
        <w:pStyle w:val="Corpodeltesto2"/>
        <w:widowControl w:val="0"/>
        <w:suppressAutoHyphens w:val="0"/>
        <w:rPr>
          <w:noProof w:val="0"/>
          <w:szCs w:val="22"/>
          <w:lang w:val="it-IT"/>
        </w:rPr>
      </w:pPr>
    </w:p>
    <w:p w14:paraId="614302D3" w14:textId="77777777" w:rsidR="00BC59D1" w:rsidRPr="00BF4286" w:rsidRDefault="00BC59D1" w:rsidP="001E6D2A">
      <w:pPr>
        <w:keepNext/>
        <w:keepLines/>
        <w:rPr>
          <w:szCs w:val="22"/>
          <w:u w:val="single"/>
          <w:lang w:val="it-IT"/>
        </w:rPr>
      </w:pPr>
      <w:r w:rsidRPr="00BF4286">
        <w:rPr>
          <w:szCs w:val="22"/>
          <w:u w:val="single"/>
          <w:lang w:val="it-IT"/>
        </w:rPr>
        <w:t>Sanguinamento</w:t>
      </w:r>
    </w:p>
    <w:p w14:paraId="62D0503C" w14:textId="77777777" w:rsidR="00BC59D1" w:rsidRPr="00BF4286" w:rsidRDefault="00BC59D1" w:rsidP="001E6D2A">
      <w:pPr>
        <w:keepNext/>
        <w:keepLines/>
        <w:rPr>
          <w:szCs w:val="22"/>
          <w:lang w:val="it-IT"/>
        </w:rPr>
      </w:pPr>
    </w:p>
    <w:p w14:paraId="6CA30A1A" w14:textId="37A221AF"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 xml:space="preserve">La complicanza più comunemente riscontrata durante la terapia con tenecteplase è il sanguinamento. L’uso concomitante di </w:t>
      </w:r>
      <w:r w:rsidR="0085699D" w:rsidRPr="00BF4286">
        <w:rPr>
          <w:noProof w:val="0"/>
          <w:szCs w:val="22"/>
          <w:lang w:val="it-IT"/>
        </w:rPr>
        <w:t xml:space="preserve">altri principi attivi che </w:t>
      </w:r>
      <w:r w:rsidR="00BE0401" w:rsidRPr="00BF4286">
        <w:rPr>
          <w:noProof w:val="0"/>
          <w:szCs w:val="22"/>
          <w:lang w:val="it-IT"/>
        </w:rPr>
        <w:t xml:space="preserve">influenzano </w:t>
      </w:r>
      <w:r w:rsidR="009D2982" w:rsidRPr="00BF4286">
        <w:rPr>
          <w:noProof w:val="0"/>
          <w:szCs w:val="22"/>
          <w:lang w:val="it-IT"/>
        </w:rPr>
        <w:t xml:space="preserve">la </w:t>
      </w:r>
      <w:r w:rsidR="0085699D" w:rsidRPr="00BF4286">
        <w:rPr>
          <w:noProof w:val="0"/>
          <w:szCs w:val="22"/>
          <w:lang w:val="it-IT"/>
        </w:rPr>
        <w:t xml:space="preserve">coagulazione o </w:t>
      </w:r>
      <w:r w:rsidR="00BE0401" w:rsidRPr="00BF4286">
        <w:rPr>
          <w:noProof w:val="0"/>
          <w:szCs w:val="22"/>
          <w:lang w:val="it-IT"/>
        </w:rPr>
        <w:t xml:space="preserve">la </w:t>
      </w:r>
      <w:r w:rsidR="0085699D" w:rsidRPr="00BF4286">
        <w:rPr>
          <w:noProof w:val="0"/>
          <w:szCs w:val="22"/>
          <w:lang w:val="it-IT"/>
        </w:rPr>
        <w:t xml:space="preserve">funzione </w:t>
      </w:r>
      <w:r w:rsidR="009D2982" w:rsidRPr="00BF4286">
        <w:rPr>
          <w:noProof w:val="0"/>
          <w:szCs w:val="22"/>
          <w:lang w:val="it-IT"/>
        </w:rPr>
        <w:t>delle piastrine</w:t>
      </w:r>
      <w:r w:rsidR="0085699D" w:rsidRPr="00BF4286">
        <w:rPr>
          <w:noProof w:val="0"/>
          <w:szCs w:val="22"/>
          <w:lang w:val="it-IT"/>
        </w:rPr>
        <w:t xml:space="preserve"> (</w:t>
      </w:r>
      <w:r w:rsidR="00545B85" w:rsidRPr="00BF4286">
        <w:rPr>
          <w:noProof w:val="0"/>
          <w:szCs w:val="22"/>
          <w:lang w:val="it-IT"/>
        </w:rPr>
        <w:t>per</w:t>
      </w:r>
      <w:r w:rsidR="0085699D" w:rsidRPr="00BF4286">
        <w:rPr>
          <w:noProof w:val="0"/>
          <w:szCs w:val="22"/>
          <w:lang w:val="it-IT"/>
        </w:rPr>
        <w:t xml:space="preserve"> es. </w:t>
      </w:r>
      <w:r w:rsidRPr="00BF4286">
        <w:rPr>
          <w:noProof w:val="0"/>
          <w:szCs w:val="22"/>
          <w:lang w:val="it-IT"/>
        </w:rPr>
        <w:t>eparina</w:t>
      </w:r>
      <w:r w:rsidR="0085699D" w:rsidRPr="00BF4286">
        <w:rPr>
          <w:noProof w:val="0"/>
          <w:szCs w:val="22"/>
          <w:lang w:val="it-IT"/>
        </w:rPr>
        <w:t>)</w:t>
      </w:r>
      <w:r w:rsidRPr="00BF4286">
        <w:rPr>
          <w:noProof w:val="0"/>
          <w:szCs w:val="22"/>
          <w:lang w:val="it-IT"/>
        </w:rPr>
        <w:t xml:space="preserve"> può contribuire al sanguinamento</w:t>
      </w:r>
      <w:r w:rsidR="0085699D" w:rsidRPr="00BF4286">
        <w:rPr>
          <w:noProof w:val="0"/>
          <w:szCs w:val="22"/>
          <w:lang w:val="it-IT"/>
        </w:rPr>
        <w:t>, vedere paragrafi 4.2 e</w:t>
      </w:r>
      <w:r w:rsidR="00D87D83" w:rsidRPr="00BF4286">
        <w:rPr>
          <w:noProof w:val="0"/>
          <w:szCs w:val="22"/>
          <w:lang w:val="it-IT"/>
        </w:rPr>
        <w:t> </w:t>
      </w:r>
      <w:r w:rsidR="0085699D" w:rsidRPr="00BF4286">
        <w:rPr>
          <w:noProof w:val="0"/>
          <w:szCs w:val="22"/>
          <w:lang w:val="it-IT"/>
        </w:rPr>
        <w:t>4.3</w:t>
      </w:r>
      <w:r w:rsidRPr="00BF4286">
        <w:rPr>
          <w:noProof w:val="0"/>
          <w:szCs w:val="22"/>
          <w:lang w:val="it-IT"/>
        </w:rPr>
        <w:t>. Poiché la fibrina subisce una lisi durante la terapia con tenecteplase, può verificarsi sanguinamento nella sede di una recente puntura. Pertanto la terapia trombolitica richiede un’attenzione particolare per tutte le possibili sedi in cui può verificarsi un sanguinamento (incluse le sedi di inserzione del catetere, le sedi di puntura arteriosa e venosa, le sedi di incannulamento e le sedi di puntura da ago). Durante il trattamento con tenecteplase occorre evitare l’uso di cateteri rigidi come pure di iniezioni intramuscolari e la manipolazione non essenziale del paziente.</w:t>
      </w:r>
    </w:p>
    <w:p w14:paraId="45C76E66" w14:textId="77777777" w:rsidR="00BC59D1" w:rsidRPr="00BF4286" w:rsidRDefault="00BC59D1" w:rsidP="001E6D2A">
      <w:pPr>
        <w:pStyle w:val="Corpodeltesto2"/>
        <w:widowControl w:val="0"/>
        <w:suppressAutoHyphens w:val="0"/>
        <w:rPr>
          <w:noProof w:val="0"/>
          <w:szCs w:val="22"/>
          <w:lang w:val="it-IT"/>
        </w:rPr>
      </w:pPr>
    </w:p>
    <w:p w14:paraId="238E7555" w14:textId="131730AC" w:rsidR="00704D74" w:rsidRPr="00BF4286" w:rsidRDefault="00BC59D1" w:rsidP="001E6D2A">
      <w:pPr>
        <w:widowControl w:val="0"/>
        <w:rPr>
          <w:szCs w:val="22"/>
          <w:lang w:val="it-IT"/>
        </w:rPr>
      </w:pPr>
      <w:r w:rsidRPr="00BF4286">
        <w:rPr>
          <w:szCs w:val="22"/>
          <w:lang w:val="it-IT"/>
        </w:rPr>
        <w:t xml:space="preserve">Nel caso si verifichi grave sanguinamento, in particolare emorragia cerebrale, la somministrazione concomitante di eparina deve essere interrotta immediatamente. Si deve considerare la somministrazione di protamina se è stata somministrata eparina entro 4 ore prima dell’insorgenza del sanguinamento. Per i pochi pazienti che non hanno risposto a queste misure conservative, può essere indicato un uso prudente di prodotti di trasfusione. La trasfusione di crioprecipitato, plasma fresco </w:t>
      </w:r>
      <w:r w:rsidRPr="00BF4286">
        <w:rPr>
          <w:szCs w:val="22"/>
          <w:lang w:val="it-IT"/>
        </w:rPr>
        <w:lastRenderedPageBreak/>
        <w:t>congelato e piastrine deve essere considerata con una rivalutazione clinica e di laboratorio dopo ogni somministrazione. Con l’infusione di crioprecipitato è auspicabile un livello target di fibrinogeno pari a 1 g/L. Come ultima alternativa sono disponibili agenti antifibrinolitici.</w:t>
      </w:r>
    </w:p>
    <w:p w14:paraId="1CFC38AE" w14:textId="77777777" w:rsidR="00704D74" w:rsidRPr="00BF4286" w:rsidRDefault="00704D74" w:rsidP="001E6D2A">
      <w:pPr>
        <w:widowControl w:val="0"/>
        <w:rPr>
          <w:szCs w:val="22"/>
          <w:lang w:val="it-IT"/>
        </w:rPr>
      </w:pPr>
    </w:p>
    <w:p w14:paraId="2FF5D14B" w14:textId="2174E196" w:rsidR="00BC59D1" w:rsidRPr="00BF4286" w:rsidRDefault="00BC59D1" w:rsidP="001E6D2A">
      <w:pPr>
        <w:keepNext/>
        <w:keepLines/>
        <w:rPr>
          <w:szCs w:val="22"/>
          <w:lang w:val="it-IT"/>
        </w:rPr>
      </w:pPr>
      <w:r w:rsidRPr="00BF4286">
        <w:rPr>
          <w:szCs w:val="22"/>
          <w:lang w:val="it-IT"/>
        </w:rPr>
        <w:t xml:space="preserve">Nelle </w:t>
      </w:r>
      <w:r w:rsidR="001300E2" w:rsidRPr="00BF4286">
        <w:rPr>
          <w:szCs w:val="22"/>
          <w:lang w:val="it-IT"/>
        </w:rPr>
        <w:t xml:space="preserve">seguenti </w:t>
      </w:r>
      <w:r w:rsidRPr="00BF4286">
        <w:rPr>
          <w:szCs w:val="22"/>
          <w:lang w:val="it-IT"/>
        </w:rPr>
        <w:t xml:space="preserve">condizioni, il rischio della terapia con tenecteplase può aumentare e deve essere pesato rispetto </w:t>
      </w:r>
      <w:r w:rsidR="001B6065" w:rsidRPr="00BF4286">
        <w:rPr>
          <w:szCs w:val="22"/>
          <w:lang w:val="it-IT"/>
        </w:rPr>
        <w:t>a</w:t>
      </w:r>
      <w:r w:rsidRPr="00BF4286">
        <w:rPr>
          <w:szCs w:val="22"/>
          <w:lang w:val="it-IT"/>
        </w:rPr>
        <w:t>i benefici attesi:</w:t>
      </w:r>
    </w:p>
    <w:p w14:paraId="046AF447" w14:textId="77777777" w:rsidR="00BC59D1" w:rsidRPr="00BF4286" w:rsidRDefault="00BC59D1" w:rsidP="001E6D2A">
      <w:pPr>
        <w:keepNext/>
        <w:keepLines/>
        <w:rPr>
          <w:szCs w:val="22"/>
          <w:lang w:val="it-IT"/>
        </w:rPr>
      </w:pPr>
    </w:p>
    <w:p w14:paraId="3C19C01D" w14:textId="15BC0B18" w:rsidR="00BC59D1" w:rsidRPr="00BF4286" w:rsidRDefault="00BF6C04" w:rsidP="001E6D2A">
      <w:pPr>
        <w:pStyle w:val="Corpodeltesto2"/>
        <w:widowControl w:val="0"/>
        <w:numPr>
          <w:ilvl w:val="0"/>
          <w:numId w:val="37"/>
        </w:numPr>
        <w:suppressAutoHyphens w:val="0"/>
        <w:ind w:left="567" w:hanging="567"/>
        <w:rPr>
          <w:noProof w:val="0"/>
          <w:szCs w:val="22"/>
          <w:lang w:val="it-IT"/>
        </w:rPr>
      </w:pPr>
      <w:r w:rsidRPr="00BF4286">
        <w:rPr>
          <w:noProof w:val="0"/>
          <w:szCs w:val="22"/>
          <w:lang w:val="it-IT"/>
        </w:rPr>
        <w:t>I</w:t>
      </w:r>
      <w:r w:rsidR="00BC59D1" w:rsidRPr="00BF4286">
        <w:rPr>
          <w:noProof w:val="0"/>
          <w:szCs w:val="22"/>
          <w:lang w:val="it-IT"/>
        </w:rPr>
        <w:t xml:space="preserve">niezione intramuscolare recente </w:t>
      </w:r>
      <w:r w:rsidRPr="00BF4286">
        <w:rPr>
          <w:noProof w:val="0"/>
          <w:szCs w:val="22"/>
          <w:lang w:val="it-IT"/>
        </w:rPr>
        <w:t>o piccoli traumi recenti, punture dei grossi vasi sanguigni</w:t>
      </w:r>
      <w:del w:id="239" w:author="translator" w:date="2025-01-30T14:52:00Z">
        <w:r w:rsidRPr="00BF4286" w:rsidDel="00753331">
          <w:rPr>
            <w:noProof w:val="0"/>
            <w:szCs w:val="22"/>
            <w:lang w:val="it-IT"/>
          </w:rPr>
          <w:delText xml:space="preserve"> o </w:delText>
        </w:r>
        <w:r w:rsidRPr="00BF4286" w:rsidDel="00753331">
          <w:rPr>
            <w:lang w:val="it-IT"/>
          </w:rPr>
          <w:delText>massaggio cardiaco per la rianimazione</w:delText>
        </w:r>
      </w:del>
    </w:p>
    <w:p w14:paraId="77FA8CDB" w14:textId="771F56E8" w:rsidR="006D7C22" w:rsidRPr="00BF4286" w:rsidDel="00753331" w:rsidRDefault="006D7C22" w:rsidP="001E6D2A">
      <w:pPr>
        <w:pStyle w:val="Corpodeltesto2"/>
        <w:widowControl w:val="0"/>
        <w:numPr>
          <w:ilvl w:val="0"/>
          <w:numId w:val="37"/>
        </w:numPr>
        <w:suppressAutoHyphens w:val="0"/>
        <w:ind w:left="567" w:hanging="567"/>
        <w:rPr>
          <w:del w:id="240" w:author="translator" w:date="2025-01-30T14:53:00Z"/>
          <w:noProof w:val="0"/>
          <w:szCs w:val="22"/>
          <w:lang w:val="it-IT"/>
        </w:rPr>
      </w:pPr>
      <w:del w:id="241" w:author="translator" w:date="2025-01-30T14:53:00Z">
        <w:r w:rsidRPr="00BF4286" w:rsidDel="00753331">
          <w:rPr>
            <w:szCs w:val="22"/>
            <w:lang w:val="it-IT"/>
          </w:rPr>
          <w:delText>Condizioni caratterizzate da un aumentato rischio di emorragia non menzionate al paragrafo 4.3</w:delText>
        </w:r>
      </w:del>
    </w:p>
    <w:p w14:paraId="7011A64E" w14:textId="085606E8" w:rsidR="00BC59D1" w:rsidRPr="00BF4286" w:rsidDel="00753331" w:rsidRDefault="00BC59D1" w:rsidP="001E6D2A">
      <w:pPr>
        <w:pStyle w:val="Corpodeltesto2"/>
        <w:widowControl w:val="0"/>
        <w:numPr>
          <w:ilvl w:val="0"/>
          <w:numId w:val="37"/>
        </w:numPr>
        <w:suppressAutoHyphens w:val="0"/>
        <w:ind w:left="567" w:hanging="567"/>
        <w:rPr>
          <w:del w:id="242" w:author="translator" w:date="2025-01-30T14:53:00Z"/>
          <w:szCs w:val="22"/>
          <w:lang w:val="it-IT"/>
        </w:rPr>
      </w:pPr>
      <w:del w:id="243" w:author="translator" w:date="2025-01-30T14:53:00Z">
        <w:r w:rsidRPr="00BF4286" w:rsidDel="00753331">
          <w:rPr>
            <w:szCs w:val="22"/>
            <w:lang w:val="it-IT"/>
          </w:rPr>
          <w:delText>Basso peso corporeo &lt; 60 kg</w:delText>
        </w:r>
      </w:del>
    </w:p>
    <w:p w14:paraId="2AE84B5A" w14:textId="77777777" w:rsidR="00FC3319" w:rsidRPr="00BF4286" w:rsidRDefault="00BC59D1" w:rsidP="001E6D2A">
      <w:pPr>
        <w:pStyle w:val="Corpodeltesto2"/>
        <w:widowControl w:val="0"/>
        <w:numPr>
          <w:ilvl w:val="0"/>
          <w:numId w:val="37"/>
        </w:numPr>
        <w:suppressAutoHyphens w:val="0"/>
        <w:ind w:left="567" w:hanging="567"/>
        <w:rPr>
          <w:ins w:id="244" w:author="translator" w:date="2025-01-30T14:54:00Z"/>
          <w:szCs w:val="22"/>
          <w:lang w:val="it-IT"/>
        </w:rPr>
      </w:pPr>
      <w:r w:rsidRPr="00BF4286">
        <w:rPr>
          <w:szCs w:val="22"/>
          <w:lang w:val="it-IT"/>
        </w:rPr>
        <w:t xml:space="preserve">Pazienti che assumono anticoagulanti orali: l’uso di Metalyse può essere preso in considerazione qualora appropriato/i test non mostrino </w:t>
      </w:r>
      <w:r w:rsidR="00D87D83" w:rsidRPr="00BF4286">
        <w:rPr>
          <w:szCs w:val="22"/>
          <w:lang w:val="it-IT"/>
        </w:rPr>
        <w:t xml:space="preserve">alcuna </w:t>
      </w:r>
      <w:r w:rsidRPr="00BF4286">
        <w:rPr>
          <w:szCs w:val="22"/>
          <w:lang w:val="it-IT"/>
        </w:rPr>
        <w:t>attività clinicamente rilevante sul sistema della coagulazione (per</w:t>
      </w:r>
      <w:r w:rsidR="00545B85" w:rsidRPr="00BF4286">
        <w:rPr>
          <w:szCs w:val="22"/>
          <w:lang w:val="it-IT"/>
        </w:rPr>
        <w:t> </w:t>
      </w:r>
      <w:r w:rsidRPr="00BF4286">
        <w:rPr>
          <w:szCs w:val="22"/>
          <w:lang w:val="it-IT"/>
        </w:rPr>
        <w:t>es. INR ≤ 1,</w:t>
      </w:r>
      <w:ins w:id="245" w:author="translator" w:date="2025-01-30T14:53:00Z">
        <w:r w:rsidR="00753331" w:rsidRPr="00BF4286">
          <w:rPr>
            <w:szCs w:val="22"/>
            <w:lang w:val="it-IT"/>
          </w:rPr>
          <w:t>7</w:t>
        </w:r>
      </w:ins>
      <w:del w:id="246" w:author="translator" w:date="2025-01-30T14:53:00Z">
        <w:r w:rsidR="00001DCC" w:rsidRPr="00BF4286" w:rsidDel="00753331">
          <w:rPr>
            <w:szCs w:val="22"/>
            <w:lang w:val="it-IT"/>
          </w:rPr>
          <w:delText>3</w:delText>
        </w:r>
      </w:del>
      <w:r w:rsidRPr="00BF4286">
        <w:rPr>
          <w:szCs w:val="22"/>
          <w:lang w:val="it-IT"/>
        </w:rPr>
        <w:t xml:space="preserve"> per gli antagonisti della vitamina K o altro/i test rilevante/i per altri anticoagulanti orali rientrano nel rispettivo limite superiore di normalità)</w:t>
      </w:r>
      <w:r w:rsidR="00340BA6" w:rsidRPr="00BF4286">
        <w:rPr>
          <w:szCs w:val="22"/>
          <w:lang w:val="it-IT"/>
        </w:rPr>
        <w:t>, vedere paragrafo 4.3</w:t>
      </w:r>
    </w:p>
    <w:p w14:paraId="5D23A170" w14:textId="7A018F9F" w:rsidR="00FC3319" w:rsidRPr="00BF4286" w:rsidRDefault="00FC3319" w:rsidP="001E6D2A">
      <w:pPr>
        <w:pStyle w:val="Corpodeltesto2"/>
        <w:widowControl w:val="0"/>
        <w:numPr>
          <w:ilvl w:val="0"/>
          <w:numId w:val="37"/>
        </w:numPr>
        <w:suppressAutoHyphens w:val="0"/>
        <w:ind w:left="567" w:hanging="567"/>
        <w:rPr>
          <w:ins w:id="247" w:author="translator" w:date="2025-01-30T14:54:00Z"/>
          <w:szCs w:val="22"/>
          <w:lang w:val="it-IT"/>
        </w:rPr>
      </w:pPr>
      <w:ins w:id="248" w:author="translator" w:date="2025-01-30T14:54:00Z">
        <w:r w:rsidRPr="00BF4286">
          <w:rPr>
            <w:szCs w:val="22"/>
            <w:lang w:val="it-IT"/>
          </w:rPr>
          <w:t>Rianimazione cardiopolmonare o massaggio cardiaco prolungati (&gt; 2 minuti) o traumatici</w:t>
        </w:r>
      </w:ins>
      <w:ins w:id="249" w:author="translator 1" w:date="2025-06-16T18:06:00Z">
        <w:r w:rsidR="00683D16">
          <w:rPr>
            <w:szCs w:val="22"/>
            <w:lang w:val="it-IT"/>
          </w:rPr>
          <w:t>.</w:t>
        </w:r>
      </w:ins>
    </w:p>
    <w:p w14:paraId="7025E8CE" w14:textId="5967CE26" w:rsidR="00BC59D1" w:rsidRPr="00BF4286" w:rsidDel="00683D16" w:rsidRDefault="00FC3319" w:rsidP="001E6D2A">
      <w:pPr>
        <w:pStyle w:val="Corpodeltesto2"/>
        <w:widowControl w:val="0"/>
        <w:numPr>
          <w:ilvl w:val="0"/>
          <w:numId w:val="37"/>
        </w:numPr>
        <w:suppressAutoHyphens w:val="0"/>
        <w:ind w:left="567" w:hanging="567"/>
        <w:rPr>
          <w:del w:id="250" w:author="translator 1" w:date="2025-06-16T18:06:00Z"/>
          <w:szCs w:val="22"/>
          <w:lang w:val="it-IT"/>
        </w:rPr>
      </w:pPr>
      <w:ins w:id="251" w:author="translator" w:date="2025-01-30T14:54:00Z">
        <w:del w:id="252" w:author="translator 1" w:date="2025-06-16T18:06:00Z">
          <w:r w:rsidRPr="00BF4286" w:rsidDel="00683D16">
            <w:rPr>
              <w:szCs w:val="22"/>
              <w:lang w:val="it-IT"/>
              <w:rPrChange w:id="253" w:author="translator" w:date="2025-02-07T10:50:00Z">
                <w:rPr>
                  <w:szCs w:val="22"/>
                </w:rPr>
              </w:rPrChange>
            </w:rPr>
            <w:delText>Storia di precedente ictus o attacco ischemico transitorio (TIA).</w:delText>
          </w:r>
        </w:del>
      </w:ins>
      <w:del w:id="254" w:author="translator 1" w:date="2025-06-16T18:06:00Z">
        <w:r w:rsidR="00BC59D1" w:rsidRPr="00BF4286" w:rsidDel="00683D16">
          <w:rPr>
            <w:szCs w:val="22"/>
            <w:lang w:val="it-IT"/>
          </w:rPr>
          <w:delText>.</w:delText>
        </w:r>
      </w:del>
    </w:p>
    <w:p w14:paraId="79612B62" w14:textId="77777777" w:rsidR="00BC59D1" w:rsidRPr="00BF4286" w:rsidRDefault="00BC59D1" w:rsidP="001E6D2A">
      <w:pPr>
        <w:widowControl w:val="0"/>
        <w:rPr>
          <w:szCs w:val="22"/>
          <w:lang w:val="it-IT"/>
        </w:rPr>
      </w:pPr>
    </w:p>
    <w:p w14:paraId="69C456FB" w14:textId="65C6FF5A" w:rsidR="009105FC" w:rsidRPr="00BF4286" w:rsidRDefault="009105FC" w:rsidP="001E6D2A">
      <w:pPr>
        <w:rPr>
          <w:rFonts w:eastAsia="PMingLiU"/>
          <w:szCs w:val="22"/>
          <w:lang w:val="it-IT"/>
        </w:rPr>
      </w:pPr>
      <w:r w:rsidRPr="00BF4286">
        <w:rPr>
          <w:rFonts w:eastAsia="PMingLiU"/>
          <w:szCs w:val="22"/>
          <w:lang w:val="it-IT"/>
        </w:rPr>
        <w:t>L’emorragia intracerebrale rappresenta la reazione avversa maggiore nel trattamento dell’ictus ischemico acuto (fino al 19% dei pazienti senza aumento della morbilità o della mortalità complessive).</w:t>
      </w:r>
    </w:p>
    <w:p w14:paraId="53462F7C" w14:textId="6F80930B" w:rsidR="009105FC" w:rsidRPr="00BF4286" w:rsidRDefault="009105FC" w:rsidP="001E6D2A">
      <w:pPr>
        <w:rPr>
          <w:rFonts w:eastAsia="PMingLiU"/>
          <w:szCs w:val="22"/>
          <w:lang w:val="it-IT"/>
        </w:rPr>
      </w:pPr>
      <w:r w:rsidRPr="00BF4286">
        <w:rPr>
          <w:rFonts w:eastAsia="PMingLiU"/>
          <w:szCs w:val="22"/>
          <w:lang w:val="it-IT"/>
        </w:rPr>
        <w:t>Il rischio di emorragia intracranica in pazienti con ictus ischemico acuto può risultare aumentato con l’uso di Metalyse.</w:t>
      </w:r>
    </w:p>
    <w:p w14:paraId="0C05DD36" w14:textId="77777777" w:rsidR="00340BA6" w:rsidRPr="00BF4286" w:rsidRDefault="00340BA6" w:rsidP="001E6D2A">
      <w:pPr>
        <w:rPr>
          <w:rFonts w:eastAsia="PMingLiU"/>
          <w:szCs w:val="22"/>
          <w:lang w:val="it-IT"/>
        </w:rPr>
      </w:pPr>
    </w:p>
    <w:p w14:paraId="5804154A" w14:textId="47158358" w:rsidR="00340BA6" w:rsidRPr="00BF4286" w:rsidRDefault="009105FC" w:rsidP="001E6D2A">
      <w:pPr>
        <w:keepNext/>
        <w:keepLines/>
        <w:rPr>
          <w:rFonts w:eastAsia="PMingLiU"/>
          <w:szCs w:val="22"/>
          <w:lang w:val="it-IT"/>
        </w:rPr>
      </w:pPr>
      <w:r w:rsidRPr="00BF4286">
        <w:rPr>
          <w:rFonts w:eastAsia="PMingLiU"/>
          <w:szCs w:val="22"/>
          <w:lang w:val="it-IT"/>
        </w:rPr>
        <w:t xml:space="preserve">Ciò riguarda in particolare i </w:t>
      </w:r>
      <w:r w:rsidR="001300E2" w:rsidRPr="00BF4286">
        <w:rPr>
          <w:rFonts w:eastAsia="PMingLiU"/>
          <w:szCs w:val="22"/>
          <w:lang w:val="it-IT"/>
        </w:rPr>
        <w:t xml:space="preserve">seguenti </w:t>
      </w:r>
      <w:r w:rsidRPr="00BF4286">
        <w:rPr>
          <w:rFonts w:eastAsia="PMingLiU"/>
          <w:szCs w:val="22"/>
          <w:lang w:val="it-IT"/>
        </w:rPr>
        <w:t>casi</w:t>
      </w:r>
      <w:r w:rsidR="00340BA6" w:rsidRPr="00BF4286">
        <w:rPr>
          <w:rFonts w:eastAsia="PMingLiU"/>
          <w:szCs w:val="22"/>
          <w:lang w:val="it-IT"/>
        </w:rPr>
        <w:t>:</w:t>
      </w:r>
    </w:p>
    <w:p w14:paraId="2FB1AC53" w14:textId="69DE748C" w:rsidR="00340BA6" w:rsidRPr="00BF4286" w:rsidDel="00FC3319" w:rsidRDefault="009105FC" w:rsidP="001E6D2A">
      <w:pPr>
        <w:numPr>
          <w:ilvl w:val="0"/>
          <w:numId w:val="40"/>
        </w:numPr>
        <w:rPr>
          <w:del w:id="255" w:author="translator" w:date="2025-01-30T14:55:00Z"/>
          <w:rFonts w:eastAsia="PMingLiU"/>
          <w:szCs w:val="22"/>
          <w:lang w:val="it-IT"/>
        </w:rPr>
      </w:pPr>
      <w:del w:id="256" w:author="translator" w:date="2025-01-30T14:55:00Z">
        <w:r w:rsidRPr="00BF4286" w:rsidDel="00FC3319">
          <w:rPr>
            <w:rFonts w:eastAsia="PMingLiU"/>
            <w:szCs w:val="22"/>
            <w:lang w:val="it-IT"/>
          </w:rPr>
          <w:delText>tutte le situazioni che implicano un rischio elevato di emorragia, incluse quelle elencate al paragrafo </w:delText>
        </w:r>
        <w:r w:rsidR="00340BA6" w:rsidRPr="00BF4286" w:rsidDel="00FC3319">
          <w:rPr>
            <w:rFonts w:eastAsia="PMingLiU"/>
            <w:szCs w:val="22"/>
            <w:lang w:val="it-IT"/>
          </w:rPr>
          <w:delText>4.3</w:delText>
        </w:r>
      </w:del>
    </w:p>
    <w:p w14:paraId="4E2CA9F8" w14:textId="152F51F6" w:rsidR="00340BA6" w:rsidRPr="00BF4286" w:rsidRDefault="009D2C19" w:rsidP="001E6D2A">
      <w:pPr>
        <w:numPr>
          <w:ilvl w:val="0"/>
          <w:numId w:val="40"/>
        </w:numPr>
        <w:rPr>
          <w:rFonts w:eastAsia="PMingLiU"/>
          <w:szCs w:val="22"/>
          <w:lang w:val="it-IT"/>
        </w:rPr>
      </w:pPr>
      <w:r w:rsidRPr="00BF4286">
        <w:rPr>
          <w:rFonts w:eastAsia="PMingLiU"/>
          <w:szCs w:val="22"/>
          <w:lang w:val="it-IT"/>
        </w:rPr>
        <w:t>inizio ritardato del trattamento dall’</w:t>
      </w:r>
      <w:r w:rsidR="005457E9" w:rsidRPr="00BF4286">
        <w:rPr>
          <w:rFonts w:eastAsia="PMingLiU"/>
          <w:szCs w:val="22"/>
          <w:lang w:val="it-IT"/>
        </w:rPr>
        <w:t>esordio dei</w:t>
      </w:r>
      <w:r w:rsidRPr="00BF4286">
        <w:rPr>
          <w:rFonts w:eastAsia="PMingLiU"/>
          <w:szCs w:val="22"/>
          <w:lang w:val="it-IT"/>
        </w:rPr>
        <w:t xml:space="preserve"> sintomi</w:t>
      </w:r>
      <w:r w:rsidR="00340BA6" w:rsidRPr="00BF4286">
        <w:rPr>
          <w:rFonts w:eastAsia="PMingLiU"/>
          <w:szCs w:val="22"/>
          <w:lang w:val="it-IT"/>
        </w:rPr>
        <w:t xml:space="preserve">. </w:t>
      </w:r>
      <w:r w:rsidR="009105FC" w:rsidRPr="00BF4286">
        <w:rPr>
          <w:rFonts w:eastAsia="PMingLiU"/>
          <w:szCs w:val="22"/>
          <w:lang w:val="it-IT"/>
        </w:rPr>
        <w:t xml:space="preserve">Pertanto, la somministrazione di </w:t>
      </w:r>
      <w:r w:rsidR="00340BA6" w:rsidRPr="00BF4286">
        <w:rPr>
          <w:rFonts w:eastAsia="PMingLiU"/>
          <w:szCs w:val="22"/>
          <w:lang w:val="it-IT"/>
        </w:rPr>
        <w:t xml:space="preserve">Metalyse </w:t>
      </w:r>
      <w:r w:rsidR="009105FC" w:rsidRPr="00BF4286">
        <w:rPr>
          <w:rFonts w:eastAsia="PMingLiU"/>
          <w:szCs w:val="22"/>
          <w:lang w:val="it-IT"/>
        </w:rPr>
        <w:t>non</w:t>
      </w:r>
      <w:r w:rsidRPr="00BF4286">
        <w:rPr>
          <w:rFonts w:eastAsia="PMingLiU"/>
          <w:szCs w:val="22"/>
          <w:lang w:val="it-IT"/>
        </w:rPr>
        <w:t xml:space="preserve"> </w:t>
      </w:r>
      <w:r w:rsidR="009105FC" w:rsidRPr="00BF4286">
        <w:rPr>
          <w:rFonts w:eastAsia="PMingLiU"/>
          <w:szCs w:val="22"/>
          <w:lang w:val="it-IT"/>
        </w:rPr>
        <w:t>deve essere ritardata</w:t>
      </w:r>
    </w:p>
    <w:p w14:paraId="22816351" w14:textId="1B0EFACA" w:rsidR="00340BA6" w:rsidRPr="00BF4286" w:rsidRDefault="009105FC" w:rsidP="001E6D2A">
      <w:pPr>
        <w:numPr>
          <w:ilvl w:val="0"/>
          <w:numId w:val="40"/>
        </w:numPr>
        <w:rPr>
          <w:rFonts w:eastAsia="PMingLiU"/>
          <w:szCs w:val="22"/>
          <w:lang w:val="it-IT"/>
        </w:rPr>
      </w:pPr>
      <w:r w:rsidRPr="00BF4286">
        <w:rPr>
          <w:rFonts w:eastAsia="PMingLiU"/>
          <w:szCs w:val="22"/>
          <w:lang w:val="it-IT"/>
        </w:rPr>
        <w:t xml:space="preserve">i pazienti </w:t>
      </w:r>
      <w:r w:rsidR="00340BA6" w:rsidRPr="00BF4286">
        <w:rPr>
          <w:rFonts w:eastAsia="PMingLiU"/>
          <w:szCs w:val="22"/>
          <w:lang w:val="it-IT"/>
        </w:rPr>
        <w:t>pre</w:t>
      </w:r>
      <w:r w:rsidR="005457E9" w:rsidRPr="00BF4286">
        <w:rPr>
          <w:rFonts w:eastAsia="PMingLiU"/>
          <w:szCs w:val="22"/>
          <w:lang w:val="it-IT"/>
        </w:rPr>
        <w:t>‑</w:t>
      </w:r>
      <w:r w:rsidRPr="00BF4286">
        <w:rPr>
          <w:rFonts w:eastAsia="PMingLiU"/>
          <w:szCs w:val="22"/>
          <w:lang w:val="it-IT"/>
        </w:rPr>
        <w:t xml:space="preserve">trattati con acido acetilsalicilico </w:t>
      </w:r>
      <w:r w:rsidR="00340BA6" w:rsidRPr="00BF4286">
        <w:rPr>
          <w:rFonts w:eastAsia="PMingLiU"/>
          <w:szCs w:val="22"/>
          <w:lang w:val="it-IT"/>
        </w:rPr>
        <w:t xml:space="preserve">(ASA) </w:t>
      </w:r>
      <w:r w:rsidRPr="00BF4286">
        <w:rPr>
          <w:rFonts w:eastAsia="PMingLiU"/>
          <w:szCs w:val="22"/>
          <w:lang w:val="it-IT"/>
        </w:rPr>
        <w:t xml:space="preserve">possono </w:t>
      </w:r>
      <w:r w:rsidR="00D87D83" w:rsidRPr="00BF4286">
        <w:rPr>
          <w:rFonts w:eastAsia="PMingLiU"/>
          <w:szCs w:val="22"/>
          <w:lang w:val="it-IT"/>
        </w:rPr>
        <w:t xml:space="preserve">essere a </w:t>
      </w:r>
      <w:r w:rsidRPr="00BF4286">
        <w:rPr>
          <w:rFonts w:eastAsia="PMingLiU"/>
          <w:szCs w:val="22"/>
          <w:lang w:val="it-IT"/>
        </w:rPr>
        <w:t xml:space="preserve">maggior rischio di emorragia </w:t>
      </w:r>
      <w:r w:rsidR="00340BA6" w:rsidRPr="00BF4286">
        <w:rPr>
          <w:rFonts w:eastAsia="PMingLiU"/>
          <w:szCs w:val="22"/>
          <w:lang w:val="it-IT"/>
        </w:rPr>
        <w:t>intracerebral</w:t>
      </w:r>
      <w:r w:rsidRPr="00BF4286">
        <w:rPr>
          <w:rFonts w:eastAsia="PMingLiU"/>
          <w:szCs w:val="22"/>
          <w:lang w:val="it-IT"/>
        </w:rPr>
        <w:t>e</w:t>
      </w:r>
      <w:ins w:id="257" w:author="translator" w:date="2025-01-30T14:55:00Z">
        <w:r w:rsidR="00FC3319" w:rsidRPr="00BF4286">
          <w:rPr>
            <w:rFonts w:eastAsia="PMingLiU"/>
            <w:szCs w:val="22"/>
            <w:lang w:val="it-IT"/>
          </w:rPr>
          <w:t xml:space="preserve"> e/o mortalità</w:t>
        </w:r>
      </w:ins>
      <w:r w:rsidR="00340BA6" w:rsidRPr="00BF4286">
        <w:rPr>
          <w:rFonts w:eastAsia="PMingLiU"/>
          <w:szCs w:val="22"/>
          <w:lang w:val="it-IT"/>
        </w:rPr>
        <w:t xml:space="preserve">, </w:t>
      </w:r>
      <w:r w:rsidRPr="00BF4286">
        <w:rPr>
          <w:rFonts w:eastAsia="PMingLiU"/>
          <w:szCs w:val="22"/>
          <w:lang w:val="it-IT"/>
        </w:rPr>
        <w:t xml:space="preserve">in particolare se il trattamento con </w:t>
      </w:r>
      <w:r w:rsidR="00340BA6" w:rsidRPr="00BF4286">
        <w:rPr>
          <w:rFonts w:eastAsia="PMingLiU"/>
          <w:szCs w:val="22"/>
          <w:lang w:val="it-IT"/>
        </w:rPr>
        <w:t xml:space="preserve">Metalyse </w:t>
      </w:r>
      <w:r w:rsidRPr="00BF4286">
        <w:rPr>
          <w:rFonts w:eastAsia="PMingLiU"/>
          <w:szCs w:val="22"/>
          <w:lang w:val="it-IT"/>
        </w:rPr>
        <w:t>viene ritardato</w:t>
      </w:r>
    </w:p>
    <w:p w14:paraId="58CBD432" w14:textId="25B4A3FF" w:rsidR="00340BA6" w:rsidRPr="00BF4286" w:rsidRDefault="009105FC" w:rsidP="001E6D2A">
      <w:pPr>
        <w:numPr>
          <w:ilvl w:val="0"/>
          <w:numId w:val="40"/>
        </w:numPr>
        <w:rPr>
          <w:rFonts w:eastAsia="PMingLiU"/>
          <w:szCs w:val="22"/>
          <w:lang w:val="it-IT"/>
        </w:rPr>
      </w:pPr>
      <w:r w:rsidRPr="00BF4286">
        <w:rPr>
          <w:rFonts w:eastAsia="PMingLiU"/>
          <w:szCs w:val="22"/>
          <w:lang w:val="it-IT"/>
        </w:rPr>
        <w:t>rispetto ai pazienti più giovani</w:t>
      </w:r>
      <w:r w:rsidR="00340BA6" w:rsidRPr="00BF4286">
        <w:rPr>
          <w:rFonts w:eastAsia="PMingLiU"/>
          <w:szCs w:val="22"/>
          <w:lang w:val="it-IT"/>
        </w:rPr>
        <w:t xml:space="preserve">, </w:t>
      </w:r>
      <w:r w:rsidRPr="00BF4286">
        <w:rPr>
          <w:rFonts w:eastAsia="PMingLiU"/>
          <w:szCs w:val="22"/>
          <w:lang w:val="it-IT"/>
        </w:rPr>
        <w:t xml:space="preserve">i pazienti di età avanzata </w:t>
      </w:r>
      <w:r w:rsidR="00340BA6" w:rsidRPr="00BF4286">
        <w:rPr>
          <w:rFonts w:eastAsia="PMingLiU"/>
          <w:szCs w:val="22"/>
          <w:lang w:val="it-IT"/>
        </w:rPr>
        <w:t>(</w:t>
      </w:r>
      <w:r w:rsidRPr="00BF4286">
        <w:rPr>
          <w:rFonts w:eastAsia="PMingLiU"/>
          <w:szCs w:val="22"/>
          <w:lang w:val="it-IT"/>
        </w:rPr>
        <w:t xml:space="preserve">superiore a </w:t>
      </w:r>
      <w:r w:rsidR="00340BA6" w:rsidRPr="00BF4286">
        <w:rPr>
          <w:rFonts w:eastAsia="PMingLiU"/>
          <w:szCs w:val="22"/>
          <w:lang w:val="it-IT"/>
        </w:rPr>
        <w:t>80 </w:t>
      </w:r>
      <w:r w:rsidRPr="00BF4286">
        <w:rPr>
          <w:rFonts w:eastAsia="PMingLiU"/>
          <w:szCs w:val="22"/>
          <w:lang w:val="it-IT"/>
        </w:rPr>
        <w:t>anni</w:t>
      </w:r>
      <w:r w:rsidR="00340BA6" w:rsidRPr="00BF4286">
        <w:rPr>
          <w:rFonts w:eastAsia="PMingLiU"/>
          <w:szCs w:val="22"/>
          <w:lang w:val="it-IT"/>
        </w:rPr>
        <w:t xml:space="preserve">) </w:t>
      </w:r>
      <w:r w:rsidRPr="00BF4286">
        <w:rPr>
          <w:rFonts w:eastAsia="PMingLiU"/>
          <w:szCs w:val="22"/>
          <w:lang w:val="it-IT"/>
        </w:rPr>
        <w:t xml:space="preserve">possono presentare un esito </w:t>
      </w:r>
      <w:r w:rsidR="005457E9" w:rsidRPr="00BF4286">
        <w:rPr>
          <w:rFonts w:eastAsia="PMingLiU"/>
          <w:szCs w:val="22"/>
          <w:lang w:val="it-IT"/>
        </w:rPr>
        <w:t xml:space="preserve">relativamente peggiore </w:t>
      </w:r>
      <w:r w:rsidRPr="00BF4286">
        <w:rPr>
          <w:rFonts w:eastAsia="PMingLiU"/>
          <w:szCs w:val="22"/>
          <w:lang w:val="it-IT"/>
        </w:rPr>
        <w:t xml:space="preserve">indipendentemente dal trattamento e possono presentare un rischio </w:t>
      </w:r>
      <w:r w:rsidR="005457E9" w:rsidRPr="00BF4286">
        <w:rPr>
          <w:rFonts w:eastAsia="PMingLiU"/>
          <w:szCs w:val="22"/>
          <w:lang w:val="it-IT"/>
        </w:rPr>
        <w:t xml:space="preserve">aumentato </w:t>
      </w:r>
      <w:r w:rsidRPr="00BF4286">
        <w:rPr>
          <w:rFonts w:eastAsia="PMingLiU"/>
          <w:szCs w:val="22"/>
          <w:lang w:val="it-IT"/>
        </w:rPr>
        <w:t xml:space="preserve">di emorragia </w:t>
      </w:r>
      <w:r w:rsidR="00340BA6" w:rsidRPr="00BF4286">
        <w:rPr>
          <w:rFonts w:eastAsia="PMingLiU"/>
          <w:szCs w:val="22"/>
          <w:lang w:val="it-IT"/>
        </w:rPr>
        <w:t>intracerebral</w:t>
      </w:r>
      <w:r w:rsidRPr="00BF4286">
        <w:rPr>
          <w:rFonts w:eastAsia="PMingLiU"/>
          <w:szCs w:val="22"/>
          <w:lang w:val="it-IT"/>
        </w:rPr>
        <w:t>e quando sottoposti a trattamento trombolitico</w:t>
      </w:r>
      <w:r w:rsidR="00340BA6" w:rsidRPr="00BF4286">
        <w:rPr>
          <w:rFonts w:eastAsia="PMingLiU"/>
          <w:szCs w:val="22"/>
          <w:lang w:val="it-IT"/>
        </w:rPr>
        <w:t>. In general</w:t>
      </w:r>
      <w:r w:rsidR="009D2C19" w:rsidRPr="00BF4286">
        <w:rPr>
          <w:rFonts w:eastAsia="PMingLiU"/>
          <w:szCs w:val="22"/>
          <w:lang w:val="it-IT"/>
        </w:rPr>
        <w:t>e</w:t>
      </w:r>
      <w:r w:rsidR="00340BA6" w:rsidRPr="00BF4286">
        <w:rPr>
          <w:rFonts w:eastAsia="PMingLiU"/>
          <w:szCs w:val="22"/>
          <w:lang w:val="it-IT"/>
        </w:rPr>
        <w:t xml:space="preserve">, </w:t>
      </w:r>
      <w:r w:rsidR="009D2C19" w:rsidRPr="00BF4286">
        <w:rPr>
          <w:rFonts w:eastAsia="PMingLiU"/>
          <w:szCs w:val="22"/>
          <w:lang w:val="it-IT"/>
        </w:rPr>
        <w:t>il rapporto beneficio/rischio della trombolisi in pazienti di età avanzata rimane positivo</w:t>
      </w:r>
      <w:r w:rsidR="00340BA6" w:rsidRPr="00BF4286">
        <w:rPr>
          <w:rFonts w:eastAsia="PMingLiU"/>
          <w:szCs w:val="22"/>
          <w:lang w:val="it-IT"/>
        </w:rPr>
        <w:t xml:space="preserve">. </w:t>
      </w:r>
      <w:r w:rsidR="009D2C19" w:rsidRPr="00BF4286">
        <w:rPr>
          <w:rFonts w:eastAsia="PMingLiU"/>
          <w:szCs w:val="22"/>
          <w:lang w:val="it-IT"/>
        </w:rPr>
        <w:t xml:space="preserve">La trombolisi nei pazienti con </w:t>
      </w:r>
      <w:r w:rsidR="00545B85" w:rsidRPr="00BF4286">
        <w:rPr>
          <w:rFonts w:eastAsia="PMingLiU"/>
          <w:szCs w:val="22"/>
          <w:lang w:val="it-IT"/>
        </w:rPr>
        <w:t>AIS</w:t>
      </w:r>
      <w:r w:rsidR="009D2C19" w:rsidRPr="00BF4286">
        <w:rPr>
          <w:rFonts w:eastAsia="PMingLiU"/>
          <w:szCs w:val="22"/>
          <w:lang w:val="it-IT"/>
        </w:rPr>
        <w:t xml:space="preserve"> deve essere valutata sulla base del rapporto beneficio/rischio individuale</w:t>
      </w:r>
      <w:r w:rsidR="00340BA6" w:rsidRPr="00BF4286">
        <w:rPr>
          <w:rFonts w:eastAsia="PMingLiU"/>
          <w:szCs w:val="22"/>
          <w:lang w:val="it-IT"/>
        </w:rPr>
        <w:t>.</w:t>
      </w:r>
    </w:p>
    <w:p w14:paraId="1E985DBB" w14:textId="77777777" w:rsidR="00340BA6" w:rsidRPr="00BF4286" w:rsidRDefault="00340BA6" w:rsidP="001E6D2A">
      <w:pPr>
        <w:rPr>
          <w:rFonts w:eastAsia="PMingLiU"/>
          <w:szCs w:val="22"/>
          <w:lang w:val="it-IT"/>
        </w:rPr>
      </w:pPr>
    </w:p>
    <w:p w14:paraId="5650810F" w14:textId="68252432" w:rsidR="00340BA6" w:rsidRPr="00BF4286" w:rsidDel="00FC3319" w:rsidRDefault="009D2C19" w:rsidP="001E6D2A">
      <w:pPr>
        <w:keepNext/>
        <w:keepLines/>
        <w:rPr>
          <w:del w:id="258" w:author="translator" w:date="2025-01-30T14:57:00Z"/>
          <w:rFonts w:eastAsia="PMingLiU"/>
          <w:szCs w:val="22"/>
          <w:lang w:val="it-IT"/>
        </w:rPr>
      </w:pPr>
      <w:del w:id="259" w:author="translator" w:date="2025-01-30T14:57:00Z">
        <w:r w:rsidRPr="00BF4286" w:rsidDel="00FC3319">
          <w:rPr>
            <w:rFonts w:eastAsia="PMingLiU"/>
            <w:szCs w:val="22"/>
            <w:lang w:val="it-IT"/>
          </w:rPr>
          <w:delText xml:space="preserve">Il trattamento non deve essere iniziato oltre le </w:delText>
        </w:r>
        <w:r w:rsidR="00340BA6" w:rsidRPr="00BF4286" w:rsidDel="00FC3319">
          <w:rPr>
            <w:rFonts w:eastAsia="PMingLiU"/>
            <w:szCs w:val="22"/>
            <w:lang w:val="it-IT"/>
          </w:rPr>
          <w:delText>4</w:delText>
        </w:r>
        <w:r w:rsidRPr="00BF4286" w:rsidDel="00FC3319">
          <w:rPr>
            <w:rFonts w:eastAsia="PMingLiU"/>
            <w:szCs w:val="22"/>
            <w:lang w:val="it-IT"/>
          </w:rPr>
          <w:delText>,</w:delText>
        </w:r>
        <w:r w:rsidR="00340BA6" w:rsidRPr="00BF4286" w:rsidDel="00FC3319">
          <w:rPr>
            <w:rFonts w:eastAsia="PMingLiU"/>
            <w:szCs w:val="22"/>
            <w:lang w:val="it-IT"/>
          </w:rPr>
          <w:delText>5 </w:delText>
        </w:r>
        <w:r w:rsidRPr="00BF4286" w:rsidDel="00FC3319">
          <w:rPr>
            <w:rFonts w:eastAsia="PMingLiU"/>
            <w:szCs w:val="22"/>
            <w:lang w:val="it-IT"/>
          </w:rPr>
          <w:delText xml:space="preserve">ore </w:delText>
        </w:r>
        <w:r w:rsidR="005457E9" w:rsidRPr="00BF4286" w:rsidDel="00FC3319">
          <w:rPr>
            <w:rFonts w:eastAsia="PMingLiU"/>
            <w:szCs w:val="22"/>
            <w:lang w:val="it-IT"/>
          </w:rPr>
          <w:delText>dall’esordio</w:delText>
        </w:r>
        <w:r w:rsidRPr="00BF4286" w:rsidDel="00FC3319">
          <w:rPr>
            <w:rFonts w:eastAsia="PMingLiU"/>
            <w:szCs w:val="22"/>
            <w:lang w:val="it-IT"/>
          </w:rPr>
          <w:delText xml:space="preserve"> d</w:delText>
        </w:r>
        <w:r w:rsidR="005457E9" w:rsidRPr="00BF4286" w:rsidDel="00FC3319">
          <w:rPr>
            <w:rFonts w:eastAsia="PMingLiU"/>
            <w:szCs w:val="22"/>
            <w:lang w:val="it-IT"/>
          </w:rPr>
          <w:delText>e</w:delText>
        </w:r>
        <w:r w:rsidRPr="00BF4286" w:rsidDel="00FC3319">
          <w:rPr>
            <w:rFonts w:eastAsia="PMingLiU"/>
            <w:szCs w:val="22"/>
            <w:lang w:val="it-IT"/>
          </w:rPr>
          <w:delText xml:space="preserve">i sintomi </w:delText>
        </w:r>
        <w:r w:rsidR="009B140E" w:rsidRPr="00BF4286" w:rsidDel="00FC3319">
          <w:rPr>
            <w:rFonts w:eastAsia="PMingLiU"/>
            <w:szCs w:val="22"/>
            <w:lang w:val="it-IT"/>
          </w:rPr>
          <w:delText>a causa di un</w:delText>
        </w:r>
        <w:r w:rsidRPr="00BF4286" w:rsidDel="00FC3319">
          <w:rPr>
            <w:rFonts w:eastAsia="PMingLiU"/>
            <w:szCs w:val="22"/>
            <w:lang w:val="it-IT"/>
          </w:rPr>
          <w:delText xml:space="preserve"> rapporto beneficio/rischio sfavorevole, </w:delText>
        </w:r>
        <w:r w:rsidR="009B140E" w:rsidRPr="00BF4286" w:rsidDel="00FC3319">
          <w:rPr>
            <w:rFonts w:eastAsia="PMingLiU"/>
            <w:szCs w:val="22"/>
            <w:lang w:val="it-IT"/>
          </w:rPr>
          <w:delText>dovuto principalmente a quanto segue</w:delText>
        </w:r>
        <w:r w:rsidR="00340BA6" w:rsidRPr="00BF4286" w:rsidDel="00FC3319">
          <w:rPr>
            <w:rFonts w:eastAsia="PMingLiU"/>
            <w:szCs w:val="22"/>
            <w:lang w:val="it-IT"/>
          </w:rPr>
          <w:delText>:</w:delText>
        </w:r>
      </w:del>
    </w:p>
    <w:p w14:paraId="69740A24" w14:textId="04D7D193" w:rsidR="00340BA6" w:rsidRPr="00BF4286" w:rsidDel="00FC3319" w:rsidRDefault="009D2C19" w:rsidP="001E6D2A">
      <w:pPr>
        <w:numPr>
          <w:ilvl w:val="0"/>
          <w:numId w:val="40"/>
        </w:numPr>
        <w:rPr>
          <w:del w:id="260" w:author="translator" w:date="2025-01-30T14:57:00Z"/>
          <w:rFonts w:eastAsia="PMingLiU"/>
          <w:szCs w:val="22"/>
          <w:lang w:val="it-IT"/>
        </w:rPr>
      </w:pPr>
      <w:del w:id="261" w:author="translator" w:date="2025-01-30T14:57:00Z">
        <w:r w:rsidRPr="00BF4286" w:rsidDel="00FC3319">
          <w:rPr>
            <w:rFonts w:eastAsia="PMingLiU"/>
            <w:szCs w:val="22"/>
            <w:lang w:val="it-IT"/>
          </w:rPr>
          <w:delText>gli effetti positivi del trattamento diminuiscono nel tempo</w:delText>
        </w:r>
      </w:del>
    </w:p>
    <w:p w14:paraId="23B60449" w14:textId="78397046" w:rsidR="00340BA6" w:rsidRPr="00BF4286" w:rsidDel="00FC3319" w:rsidRDefault="009D2C19" w:rsidP="001E6D2A">
      <w:pPr>
        <w:numPr>
          <w:ilvl w:val="0"/>
          <w:numId w:val="40"/>
        </w:numPr>
        <w:rPr>
          <w:del w:id="262" w:author="translator" w:date="2025-01-30T14:57:00Z"/>
          <w:rFonts w:eastAsia="PMingLiU"/>
          <w:szCs w:val="22"/>
          <w:lang w:val="it-IT"/>
        </w:rPr>
      </w:pPr>
      <w:del w:id="263" w:author="translator" w:date="2025-01-30T14:57:00Z">
        <w:r w:rsidRPr="00BF4286" w:rsidDel="00FC3319">
          <w:rPr>
            <w:rFonts w:eastAsia="PMingLiU"/>
            <w:szCs w:val="22"/>
            <w:lang w:val="it-IT"/>
          </w:rPr>
          <w:delText xml:space="preserve">il tasso di mortalità aumenta in particolare nei pazienti precedentemente trattati con </w:delText>
        </w:r>
        <w:r w:rsidR="00340BA6" w:rsidRPr="00BF4286" w:rsidDel="00FC3319">
          <w:rPr>
            <w:rFonts w:eastAsia="PMingLiU"/>
            <w:szCs w:val="22"/>
            <w:lang w:val="it-IT"/>
          </w:rPr>
          <w:delText>ASA</w:delText>
        </w:r>
      </w:del>
    </w:p>
    <w:p w14:paraId="18CF2C01" w14:textId="74C77AFA" w:rsidR="00340BA6" w:rsidRPr="00BF4286" w:rsidDel="00FC3319" w:rsidRDefault="00AD3DB5" w:rsidP="001E6D2A">
      <w:pPr>
        <w:numPr>
          <w:ilvl w:val="0"/>
          <w:numId w:val="40"/>
        </w:numPr>
        <w:rPr>
          <w:del w:id="264" w:author="translator" w:date="2025-01-30T14:57:00Z"/>
          <w:rFonts w:eastAsia="PMingLiU"/>
          <w:szCs w:val="22"/>
          <w:lang w:val="it-IT"/>
        </w:rPr>
      </w:pPr>
      <w:del w:id="265" w:author="translator" w:date="2025-01-30T14:57:00Z">
        <w:r w:rsidRPr="00BF4286" w:rsidDel="00FC3319">
          <w:rPr>
            <w:rFonts w:eastAsia="PMingLiU"/>
            <w:szCs w:val="22"/>
            <w:lang w:val="it-IT"/>
          </w:rPr>
          <w:delText>vi è un</w:delText>
        </w:r>
        <w:r w:rsidR="009D2C19" w:rsidRPr="00BF4286" w:rsidDel="00FC3319">
          <w:rPr>
            <w:rFonts w:eastAsia="PMingLiU"/>
            <w:szCs w:val="22"/>
            <w:lang w:val="it-IT"/>
          </w:rPr>
          <w:delText xml:space="preserve"> </w:delText>
        </w:r>
        <w:r w:rsidR="001300E2" w:rsidRPr="00BF4286" w:rsidDel="00FC3319">
          <w:rPr>
            <w:rFonts w:eastAsia="PMingLiU"/>
            <w:szCs w:val="22"/>
            <w:lang w:val="it-IT"/>
          </w:rPr>
          <w:delText xml:space="preserve">aumentato </w:delText>
        </w:r>
        <w:r w:rsidR="009D2C19" w:rsidRPr="00BF4286" w:rsidDel="00FC3319">
          <w:rPr>
            <w:rFonts w:eastAsia="PMingLiU"/>
            <w:szCs w:val="22"/>
            <w:lang w:val="it-IT"/>
          </w:rPr>
          <w:delText>rischio di emorragia sintomatica</w:delText>
        </w:r>
        <w:r w:rsidR="00733334" w:rsidRPr="00BF4286" w:rsidDel="00FC3319">
          <w:rPr>
            <w:rFonts w:eastAsia="PMingLiU"/>
            <w:szCs w:val="22"/>
            <w:lang w:val="it-IT"/>
          </w:rPr>
          <w:delText>.</w:delText>
        </w:r>
      </w:del>
    </w:p>
    <w:p w14:paraId="2D8BD26A" w14:textId="1A31F558" w:rsidR="00FC3319" w:rsidRPr="00BF4286" w:rsidRDefault="00FC3319" w:rsidP="00FC3319">
      <w:pPr>
        <w:pStyle w:val="Testonotadichiusura"/>
        <w:widowControl w:val="0"/>
        <w:rPr>
          <w:ins w:id="266" w:author="translator" w:date="2025-01-30T14:57:00Z"/>
          <w:szCs w:val="22"/>
          <w:u w:val="single"/>
          <w:lang w:val="it-IT"/>
        </w:rPr>
      </w:pPr>
      <w:ins w:id="267" w:author="translator" w:date="2025-01-30T14:57:00Z">
        <w:r w:rsidRPr="00BF4286">
          <w:rPr>
            <w:szCs w:val="22"/>
            <w:u w:val="single"/>
            <w:lang w:val="it-IT"/>
          </w:rPr>
          <w:t>Tromboemboli</w:t>
        </w:r>
      </w:ins>
      <w:ins w:id="268" w:author="Author" w:date="2025-06-11T16:15:00Z">
        <w:r w:rsidR="00E51AB2">
          <w:rPr>
            <w:szCs w:val="22"/>
            <w:u w:val="single"/>
            <w:lang w:val="it-IT"/>
          </w:rPr>
          <w:t>a</w:t>
        </w:r>
      </w:ins>
      <w:ins w:id="269" w:author="translator" w:date="2025-01-30T14:57:00Z">
        <w:del w:id="270" w:author="Author" w:date="2025-06-11T16:15:00Z">
          <w:r w:rsidRPr="00BF4286" w:rsidDel="00E51AB2">
            <w:rPr>
              <w:szCs w:val="22"/>
              <w:u w:val="single"/>
              <w:lang w:val="it-IT"/>
            </w:rPr>
            <w:delText>smo</w:delText>
          </w:r>
        </w:del>
      </w:ins>
    </w:p>
    <w:p w14:paraId="6814073E" w14:textId="77777777" w:rsidR="00FC3319" w:rsidRPr="00BF4286" w:rsidRDefault="00FC3319" w:rsidP="00FC3319">
      <w:pPr>
        <w:pStyle w:val="Testonotadichiusura"/>
        <w:widowControl w:val="0"/>
        <w:rPr>
          <w:ins w:id="271" w:author="translator" w:date="2025-01-30T14:57:00Z"/>
          <w:szCs w:val="22"/>
          <w:lang w:val="it-IT"/>
        </w:rPr>
      </w:pPr>
    </w:p>
    <w:p w14:paraId="6366D473" w14:textId="732F83E6" w:rsidR="00FC3319" w:rsidRPr="00BF4286" w:rsidRDefault="00FC3319" w:rsidP="00FC3319">
      <w:pPr>
        <w:pStyle w:val="Testonotadichiusura"/>
        <w:widowControl w:val="0"/>
        <w:tabs>
          <w:tab w:val="clear" w:pos="567"/>
        </w:tabs>
        <w:rPr>
          <w:ins w:id="272" w:author="translator" w:date="2025-01-30T14:57:00Z"/>
          <w:szCs w:val="22"/>
          <w:lang w:val="it-IT"/>
        </w:rPr>
      </w:pPr>
      <w:ins w:id="273" w:author="translator" w:date="2025-01-30T14:57:00Z">
        <w:r w:rsidRPr="00BF4286">
          <w:rPr>
            <w:szCs w:val="22"/>
            <w:lang w:val="it-IT"/>
          </w:rPr>
          <w:t>L’uso di Metalyse può aumentare il rischio di eventi tromboembolici in pazienti con trombi preesistenti, per es. trombo cardiaco sinistro (stenosi mitralica o fibrillazione atriale ecc.).</w:t>
        </w:r>
      </w:ins>
    </w:p>
    <w:p w14:paraId="5ED7E0C7" w14:textId="77777777" w:rsidR="00340BA6" w:rsidRPr="00BF4286" w:rsidRDefault="00340BA6" w:rsidP="001E6D2A">
      <w:pPr>
        <w:rPr>
          <w:rFonts w:eastAsia="PMingLiU"/>
          <w:szCs w:val="22"/>
          <w:lang w:val="it-IT"/>
        </w:rPr>
      </w:pPr>
    </w:p>
    <w:p w14:paraId="1AD717E6" w14:textId="316B9929" w:rsidR="00340BA6" w:rsidRPr="00BF4286" w:rsidRDefault="009D2C19" w:rsidP="001E6D2A">
      <w:pPr>
        <w:keepNext/>
        <w:keepLines/>
        <w:rPr>
          <w:rFonts w:eastAsia="PMingLiU"/>
          <w:szCs w:val="22"/>
          <w:lang w:val="it-IT"/>
        </w:rPr>
      </w:pPr>
      <w:r w:rsidRPr="00BF4286">
        <w:rPr>
          <w:rFonts w:eastAsia="PMingLiU"/>
          <w:szCs w:val="22"/>
          <w:u w:val="single"/>
          <w:lang w:val="it-IT"/>
        </w:rPr>
        <w:t>Monitoraggio della pressione arteriosa</w:t>
      </w:r>
    </w:p>
    <w:p w14:paraId="48BC91B8" w14:textId="77777777" w:rsidR="00340BA6" w:rsidRPr="00BF4286" w:rsidRDefault="00340BA6" w:rsidP="001E6D2A">
      <w:pPr>
        <w:keepNext/>
        <w:keepLines/>
        <w:rPr>
          <w:rFonts w:eastAsia="PMingLiU"/>
          <w:szCs w:val="22"/>
          <w:highlight w:val="yellow"/>
          <w:lang w:val="it-IT"/>
        </w:rPr>
      </w:pPr>
    </w:p>
    <w:p w14:paraId="65AAF963" w14:textId="12462A27" w:rsidR="00340BA6" w:rsidRPr="00BF4286" w:rsidRDefault="009D2C19" w:rsidP="001E6D2A">
      <w:pPr>
        <w:rPr>
          <w:rFonts w:eastAsia="PMingLiU"/>
          <w:szCs w:val="22"/>
          <w:lang w:val="it-IT"/>
        </w:rPr>
      </w:pPr>
      <w:r w:rsidRPr="00BF4286">
        <w:rPr>
          <w:rFonts w:eastAsia="PMingLiU"/>
          <w:szCs w:val="22"/>
          <w:lang w:val="it-IT"/>
        </w:rPr>
        <w:t>È necessario il monitoraggio della</w:t>
      </w:r>
      <w:r w:rsidR="002F46DF" w:rsidRPr="00BF4286">
        <w:rPr>
          <w:rFonts w:eastAsia="PMingLiU"/>
          <w:szCs w:val="22"/>
          <w:lang w:val="it-IT"/>
        </w:rPr>
        <w:t> </w:t>
      </w:r>
      <w:r w:rsidRPr="00BF4286">
        <w:rPr>
          <w:rFonts w:eastAsia="PMingLiU"/>
          <w:szCs w:val="22"/>
          <w:lang w:val="it-IT"/>
        </w:rPr>
        <w:t xml:space="preserve">PA </w:t>
      </w:r>
      <w:ins w:id="274" w:author="translator" w:date="2025-01-30T14:57:00Z">
        <w:r w:rsidR="00FC3319" w:rsidRPr="00BF4286">
          <w:rPr>
            <w:rFonts w:eastAsia="PMingLiU"/>
            <w:szCs w:val="22"/>
            <w:lang w:val="it-IT"/>
          </w:rPr>
          <w:t>nel corso delle prime</w:t>
        </w:r>
      </w:ins>
      <w:del w:id="275" w:author="translator" w:date="2025-01-30T14:57:00Z">
        <w:r w:rsidRPr="00BF4286" w:rsidDel="00FC3319">
          <w:rPr>
            <w:rFonts w:eastAsia="PMingLiU"/>
            <w:szCs w:val="22"/>
            <w:lang w:val="it-IT"/>
          </w:rPr>
          <w:delText>fino a</w:delText>
        </w:r>
      </w:del>
      <w:r w:rsidRPr="00BF4286">
        <w:rPr>
          <w:rFonts w:eastAsia="PMingLiU"/>
          <w:szCs w:val="22"/>
          <w:lang w:val="it-IT"/>
        </w:rPr>
        <w:t xml:space="preserve"> </w:t>
      </w:r>
      <w:r w:rsidR="00340BA6" w:rsidRPr="00BF4286">
        <w:rPr>
          <w:rFonts w:eastAsia="PMingLiU"/>
          <w:szCs w:val="22"/>
          <w:lang w:val="it-IT"/>
        </w:rPr>
        <w:t>24 </w:t>
      </w:r>
      <w:r w:rsidRPr="00BF4286">
        <w:rPr>
          <w:rFonts w:eastAsia="PMingLiU"/>
          <w:szCs w:val="22"/>
          <w:lang w:val="it-IT"/>
        </w:rPr>
        <w:t xml:space="preserve">ore dopo il trattamento con </w:t>
      </w:r>
      <w:r w:rsidR="00340BA6" w:rsidRPr="00BF4286">
        <w:rPr>
          <w:rFonts w:eastAsia="PMingLiU"/>
          <w:szCs w:val="22"/>
          <w:lang w:val="it-IT"/>
        </w:rPr>
        <w:t>tenecteplase</w:t>
      </w:r>
      <w:ins w:id="276" w:author="translator" w:date="2025-05-20T10:35:00Z">
        <w:r w:rsidR="0047719B" w:rsidRPr="00BF4286">
          <w:rPr>
            <w:rFonts w:eastAsia="PMingLiU"/>
            <w:szCs w:val="22"/>
            <w:lang w:val="it-IT"/>
          </w:rPr>
          <w:t>. I</w:t>
        </w:r>
      </w:ins>
      <w:del w:id="277" w:author="translator" w:date="2025-05-20T10:35:00Z">
        <w:r w:rsidR="00340BA6" w:rsidRPr="00BF4286" w:rsidDel="0047719B">
          <w:rPr>
            <w:rFonts w:eastAsia="PMingLiU"/>
            <w:szCs w:val="22"/>
            <w:lang w:val="it-IT"/>
          </w:rPr>
          <w:delText xml:space="preserve">; </w:delText>
        </w:r>
        <w:r w:rsidR="00D85926" w:rsidRPr="00BF4286" w:rsidDel="0047719B">
          <w:rPr>
            <w:rFonts w:eastAsia="PMingLiU"/>
            <w:szCs w:val="22"/>
            <w:lang w:val="it-IT"/>
          </w:rPr>
          <w:delText>i</w:delText>
        </w:r>
      </w:del>
      <w:r w:rsidR="00D85926" w:rsidRPr="00BF4286">
        <w:rPr>
          <w:rFonts w:eastAsia="PMingLiU"/>
          <w:szCs w:val="22"/>
          <w:lang w:val="it-IT"/>
        </w:rPr>
        <w:t>n caso di PA</w:t>
      </w:r>
      <w:r w:rsidR="002F46DF" w:rsidRPr="00BF4286">
        <w:rPr>
          <w:rFonts w:eastAsia="PMingLiU"/>
          <w:szCs w:val="22"/>
          <w:lang w:val="it-IT"/>
        </w:rPr>
        <w:t> </w:t>
      </w:r>
      <w:r w:rsidR="00D85926" w:rsidRPr="00BF4286">
        <w:rPr>
          <w:rFonts w:eastAsia="PMingLiU"/>
          <w:szCs w:val="22"/>
          <w:lang w:val="it-IT"/>
        </w:rPr>
        <w:t>sistolica &gt; 180 mmHg o PA</w:t>
      </w:r>
      <w:r w:rsidR="002F46DF" w:rsidRPr="00BF4286">
        <w:rPr>
          <w:rFonts w:eastAsia="PMingLiU"/>
          <w:szCs w:val="22"/>
          <w:lang w:val="it-IT"/>
        </w:rPr>
        <w:t> </w:t>
      </w:r>
      <w:r w:rsidR="00D85926" w:rsidRPr="00BF4286">
        <w:rPr>
          <w:rFonts w:eastAsia="PMingLiU"/>
          <w:szCs w:val="22"/>
          <w:lang w:val="it-IT"/>
        </w:rPr>
        <w:t>diastolica &gt; 105 mmHg,</w:t>
      </w:r>
      <w:r w:rsidR="002F46DF" w:rsidRPr="00BF4286">
        <w:rPr>
          <w:rFonts w:eastAsia="PMingLiU"/>
          <w:szCs w:val="22"/>
          <w:lang w:val="it-IT"/>
        </w:rPr>
        <w:t xml:space="preserve"> si </w:t>
      </w:r>
      <w:r w:rsidRPr="00BF4286">
        <w:rPr>
          <w:rFonts w:eastAsia="PMingLiU"/>
          <w:szCs w:val="22"/>
          <w:lang w:val="it-IT"/>
        </w:rPr>
        <w:t xml:space="preserve">raccomanda un trattamento </w:t>
      </w:r>
      <w:r w:rsidR="001237AA" w:rsidRPr="00BF4286">
        <w:rPr>
          <w:rFonts w:eastAsia="PMingLiU"/>
          <w:szCs w:val="22"/>
          <w:lang w:val="it-IT"/>
        </w:rPr>
        <w:t>ant</w:t>
      </w:r>
      <w:r w:rsidRPr="00BF4286">
        <w:rPr>
          <w:rFonts w:eastAsia="PMingLiU"/>
          <w:szCs w:val="22"/>
          <w:lang w:val="it-IT"/>
        </w:rPr>
        <w:t>ipertensivo per via endovenosa</w:t>
      </w:r>
      <w:r w:rsidR="00340BA6" w:rsidRPr="00BF4286">
        <w:rPr>
          <w:rFonts w:eastAsia="PMingLiU"/>
          <w:szCs w:val="22"/>
          <w:lang w:val="it-IT"/>
        </w:rPr>
        <w:t>.</w:t>
      </w:r>
    </w:p>
    <w:p w14:paraId="6B2E30CA" w14:textId="77777777" w:rsidR="00340BA6" w:rsidRPr="00BF4286" w:rsidRDefault="00340BA6" w:rsidP="001E6D2A">
      <w:pPr>
        <w:rPr>
          <w:rFonts w:eastAsia="PMingLiU"/>
          <w:szCs w:val="22"/>
          <w:lang w:val="it-IT"/>
        </w:rPr>
      </w:pPr>
    </w:p>
    <w:p w14:paraId="6612AFD0" w14:textId="6F7EF680" w:rsidR="00340BA6" w:rsidRPr="00BF4286" w:rsidRDefault="00D85926" w:rsidP="001E6D2A">
      <w:pPr>
        <w:keepNext/>
        <w:keepLines/>
        <w:rPr>
          <w:rFonts w:eastAsia="PMingLiU"/>
          <w:szCs w:val="22"/>
          <w:u w:val="single"/>
          <w:lang w:val="it-IT"/>
        </w:rPr>
      </w:pPr>
      <w:r w:rsidRPr="00BF4286">
        <w:rPr>
          <w:rFonts w:eastAsia="PMingLiU"/>
          <w:szCs w:val="22"/>
          <w:u w:val="single"/>
          <w:lang w:val="it-IT"/>
        </w:rPr>
        <w:t xml:space="preserve">Gruppi speciali </w:t>
      </w:r>
      <w:r w:rsidR="00987E39" w:rsidRPr="00BF4286">
        <w:rPr>
          <w:rFonts w:eastAsia="PMingLiU"/>
          <w:szCs w:val="22"/>
          <w:u w:val="single"/>
          <w:lang w:val="it-IT"/>
        </w:rPr>
        <w:t xml:space="preserve">nei quali </w:t>
      </w:r>
      <w:r w:rsidR="00746B4D" w:rsidRPr="00BF4286">
        <w:rPr>
          <w:rFonts w:eastAsia="PMingLiU"/>
          <w:szCs w:val="22"/>
          <w:u w:val="single"/>
          <w:lang w:val="it-IT"/>
        </w:rPr>
        <w:t xml:space="preserve">il </w:t>
      </w:r>
      <w:r w:rsidRPr="00BF4286">
        <w:rPr>
          <w:rFonts w:eastAsia="PMingLiU"/>
          <w:szCs w:val="22"/>
          <w:u w:val="single"/>
          <w:lang w:val="it-IT"/>
        </w:rPr>
        <w:t xml:space="preserve">rapporto beneficio/rischio </w:t>
      </w:r>
      <w:r w:rsidR="00746B4D" w:rsidRPr="00BF4286">
        <w:rPr>
          <w:rFonts w:eastAsia="PMingLiU"/>
          <w:szCs w:val="22"/>
          <w:u w:val="single"/>
          <w:lang w:val="it-IT"/>
        </w:rPr>
        <w:t xml:space="preserve">è </w:t>
      </w:r>
      <w:r w:rsidRPr="00BF4286">
        <w:rPr>
          <w:rFonts w:eastAsia="PMingLiU"/>
          <w:szCs w:val="22"/>
          <w:u w:val="single"/>
          <w:lang w:val="it-IT"/>
        </w:rPr>
        <w:t>ridotto</w:t>
      </w:r>
    </w:p>
    <w:p w14:paraId="4DE82E1E" w14:textId="77777777" w:rsidR="005159B5" w:rsidRPr="00BF4286" w:rsidRDefault="005159B5" w:rsidP="001E6D2A">
      <w:pPr>
        <w:keepNext/>
        <w:keepLines/>
        <w:rPr>
          <w:rFonts w:eastAsia="PMingLiU"/>
          <w:szCs w:val="22"/>
          <w:u w:val="single"/>
          <w:lang w:val="it-IT"/>
        </w:rPr>
      </w:pPr>
    </w:p>
    <w:p w14:paraId="0856C3D0" w14:textId="28115193" w:rsidR="00340BA6" w:rsidRPr="00BF4286" w:rsidRDefault="00746B4D" w:rsidP="001E6D2A">
      <w:pPr>
        <w:rPr>
          <w:rFonts w:eastAsia="PMingLiU"/>
          <w:szCs w:val="22"/>
          <w:lang w:val="it-IT"/>
        </w:rPr>
      </w:pPr>
      <w:r w:rsidRPr="00BF4286">
        <w:rPr>
          <w:rFonts w:eastAsia="PMingLiU"/>
          <w:szCs w:val="22"/>
          <w:lang w:val="it-IT"/>
        </w:rPr>
        <w:t xml:space="preserve">Il rapporto beneficio/rischio </w:t>
      </w:r>
      <w:ins w:id="278" w:author="translator" w:date="2025-01-30T15:05:00Z">
        <w:r w:rsidR="00A30F75" w:rsidRPr="00BF4286">
          <w:rPr>
            <w:rFonts w:eastAsia="PMingLiU"/>
            <w:szCs w:val="22"/>
            <w:lang w:val="it-IT"/>
          </w:rPr>
          <w:t xml:space="preserve">della terapia trombolitica </w:t>
        </w:r>
      </w:ins>
      <w:r w:rsidR="00987E39" w:rsidRPr="00BF4286">
        <w:rPr>
          <w:rFonts w:eastAsia="PMingLiU"/>
          <w:szCs w:val="22"/>
          <w:lang w:val="it-IT"/>
        </w:rPr>
        <w:t xml:space="preserve">è considerato meno favorevole, </w:t>
      </w:r>
      <w:r w:rsidR="007148CA" w:rsidRPr="00BF4286">
        <w:rPr>
          <w:rFonts w:eastAsia="PMingLiU"/>
          <w:szCs w:val="22"/>
          <w:lang w:val="it-IT"/>
        </w:rPr>
        <w:t>pur se</w:t>
      </w:r>
      <w:r w:rsidR="00987E39" w:rsidRPr="00BF4286">
        <w:rPr>
          <w:rFonts w:eastAsia="PMingLiU"/>
          <w:szCs w:val="22"/>
          <w:lang w:val="it-IT"/>
        </w:rPr>
        <w:t xml:space="preserve"> comunque positivo, nei pazienti </w:t>
      </w:r>
      <w:ins w:id="279" w:author="translator" w:date="2025-05-20T10:36:00Z">
        <w:del w:id="280" w:author="translator 1" w:date="2025-06-16T18:07:00Z">
          <w:r w:rsidR="0047719B" w:rsidRPr="00BF4286" w:rsidDel="00683D16">
            <w:rPr>
              <w:rFonts w:eastAsia="PMingLiU"/>
              <w:szCs w:val="22"/>
              <w:lang w:val="it-IT"/>
            </w:rPr>
            <w:delText xml:space="preserve">diabetici </w:delText>
          </w:r>
        </w:del>
      </w:ins>
      <w:r w:rsidR="007148CA" w:rsidRPr="00BF4286">
        <w:rPr>
          <w:rFonts w:eastAsia="PMingLiU"/>
          <w:szCs w:val="22"/>
          <w:lang w:val="it-IT"/>
        </w:rPr>
        <w:t>con storia di</w:t>
      </w:r>
      <w:r w:rsidR="00987E39" w:rsidRPr="00BF4286">
        <w:rPr>
          <w:rFonts w:eastAsia="PMingLiU"/>
          <w:szCs w:val="22"/>
          <w:lang w:val="it-IT"/>
        </w:rPr>
        <w:t xml:space="preserve"> ictus o in quelli affetti da diabete </w:t>
      </w:r>
      <w:r w:rsidR="004362D6" w:rsidRPr="00BF4286">
        <w:rPr>
          <w:rFonts w:eastAsia="PMingLiU"/>
          <w:szCs w:val="22"/>
          <w:lang w:val="it-IT"/>
        </w:rPr>
        <w:t xml:space="preserve">noto </w:t>
      </w:r>
      <w:r w:rsidR="00987E39" w:rsidRPr="00BF4286">
        <w:rPr>
          <w:rFonts w:eastAsia="PMingLiU"/>
          <w:szCs w:val="22"/>
          <w:lang w:val="it-IT"/>
        </w:rPr>
        <w:t>non</w:t>
      </w:r>
      <w:r w:rsidR="004362D6" w:rsidRPr="00BF4286">
        <w:rPr>
          <w:rFonts w:eastAsia="PMingLiU"/>
          <w:szCs w:val="22"/>
          <w:lang w:val="it-IT"/>
        </w:rPr>
        <w:t> </w:t>
      </w:r>
      <w:r w:rsidR="00987E39" w:rsidRPr="00BF4286">
        <w:rPr>
          <w:rFonts w:eastAsia="PMingLiU"/>
          <w:szCs w:val="22"/>
          <w:lang w:val="it-IT"/>
        </w:rPr>
        <w:t>controllato</w:t>
      </w:r>
      <w:ins w:id="281" w:author="translator 1" w:date="2025-06-16T18:08:00Z">
        <w:r w:rsidR="00683D16">
          <w:rPr>
            <w:rFonts w:eastAsia="PMingLiU"/>
            <w:szCs w:val="22"/>
            <w:lang w:val="it-IT"/>
          </w:rPr>
          <w:t xml:space="preserve"> (vedere anche paragrafo 4.3)</w:t>
        </w:r>
      </w:ins>
      <w:r w:rsidR="00987E39" w:rsidRPr="00BF4286">
        <w:rPr>
          <w:rFonts w:eastAsia="PMingLiU"/>
          <w:szCs w:val="22"/>
          <w:lang w:val="it-IT"/>
        </w:rPr>
        <w:t>.</w:t>
      </w:r>
    </w:p>
    <w:p w14:paraId="6C82E66A" w14:textId="77777777" w:rsidR="005159B5" w:rsidRPr="00BF4286" w:rsidRDefault="005159B5" w:rsidP="001E6D2A">
      <w:pPr>
        <w:rPr>
          <w:rFonts w:eastAsia="PMingLiU"/>
          <w:szCs w:val="22"/>
          <w:lang w:val="it-IT"/>
        </w:rPr>
      </w:pPr>
    </w:p>
    <w:p w14:paraId="2FF004C0" w14:textId="54286170" w:rsidR="00A30F75" w:rsidRPr="00BF4286" w:rsidRDefault="00A30F75" w:rsidP="00A30F75">
      <w:pPr>
        <w:rPr>
          <w:ins w:id="282" w:author="translator" w:date="2025-01-30T15:07:00Z"/>
          <w:rFonts w:eastAsia="PMingLiU"/>
          <w:szCs w:val="22"/>
          <w:lang w:val="it-IT"/>
        </w:rPr>
      </w:pPr>
      <w:ins w:id="283" w:author="translator" w:date="2025-01-30T15:07:00Z">
        <w:r w:rsidRPr="00BF4286">
          <w:rPr>
            <w:rFonts w:eastAsia="PMingLiU"/>
            <w:szCs w:val="22"/>
            <w:lang w:val="it-IT"/>
          </w:rPr>
          <w:t xml:space="preserve">Il rapporto beneficio/rischio della somministrazione di Metalyse deve essere valutato </w:t>
        </w:r>
      </w:ins>
      <w:ins w:id="284" w:author="translator" w:date="2025-01-30T15:08:00Z">
        <w:r w:rsidRPr="00BF4286">
          <w:rPr>
            <w:rFonts w:eastAsia="PMingLiU"/>
            <w:szCs w:val="22"/>
            <w:lang w:val="it-IT"/>
          </w:rPr>
          <w:t xml:space="preserve">con attenzione nei pazienti </w:t>
        </w:r>
      </w:ins>
      <w:ins w:id="285" w:author="translator" w:date="2025-01-30T15:10:00Z">
        <w:r w:rsidRPr="00BF4286">
          <w:rPr>
            <w:rFonts w:eastAsia="PMingLiU"/>
            <w:szCs w:val="22"/>
            <w:lang w:val="it-IT"/>
          </w:rPr>
          <w:t>con</w:t>
        </w:r>
      </w:ins>
      <w:ins w:id="286" w:author="translator" w:date="2025-01-30T15:07:00Z">
        <w:r w:rsidRPr="00BF4286">
          <w:rPr>
            <w:rFonts w:eastAsia="PMingLiU"/>
            <w:szCs w:val="22"/>
            <w:lang w:val="it-IT"/>
          </w:rPr>
          <w:t xml:space="preserve"> AIS </w:t>
        </w:r>
      </w:ins>
      <w:ins w:id="287" w:author="translator" w:date="2025-01-30T15:11:00Z">
        <w:r w:rsidRPr="00BF4286">
          <w:rPr>
            <w:rFonts w:eastAsia="PMingLiU"/>
            <w:szCs w:val="22"/>
            <w:lang w:val="it-IT"/>
          </w:rPr>
          <w:t xml:space="preserve">che presentano le seguenti </w:t>
        </w:r>
      </w:ins>
      <w:ins w:id="288" w:author="translator" w:date="2025-01-30T15:10:00Z">
        <w:r w:rsidRPr="00BF4286">
          <w:rPr>
            <w:rFonts w:eastAsia="PMingLiU"/>
            <w:szCs w:val="22"/>
            <w:lang w:val="it-IT"/>
          </w:rPr>
          <w:t>condizioni</w:t>
        </w:r>
      </w:ins>
      <w:ins w:id="289" w:author="translator" w:date="2025-01-30T15:07:00Z">
        <w:r w:rsidRPr="00BF4286">
          <w:rPr>
            <w:rFonts w:eastAsia="PMingLiU"/>
            <w:szCs w:val="22"/>
            <w:lang w:val="it-IT"/>
          </w:rPr>
          <w:t>:</w:t>
        </w:r>
      </w:ins>
    </w:p>
    <w:p w14:paraId="25F317C9" w14:textId="3D116C9A" w:rsidR="00A30F75" w:rsidRPr="00BF4286" w:rsidRDefault="00A30F75" w:rsidP="00A30F75">
      <w:pPr>
        <w:numPr>
          <w:ilvl w:val="0"/>
          <w:numId w:val="40"/>
        </w:numPr>
        <w:rPr>
          <w:ins w:id="290" w:author="translator" w:date="2025-01-30T15:07:00Z"/>
          <w:rFonts w:eastAsia="PMingLiU"/>
          <w:szCs w:val="22"/>
          <w:lang w:val="it-IT"/>
        </w:rPr>
      </w:pPr>
      <w:ins w:id="291" w:author="translator" w:date="2025-01-30T15:08:00Z">
        <w:r w:rsidRPr="00BF4286">
          <w:rPr>
            <w:szCs w:val="22"/>
            <w:lang w:val="it-IT"/>
          </w:rPr>
          <w:t>Convulsioni all’esordio dell’ictus</w:t>
        </w:r>
      </w:ins>
      <w:ins w:id="292" w:author="translator" w:date="2025-05-20T10:37:00Z">
        <w:r w:rsidR="00EA00EF" w:rsidRPr="00BF4286">
          <w:rPr>
            <w:szCs w:val="22"/>
            <w:lang w:val="it-IT"/>
          </w:rPr>
          <w:t xml:space="preserve"> (</w:t>
        </w:r>
      </w:ins>
      <w:ins w:id="293" w:author="translator" w:date="2025-05-20T10:40:00Z">
        <w:r w:rsidR="00EA00EF" w:rsidRPr="00BF4286">
          <w:rPr>
            <w:szCs w:val="22"/>
            <w:lang w:val="it-IT"/>
          </w:rPr>
          <w:t>in questi pazienti, l</w:t>
        </w:r>
      </w:ins>
      <w:ins w:id="294" w:author="translator" w:date="2025-05-20T10:41:00Z">
        <w:r w:rsidR="00EA00EF" w:rsidRPr="00BF4286">
          <w:rPr>
            <w:szCs w:val="22"/>
            <w:lang w:val="it-IT"/>
          </w:rPr>
          <w:t xml:space="preserve">a terapia trombolitica deve essere presa in considerazione solo quando non vi sia sospetto di </w:t>
        </w:r>
      </w:ins>
      <w:ins w:id="295" w:author="translator" w:date="2025-05-20T10:37:00Z">
        <w:r w:rsidR="00EA00EF" w:rsidRPr="00BF4286">
          <w:rPr>
            <w:i/>
            <w:szCs w:val="22"/>
            <w:lang w:val="it-IT"/>
            <w:rPrChange w:id="296" w:author="translator" w:date="2025-05-20T10:41:00Z">
              <w:rPr>
                <w:szCs w:val="22"/>
                <w:lang w:val="it-IT"/>
              </w:rPr>
            </w:rPrChange>
          </w:rPr>
          <w:t>stroke mimic</w:t>
        </w:r>
        <w:r w:rsidR="00EA00EF" w:rsidRPr="00BF4286">
          <w:rPr>
            <w:szCs w:val="22"/>
            <w:lang w:val="it-IT"/>
          </w:rPr>
          <w:t xml:space="preserve"> </w:t>
        </w:r>
      </w:ins>
      <w:ins w:id="297" w:author="translator" w:date="2025-05-20T10:41:00Z">
        <w:r w:rsidR="00EA00EF" w:rsidRPr="00BF4286">
          <w:rPr>
            <w:szCs w:val="22"/>
            <w:lang w:val="it-IT"/>
          </w:rPr>
          <w:t>o trauma cranico significativo</w:t>
        </w:r>
      </w:ins>
      <w:ins w:id="298" w:author="translator" w:date="2025-05-20T10:37:00Z">
        <w:r w:rsidR="00EA00EF" w:rsidRPr="00BF4286">
          <w:rPr>
            <w:szCs w:val="22"/>
            <w:lang w:val="it-IT"/>
          </w:rPr>
          <w:t>).</w:t>
        </w:r>
      </w:ins>
    </w:p>
    <w:p w14:paraId="79E45248" w14:textId="7551CC20" w:rsidR="00A30F75" w:rsidRPr="00BF4286" w:rsidRDefault="00A30F75" w:rsidP="00A30F75">
      <w:pPr>
        <w:numPr>
          <w:ilvl w:val="0"/>
          <w:numId w:val="40"/>
        </w:numPr>
        <w:rPr>
          <w:ins w:id="299" w:author="translator" w:date="2025-01-30T15:07:00Z"/>
          <w:rFonts w:eastAsia="PMingLiU"/>
          <w:szCs w:val="22"/>
          <w:lang w:val="it-IT"/>
        </w:rPr>
      </w:pPr>
      <w:ins w:id="300" w:author="translator" w:date="2025-01-30T15:09:00Z">
        <w:del w:id="301" w:author="translator 1" w:date="2025-06-16T18:10:00Z">
          <w:r w:rsidRPr="00BF4286" w:rsidDel="00683D16">
            <w:rPr>
              <w:szCs w:val="22"/>
              <w:lang w:val="it-IT"/>
            </w:rPr>
            <w:lastRenderedPageBreak/>
            <w:delText>Glicemia &lt; 50 mg/dL o &gt; 400 mg/dL (&lt; 2,8 mM o &gt; 22,2 mM</w:delText>
          </w:r>
        </w:del>
      </w:ins>
      <w:ins w:id="302" w:author="translator" w:date="2025-01-30T15:07:00Z">
        <w:del w:id="303" w:author="translator 1" w:date="2025-06-16T18:10:00Z">
          <w:r w:rsidRPr="00BF4286" w:rsidDel="00683D16">
            <w:rPr>
              <w:rFonts w:eastAsia="PMingLiU"/>
              <w:szCs w:val="22"/>
              <w:lang w:val="it-IT"/>
            </w:rPr>
            <w:delText xml:space="preserve">), </w:delText>
          </w:r>
        </w:del>
      </w:ins>
      <w:ins w:id="304" w:author="translator" w:date="2025-01-30T15:09:00Z">
        <w:del w:id="305" w:author="translator 1" w:date="2025-06-16T18:10:00Z">
          <w:r w:rsidRPr="00BF4286" w:rsidDel="00683D16">
            <w:rPr>
              <w:rFonts w:eastAsia="PMingLiU"/>
              <w:szCs w:val="22"/>
              <w:lang w:val="it-IT"/>
            </w:rPr>
            <w:delText>che deve essere corretta prima dell’inizio del trattamento.</w:delText>
          </w:r>
        </w:del>
      </w:ins>
      <w:ins w:id="306" w:author="translator 1" w:date="2025-06-16T18:10:00Z">
        <w:r w:rsidR="00683D16">
          <w:rPr>
            <w:szCs w:val="22"/>
            <w:lang w:val="it-IT"/>
          </w:rPr>
          <w:t xml:space="preserve">Nei pazienti </w:t>
        </w:r>
      </w:ins>
      <w:ins w:id="307" w:author="translator 1" w:date="2025-06-16T18:26:00Z">
        <w:r w:rsidR="001A3A13">
          <w:rPr>
            <w:szCs w:val="22"/>
            <w:lang w:val="it-IT"/>
          </w:rPr>
          <w:t xml:space="preserve">con </w:t>
        </w:r>
      </w:ins>
      <w:ins w:id="308" w:author="translator 1" w:date="2025-06-16T18:10:00Z">
        <w:r w:rsidR="00683D16">
          <w:rPr>
            <w:szCs w:val="22"/>
            <w:lang w:val="it-IT"/>
          </w:rPr>
          <w:t>g</w:t>
        </w:r>
        <w:r w:rsidR="00683D16" w:rsidRPr="00683D16">
          <w:rPr>
            <w:szCs w:val="22"/>
            <w:lang w:val="it-IT"/>
          </w:rPr>
          <w:t xml:space="preserve">licemia </w:t>
        </w:r>
      </w:ins>
      <w:ins w:id="309" w:author="translator 1" w:date="2025-06-16T18:26:00Z">
        <w:r w:rsidR="001A3A13">
          <w:rPr>
            <w:szCs w:val="22"/>
            <w:lang w:val="it-IT"/>
          </w:rPr>
          <w:t>inizial</w:t>
        </w:r>
      </w:ins>
      <w:ins w:id="310" w:author="translator 1" w:date="2025-06-16T18:27:00Z">
        <w:r w:rsidR="001A3A13">
          <w:rPr>
            <w:szCs w:val="22"/>
            <w:lang w:val="it-IT"/>
          </w:rPr>
          <w:t>e</w:t>
        </w:r>
      </w:ins>
      <w:ins w:id="311" w:author="translator 1" w:date="2025-06-16T18:26:00Z">
        <w:r w:rsidR="001A3A13">
          <w:rPr>
            <w:szCs w:val="22"/>
            <w:lang w:val="it-IT"/>
          </w:rPr>
          <w:t xml:space="preserve"> </w:t>
        </w:r>
      </w:ins>
      <w:ins w:id="312" w:author="translator 1" w:date="2025-06-16T18:10:00Z">
        <w:r w:rsidR="00683D16" w:rsidRPr="00683D16">
          <w:rPr>
            <w:szCs w:val="22"/>
            <w:lang w:val="it-IT"/>
          </w:rPr>
          <w:t>&lt; 50 mg/dL</w:t>
        </w:r>
      </w:ins>
      <w:ins w:id="313" w:author="translator 1" w:date="2025-06-16T18:11:00Z">
        <w:r w:rsidR="00543182">
          <w:rPr>
            <w:szCs w:val="22"/>
            <w:lang w:val="it-IT"/>
          </w:rPr>
          <w:t>, la trombolisi deve essere presa in considerazione dopo la corre</w:t>
        </w:r>
      </w:ins>
      <w:ins w:id="314" w:author="translator 1" w:date="2025-06-16T18:12:00Z">
        <w:r w:rsidR="00543182">
          <w:rPr>
            <w:szCs w:val="22"/>
            <w:lang w:val="it-IT"/>
          </w:rPr>
          <w:t>zione a valori glicemici normali se la diagnosi di AIS</w:t>
        </w:r>
      </w:ins>
      <w:ins w:id="315" w:author="translator 1" w:date="2025-06-16T18:13:00Z">
        <w:r w:rsidR="00543182">
          <w:rPr>
            <w:szCs w:val="22"/>
            <w:lang w:val="it-IT"/>
          </w:rPr>
          <w:t xml:space="preserve"> persiste (</w:t>
        </w:r>
      </w:ins>
      <w:ins w:id="316" w:author="translator 1" w:date="2025-06-16T18:14:00Z">
        <w:r w:rsidR="00543182">
          <w:rPr>
            <w:szCs w:val="22"/>
            <w:lang w:val="it-IT"/>
          </w:rPr>
          <w:t>vedere paragrafo 4.3</w:t>
        </w:r>
      </w:ins>
      <w:ins w:id="317" w:author="translator 1" w:date="2025-06-16T18:13:00Z">
        <w:r w:rsidR="00543182">
          <w:rPr>
            <w:szCs w:val="22"/>
            <w:lang w:val="it-IT"/>
          </w:rPr>
          <w:t>).</w:t>
        </w:r>
      </w:ins>
    </w:p>
    <w:p w14:paraId="3CCCC9AA" w14:textId="77777777" w:rsidR="00EA00EF" w:rsidRPr="00BF4286" w:rsidRDefault="00EA00EF" w:rsidP="001E6D2A">
      <w:pPr>
        <w:rPr>
          <w:ins w:id="318" w:author="translator" w:date="2025-05-20T10:42:00Z"/>
          <w:rFonts w:eastAsia="PMingLiU"/>
          <w:szCs w:val="22"/>
          <w:lang w:val="it-IT"/>
        </w:rPr>
      </w:pPr>
    </w:p>
    <w:p w14:paraId="30F2B551" w14:textId="65D8620D" w:rsidR="000C41C1" w:rsidRPr="00BF4286" w:rsidRDefault="000C41C1" w:rsidP="001E6D2A">
      <w:pPr>
        <w:rPr>
          <w:rFonts w:eastAsia="PMingLiU"/>
          <w:szCs w:val="22"/>
          <w:lang w:val="it-IT"/>
        </w:rPr>
      </w:pPr>
      <w:r w:rsidRPr="00BF4286">
        <w:rPr>
          <w:rFonts w:eastAsia="PMingLiU"/>
          <w:szCs w:val="22"/>
          <w:lang w:val="it-IT"/>
        </w:rPr>
        <w:t xml:space="preserve">Nei pazienti con ictus, la probabilità di un esito favorevole </w:t>
      </w:r>
      <w:r w:rsidR="0090651B" w:rsidRPr="00BF4286">
        <w:rPr>
          <w:rFonts w:eastAsia="PMingLiU"/>
          <w:szCs w:val="22"/>
          <w:lang w:val="it-IT"/>
        </w:rPr>
        <w:t>diminuisce</w:t>
      </w:r>
      <w:r w:rsidRPr="00BF4286">
        <w:rPr>
          <w:rFonts w:eastAsia="PMingLiU"/>
          <w:szCs w:val="22"/>
          <w:lang w:val="it-IT"/>
        </w:rPr>
        <w:t xml:space="preserve"> </w:t>
      </w:r>
      <w:r w:rsidR="004E7D53" w:rsidRPr="00BF4286">
        <w:rPr>
          <w:rFonts w:eastAsia="PMingLiU"/>
          <w:szCs w:val="22"/>
          <w:lang w:val="it-IT"/>
        </w:rPr>
        <w:t xml:space="preserve">con l’aumentare </w:t>
      </w:r>
      <w:r w:rsidRPr="00BF4286">
        <w:rPr>
          <w:rFonts w:eastAsia="PMingLiU"/>
          <w:szCs w:val="22"/>
          <w:lang w:val="it-IT"/>
        </w:rPr>
        <w:t>del tempo intercorso tra l’</w:t>
      </w:r>
      <w:r w:rsidR="004E7D53" w:rsidRPr="00BF4286">
        <w:rPr>
          <w:rFonts w:eastAsia="PMingLiU"/>
          <w:szCs w:val="22"/>
          <w:lang w:val="it-IT"/>
        </w:rPr>
        <w:t xml:space="preserve">esordio </w:t>
      </w:r>
      <w:r w:rsidR="0090651B" w:rsidRPr="00BF4286">
        <w:rPr>
          <w:rFonts w:eastAsia="PMingLiU"/>
          <w:szCs w:val="22"/>
          <w:lang w:val="it-IT"/>
        </w:rPr>
        <w:t>dei sintomi</w:t>
      </w:r>
      <w:r w:rsidR="004E7D53" w:rsidRPr="00BF4286">
        <w:rPr>
          <w:rFonts w:eastAsia="PMingLiU"/>
          <w:szCs w:val="22"/>
          <w:lang w:val="it-IT"/>
        </w:rPr>
        <w:t xml:space="preserve"> </w:t>
      </w:r>
      <w:r w:rsidRPr="00BF4286">
        <w:rPr>
          <w:rFonts w:eastAsia="PMingLiU"/>
          <w:szCs w:val="22"/>
          <w:lang w:val="it-IT"/>
        </w:rPr>
        <w:t xml:space="preserve">e il trattamento trombolitico, </w:t>
      </w:r>
      <w:r w:rsidR="004E7D53" w:rsidRPr="00BF4286">
        <w:rPr>
          <w:rFonts w:eastAsia="PMingLiU"/>
          <w:szCs w:val="22"/>
          <w:lang w:val="it-IT"/>
        </w:rPr>
        <w:t>con l’aumento dell’</w:t>
      </w:r>
      <w:r w:rsidRPr="00BF4286">
        <w:rPr>
          <w:rFonts w:eastAsia="PMingLiU"/>
          <w:szCs w:val="22"/>
          <w:lang w:val="it-IT"/>
        </w:rPr>
        <w:t xml:space="preserve">età, della severità dell’ictus e della glicemia al momento </w:t>
      </w:r>
      <w:r w:rsidR="00864D34" w:rsidRPr="00BF4286">
        <w:rPr>
          <w:rFonts w:eastAsia="PMingLiU"/>
          <w:szCs w:val="22"/>
          <w:lang w:val="it-IT"/>
        </w:rPr>
        <w:t>dell’accettazione</w:t>
      </w:r>
      <w:r w:rsidRPr="00BF4286">
        <w:rPr>
          <w:rFonts w:eastAsia="PMingLiU"/>
          <w:szCs w:val="22"/>
          <w:lang w:val="it-IT"/>
        </w:rPr>
        <w:t>, mentre aumenta la probabilità di disabilità severa e morte o emorragie intracraniche sintomatiche, indipendentemente dal trattamento.</w:t>
      </w:r>
    </w:p>
    <w:p w14:paraId="2AF869DB" w14:textId="0172F2D1" w:rsidR="00340BA6" w:rsidRPr="00BF4286" w:rsidRDefault="00340BA6" w:rsidP="001E6D2A">
      <w:pPr>
        <w:rPr>
          <w:rFonts w:eastAsia="PMingLiU"/>
          <w:szCs w:val="22"/>
          <w:lang w:val="it-IT"/>
        </w:rPr>
      </w:pPr>
    </w:p>
    <w:p w14:paraId="1701B427" w14:textId="7186B84C" w:rsidR="00340BA6" w:rsidRPr="00BF4286" w:rsidRDefault="000C41C1" w:rsidP="001E6D2A">
      <w:pPr>
        <w:keepNext/>
        <w:keepLines/>
        <w:rPr>
          <w:rFonts w:eastAsia="PMingLiU"/>
          <w:szCs w:val="22"/>
          <w:u w:val="single"/>
          <w:lang w:val="it-IT"/>
        </w:rPr>
      </w:pPr>
      <w:r w:rsidRPr="00BF4286">
        <w:rPr>
          <w:rFonts w:eastAsia="PMingLiU"/>
          <w:szCs w:val="22"/>
          <w:u w:val="single"/>
          <w:lang w:val="it-IT"/>
        </w:rPr>
        <w:t>Edema c</w:t>
      </w:r>
      <w:r w:rsidR="00340BA6" w:rsidRPr="00BF4286">
        <w:rPr>
          <w:rFonts w:eastAsia="PMingLiU"/>
          <w:szCs w:val="22"/>
          <w:u w:val="single"/>
          <w:lang w:val="it-IT"/>
        </w:rPr>
        <w:t>erebral</w:t>
      </w:r>
      <w:r w:rsidRPr="00BF4286">
        <w:rPr>
          <w:rFonts w:eastAsia="PMingLiU"/>
          <w:szCs w:val="22"/>
          <w:u w:val="single"/>
          <w:lang w:val="it-IT"/>
        </w:rPr>
        <w:t>e</w:t>
      </w:r>
    </w:p>
    <w:p w14:paraId="3768FB7C" w14:textId="77777777" w:rsidR="00340BA6" w:rsidRPr="00BF4286" w:rsidRDefault="00340BA6" w:rsidP="001E6D2A">
      <w:pPr>
        <w:keepNext/>
        <w:keepLines/>
        <w:rPr>
          <w:rFonts w:eastAsia="PMingLiU"/>
          <w:szCs w:val="22"/>
          <w:u w:val="single"/>
          <w:lang w:val="it-IT"/>
        </w:rPr>
      </w:pPr>
    </w:p>
    <w:p w14:paraId="51848A2E" w14:textId="0E6D4538" w:rsidR="00340BA6" w:rsidRPr="00BF4286" w:rsidRDefault="000C41C1" w:rsidP="001E6D2A">
      <w:pPr>
        <w:rPr>
          <w:rFonts w:eastAsia="PMingLiU"/>
          <w:szCs w:val="22"/>
          <w:lang w:val="it-IT"/>
        </w:rPr>
      </w:pPr>
      <w:r w:rsidRPr="00BF4286">
        <w:rPr>
          <w:rFonts w:eastAsia="PMingLiU"/>
          <w:szCs w:val="22"/>
          <w:lang w:val="it-IT"/>
        </w:rPr>
        <w:t>La riperfusione dell</w:t>
      </w:r>
      <w:r w:rsidR="009655A4" w:rsidRPr="00BF4286">
        <w:rPr>
          <w:rFonts w:eastAsia="PMingLiU"/>
          <w:szCs w:val="22"/>
          <w:lang w:val="it-IT"/>
        </w:rPr>
        <w:t>’</w:t>
      </w:r>
      <w:r w:rsidRPr="00BF4286">
        <w:rPr>
          <w:rFonts w:eastAsia="PMingLiU"/>
          <w:szCs w:val="22"/>
          <w:lang w:val="it-IT"/>
        </w:rPr>
        <w:t>area ischemica può indurre edema cerebrale nella zona infartuata</w:t>
      </w:r>
      <w:r w:rsidR="00340BA6" w:rsidRPr="00BF4286">
        <w:rPr>
          <w:rFonts w:eastAsia="PMingLiU"/>
          <w:szCs w:val="22"/>
          <w:lang w:val="it-IT"/>
        </w:rPr>
        <w:t>.</w:t>
      </w:r>
    </w:p>
    <w:p w14:paraId="540B8F44" w14:textId="77777777" w:rsidR="00BC59D1" w:rsidRPr="00BF4286" w:rsidRDefault="00BC59D1" w:rsidP="001E6D2A">
      <w:pPr>
        <w:pStyle w:val="Testonotadichiusura"/>
        <w:widowControl w:val="0"/>
        <w:tabs>
          <w:tab w:val="clear" w:pos="567"/>
        </w:tabs>
        <w:rPr>
          <w:szCs w:val="22"/>
          <w:lang w:val="it-IT"/>
        </w:rPr>
      </w:pPr>
    </w:p>
    <w:p w14:paraId="5A841239" w14:textId="77777777" w:rsidR="00BC59D1" w:rsidRPr="00BF4286" w:rsidRDefault="00BC59D1" w:rsidP="001E6D2A">
      <w:pPr>
        <w:keepNext/>
        <w:widowControl w:val="0"/>
        <w:rPr>
          <w:szCs w:val="22"/>
          <w:u w:val="single"/>
          <w:lang w:val="it-IT"/>
        </w:rPr>
      </w:pPr>
      <w:r w:rsidRPr="00BF4286">
        <w:rPr>
          <w:szCs w:val="22"/>
          <w:u w:val="single"/>
          <w:lang w:val="it-IT"/>
        </w:rPr>
        <w:t>Ipersensibilità/risomministrazione</w:t>
      </w:r>
    </w:p>
    <w:p w14:paraId="17BBEB7A" w14:textId="77777777" w:rsidR="00BC59D1" w:rsidRPr="00BF4286" w:rsidRDefault="00BC59D1" w:rsidP="001E6D2A">
      <w:pPr>
        <w:keepNext/>
        <w:widowControl w:val="0"/>
        <w:rPr>
          <w:szCs w:val="22"/>
          <w:lang w:val="it-IT"/>
        </w:rPr>
      </w:pPr>
    </w:p>
    <w:p w14:paraId="49FBAF9B" w14:textId="6169DD95" w:rsidR="00062321" w:rsidRPr="00BF4286" w:rsidRDefault="000C41C1" w:rsidP="001E6D2A">
      <w:pPr>
        <w:keepNext/>
        <w:keepLines/>
        <w:rPr>
          <w:rFonts w:eastAsia="PMingLiU"/>
          <w:szCs w:val="22"/>
          <w:lang w:val="it-IT"/>
        </w:rPr>
      </w:pPr>
      <w:r w:rsidRPr="00BF4286">
        <w:rPr>
          <w:rFonts w:eastAsia="PMingLiU"/>
          <w:szCs w:val="22"/>
          <w:lang w:val="it-IT"/>
        </w:rPr>
        <w:t>Le reazioni d</w:t>
      </w:r>
      <w:r w:rsidR="0090651B" w:rsidRPr="00BF4286">
        <w:rPr>
          <w:rFonts w:eastAsia="PMingLiU"/>
          <w:szCs w:val="22"/>
          <w:lang w:val="it-IT"/>
        </w:rPr>
        <w:t>a</w:t>
      </w:r>
      <w:r w:rsidRPr="00BF4286">
        <w:rPr>
          <w:rFonts w:eastAsia="PMingLiU"/>
          <w:szCs w:val="22"/>
          <w:lang w:val="it-IT"/>
        </w:rPr>
        <w:t xml:space="preserve"> ipersensibilità immuno</w:t>
      </w:r>
      <w:r w:rsidR="00343A4B" w:rsidRPr="00BF4286">
        <w:rPr>
          <w:rFonts w:eastAsia="PMingLiU"/>
          <w:szCs w:val="22"/>
          <w:lang w:val="it-IT"/>
        </w:rPr>
        <w:t>‑</w:t>
      </w:r>
      <w:r w:rsidRPr="00BF4286">
        <w:rPr>
          <w:rFonts w:eastAsia="PMingLiU"/>
          <w:szCs w:val="22"/>
          <w:lang w:val="it-IT"/>
        </w:rPr>
        <w:t xml:space="preserve">mediate associate alla somministrazione di </w:t>
      </w:r>
      <w:r w:rsidR="00062321" w:rsidRPr="00BF4286">
        <w:rPr>
          <w:rFonts w:eastAsia="PMingLiU"/>
          <w:szCs w:val="22"/>
          <w:lang w:val="it-IT"/>
        </w:rPr>
        <w:t xml:space="preserve">Metalyse </w:t>
      </w:r>
      <w:r w:rsidRPr="00BF4286">
        <w:rPr>
          <w:rFonts w:eastAsia="PMingLiU"/>
          <w:szCs w:val="22"/>
          <w:lang w:val="it-IT"/>
        </w:rPr>
        <w:t xml:space="preserve">possono essere causate dal principio attivo </w:t>
      </w:r>
      <w:r w:rsidR="00062321" w:rsidRPr="00BF4286">
        <w:rPr>
          <w:rFonts w:eastAsia="PMingLiU"/>
          <w:szCs w:val="22"/>
          <w:lang w:val="it-IT"/>
        </w:rPr>
        <w:t xml:space="preserve">tenecteplase, </w:t>
      </w:r>
      <w:r w:rsidR="00024CF5" w:rsidRPr="00BF4286">
        <w:rPr>
          <w:rFonts w:eastAsia="PMingLiU"/>
          <w:szCs w:val="22"/>
          <w:lang w:val="it-IT"/>
        </w:rPr>
        <w:t>dalla gentamicina (una traccia residua dal processo produttivo</w:t>
      </w:r>
      <w:r w:rsidR="00062321" w:rsidRPr="00BF4286">
        <w:rPr>
          <w:rFonts w:eastAsia="PMingLiU"/>
          <w:szCs w:val="22"/>
          <w:lang w:val="it-IT"/>
        </w:rPr>
        <w:t xml:space="preserve">) </w:t>
      </w:r>
      <w:r w:rsidR="00024CF5" w:rsidRPr="00BF4286">
        <w:rPr>
          <w:rFonts w:eastAsia="PMingLiU"/>
          <w:szCs w:val="22"/>
          <w:lang w:val="it-IT"/>
        </w:rPr>
        <w:t>o da uno qualsiasi degli eccipienti, vedere paragrafi</w:t>
      </w:r>
      <w:r w:rsidR="00062321" w:rsidRPr="00BF4286">
        <w:rPr>
          <w:rFonts w:eastAsia="PMingLiU"/>
          <w:szCs w:val="22"/>
          <w:lang w:val="it-IT"/>
        </w:rPr>
        <w:t> 4.3 </w:t>
      </w:r>
      <w:r w:rsidR="00024CF5" w:rsidRPr="00BF4286">
        <w:rPr>
          <w:rFonts w:eastAsia="PMingLiU"/>
          <w:szCs w:val="22"/>
          <w:lang w:val="it-IT"/>
        </w:rPr>
        <w:t>e</w:t>
      </w:r>
      <w:r w:rsidR="00062321" w:rsidRPr="00BF4286">
        <w:rPr>
          <w:rFonts w:eastAsia="PMingLiU"/>
          <w:szCs w:val="22"/>
          <w:lang w:val="it-IT"/>
        </w:rPr>
        <w:t> 6.1.</w:t>
      </w:r>
    </w:p>
    <w:p w14:paraId="77799AE6" w14:textId="77777777" w:rsidR="00062321" w:rsidRPr="00BF4286" w:rsidRDefault="00062321" w:rsidP="001E6D2A">
      <w:pPr>
        <w:pStyle w:val="Rientrocorpodeltesto"/>
        <w:widowControl w:val="0"/>
        <w:ind w:left="0" w:firstLine="0"/>
        <w:rPr>
          <w:szCs w:val="22"/>
        </w:rPr>
      </w:pPr>
    </w:p>
    <w:p w14:paraId="1F4567D6" w14:textId="00E066A7" w:rsidR="00BC59D1" w:rsidRPr="00BF4286" w:rsidRDefault="00BC59D1" w:rsidP="001E6D2A">
      <w:pPr>
        <w:pStyle w:val="Rientrocorpodeltesto"/>
        <w:widowControl w:val="0"/>
        <w:ind w:left="0" w:firstLine="0"/>
        <w:rPr>
          <w:szCs w:val="22"/>
        </w:rPr>
      </w:pPr>
      <w:r w:rsidRPr="00BF4286">
        <w:rPr>
          <w:szCs w:val="22"/>
        </w:rPr>
        <w:t>Non è stata osservata alcuna formazione continua di anticorpi verso la molecola di tenecteplase dopo il trattamento. Tuttavia non c’è esperienza sistematica con la risomministrazione di tenecteplase.</w:t>
      </w:r>
    </w:p>
    <w:p w14:paraId="280B072D" w14:textId="6C7D5FEC" w:rsidR="00024CF5" w:rsidRPr="00BF4286" w:rsidRDefault="00024CF5" w:rsidP="001E6D2A">
      <w:pPr>
        <w:rPr>
          <w:rFonts w:eastAsia="PMingLiU"/>
          <w:szCs w:val="22"/>
          <w:lang w:val="it-IT"/>
        </w:rPr>
      </w:pPr>
      <w:r w:rsidRPr="00BF4286">
        <w:rPr>
          <w:rFonts w:eastAsia="PMingLiU"/>
          <w:szCs w:val="22"/>
          <w:lang w:val="it-IT"/>
        </w:rPr>
        <w:t>Vi è anche il rischio di reazioni d</w:t>
      </w:r>
      <w:r w:rsidR="00343A4B" w:rsidRPr="00BF4286">
        <w:rPr>
          <w:rFonts w:eastAsia="PMingLiU"/>
          <w:szCs w:val="22"/>
          <w:lang w:val="it-IT"/>
        </w:rPr>
        <w:t>a</w:t>
      </w:r>
      <w:r w:rsidRPr="00BF4286">
        <w:rPr>
          <w:rFonts w:eastAsia="PMingLiU"/>
          <w:szCs w:val="22"/>
          <w:lang w:val="it-IT"/>
        </w:rPr>
        <w:t xml:space="preserve"> ipersensibilità mediate </w:t>
      </w:r>
      <w:r w:rsidR="00343A4B" w:rsidRPr="00BF4286">
        <w:rPr>
          <w:rFonts w:eastAsia="PMingLiU"/>
          <w:szCs w:val="22"/>
          <w:lang w:val="it-IT"/>
        </w:rPr>
        <w:t>da</w:t>
      </w:r>
      <w:r w:rsidRPr="00BF4286">
        <w:rPr>
          <w:rFonts w:eastAsia="PMingLiU"/>
          <w:szCs w:val="22"/>
          <w:lang w:val="it-IT"/>
        </w:rPr>
        <w:t xml:space="preserve"> un meccanismo non immunologico.</w:t>
      </w:r>
    </w:p>
    <w:p w14:paraId="7B6BEEB3" w14:textId="77777777" w:rsidR="00062321" w:rsidRPr="00BF4286" w:rsidRDefault="00062321" w:rsidP="001E6D2A">
      <w:pPr>
        <w:rPr>
          <w:rFonts w:eastAsia="PMingLiU"/>
          <w:szCs w:val="22"/>
          <w:lang w:val="it-IT"/>
        </w:rPr>
      </w:pPr>
    </w:p>
    <w:p w14:paraId="76B13466" w14:textId="1929EA54" w:rsidR="00062321" w:rsidRPr="00BF4286" w:rsidRDefault="00024CF5" w:rsidP="001E6D2A">
      <w:pPr>
        <w:rPr>
          <w:rFonts w:eastAsia="PMingLiU"/>
          <w:szCs w:val="22"/>
          <w:lang w:val="it-IT"/>
        </w:rPr>
      </w:pPr>
      <w:r w:rsidRPr="00BF4286">
        <w:rPr>
          <w:rFonts w:eastAsia="PMingLiU"/>
          <w:szCs w:val="22"/>
          <w:lang w:val="it-IT"/>
        </w:rPr>
        <w:t>L’angioedema rappresenta la reazione d</w:t>
      </w:r>
      <w:r w:rsidR="00B301F8" w:rsidRPr="00BF4286">
        <w:rPr>
          <w:rFonts w:eastAsia="PMingLiU"/>
          <w:szCs w:val="22"/>
          <w:lang w:val="it-IT"/>
        </w:rPr>
        <w:t>a</w:t>
      </w:r>
      <w:r w:rsidRPr="00BF4286">
        <w:rPr>
          <w:rFonts w:eastAsia="PMingLiU"/>
          <w:szCs w:val="22"/>
          <w:lang w:val="it-IT"/>
        </w:rPr>
        <w:t xml:space="preserve"> ipersensibilità più comune segnalata con </w:t>
      </w:r>
      <w:r w:rsidR="00062321" w:rsidRPr="00BF4286">
        <w:rPr>
          <w:rFonts w:eastAsia="PMingLiU"/>
          <w:szCs w:val="22"/>
          <w:lang w:val="it-IT"/>
        </w:rPr>
        <w:t xml:space="preserve">Metalyse. </w:t>
      </w:r>
      <w:r w:rsidRPr="00BF4286">
        <w:rPr>
          <w:rFonts w:eastAsia="PMingLiU"/>
          <w:szCs w:val="22"/>
          <w:lang w:val="it-IT"/>
        </w:rPr>
        <w:t xml:space="preserve">Tale rischio può </w:t>
      </w:r>
      <w:r w:rsidR="009655A4" w:rsidRPr="00BF4286">
        <w:rPr>
          <w:rFonts w:eastAsia="PMingLiU"/>
          <w:szCs w:val="22"/>
          <w:lang w:val="it-IT"/>
        </w:rPr>
        <w:t xml:space="preserve">essere </w:t>
      </w:r>
      <w:r w:rsidRPr="00BF4286">
        <w:rPr>
          <w:rFonts w:eastAsia="PMingLiU"/>
          <w:szCs w:val="22"/>
          <w:lang w:val="it-IT"/>
        </w:rPr>
        <w:t xml:space="preserve">aumentato nell’indicazione </w:t>
      </w:r>
      <w:r w:rsidR="00AC2ED0" w:rsidRPr="00BF4286">
        <w:rPr>
          <w:rFonts w:eastAsia="PMingLiU"/>
          <w:szCs w:val="22"/>
          <w:lang w:val="it-IT"/>
        </w:rPr>
        <w:t xml:space="preserve">di </w:t>
      </w:r>
      <w:r w:rsidRPr="00BF4286">
        <w:rPr>
          <w:rFonts w:eastAsia="PMingLiU"/>
          <w:szCs w:val="22"/>
          <w:lang w:val="it-IT"/>
        </w:rPr>
        <w:t xml:space="preserve">ictus ischemico acuto e/o dal trattamento concomitante con </w:t>
      </w:r>
      <w:r w:rsidR="00062321" w:rsidRPr="00BF4286">
        <w:rPr>
          <w:rFonts w:eastAsia="PMingLiU"/>
          <w:szCs w:val="22"/>
          <w:lang w:val="it-IT"/>
        </w:rPr>
        <w:t>ACE</w:t>
      </w:r>
      <w:r w:rsidR="00B301F8" w:rsidRPr="00BF4286">
        <w:rPr>
          <w:rFonts w:eastAsia="PMingLiU"/>
          <w:szCs w:val="22"/>
          <w:lang w:val="it-IT"/>
        </w:rPr>
        <w:t>‑</w:t>
      </w:r>
      <w:r w:rsidRPr="00BF4286">
        <w:rPr>
          <w:rFonts w:eastAsia="PMingLiU"/>
          <w:szCs w:val="22"/>
          <w:lang w:val="it-IT"/>
        </w:rPr>
        <w:t>inibitori</w:t>
      </w:r>
      <w:r w:rsidR="00062321" w:rsidRPr="00BF4286">
        <w:rPr>
          <w:rFonts w:eastAsia="PMingLiU"/>
          <w:szCs w:val="22"/>
          <w:lang w:val="it-IT"/>
        </w:rPr>
        <w:t xml:space="preserve">. </w:t>
      </w:r>
      <w:r w:rsidRPr="00BF4286">
        <w:rPr>
          <w:rFonts w:eastAsia="PMingLiU"/>
          <w:szCs w:val="22"/>
          <w:lang w:val="it-IT"/>
        </w:rPr>
        <w:t xml:space="preserve">I pazienti trattati con </w:t>
      </w:r>
      <w:r w:rsidR="00062321" w:rsidRPr="00BF4286">
        <w:rPr>
          <w:rFonts w:eastAsia="PMingLiU"/>
          <w:szCs w:val="22"/>
          <w:lang w:val="it-IT"/>
        </w:rPr>
        <w:t xml:space="preserve">Metalyse </w:t>
      </w:r>
      <w:r w:rsidRPr="00BF4286">
        <w:rPr>
          <w:rFonts w:eastAsia="PMingLiU"/>
          <w:szCs w:val="22"/>
          <w:lang w:val="it-IT"/>
        </w:rPr>
        <w:t xml:space="preserve">devono essere monitorati per la comparsa di angioedema durante e fino a </w:t>
      </w:r>
      <w:r w:rsidR="00062321" w:rsidRPr="00BF4286">
        <w:rPr>
          <w:rFonts w:eastAsia="PMingLiU"/>
          <w:szCs w:val="22"/>
          <w:lang w:val="it-IT"/>
        </w:rPr>
        <w:t>24 </w:t>
      </w:r>
      <w:r w:rsidRPr="00BF4286">
        <w:rPr>
          <w:rFonts w:eastAsia="PMingLiU"/>
          <w:szCs w:val="22"/>
          <w:lang w:val="it-IT"/>
        </w:rPr>
        <w:t xml:space="preserve">ore dopo la </w:t>
      </w:r>
      <w:r w:rsidR="00B301F8" w:rsidRPr="00BF4286">
        <w:rPr>
          <w:rFonts w:eastAsia="PMingLiU"/>
          <w:szCs w:val="22"/>
          <w:lang w:val="it-IT"/>
        </w:rPr>
        <w:t>somministrazione</w:t>
      </w:r>
      <w:r w:rsidR="00062321" w:rsidRPr="00BF4286">
        <w:rPr>
          <w:rFonts w:eastAsia="PMingLiU"/>
          <w:szCs w:val="22"/>
          <w:lang w:val="it-IT"/>
        </w:rPr>
        <w:t>.</w:t>
      </w:r>
    </w:p>
    <w:p w14:paraId="3BCED136" w14:textId="1EE96507" w:rsidR="00062321" w:rsidRPr="00BF4286" w:rsidRDefault="00024CF5" w:rsidP="001E6D2A">
      <w:pPr>
        <w:rPr>
          <w:szCs w:val="22"/>
          <w:lang w:val="it-IT"/>
        </w:rPr>
      </w:pPr>
      <w:r w:rsidRPr="00BF4286">
        <w:rPr>
          <w:rFonts w:eastAsia="PMingLiU"/>
          <w:szCs w:val="22"/>
          <w:lang w:val="it-IT"/>
        </w:rPr>
        <w:t>Qualora si verifichi una reazione d</w:t>
      </w:r>
      <w:r w:rsidR="007A64D0" w:rsidRPr="00BF4286">
        <w:rPr>
          <w:rFonts w:eastAsia="PMingLiU"/>
          <w:szCs w:val="22"/>
          <w:lang w:val="it-IT"/>
        </w:rPr>
        <w:t>a</w:t>
      </w:r>
      <w:r w:rsidRPr="00BF4286">
        <w:rPr>
          <w:rFonts w:eastAsia="PMingLiU"/>
          <w:szCs w:val="22"/>
          <w:lang w:val="it-IT"/>
        </w:rPr>
        <w:t xml:space="preserve"> ipersensibilità severa </w:t>
      </w:r>
      <w:r w:rsidR="00062321" w:rsidRPr="00BF4286">
        <w:rPr>
          <w:rFonts w:eastAsia="PMingLiU"/>
          <w:szCs w:val="22"/>
          <w:lang w:val="it-IT"/>
        </w:rPr>
        <w:t>(</w:t>
      </w:r>
      <w:r w:rsidR="00545B85" w:rsidRPr="00BF4286">
        <w:rPr>
          <w:rFonts w:eastAsia="PMingLiU"/>
          <w:szCs w:val="22"/>
          <w:lang w:val="it-IT"/>
        </w:rPr>
        <w:t>per</w:t>
      </w:r>
      <w:r w:rsidRPr="00BF4286">
        <w:rPr>
          <w:rFonts w:eastAsia="PMingLiU"/>
          <w:szCs w:val="22"/>
          <w:lang w:val="it-IT"/>
        </w:rPr>
        <w:t> es.</w:t>
      </w:r>
      <w:r w:rsidR="00062321" w:rsidRPr="00BF4286">
        <w:rPr>
          <w:rFonts w:eastAsia="PMingLiU"/>
          <w:szCs w:val="22"/>
          <w:lang w:val="it-IT"/>
        </w:rPr>
        <w:t xml:space="preserve"> angioedema), </w:t>
      </w:r>
      <w:r w:rsidRPr="00BF4286">
        <w:rPr>
          <w:rFonts w:eastAsia="PMingLiU"/>
          <w:szCs w:val="22"/>
          <w:lang w:val="it-IT"/>
        </w:rPr>
        <w:t xml:space="preserve">deve essere tempestivamente </w:t>
      </w:r>
      <w:r w:rsidR="007A64D0" w:rsidRPr="00BF4286">
        <w:rPr>
          <w:rFonts w:eastAsia="PMingLiU"/>
          <w:szCs w:val="22"/>
          <w:lang w:val="it-IT"/>
        </w:rPr>
        <w:t xml:space="preserve">avviato </w:t>
      </w:r>
      <w:r w:rsidRPr="00BF4286">
        <w:rPr>
          <w:rFonts w:eastAsia="PMingLiU"/>
          <w:szCs w:val="22"/>
          <w:lang w:val="it-IT"/>
        </w:rPr>
        <w:t xml:space="preserve">un trattamento </w:t>
      </w:r>
      <w:r w:rsidR="007A64D0" w:rsidRPr="00BF4286">
        <w:rPr>
          <w:rFonts w:eastAsia="PMingLiU"/>
          <w:szCs w:val="22"/>
          <w:lang w:val="it-IT"/>
        </w:rPr>
        <w:t xml:space="preserve">adeguato, </w:t>
      </w:r>
      <w:r w:rsidRPr="00BF4286">
        <w:rPr>
          <w:rFonts w:eastAsia="PMingLiU"/>
          <w:szCs w:val="22"/>
          <w:lang w:val="it-IT"/>
        </w:rPr>
        <w:t>che può includere l’intubazione</w:t>
      </w:r>
      <w:r w:rsidR="00062321" w:rsidRPr="00BF4286">
        <w:rPr>
          <w:rFonts w:eastAsia="PMingLiU"/>
          <w:szCs w:val="22"/>
          <w:lang w:val="it-IT"/>
        </w:rPr>
        <w:t>.</w:t>
      </w:r>
    </w:p>
    <w:p w14:paraId="44AD3F47" w14:textId="77777777" w:rsidR="00BC59D1" w:rsidRPr="00BF4286" w:rsidRDefault="00BC59D1" w:rsidP="001E6D2A">
      <w:pPr>
        <w:widowControl w:val="0"/>
        <w:rPr>
          <w:szCs w:val="22"/>
          <w:lang w:val="it-IT"/>
        </w:rPr>
      </w:pPr>
    </w:p>
    <w:p w14:paraId="45616C05" w14:textId="6F94B314" w:rsidR="00BC59D1" w:rsidRPr="00BF4286" w:rsidRDefault="00BC59D1" w:rsidP="001E6D2A">
      <w:pPr>
        <w:keepNext/>
        <w:keepLines/>
        <w:rPr>
          <w:szCs w:val="22"/>
          <w:u w:val="single"/>
          <w:lang w:val="it-IT"/>
        </w:rPr>
      </w:pPr>
      <w:r w:rsidRPr="00BF4286">
        <w:rPr>
          <w:szCs w:val="22"/>
          <w:u w:val="single"/>
          <w:lang w:val="it-IT"/>
        </w:rPr>
        <w:t>Popolazione pediatrica</w:t>
      </w:r>
    </w:p>
    <w:p w14:paraId="4579E4DE" w14:textId="77777777" w:rsidR="00BC59D1" w:rsidRPr="00BF4286" w:rsidRDefault="00BC59D1" w:rsidP="001E6D2A">
      <w:pPr>
        <w:keepNext/>
        <w:keepLines/>
        <w:rPr>
          <w:szCs w:val="22"/>
          <w:lang w:val="it-IT"/>
        </w:rPr>
      </w:pPr>
    </w:p>
    <w:p w14:paraId="704DE573" w14:textId="607A99F0" w:rsidR="00BC59D1" w:rsidRPr="00BF4286" w:rsidRDefault="0064547E" w:rsidP="001E6D2A">
      <w:pPr>
        <w:widowControl w:val="0"/>
        <w:rPr>
          <w:ins w:id="319" w:author="translator" w:date="2025-01-30T15:12:00Z"/>
          <w:szCs w:val="22"/>
          <w:lang w:val="it-IT"/>
        </w:rPr>
      </w:pPr>
      <w:r w:rsidRPr="00BF4286">
        <w:rPr>
          <w:szCs w:val="22"/>
          <w:lang w:val="it-IT"/>
        </w:rPr>
        <w:t>Non sono disponibili</w:t>
      </w:r>
      <w:r w:rsidR="00024CF5" w:rsidRPr="00BF4286">
        <w:rPr>
          <w:szCs w:val="22"/>
          <w:lang w:val="it-IT"/>
        </w:rPr>
        <w:t xml:space="preserve"> dati </w:t>
      </w:r>
      <w:r w:rsidR="00861867" w:rsidRPr="00BF4286">
        <w:rPr>
          <w:szCs w:val="22"/>
          <w:lang w:val="it-IT"/>
        </w:rPr>
        <w:t>sulla</w:t>
      </w:r>
      <w:r w:rsidR="00024CF5" w:rsidRPr="00BF4286">
        <w:rPr>
          <w:szCs w:val="22"/>
          <w:lang w:val="it-IT"/>
        </w:rPr>
        <w:t xml:space="preserve"> sicurezza e</w:t>
      </w:r>
      <w:r w:rsidR="00861867" w:rsidRPr="00BF4286">
        <w:rPr>
          <w:szCs w:val="22"/>
          <w:lang w:val="it-IT"/>
        </w:rPr>
        <w:t xml:space="preserve"> sull’</w:t>
      </w:r>
      <w:r w:rsidR="00024CF5" w:rsidRPr="00BF4286">
        <w:rPr>
          <w:szCs w:val="22"/>
          <w:lang w:val="it-IT"/>
        </w:rPr>
        <w:t xml:space="preserve">efficacia </w:t>
      </w:r>
      <w:r w:rsidR="00861867" w:rsidRPr="00BF4286">
        <w:rPr>
          <w:szCs w:val="22"/>
          <w:lang w:val="it-IT"/>
        </w:rPr>
        <w:t xml:space="preserve">per Metalyse </w:t>
      </w:r>
      <w:r w:rsidRPr="00BF4286">
        <w:rPr>
          <w:szCs w:val="22"/>
          <w:lang w:val="it-IT"/>
        </w:rPr>
        <w:t>nei bambini di età inferiore a 18 anni. Pertanto, l’</w:t>
      </w:r>
      <w:r w:rsidR="00BC59D1" w:rsidRPr="00BF4286">
        <w:rPr>
          <w:szCs w:val="22"/>
          <w:lang w:val="it-IT"/>
        </w:rPr>
        <w:t xml:space="preserve">uso di Metalyse </w:t>
      </w:r>
      <w:r w:rsidRPr="00BF4286">
        <w:rPr>
          <w:szCs w:val="22"/>
          <w:lang w:val="it-IT"/>
        </w:rPr>
        <w:t xml:space="preserve">non è raccomandato </w:t>
      </w:r>
      <w:r w:rsidR="00BC59D1" w:rsidRPr="00BF4286">
        <w:rPr>
          <w:szCs w:val="22"/>
          <w:lang w:val="it-IT"/>
        </w:rPr>
        <w:t xml:space="preserve">nei bambini </w:t>
      </w:r>
      <w:r w:rsidRPr="00BF4286">
        <w:rPr>
          <w:szCs w:val="22"/>
          <w:lang w:val="it-IT"/>
        </w:rPr>
        <w:t xml:space="preserve">di </w:t>
      </w:r>
      <w:r w:rsidR="00BC59D1" w:rsidRPr="00BF4286">
        <w:rPr>
          <w:szCs w:val="22"/>
          <w:lang w:val="it-IT"/>
        </w:rPr>
        <w:t>età inferiore a 18 anni.</w:t>
      </w:r>
    </w:p>
    <w:p w14:paraId="28D4EEB9" w14:textId="77777777" w:rsidR="009E0FA5" w:rsidRPr="00BF4286" w:rsidRDefault="009E0FA5" w:rsidP="001E6D2A">
      <w:pPr>
        <w:widowControl w:val="0"/>
        <w:rPr>
          <w:szCs w:val="22"/>
          <w:lang w:val="it-IT"/>
        </w:rPr>
      </w:pPr>
    </w:p>
    <w:p w14:paraId="58CD2176" w14:textId="77777777" w:rsidR="009E0FA5" w:rsidRPr="00BF4286" w:rsidRDefault="009E0FA5">
      <w:pPr>
        <w:keepNext/>
        <w:keepLines/>
        <w:rPr>
          <w:ins w:id="320" w:author="translator" w:date="2025-01-30T15:12:00Z"/>
          <w:szCs w:val="22"/>
          <w:u w:val="single"/>
          <w:lang w:val="it-IT"/>
        </w:rPr>
        <w:pPrChange w:id="321" w:author="translator" w:date="2025-02-07T12:44:00Z">
          <w:pPr>
            <w:widowControl w:val="0"/>
          </w:pPr>
        </w:pPrChange>
      </w:pPr>
      <w:ins w:id="322" w:author="translator" w:date="2025-01-30T15:12:00Z">
        <w:r w:rsidRPr="00BF4286">
          <w:rPr>
            <w:szCs w:val="22"/>
            <w:u w:val="single"/>
            <w:lang w:val="it-IT"/>
          </w:rPr>
          <w:t>Metalyse contiene polisorbato 20</w:t>
        </w:r>
      </w:ins>
    </w:p>
    <w:p w14:paraId="50899FEE" w14:textId="77777777" w:rsidR="009E0FA5" w:rsidRPr="00BF4286" w:rsidRDefault="009E0FA5">
      <w:pPr>
        <w:keepNext/>
        <w:keepLines/>
        <w:rPr>
          <w:ins w:id="323" w:author="translator" w:date="2025-01-30T15:12:00Z"/>
          <w:szCs w:val="22"/>
          <w:lang w:val="it-IT"/>
        </w:rPr>
        <w:pPrChange w:id="324" w:author="translator" w:date="2025-02-07T12:44:00Z">
          <w:pPr>
            <w:widowControl w:val="0"/>
          </w:pPr>
        </w:pPrChange>
      </w:pPr>
    </w:p>
    <w:p w14:paraId="4AC95529" w14:textId="21F28FB6" w:rsidR="009E0FA5" w:rsidRPr="00BF4286" w:rsidRDefault="009E0FA5" w:rsidP="009E0FA5">
      <w:pPr>
        <w:widowControl w:val="0"/>
        <w:rPr>
          <w:ins w:id="325" w:author="translator" w:date="2025-01-30T15:12:00Z"/>
          <w:szCs w:val="22"/>
          <w:lang w:val="it-IT"/>
        </w:rPr>
      </w:pPr>
      <w:ins w:id="326" w:author="translator" w:date="2025-01-30T15:12:00Z">
        <w:r w:rsidRPr="00BF4286">
          <w:rPr>
            <w:szCs w:val="22"/>
            <w:lang w:val="it-IT"/>
          </w:rPr>
          <w:t>Questo medicinale contiene 2,0 mg di polisorbato 20 in ogni flaconcino da 25 mg. I polisorbati possono causare reazioni allergiche.</w:t>
        </w:r>
      </w:ins>
    </w:p>
    <w:p w14:paraId="77684D95" w14:textId="77777777" w:rsidR="00BC59D1" w:rsidRPr="00BF4286" w:rsidRDefault="00BC59D1" w:rsidP="001E6D2A">
      <w:pPr>
        <w:widowControl w:val="0"/>
        <w:rPr>
          <w:szCs w:val="22"/>
          <w:lang w:val="it-IT"/>
        </w:rPr>
      </w:pPr>
    </w:p>
    <w:p w14:paraId="7775410A" w14:textId="77777777" w:rsidR="00BC59D1" w:rsidRPr="00BF4286" w:rsidRDefault="00BC59D1" w:rsidP="001E6D2A">
      <w:pPr>
        <w:keepNext/>
        <w:widowControl w:val="0"/>
        <w:ind w:left="567" w:hanging="567"/>
        <w:rPr>
          <w:szCs w:val="22"/>
          <w:lang w:val="it-IT"/>
        </w:rPr>
      </w:pPr>
      <w:r w:rsidRPr="00BF4286">
        <w:rPr>
          <w:b/>
          <w:szCs w:val="22"/>
          <w:lang w:val="it-IT"/>
        </w:rPr>
        <w:t>4.5</w:t>
      </w:r>
      <w:r w:rsidRPr="00BF4286">
        <w:rPr>
          <w:b/>
          <w:szCs w:val="22"/>
          <w:lang w:val="it-IT"/>
        </w:rPr>
        <w:tab/>
        <w:t>Interazioni con altri medicinali ed altre forme d’interazione</w:t>
      </w:r>
    </w:p>
    <w:p w14:paraId="684D1CD5" w14:textId="77777777" w:rsidR="00BC59D1" w:rsidRPr="00BF4286" w:rsidRDefault="00BC59D1" w:rsidP="001E6D2A">
      <w:pPr>
        <w:pStyle w:val="Testonotadichiusura"/>
        <w:keepNext/>
        <w:widowControl w:val="0"/>
        <w:tabs>
          <w:tab w:val="clear" w:pos="567"/>
        </w:tabs>
        <w:rPr>
          <w:szCs w:val="22"/>
          <w:lang w:val="it-IT"/>
        </w:rPr>
      </w:pPr>
    </w:p>
    <w:p w14:paraId="71580F7C" w14:textId="0D17E021"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 xml:space="preserve">Non sono stati effettuati studi formali d’interazione con </w:t>
      </w:r>
      <w:r w:rsidR="009D2982" w:rsidRPr="00BF4286">
        <w:rPr>
          <w:noProof w:val="0"/>
          <w:szCs w:val="22"/>
          <w:lang w:val="it-IT"/>
        </w:rPr>
        <w:t xml:space="preserve">Metalyse </w:t>
      </w:r>
      <w:r w:rsidRPr="00BF4286">
        <w:rPr>
          <w:noProof w:val="0"/>
          <w:szCs w:val="22"/>
          <w:lang w:val="it-IT"/>
        </w:rPr>
        <w:t xml:space="preserve">e altri medicinali comunemente somministrati a pazienti con </w:t>
      </w:r>
      <w:r w:rsidR="009D2982" w:rsidRPr="00BF4286">
        <w:rPr>
          <w:noProof w:val="0"/>
          <w:szCs w:val="22"/>
          <w:lang w:val="it-IT"/>
        </w:rPr>
        <w:t>ictus ischemico acuto</w:t>
      </w:r>
      <w:r w:rsidRPr="00BF4286">
        <w:rPr>
          <w:noProof w:val="0"/>
          <w:szCs w:val="22"/>
          <w:lang w:val="it-IT"/>
        </w:rPr>
        <w:t>.</w:t>
      </w:r>
    </w:p>
    <w:p w14:paraId="5A570EC4" w14:textId="77777777" w:rsidR="00BC59D1" w:rsidRPr="00BF4286" w:rsidRDefault="00BC59D1" w:rsidP="001E6D2A">
      <w:pPr>
        <w:widowControl w:val="0"/>
        <w:ind w:left="709" w:hanging="709"/>
        <w:rPr>
          <w:szCs w:val="22"/>
          <w:lang w:val="it-IT"/>
        </w:rPr>
      </w:pPr>
    </w:p>
    <w:p w14:paraId="58DE65D2" w14:textId="77777777" w:rsidR="00BC59D1" w:rsidRPr="00BF4286" w:rsidRDefault="00BC59D1" w:rsidP="001E6D2A">
      <w:pPr>
        <w:pStyle w:val="Corpodeltesto2"/>
        <w:keepNext/>
        <w:widowControl w:val="0"/>
        <w:suppressAutoHyphens w:val="0"/>
        <w:rPr>
          <w:noProof w:val="0"/>
          <w:szCs w:val="22"/>
          <w:u w:val="single"/>
          <w:lang w:val="it-IT"/>
        </w:rPr>
      </w:pPr>
      <w:r w:rsidRPr="00BF4286">
        <w:rPr>
          <w:noProof w:val="0"/>
          <w:szCs w:val="22"/>
          <w:u w:val="single"/>
          <w:lang w:val="it-IT"/>
        </w:rPr>
        <w:t>Medicinali che influenzano la coagulazione/la funzione delle piastrine</w:t>
      </w:r>
    </w:p>
    <w:p w14:paraId="66F5035A" w14:textId="77777777" w:rsidR="00BC59D1" w:rsidRPr="00BF4286" w:rsidRDefault="00BC59D1" w:rsidP="001E6D2A">
      <w:pPr>
        <w:pStyle w:val="Corpodeltesto2"/>
        <w:keepNext/>
        <w:widowControl w:val="0"/>
        <w:suppressAutoHyphens w:val="0"/>
        <w:rPr>
          <w:noProof w:val="0"/>
          <w:szCs w:val="22"/>
          <w:lang w:val="it-IT"/>
        </w:rPr>
      </w:pPr>
    </w:p>
    <w:p w14:paraId="608E7A45" w14:textId="20AAA31A"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 xml:space="preserve">Il rischio di sanguinamento </w:t>
      </w:r>
      <w:del w:id="327" w:author="translator" w:date="2025-01-30T15:28:00Z">
        <w:r w:rsidRPr="00BF4286" w:rsidDel="00472FF7">
          <w:rPr>
            <w:noProof w:val="0"/>
            <w:szCs w:val="22"/>
            <w:lang w:val="it-IT"/>
          </w:rPr>
          <w:delText xml:space="preserve">prima, durante o dopo la terapia con tenecteplase </w:delText>
        </w:r>
      </w:del>
      <w:r w:rsidRPr="00BF4286">
        <w:rPr>
          <w:noProof w:val="0"/>
          <w:szCs w:val="22"/>
          <w:lang w:val="it-IT"/>
        </w:rPr>
        <w:t>può aumentare con l’uso di medicinali che influenzano la coagulazione o che alterano la funzione delle piastrine</w:t>
      </w:r>
      <w:ins w:id="328" w:author="translator" w:date="2025-05-20T10:43:00Z">
        <w:r w:rsidR="00EA00EF" w:rsidRPr="00BF4286">
          <w:rPr>
            <w:noProof w:val="0"/>
            <w:szCs w:val="22"/>
            <w:lang w:val="it-IT"/>
          </w:rPr>
          <w:t xml:space="preserve"> (</w:t>
        </w:r>
      </w:ins>
      <w:ins w:id="329" w:author="translator" w:date="2025-05-20T10:44:00Z">
        <w:r w:rsidR="00EA00EF" w:rsidRPr="00BF4286">
          <w:rPr>
            <w:noProof w:val="0"/>
            <w:szCs w:val="22"/>
            <w:lang w:val="it-IT"/>
          </w:rPr>
          <w:t>somministrati prima, durante o dopo la terapia con tenecteplase</w:t>
        </w:r>
      </w:ins>
      <w:ins w:id="330" w:author="translator" w:date="2025-05-20T10:43:00Z">
        <w:r w:rsidR="00EA00EF" w:rsidRPr="00BF4286">
          <w:rPr>
            <w:noProof w:val="0"/>
            <w:szCs w:val="22"/>
            <w:lang w:val="it-IT"/>
          </w:rPr>
          <w:t>)</w:t>
        </w:r>
      </w:ins>
      <w:ins w:id="331" w:author="translator" w:date="2025-05-20T10:44:00Z">
        <w:r w:rsidR="00EA00EF" w:rsidRPr="00BF4286">
          <w:rPr>
            <w:noProof w:val="0"/>
            <w:szCs w:val="22"/>
            <w:lang w:val="it-IT"/>
          </w:rPr>
          <w:t>. Questi medicinali</w:t>
        </w:r>
      </w:ins>
      <w:del w:id="332" w:author="translator" w:date="2025-05-20T10:44:00Z">
        <w:r w:rsidR="009D2982" w:rsidRPr="00BF4286" w:rsidDel="00EA00EF">
          <w:rPr>
            <w:noProof w:val="0"/>
            <w:szCs w:val="22"/>
            <w:lang w:val="it-IT"/>
          </w:rPr>
          <w:delText>, che</w:delText>
        </w:r>
      </w:del>
      <w:r w:rsidR="009D2982" w:rsidRPr="00BF4286">
        <w:rPr>
          <w:noProof w:val="0"/>
          <w:szCs w:val="22"/>
          <w:lang w:val="it-IT"/>
        </w:rPr>
        <w:t xml:space="preserve"> dev</w:t>
      </w:r>
      <w:r w:rsidR="002904D8" w:rsidRPr="00BF4286">
        <w:rPr>
          <w:noProof w:val="0"/>
          <w:szCs w:val="22"/>
          <w:lang w:val="it-IT"/>
        </w:rPr>
        <w:t>ono</w:t>
      </w:r>
      <w:r w:rsidR="009D2982" w:rsidRPr="00BF4286">
        <w:rPr>
          <w:noProof w:val="0"/>
          <w:szCs w:val="22"/>
          <w:lang w:val="it-IT"/>
        </w:rPr>
        <w:t xml:space="preserve"> </w:t>
      </w:r>
      <w:del w:id="333" w:author="translator" w:date="2025-05-20T10:44:00Z">
        <w:r w:rsidR="009D2982" w:rsidRPr="00BF4286" w:rsidDel="00EA00EF">
          <w:rPr>
            <w:noProof w:val="0"/>
            <w:szCs w:val="22"/>
            <w:lang w:val="it-IT"/>
          </w:rPr>
          <w:delText xml:space="preserve">quindi </w:delText>
        </w:r>
      </w:del>
      <w:r w:rsidR="009D2982" w:rsidRPr="00BF4286">
        <w:rPr>
          <w:noProof w:val="0"/>
          <w:szCs w:val="22"/>
          <w:lang w:val="it-IT"/>
        </w:rPr>
        <w:t>essere evitat</w:t>
      </w:r>
      <w:r w:rsidR="002904D8" w:rsidRPr="00BF4286">
        <w:rPr>
          <w:noProof w:val="0"/>
          <w:szCs w:val="22"/>
          <w:lang w:val="it-IT"/>
        </w:rPr>
        <w:t>i</w:t>
      </w:r>
      <w:r w:rsidR="009D2982" w:rsidRPr="00BF4286">
        <w:rPr>
          <w:noProof w:val="0"/>
          <w:szCs w:val="22"/>
          <w:lang w:val="it-IT"/>
        </w:rPr>
        <w:t xml:space="preserve"> nelle prime 24 ore dopo il trattamento dell’ictus ischemico acuto</w:t>
      </w:r>
      <w:ins w:id="334" w:author="translator" w:date="2025-01-30T15:29:00Z">
        <w:r w:rsidR="00472FF7" w:rsidRPr="00BF4286">
          <w:rPr>
            <w:noProof w:val="0"/>
            <w:szCs w:val="22"/>
            <w:lang w:val="it-IT"/>
          </w:rPr>
          <w:t xml:space="preserve"> con Metalyse</w:t>
        </w:r>
      </w:ins>
      <w:ins w:id="335" w:author="translator" w:date="2025-05-20T10:45:00Z">
        <w:r w:rsidR="00EA00EF" w:rsidRPr="00BF4286">
          <w:rPr>
            <w:noProof w:val="0"/>
            <w:szCs w:val="22"/>
            <w:lang w:val="it-IT"/>
          </w:rPr>
          <w:t>. Per quanto riguarda il pretrattamento con queste sostanze</w:t>
        </w:r>
      </w:ins>
      <w:r w:rsidR="009D2982" w:rsidRPr="00BF4286">
        <w:rPr>
          <w:noProof w:val="0"/>
          <w:szCs w:val="22"/>
          <w:lang w:val="it-IT"/>
        </w:rPr>
        <w:t>, vedere paragraf</w:t>
      </w:r>
      <w:ins w:id="336" w:author="translator" w:date="2025-05-20T10:45:00Z">
        <w:r w:rsidR="00EA00EF" w:rsidRPr="00BF4286">
          <w:rPr>
            <w:noProof w:val="0"/>
            <w:szCs w:val="22"/>
            <w:lang w:val="it-IT"/>
          </w:rPr>
          <w:t>i 4.2,</w:t>
        </w:r>
      </w:ins>
      <w:del w:id="337" w:author="translator" w:date="2025-05-20T10:45:00Z">
        <w:r w:rsidR="009D2982" w:rsidRPr="00BF4286" w:rsidDel="00EA00EF">
          <w:rPr>
            <w:noProof w:val="0"/>
            <w:szCs w:val="22"/>
            <w:lang w:val="it-IT"/>
          </w:rPr>
          <w:delText>o</w:delText>
        </w:r>
      </w:del>
      <w:r w:rsidR="009D2982" w:rsidRPr="00BF4286">
        <w:rPr>
          <w:noProof w:val="0"/>
          <w:szCs w:val="22"/>
          <w:lang w:val="it-IT"/>
        </w:rPr>
        <w:t> 4.3</w:t>
      </w:r>
      <w:ins w:id="338" w:author="translator" w:date="2025-05-20T10:46:00Z">
        <w:r w:rsidR="00EA00EF" w:rsidRPr="00BF4286">
          <w:rPr>
            <w:noProof w:val="0"/>
            <w:szCs w:val="22"/>
            <w:lang w:val="it-IT"/>
          </w:rPr>
          <w:t> </w:t>
        </w:r>
      </w:ins>
      <w:ins w:id="339" w:author="translator" w:date="2025-05-20T10:45:00Z">
        <w:r w:rsidR="00EA00EF" w:rsidRPr="00BF4286">
          <w:rPr>
            <w:noProof w:val="0"/>
            <w:szCs w:val="22"/>
            <w:lang w:val="it-IT"/>
          </w:rPr>
          <w:t>e</w:t>
        </w:r>
      </w:ins>
      <w:ins w:id="340" w:author="translator" w:date="2025-05-20T10:46:00Z">
        <w:r w:rsidR="00EA00EF" w:rsidRPr="00BF4286">
          <w:rPr>
            <w:noProof w:val="0"/>
            <w:szCs w:val="22"/>
            <w:lang w:val="it-IT"/>
          </w:rPr>
          <w:t> 4.4</w:t>
        </w:r>
      </w:ins>
      <w:r w:rsidRPr="00BF4286">
        <w:rPr>
          <w:noProof w:val="0"/>
          <w:szCs w:val="22"/>
          <w:lang w:val="it-IT"/>
        </w:rPr>
        <w:t>.</w:t>
      </w:r>
    </w:p>
    <w:p w14:paraId="54F59C74" w14:textId="77777777" w:rsidR="00BC59D1" w:rsidRPr="00BF4286" w:rsidRDefault="00BC59D1" w:rsidP="001E6D2A">
      <w:pPr>
        <w:widowControl w:val="0"/>
        <w:rPr>
          <w:szCs w:val="22"/>
          <w:lang w:val="it-IT"/>
        </w:rPr>
      </w:pPr>
    </w:p>
    <w:p w14:paraId="7E9231AF" w14:textId="1B44C897" w:rsidR="00234778" w:rsidRPr="00BF4286" w:rsidRDefault="00234778" w:rsidP="001E6D2A">
      <w:pPr>
        <w:keepNext/>
        <w:keepLines/>
        <w:rPr>
          <w:szCs w:val="22"/>
          <w:u w:val="single"/>
          <w:lang w:val="it-IT"/>
        </w:rPr>
      </w:pPr>
      <w:r w:rsidRPr="00BF4286">
        <w:rPr>
          <w:szCs w:val="22"/>
          <w:u w:val="single"/>
          <w:lang w:val="it-IT"/>
        </w:rPr>
        <w:t>ACE</w:t>
      </w:r>
      <w:r w:rsidR="002904D8" w:rsidRPr="00BF4286">
        <w:rPr>
          <w:szCs w:val="22"/>
          <w:u w:val="single"/>
          <w:lang w:val="it-IT"/>
        </w:rPr>
        <w:t>‑</w:t>
      </w:r>
      <w:r w:rsidRPr="00BF4286">
        <w:rPr>
          <w:szCs w:val="22"/>
          <w:u w:val="single"/>
          <w:lang w:val="it-IT"/>
        </w:rPr>
        <w:t>inibitori</w:t>
      </w:r>
    </w:p>
    <w:p w14:paraId="29122F40" w14:textId="77777777" w:rsidR="00234778" w:rsidRPr="00BF4286" w:rsidRDefault="00234778" w:rsidP="001E6D2A">
      <w:pPr>
        <w:keepNext/>
        <w:keepLines/>
        <w:rPr>
          <w:szCs w:val="22"/>
          <w:lang w:val="it-IT"/>
        </w:rPr>
      </w:pPr>
    </w:p>
    <w:p w14:paraId="6D8003DA" w14:textId="040C35CD" w:rsidR="00BC59D1" w:rsidRPr="00BF4286" w:rsidRDefault="00234778" w:rsidP="001E6D2A">
      <w:pPr>
        <w:widowControl w:val="0"/>
        <w:rPr>
          <w:szCs w:val="22"/>
          <w:lang w:val="it-IT"/>
        </w:rPr>
      </w:pPr>
      <w:r w:rsidRPr="00BF4286">
        <w:rPr>
          <w:szCs w:val="22"/>
          <w:lang w:val="it-IT"/>
        </w:rPr>
        <w:t xml:space="preserve">Il trattamento </w:t>
      </w:r>
      <w:r w:rsidR="00BC59D1" w:rsidRPr="00BF4286">
        <w:rPr>
          <w:szCs w:val="22"/>
          <w:lang w:val="it-IT"/>
        </w:rPr>
        <w:t xml:space="preserve">concomitante </w:t>
      </w:r>
      <w:r w:rsidRPr="00BF4286">
        <w:rPr>
          <w:szCs w:val="22"/>
          <w:lang w:val="it-IT"/>
        </w:rPr>
        <w:t>con ACE</w:t>
      </w:r>
      <w:r w:rsidR="004B7650" w:rsidRPr="00BF4286">
        <w:rPr>
          <w:szCs w:val="22"/>
          <w:lang w:val="it-IT"/>
        </w:rPr>
        <w:t>‑</w:t>
      </w:r>
      <w:r w:rsidRPr="00BF4286">
        <w:rPr>
          <w:szCs w:val="22"/>
          <w:lang w:val="it-IT"/>
        </w:rPr>
        <w:t xml:space="preserve">inibitori può </w:t>
      </w:r>
      <w:r w:rsidR="00BC59D1" w:rsidRPr="00BF4286">
        <w:rPr>
          <w:szCs w:val="22"/>
          <w:lang w:val="it-IT"/>
        </w:rPr>
        <w:t>aumenta</w:t>
      </w:r>
      <w:r w:rsidRPr="00BF4286">
        <w:rPr>
          <w:szCs w:val="22"/>
          <w:lang w:val="it-IT"/>
        </w:rPr>
        <w:t>re</w:t>
      </w:r>
      <w:r w:rsidR="00BC59D1" w:rsidRPr="00BF4286">
        <w:rPr>
          <w:szCs w:val="22"/>
          <w:lang w:val="it-IT"/>
        </w:rPr>
        <w:t xml:space="preserve"> il rischio di </w:t>
      </w:r>
      <w:ins w:id="341" w:author="Author" w:date="2025-06-23T12:12:00Z">
        <w:r w:rsidR="00596340">
          <w:rPr>
            <w:szCs w:val="22"/>
            <w:lang w:val="it-IT"/>
          </w:rPr>
          <w:t xml:space="preserve">manifestare </w:t>
        </w:r>
      </w:ins>
      <w:r w:rsidRPr="00BF4286">
        <w:rPr>
          <w:szCs w:val="22"/>
          <w:lang w:val="it-IT"/>
        </w:rPr>
        <w:t>reazioni d</w:t>
      </w:r>
      <w:ins w:id="342" w:author="Author" w:date="2025-06-23T12:13:00Z">
        <w:r w:rsidR="008C6237">
          <w:rPr>
            <w:szCs w:val="22"/>
            <w:lang w:val="it-IT"/>
          </w:rPr>
          <w:t>i</w:t>
        </w:r>
      </w:ins>
      <w:del w:id="343" w:author="Author" w:date="2025-06-23T12:13:00Z">
        <w:r w:rsidR="00B950A8" w:rsidRPr="00BF4286" w:rsidDel="008C6237">
          <w:rPr>
            <w:szCs w:val="22"/>
            <w:lang w:val="it-IT"/>
          </w:rPr>
          <w:delText>a</w:delText>
        </w:r>
      </w:del>
      <w:r w:rsidRPr="00BF4286">
        <w:rPr>
          <w:szCs w:val="22"/>
          <w:lang w:val="it-IT"/>
        </w:rPr>
        <w:t xml:space="preserve"> ipersensibilità, vedere paragrafo 4.4</w:t>
      </w:r>
      <w:r w:rsidR="00BC59D1" w:rsidRPr="00BF4286">
        <w:rPr>
          <w:szCs w:val="22"/>
          <w:lang w:val="it-IT"/>
        </w:rPr>
        <w:t>.</w:t>
      </w:r>
    </w:p>
    <w:p w14:paraId="0665C015" w14:textId="77777777" w:rsidR="00234778" w:rsidRPr="00BF4286" w:rsidRDefault="00234778" w:rsidP="001E6D2A">
      <w:pPr>
        <w:widowControl w:val="0"/>
        <w:rPr>
          <w:szCs w:val="22"/>
          <w:lang w:val="it-IT"/>
        </w:rPr>
      </w:pPr>
    </w:p>
    <w:p w14:paraId="08868B06" w14:textId="1F328ADE" w:rsidR="00234778" w:rsidRPr="00BF4286" w:rsidRDefault="004B2873" w:rsidP="001E6D2A">
      <w:pPr>
        <w:widowControl w:val="0"/>
        <w:rPr>
          <w:szCs w:val="22"/>
          <w:lang w:val="it-IT"/>
        </w:rPr>
      </w:pPr>
      <w:r w:rsidRPr="00BF4286">
        <w:rPr>
          <w:szCs w:val="22"/>
          <w:lang w:val="it-IT"/>
        </w:rPr>
        <w:t xml:space="preserve">Alcuni studi accademici randomizzati </w:t>
      </w:r>
      <w:r w:rsidR="00234778" w:rsidRPr="00BF4286">
        <w:rPr>
          <w:szCs w:val="22"/>
          <w:lang w:val="it-IT"/>
        </w:rPr>
        <w:t>pubblicati, condotti su oltre 2 000 pazienti trattati con tenecteplase</w:t>
      </w:r>
      <w:r w:rsidRPr="00BF4286">
        <w:rPr>
          <w:szCs w:val="22"/>
          <w:lang w:val="it-IT"/>
        </w:rPr>
        <w:t>,</w:t>
      </w:r>
      <w:r w:rsidR="00234778" w:rsidRPr="00BF4286">
        <w:rPr>
          <w:szCs w:val="22"/>
          <w:lang w:val="it-IT"/>
        </w:rPr>
        <w:t xml:space="preserve"> non hanno </w:t>
      </w:r>
      <w:r w:rsidR="00B950A8" w:rsidRPr="00BF4286">
        <w:rPr>
          <w:szCs w:val="22"/>
          <w:lang w:val="it-IT"/>
        </w:rPr>
        <w:t>evidenziato</w:t>
      </w:r>
      <w:r w:rsidRPr="00BF4286">
        <w:rPr>
          <w:szCs w:val="22"/>
          <w:lang w:val="it-IT"/>
        </w:rPr>
        <w:t xml:space="preserve"> interazion</w:t>
      </w:r>
      <w:r w:rsidR="00B950A8" w:rsidRPr="00BF4286">
        <w:rPr>
          <w:szCs w:val="22"/>
          <w:lang w:val="it-IT"/>
        </w:rPr>
        <w:t>i</w:t>
      </w:r>
      <w:r w:rsidRPr="00BF4286">
        <w:rPr>
          <w:szCs w:val="22"/>
          <w:lang w:val="it-IT"/>
        </w:rPr>
        <w:t xml:space="preserve"> clinicamente rilevant</w:t>
      </w:r>
      <w:r w:rsidR="00B950A8" w:rsidRPr="00BF4286">
        <w:rPr>
          <w:szCs w:val="22"/>
          <w:lang w:val="it-IT"/>
        </w:rPr>
        <w:t>i</w:t>
      </w:r>
      <w:r w:rsidRPr="00BF4286">
        <w:rPr>
          <w:szCs w:val="22"/>
          <w:lang w:val="it-IT"/>
        </w:rPr>
        <w:t xml:space="preserve"> con altri medicinali comunemente utilizzati nei pazienti con </w:t>
      </w:r>
      <w:r w:rsidR="00545B85" w:rsidRPr="00BF4286">
        <w:rPr>
          <w:szCs w:val="22"/>
          <w:lang w:val="it-IT"/>
        </w:rPr>
        <w:t>AIS</w:t>
      </w:r>
      <w:r w:rsidRPr="00BF4286">
        <w:rPr>
          <w:szCs w:val="22"/>
          <w:lang w:val="it-IT"/>
        </w:rPr>
        <w:t>.</w:t>
      </w:r>
    </w:p>
    <w:p w14:paraId="6320A9BF" w14:textId="77777777" w:rsidR="00BC59D1" w:rsidRPr="00BF4286" w:rsidRDefault="00BC59D1" w:rsidP="001E6D2A">
      <w:pPr>
        <w:widowControl w:val="0"/>
        <w:rPr>
          <w:szCs w:val="22"/>
          <w:lang w:val="it-IT"/>
        </w:rPr>
      </w:pPr>
    </w:p>
    <w:p w14:paraId="771CDF6C" w14:textId="77777777" w:rsidR="00BC59D1" w:rsidRPr="00BF4286" w:rsidRDefault="00BC59D1" w:rsidP="001E6D2A">
      <w:pPr>
        <w:keepNext/>
        <w:keepLines/>
        <w:ind w:left="567" w:hanging="567"/>
        <w:rPr>
          <w:szCs w:val="22"/>
          <w:lang w:val="it-IT"/>
        </w:rPr>
      </w:pPr>
      <w:r w:rsidRPr="00BF4286">
        <w:rPr>
          <w:b/>
          <w:szCs w:val="22"/>
          <w:lang w:val="it-IT"/>
        </w:rPr>
        <w:t>4.6</w:t>
      </w:r>
      <w:r w:rsidRPr="00BF4286">
        <w:rPr>
          <w:b/>
          <w:szCs w:val="22"/>
          <w:lang w:val="it-IT"/>
        </w:rPr>
        <w:tab/>
        <w:t>Fertilità, gravidanza e allattamento</w:t>
      </w:r>
    </w:p>
    <w:p w14:paraId="29B426AD" w14:textId="77777777" w:rsidR="00BC59D1" w:rsidRPr="00BF4286" w:rsidRDefault="00BC59D1" w:rsidP="001E6D2A">
      <w:pPr>
        <w:keepNext/>
        <w:keepLines/>
        <w:rPr>
          <w:szCs w:val="22"/>
          <w:lang w:val="it-IT"/>
        </w:rPr>
      </w:pPr>
    </w:p>
    <w:p w14:paraId="7F3C78CF" w14:textId="77777777" w:rsidR="00BC59D1" w:rsidRPr="00BF4286" w:rsidRDefault="00BC59D1" w:rsidP="001E6D2A">
      <w:pPr>
        <w:pStyle w:val="Corpodeltesto2"/>
        <w:keepNext/>
        <w:keepLines/>
        <w:suppressAutoHyphens w:val="0"/>
        <w:rPr>
          <w:szCs w:val="22"/>
          <w:u w:val="single"/>
          <w:lang w:val="it-IT"/>
        </w:rPr>
      </w:pPr>
      <w:r w:rsidRPr="00BF4286">
        <w:rPr>
          <w:szCs w:val="22"/>
          <w:u w:val="single"/>
          <w:lang w:val="it-IT"/>
        </w:rPr>
        <w:t>Gravidanza</w:t>
      </w:r>
    </w:p>
    <w:p w14:paraId="4DF3A5B8" w14:textId="77777777" w:rsidR="00BC59D1" w:rsidRPr="00BF4286" w:rsidRDefault="00BC59D1" w:rsidP="001E6D2A">
      <w:pPr>
        <w:pStyle w:val="Corpodeltesto2"/>
        <w:keepNext/>
        <w:keepLines/>
        <w:suppressAutoHyphens w:val="0"/>
        <w:rPr>
          <w:szCs w:val="22"/>
          <w:lang w:val="it-IT"/>
        </w:rPr>
      </w:pPr>
    </w:p>
    <w:p w14:paraId="17295BE3" w14:textId="77777777"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I dati relativi all’uso di Metalyse in donne in gravidanza sono in numero limitato.</w:t>
      </w:r>
    </w:p>
    <w:p w14:paraId="28B6D75A" w14:textId="77777777"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I dati non clinici ottenuti con tenecteplase hanno mostrato sanguinamento con mortalità secondaria delle madri dovuto all’attività farmacologica nota del principio attivo e in alcuni casi si sono verificati aborto e riassorbimento del feto (gli effetti sono stati osservati solo con la somministrazione ripetuta della dose). Tenecteplase non è considerato teratogeno (vedere paragrafo 5.3).</w:t>
      </w:r>
    </w:p>
    <w:p w14:paraId="097060E7" w14:textId="77777777" w:rsidR="00BC59D1" w:rsidRPr="00BF4286" w:rsidRDefault="00BC59D1" w:rsidP="001E6D2A">
      <w:pPr>
        <w:pStyle w:val="Corpodeltesto2"/>
        <w:widowControl w:val="0"/>
        <w:suppressAutoHyphens w:val="0"/>
        <w:rPr>
          <w:noProof w:val="0"/>
          <w:szCs w:val="22"/>
          <w:lang w:val="it-IT"/>
        </w:rPr>
      </w:pPr>
    </w:p>
    <w:p w14:paraId="37424327" w14:textId="6C69D071"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Il beneficio del trattamento deve essere valutato rispetto ai rischi potenziali durante la gravidanza.</w:t>
      </w:r>
    </w:p>
    <w:p w14:paraId="041702B8" w14:textId="77777777" w:rsidR="00BC59D1" w:rsidRPr="00BF4286" w:rsidRDefault="00BC59D1" w:rsidP="001E6D2A">
      <w:pPr>
        <w:widowControl w:val="0"/>
        <w:rPr>
          <w:szCs w:val="22"/>
          <w:lang w:val="it-IT"/>
        </w:rPr>
      </w:pPr>
    </w:p>
    <w:p w14:paraId="01CFEE44" w14:textId="77777777" w:rsidR="00BC59D1" w:rsidRPr="00BF4286" w:rsidRDefault="00BC59D1" w:rsidP="001E6D2A">
      <w:pPr>
        <w:keepNext/>
        <w:keepLines/>
        <w:rPr>
          <w:szCs w:val="22"/>
          <w:u w:val="single"/>
          <w:lang w:val="it-IT"/>
        </w:rPr>
      </w:pPr>
      <w:r w:rsidRPr="00BF4286">
        <w:rPr>
          <w:szCs w:val="22"/>
          <w:u w:val="single"/>
          <w:lang w:val="it-IT"/>
        </w:rPr>
        <w:t>Allattamento</w:t>
      </w:r>
    </w:p>
    <w:p w14:paraId="20F45AA1" w14:textId="77777777" w:rsidR="00BC59D1" w:rsidRPr="00BF4286" w:rsidRDefault="00BC59D1" w:rsidP="001E6D2A">
      <w:pPr>
        <w:keepNext/>
        <w:keepLines/>
        <w:rPr>
          <w:szCs w:val="22"/>
          <w:lang w:val="it-IT"/>
        </w:rPr>
      </w:pPr>
    </w:p>
    <w:p w14:paraId="5945A79C" w14:textId="77777777" w:rsidR="00BC59D1" w:rsidRPr="00BF4286" w:rsidRDefault="00BC59D1" w:rsidP="001E6D2A">
      <w:pPr>
        <w:widowControl w:val="0"/>
        <w:rPr>
          <w:szCs w:val="22"/>
          <w:lang w:val="it-IT"/>
        </w:rPr>
      </w:pPr>
      <w:r w:rsidRPr="00BF4286">
        <w:rPr>
          <w:szCs w:val="22"/>
          <w:lang w:val="it-IT"/>
        </w:rPr>
        <w:t>Non è noto se tenecteplase sia escreto nel latte materno.</w:t>
      </w:r>
    </w:p>
    <w:p w14:paraId="603BE356" w14:textId="77777777" w:rsidR="00BC59D1" w:rsidRPr="00BF4286" w:rsidRDefault="00BC59D1" w:rsidP="001E6D2A">
      <w:pPr>
        <w:widowControl w:val="0"/>
        <w:rPr>
          <w:szCs w:val="22"/>
          <w:lang w:val="it-IT"/>
        </w:rPr>
      </w:pPr>
      <w:r w:rsidRPr="00BF4286">
        <w:rPr>
          <w:szCs w:val="22"/>
          <w:lang w:val="it-IT"/>
        </w:rPr>
        <w:t>Occorre prestare cautela quando Metalyse è somministrato a donne in allattamento e deve essere presa la decisione se interrompere l’allattamento nelle prime 24 ore successive alla somministrazione di Metalyse.</w:t>
      </w:r>
    </w:p>
    <w:p w14:paraId="748D4802" w14:textId="77777777" w:rsidR="00BC59D1" w:rsidRPr="00BF4286" w:rsidRDefault="00BC59D1" w:rsidP="001E6D2A">
      <w:pPr>
        <w:widowControl w:val="0"/>
        <w:rPr>
          <w:szCs w:val="22"/>
          <w:lang w:val="it-IT"/>
        </w:rPr>
      </w:pPr>
    </w:p>
    <w:p w14:paraId="6B1078E6" w14:textId="77777777" w:rsidR="00BC59D1" w:rsidRPr="00BF4286" w:rsidRDefault="00BC59D1" w:rsidP="001E6D2A">
      <w:pPr>
        <w:keepNext/>
        <w:keepLines/>
        <w:rPr>
          <w:szCs w:val="22"/>
          <w:u w:val="single"/>
          <w:lang w:val="it-IT"/>
        </w:rPr>
      </w:pPr>
      <w:r w:rsidRPr="00BF4286">
        <w:rPr>
          <w:szCs w:val="22"/>
          <w:u w:val="single"/>
          <w:lang w:val="it-IT"/>
        </w:rPr>
        <w:t>Fertilità</w:t>
      </w:r>
    </w:p>
    <w:p w14:paraId="71FAF947" w14:textId="77777777" w:rsidR="00BC59D1" w:rsidRPr="00BF4286" w:rsidRDefault="00BC59D1" w:rsidP="001E6D2A">
      <w:pPr>
        <w:keepNext/>
        <w:keepLines/>
        <w:rPr>
          <w:szCs w:val="22"/>
          <w:lang w:val="it-IT"/>
        </w:rPr>
      </w:pPr>
    </w:p>
    <w:p w14:paraId="4439FE05" w14:textId="77777777" w:rsidR="00BC59D1" w:rsidRPr="00BF4286" w:rsidRDefault="00BC59D1" w:rsidP="001E6D2A">
      <w:pPr>
        <w:widowControl w:val="0"/>
        <w:rPr>
          <w:szCs w:val="22"/>
          <w:lang w:val="it-IT"/>
        </w:rPr>
      </w:pPr>
      <w:r w:rsidRPr="00BF4286">
        <w:rPr>
          <w:szCs w:val="22"/>
          <w:lang w:val="it-IT"/>
        </w:rPr>
        <w:t>Non sono disponibili dati clinici né studi non clinici sulla fertilità per tenecteplase (Metalyse).</w:t>
      </w:r>
    </w:p>
    <w:p w14:paraId="7FD2EEF0" w14:textId="77777777" w:rsidR="00BC59D1" w:rsidRPr="00BF4286" w:rsidRDefault="00BC59D1" w:rsidP="001E6D2A">
      <w:pPr>
        <w:widowControl w:val="0"/>
        <w:rPr>
          <w:szCs w:val="22"/>
          <w:lang w:val="it-IT"/>
        </w:rPr>
      </w:pPr>
    </w:p>
    <w:p w14:paraId="5A256752" w14:textId="77777777" w:rsidR="00BC59D1" w:rsidRPr="00BF4286" w:rsidRDefault="00BC59D1" w:rsidP="001E6D2A">
      <w:pPr>
        <w:keepNext/>
        <w:keepLines/>
        <w:ind w:left="567" w:hanging="567"/>
        <w:rPr>
          <w:szCs w:val="22"/>
          <w:lang w:val="it-IT"/>
        </w:rPr>
      </w:pPr>
      <w:r w:rsidRPr="00BF4286">
        <w:rPr>
          <w:b/>
          <w:szCs w:val="22"/>
          <w:lang w:val="it-IT"/>
        </w:rPr>
        <w:t>4.7</w:t>
      </w:r>
      <w:r w:rsidRPr="00BF4286">
        <w:rPr>
          <w:b/>
          <w:szCs w:val="22"/>
          <w:lang w:val="it-IT"/>
        </w:rPr>
        <w:tab/>
        <w:t>Effetti sulla capacità di guidare veicoli e sull’uso di macchinari</w:t>
      </w:r>
    </w:p>
    <w:p w14:paraId="67F991A0" w14:textId="77777777" w:rsidR="00BC59D1" w:rsidRPr="00BF4286" w:rsidRDefault="00BC59D1" w:rsidP="001E6D2A">
      <w:pPr>
        <w:keepNext/>
        <w:keepLines/>
        <w:rPr>
          <w:szCs w:val="22"/>
          <w:lang w:val="it-IT"/>
        </w:rPr>
      </w:pPr>
    </w:p>
    <w:p w14:paraId="6C5482FC" w14:textId="77777777" w:rsidR="00BC59D1" w:rsidRPr="00BF4286" w:rsidRDefault="00BC59D1" w:rsidP="001E6D2A">
      <w:pPr>
        <w:widowControl w:val="0"/>
        <w:rPr>
          <w:szCs w:val="22"/>
          <w:lang w:val="it-IT"/>
        </w:rPr>
      </w:pPr>
      <w:r w:rsidRPr="00BF4286">
        <w:rPr>
          <w:szCs w:val="22"/>
          <w:lang w:val="it-IT"/>
        </w:rPr>
        <w:t>Non pertinente.</w:t>
      </w:r>
    </w:p>
    <w:p w14:paraId="0131F1EA" w14:textId="77777777" w:rsidR="00BC59D1" w:rsidRPr="00BF4286" w:rsidRDefault="00BC59D1" w:rsidP="001E6D2A">
      <w:pPr>
        <w:widowControl w:val="0"/>
        <w:rPr>
          <w:szCs w:val="22"/>
          <w:lang w:val="it-IT"/>
        </w:rPr>
      </w:pPr>
    </w:p>
    <w:p w14:paraId="741A54ED" w14:textId="77777777" w:rsidR="00BC59D1" w:rsidRPr="00BF4286" w:rsidRDefault="00BC59D1" w:rsidP="001E6D2A">
      <w:pPr>
        <w:keepNext/>
        <w:keepLines/>
        <w:ind w:left="567" w:hanging="567"/>
        <w:rPr>
          <w:szCs w:val="22"/>
          <w:lang w:val="it-IT"/>
        </w:rPr>
      </w:pPr>
      <w:r w:rsidRPr="00BF4286">
        <w:rPr>
          <w:b/>
          <w:szCs w:val="22"/>
          <w:lang w:val="it-IT"/>
        </w:rPr>
        <w:t>4.8</w:t>
      </w:r>
      <w:r w:rsidRPr="00BF4286">
        <w:rPr>
          <w:b/>
          <w:szCs w:val="22"/>
          <w:lang w:val="it-IT"/>
        </w:rPr>
        <w:tab/>
        <w:t>Effetti indesiderati</w:t>
      </w:r>
    </w:p>
    <w:p w14:paraId="31390DC6" w14:textId="77777777" w:rsidR="00BC59D1" w:rsidRPr="00BF4286" w:rsidRDefault="00BC59D1" w:rsidP="001E6D2A">
      <w:pPr>
        <w:keepNext/>
        <w:keepLines/>
        <w:rPr>
          <w:szCs w:val="22"/>
          <w:lang w:val="it-IT"/>
        </w:rPr>
      </w:pPr>
    </w:p>
    <w:p w14:paraId="74D225BD" w14:textId="77777777" w:rsidR="00BC59D1" w:rsidRPr="00BF4286" w:rsidRDefault="00BC59D1" w:rsidP="001E6D2A">
      <w:pPr>
        <w:keepNext/>
        <w:keepLines/>
        <w:rPr>
          <w:szCs w:val="22"/>
          <w:u w:val="single"/>
          <w:lang w:val="it-IT"/>
        </w:rPr>
      </w:pPr>
      <w:r w:rsidRPr="00BF4286">
        <w:rPr>
          <w:szCs w:val="22"/>
          <w:u w:val="single"/>
          <w:lang w:val="it-IT"/>
        </w:rPr>
        <w:t>Riassunto del profilo di sicurezza</w:t>
      </w:r>
    </w:p>
    <w:p w14:paraId="3CFEC86F" w14:textId="77777777" w:rsidR="00BC59D1" w:rsidRPr="00BF4286" w:rsidRDefault="00BC59D1" w:rsidP="001E6D2A">
      <w:pPr>
        <w:keepNext/>
        <w:keepLines/>
        <w:rPr>
          <w:szCs w:val="22"/>
          <w:lang w:val="it-IT"/>
        </w:rPr>
      </w:pPr>
    </w:p>
    <w:p w14:paraId="26A04566" w14:textId="46DCDBD8" w:rsidR="009655A4" w:rsidRPr="00BF4286" w:rsidRDefault="00BC59D1" w:rsidP="001E6D2A">
      <w:pPr>
        <w:widowControl w:val="0"/>
        <w:rPr>
          <w:szCs w:val="22"/>
          <w:lang w:val="it-IT"/>
        </w:rPr>
      </w:pPr>
      <w:r w:rsidRPr="00BF4286">
        <w:rPr>
          <w:szCs w:val="22"/>
          <w:lang w:val="it-IT"/>
        </w:rPr>
        <w:t xml:space="preserve">L’emorragia è </w:t>
      </w:r>
      <w:r w:rsidR="00485ABE" w:rsidRPr="00BF4286">
        <w:rPr>
          <w:szCs w:val="22"/>
          <w:lang w:val="it-IT"/>
        </w:rPr>
        <w:t>l’</w:t>
      </w:r>
      <w:r w:rsidRPr="00BF4286">
        <w:rPr>
          <w:szCs w:val="22"/>
          <w:lang w:val="it-IT"/>
        </w:rPr>
        <w:t xml:space="preserve">effetto indesiderato </w:t>
      </w:r>
      <w:r w:rsidR="00485ABE" w:rsidRPr="00BF4286">
        <w:rPr>
          <w:szCs w:val="22"/>
          <w:lang w:val="it-IT"/>
        </w:rPr>
        <w:t xml:space="preserve">più </w:t>
      </w:r>
      <w:r w:rsidRPr="00BF4286">
        <w:rPr>
          <w:szCs w:val="22"/>
          <w:lang w:val="it-IT"/>
        </w:rPr>
        <w:t xml:space="preserve">comune associato all’uso di tenecteplase. L’emorragia </w:t>
      </w:r>
      <w:r w:rsidR="00485ABE" w:rsidRPr="00BF4286">
        <w:rPr>
          <w:szCs w:val="22"/>
          <w:lang w:val="it-IT"/>
        </w:rPr>
        <w:t>può essere</w:t>
      </w:r>
      <w:r w:rsidRPr="00BF4286">
        <w:rPr>
          <w:szCs w:val="22"/>
          <w:lang w:val="it-IT"/>
        </w:rPr>
        <w:t xml:space="preserve"> superficiale nel sito di iniezione</w:t>
      </w:r>
      <w:r w:rsidR="00485ABE" w:rsidRPr="00BF4286">
        <w:rPr>
          <w:szCs w:val="22"/>
          <w:lang w:val="it-IT"/>
        </w:rPr>
        <w:t xml:space="preserve"> oppure interna, in qualsiasi sede o cavità corporea</w:t>
      </w:r>
      <w:r w:rsidR="009655A4" w:rsidRPr="00BF4286">
        <w:rPr>
          <w:szCs w:val="22"/>
          <w:lang w:val="it-IT"/>
        </w:rPr>
        <w:t>.</w:t>
      </w:r>
    </w:p>
    <w:p w14:paraId="155C1F12" w14:textId="6D9314CC" w:rsidR="00BC59D1" w:rsidRPr="00BF4286" w:rsidRDefault="00BC59D1" w:rsidP="001E6D2A">
      <w:pPr>
        <w:widowControl w:val="0"/>
        <w:rPr>
          <w:szCs w:val="22"/>
          <w:lang w:val="it-IT"/>
        </w:rPr>
      </w:pPr>
      <w:r w:rsidRPr="00BF4286">
        <w:rPr>
          <w:szCs w:val="22"/>
          <w:lang w:val="it-IT"/>
        </w:rPr>
        <w:t>In pazienti che hanno avuto episodi di sanguinamento sono state riportate morte ed invalidità permanente.</w:t>
      </w:r>
    </w:p>
    <w:p w14:paraId="0A20B9BA" w14:textId="77777777" w:rsidR="00BC59D1" w:rsidRPr="00BF4286" w:rsidRDefault="00BC59D1" w:rsidP="001E6D2A">
      <w:pPr>
        <w:widowControl w:val="0"/>
        <w:rPr>
          <w:szCs w:val="22"/>
          <w:lang w:val="it-IT"/>
        </w:rPr>
      </w:pPr>
    </w:p>
    <w:p w14:paraId="2481D34A" w14:textId="77777777" w:rsidR="00BC59D1" w:rsidRPr="00BF4286" w:rsidRDefault="00BC59D1" w:rsidP="001E6D2A">
      <w:pPr>
        <w:keepNext/>
        <w:keepLines/>
        <w:rPr>
          <w:szCs w:val="22"/>
          <w:u w:val="single"/>
          <w:lang w:val="it-IT"/>
        </w:rPr>
      </w:pPr>
      <w:r w:rsidRPr="00BF4286">
        <w:rPr>
          <w:szCs w:val="22"/>
          <w:u w:val="single"/>
          <w:lang w:val="it-IT"/>
        </w:rPr>
        <w:t>Tabella delle reazioni avverse</w:t>
      </w:r>
    </w:p>
    <w:p w14:paraId="239372A2" w14:textId="77777777" w:rsidR="00BC59D1" w:rsidRPr="00BF4286" w:rsidRDefault="00BC59D1" w:rsidP="001E6D2A">
      <w:pPr>
        <w:keepNext/>
        <w:keepLines/>
        <w:rPr>
          <w:szCs w:val="22"/>
          <w:lang w:val="it-IT"/>
        </w:rPr>
      </w:pPr>
    </w:p>
    <w:p w14:paraId="6AA185E5" w14:textId="77777777" w:rsidR="00BC59D1" w:rsidRPr="00BF4286" w:rsidRDefault="00BC59D1" w:rsidP="001E6D2A">
      <w:pPr>
        <w:widowControl w:val="0"/>
        <w:rPr>
          <w:szCs w:val="22"/>
          <w:lang w:val="it-IT"/>
        </w:rPr>
      </w:pPr>
      <w:r w:rsidRPr="00BF4286">
        <w:rPr>
          <w:szCs w:val="22"/>
          <w:lang w:val="it-IT"/>
        </w:rPr>
        <w:t>Le reazioni avverse di seguito elencate sono riportate in accordo alla frequenza ed alla classificazione per sistemi e organi.</w:t>
      </w:r>
    </w:p>
    <w:p w14:paraId="519A8240" w14:textId="77777777" w:rsidR="00BC59D1" w:rsidRPr="00BF4286" w:rsidRDefault="00BC59D1" w:rsidP="001E6D2A">
      <w:pPr>
        <w:widowControl w:val="0"/>
        <w:rPr>
          <w:szCs w:val="22"/>
          <w:lang w:val="it-IT"/>
        </w:rPr>
      </w:pPr>
      <w:r w:rsidRPr="00BF4286">
        <w:rPr>
          <w:szCs w:val="22"/>
          <w:lang w:val="it-IT"/>
        </w:rPr>
        <w:t>I raggruppamenti per frequenza sono definiti in accordo alla seguente convenzione: molto comune (≥ 1/10), comune (≥ 1/100, &lt; 1/10), non comune (≥ 1/1 000, &lt; 1/100), raro (≥ 1/10 000, &lt; 1/1 000), molto raro (&lt; 1/10 000), non nota (la frequenza non può essere definita sulla base dei dati disponibili).</w:t>
      </w:r>
    </w:p>
    <w:p w14:paraId="2F83A5D8" w14:textId="77777777" w:rsidR="00BC59D1" w:rsidRPr="00BF4286" w:rsidRDefault="00BC59D1" w:rsidP="001E6D2A">
      <w:pPr>
        <w:widowControl w:val="0"/>
        <w:rPr>
          <w:szCs w:val="22"/>
          <w:lang w:val="it-IT"/>
        </w:rPr>
      </w:pPr>
    </w:p>
    <w:p w14:paraId="616CE73A" w14:textId="0A572E69" w:rsidR="00485ABE" w:rsidRPr="00BF4286" w:rsidRDefault="00AC2ED0" w:rsidP="001E6D2A">
      <w:pPr>
        <w:rPr>
          <w:szCs w:val="22"/>
          <w:lang w:val="it-IT"/>
        </w:rPr>
      </w:pPr>
      <w:r w:rsidRPr="00BF4286">
        <w:rPr>
          <w:szCs w:val="22"/>
          <w:lang w:val="it-IT"/>
        </w:rPr>
        <w:t>Fatta</w:t>
      </w:r>
      <w:r w:rsidR="000B1D10" w:rsidRPr="00BF4286">
        <w:rPr>
          <w:szCs w:val="22"/>
          <w:lang w:val="it-IT"/>
        </w:rPr>
        <w:t xml:space="preserve"> eccezione </w:t>
      </w:r>
      <w:r w:rsidRPr="00BF4286">
        <w:rPr>
          <w:szCs w:val="22"/>
          <w:lang w:val="it-IT"/>
        </w:rPr>
        <w:t xml:space="preserve">per </w:t>
      </w:r>
      <w:r w:rsidR="009655A4" w:rsidRPr="00BF4286">
        <w:rPr>
          <w:szCs w:val="22"/>
          <w:lang w:val="it-IT"/>
        </w:rPr>
        <w:t xml:space="preserve">il verificarsi </w:t>
      </w:r>
      <w:r w:rsidR="000B1D10" w:rsidRPr="00BF4286">
        <w:rPr>
          <w:szCs w:val="22"/>
          <w:lang w:val="it-IT"/>
        </w:rPr>
        <w:t>della reazione avversa</w:t>
      </w:r>
      <w:r w:rsidR="00485ABE" w:rsidRPr="00BF4286">
        <w:rPr>
          <w:szCs w:val="22"/>
          <w:lang w:val="it-IT"/>
        </w:rPr>
        <w:t xml:space="preserve"> </w:t>
      </w:r>
      <w:r w:rsidR="000B1D10" w:rsidRPr="00BF4286">
        <w:rPr>
          <w:szCs w:val="22"/>
          <w:lang w:val="it-IT"/>
        </w:rPr>
        <w:t xml:space="preserve">“aritmie da riperfusione” nell’indicazione </w:t>
      </w:r>
      <w:r w:rsidRPr="00BF4286">
        <w:rPr>
          <w:szCs w:val="22"/>
          <w:lang w:val="it-IT"/>
        </w:rPr>
        <w:t xml:space="preserve">di </w:t>
      </w:r>
      <w:r w:rsidR="000B1D10" w:rsidRPr="00BF4286">
        <w:rPr>
          <w:szCs w:val="22"/>
          <w:lang w:val="it-IT"/>
        </w:rPr>
        <w:t xml:space="preserve">infarto miocardico acuto e </w:t>
      </w:r>
      <w:r w:rsidRPr="00BF4286">
        <w:rPr>
          <w:szCs w:val="22"/>
          <w:lang w:val="it-IT"/>
        </w:rPr>
        <w:t xml:space="preserve">per </w:t>
      </w:r>
      <w:r w:rsidR="000B1D10" w:rsidRPr="00BF4286">
        <w:rPr>
          <w:szCs w:val="22"/>
          <w:lang w:val="it-IT"/>
        </w:rPr>
        <w:t xml:space="preserve">la frequenza della reazione avversa “emorragia intracranica” nell’indicazione </w:t>
      </w:r>
      <w:r w:rsidRPr="00BF4286">
        <w:rPr>
          <w:szCs w:val="22"/>
          <w:lang w:val="it-IT"/>
        </w:rPr>
        <w:t>di ictus</w:t>
      </w:r>
      <w:r w:rsidR="000B1D10" w:rsidRPr="00BF4286">
        <w:rPr>
          <w:szCs w:val="22"/>
          <w:lang w:val="it-IT"/>
        </w:rPr>
        <w:t xml:space="preserve"> ischemico acuto</w:t>
      </w:r>
      <w:r w:rsidR="00485ABE" w:rsidRPr="00BF4286">
        <w:rPr>
          <w:szCs w:val="22"/>
          <w:lang w:val="it-IT"/>
        </w:rPr>
        <w:t xml:space="preserve">, </w:t>
      </w:r>
      <w:r w:rsidR="000B1D10" w:rsidRPr="00BF4286">
        <w:rPr>
          <w:szCs w:val="22"/>
          <w:lang w:val="it-IT"/>
        </w:rPr>
        <w:t xml:space="preserve">non c’è alcuna motivazione medica per supporre che il profilo di sicurezza di </w:t>
      </w:r>
      <w:r w:rsidR="00485ABE" w:rsidRPr="00BF4286">
        <w:rPr>
          <w:szCs w:val="22"/>
          <w:lang w:val="it-IT"/>
        </w:rPr>
        <w:t xml:space="preserve">Metalyse </w:t>
      </w:r>
      <w:r w:rsidR="000B1D10" w:rsidRPr="00BF4286">
        <w:rPr>
          <w:szCs w:val="22"/>
          <w:lang w:val="it-IT"/>
        </w:rPr>
        <w:t xml:space="preserve">nell’indicazione </w:t>
      </w:r>
      <w:r w:rsidRPr="00BF4286">
        <w:rPr>
          <w:szCs w:val="22"/>
          <w:lang w:val="it-IT"/>
        </w:rPr>
        <w:t xml:space="preserve">di </w:t>
      </w:r>
      <w:r w:rsidR="000B1D10" w:rsidRPr="00BF4286">
        <w:rPr>
          <w:szCs w:val="22"/>
          <w:lang w:val="it-IT"/>
        </w:rPr>
        <w:t xml:space="preserve">ictus ischemico </w:t>
      </w:r>
      <w:r w:rsidR="00485ABE" w:rsidRPr="00BF4286">
        <w:rPr>
          <w:szCs w:val="22"/>
          <w:lang w:val="it-IT"/>
        </w:rPr>
        <w:t>acut</w:t>
      </w:r>
      <w:r w:rsidRPr="00BF4286">
        <w:rPr>
          <w:szCs w:val="22"/>
          <w:lang w:val="it-IT"/>
        </w:rPr>
        <w:t xml:space="preserve">o </w:t>
      </w:r>
      <w:r w:rsidR="00D91472" w:rsidRPr="00BF4286">
        <w:rPr>
          <w:szCs w:val="22"/>
          <w:lang w:val="it-IT"/>
        </w:rPr>
        <w:t xml:space="preserve">differisca </w:t>
      </w:r>
      <w:r w:rsidRPr="00BF4286">
        <w:rPr>
          <w:szCs w:val="22"/>
          <w:lang w:val="it-IT"/>
        </w:rPr>
        <w:t xml:space="preserve">dal profilo </w:t>
      </w:r>
      <w:r w:rsidR="002D55E8" w:rsidRPr="00BF4286">
        <w:rPr>
          <w:szCs w:val="22"/>
          <w:lang w:val="it-IT"/>
        </w:rPr>
        <w:t xml:space="preserve">emerso </w:t>
      </w:r>
      <w:r w:rsidRPr="00BF4286">
        <w:rPr>
          <w:szCs w:val="22"/>
          <w:lang w:val="it-IT"/>
        </w:rPr>
        <w:t>nell’indicazione di infarto miocardico acuto</w:t>
      </w:r>
      <w:r w:rsidR="00485ABE" w:rsidRPr="00BF4286">
        <w:rPr>
          <w:szCs w:val="22"/>
          <w:lang w:val="it-IT"/>
        </w:rPr>
        <w:t>.</w:t>
      </w:r>
    </w:p>
    <w:p w14:paraId="131BDF59" w14:textId="77777777" w:rsidR="00485ABE" w:rsidRPr="00BF4286" w:rsidRDefault="00485ABE" w:rsidP="001E6D2A">
      <w:pPr>
        <w:widowControl w:val="0"/>
        <w:rPr>
          <w:szCs w:val="22"/>
          <w:lang w:val="it-IT"/>
        </w:rPr>
      </w:pPr>
    </w:p>
    <w:p w14:paraId="687E2C14" w14:textId="77777777" w:rsidR="00BC59D1" w:rsidRPr="00BF4286" w:rsidRDefault="00BC59D1" w:rsidP="001E6D2A">
      <w:pPr>
        <w:keepNext/>
        <w:widowControl w:val="0"/>
        <w:rPr>
          <w:szCs w:val="22"/>
          <w:lang w:val="it-IT"/>
        </w:rPr>
      </w:pPr>
      <w:r w:rsidRPr="00BF4286">
        <w:rPr>
          <w:szCs w:val="22"/>
          <w:lang w:val="it-IT"/>
        </w:rPr>
        <w:lastRenderedPageBreak/>
        <w:t>La tabella 1 riporta la frequenza delle reazioni avverse.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3"/>
        <w:gridCol w:w="5608"/>
      </w:tblGrid>
      <w:tr w:rsidR="00BC59D1" w:rsidRPr="00BF4286" w14:paraId="2B0E59A6" w14:textId="77777777" w:rsidTr="00BC59D1">
        <w:tc>
          <w:tcPr>
            <w:tcW w:w="3453" w:type="dxa"/>
          </w:tcPr>
          <w:p w14:paraId="4B6DE896" w14:textId="77777777" w:rsidR="00BC59D1" w:rsidRPr="00BF4286" w:rsidRDefault="00BC59D1" w:rsidP="001E6D2A">
            <w:pPr>
              <w:keepNext/>
              <w:widowControl w:val="0"/>
              <w:rPr>
                <w:szCs w:val="22"/>
                <w:lang w:val="it-IT"/>
              </w:rPr>
            </w:pPr>
            <w:r w:rsidRPr="00BF4286">
              <w:rPr>
                <w:szCs w:val="22"/>
                <w:lang w:val="it-IT"/>
              </w:rPr>
              <w:t>Classificazione per sistemi e organi</w:t>
            </w:r>
          </w:p>
        </w:tc>
        <w:tc>
          <w:tcPr>
            <w:tcW w:w="5608" w:type="dxa"/>
          </w:tcPr>
          <w:p w14:paraId="52809CDB" w14:textId="77777777" w:rsidR="00BC59D1" w:rsidRPr="00BF4286" w:rsidRDefault="00BC59D1" w:rsidP="001E6D2A">
            <w:pPr>
              <w:widowControl w:val="0"/>
              <w:rPr>
                <w:szCs w:val="22"/>
                <w:lang w:val="it-IT"/>
              </w:rPr>
            </w:pPr>
            <w:r w:rsidRPr="00BF4286">
              <w:rPr>
                <w:szCs w:val="22"/>
                <w:lang w:val="it-IT"/>
              </w:rPr>
              <w:t>Reazione avversa</w:t>
            </w:r>
          </w:p>
        </w:tc>
      </w:tr>
      <w:tr w:rsidR="00BC59D1" w:rsidRPr="00BF4286" w14:paraId="59F7E2AE" w14:textId="77777777" w:rsidTr="00BC59D1">
        <w:tc>
          <w:tcPr>
            <w:tcW w:w="9061" w:type="dxa"/>
            <w:gridSpan w:val="2"/>
          </w:tcPr>
          <w:p w14:paraId="6091F1D8" w14:textId="77777777" w:rsidR="00BC59D1" w:rsidRPr="00BF4286" w:rsidRDefault="00BC59D1" w:rsidP="001E6D2A">
            <w:pPr>
              <w:keepNext/>
              <w:widowControl w:val="0"/>
              <w:rPr>
                <w:szCs w:val="22"/>
                <w:lang w:val="it-IT"/>
              </w:rPr>
            </w:pPr>
            <w:r w:rsidRPr="00BF4286">
              <w:rPr>
                <w:szCs w:val="22"/>
                <w:lang w:val="it-IT"/>
              </w:rPr>
              <w:t>Disturbi del sistema immunitario</w:t>
            </w:r>
          </w:p>
        </w:tc>
      </w:tr>
      <w:tr w:rsidR="00BC59D1" w:rsidRPr="00802ABE" w14:paraId="0B219DA2" w14:textId="77777777" w:rsidTr="00BC59D1">
        <w:tc>
          <w:tcPr>
            <w:tcW w:w="3453" w:type="dxa"/>
          </w:tcPr>
          <w:p w14:paraId="15C006AE" w14:textId="77777777" w:rsidR="00BC59D1" w:rsidRPr="00BF4286" w:rsidRDefault="00BC59D1" w:rsidP="001E6D2A">
            <w:pPr>
              <w:widowControl w:val="0"/>
              <w:ind w:left="567"/>
              <w:rPr>
                <w:szCs w:val="22"/>
                <w:lang w:val="it-IT"/>
              </w:rPr>
            </w:pPr>
            <w:r w:rsidRPr="00BF4286">
              <w:rPr>
                <w:szCs w:val="22"/>
                <w:lang w:val="it-IT"/>
              </w:rPr>
              <w:t>Raro</w:t>
            </w:r>
          </w:p>
        </w:tc>
        <w:tc>
          <w:tcPr>
            <w:tcW w:w="5608" w:type="dxa"/>
          </w:tcPr>
          <w:p w14:paraId="02CCF00C" w14:textId="77777777" w:rsidR="00BC59D1" w:rsidRPr="00BF4286" w:rsidRDefault="00BC59D1" w:rsidP="001E6D2A">
            <w:pPr>
              <w:widowControl w:val="0"/>
              <w:rPr>
                <w:szCs w:val="22"/>
                <w:lang w:val="it-IT"/>
              </w:rPr>
            </w:pPr>
            <w:r w:rsidRPr="00BF4286">
              <w:rPr>
                <w:szCs w:val="22"/>
                <w:lang w:val="it-IT"/>
              </w:rPr>
              <w:t>Reazione anafilattoide (compresi eruzione cutanea, orticaria, broncospasmo, edema della laringe)</w:t>
            </w:r>
          </w:p>
        </w:tc>
      </w:tr>
      <w:tr w:rsidR="00BC59D1" w:rsidRPr="00BF4286" w14:paraId="23EC2D76" w14:textId="77777777" w:rsidTr="00BC59D1">
        <w:tc>
          <w:tcPr>
            <w:tcW w:w="9061" w:type="dxa"/>
            <w:gridSpan w:val="2"/>
          </w:tcPr>
          <w:p w14:paraId="23A8F5D8" w14:textId="77777777" w:rsidR="00BC59D1" w:rsidRPr="00BF4286" w:rsidRDefault="00BC59D1" w:rsidP="001E6D2A">
            <w:pPr>
              <w:keepNext/>
              <w:keepLines/>
              <w:rPr>
                <w:szCs w:val="22"/>
                <w:lang w:val="it-IT"/>
              </w:rPr>
            </w:pPr>
            <w:r w:rsidRPr="00BF4286">
              <w:rPr>
                <w:szCs w:val="22"/>
                <w:lang w:val="it-IT"/>
              </w:rPr>
              <w:t>Patologie del sistema nervoso</w:t>
            </w:r>
          </w:p>
        </w:tc>
      </w:tr>
      <w:tr w:rsidR="00BC59D1" w:rsidRPr="00802ABE" w14:paraId="3AF2D548" w14:textId="77777777" w:rsidTr="00BC59D1">
        <w:tc>
          <w:tcPr>
            <w:tcW w:w="3453" w:type="dxa"/>
          </w:tcPr>
          <w:p w14:paraId="3698D5D5" w14:textId="480C258D" w:rsidR="00BC59D1" w:rsidRPr="00BF4286" w:rsidRDefault="002B4D17" w:rsidP="001E6D2A">
            <w:pPr>
              <w:keepNext/>
              <w:keepLines/>
              <w:ind w:left="567"/>
              <w:rPr>
                <w:szCs w:val="22"/>
                <w:lang w:val="it-IT"/>
              </w:rPr>
            </w:pPr>
            <w:r w:rsidRPr="00BF4286">
              <w:rPr>
                <w:szCs w:val="22"/>
                <w:lang w:val="it-IT"/>
              </w:rPr>
              <w:t>Molto</w:t>
            </w:r>
            <w:r w:rsidR="00BC59D1" w:rsidRPr="00BF4286">
              <w:rPr>
                <w:szCs w:val="22"/>
                <w:lang w:val="it-IT"/>
              </w:rPr>
              <w:t xml:space="preserve"> comune</w:t>
            </w:r>
          </w:p>
        </w:tc>
        <w:tc>
          <w:tcPr>
            <w:tcW w:w="5608" w:type="dxa"/>
          </w:tcPr>
          <w:p w14:paraId="205012ED" w14:textId="77777777" w:rsidR="00BC59D1" w:rsidRPr="00BF4286" w:rsidRDefault="00BC59D1" w:rsidP="001E6D2A">
            <w:pPr>
              <w:widowControl w:val="0"/>
              <w:rPr>
                <w:szCs w:val="22"/>
                <w:lang w:val="it-IT"/>
              </w:rPr>
            </w:pPr>
            <w:r w:rsidRPr="00BF4286">
              <w:rPr>
                <w:szCs w:val="22"/>
                <w:lang w:val="it-IT"/>
              </w:rPr>
              <w:t>Emorragia intracranica (quale emorragia cerebrale, ematoma cerebrale, ictus emorragico, trasformazione emorragica di ictus, ematoma intracranico, emorragia subaracnoidea) compresi sintomi associati quali sonnolenza, afasia, emiparesi, convulsioni</w:t>
            </w:r>
          </w:p>
        </w:tc>
      </w:tr>
      <w:tr w:rsidR="00BC59D1" w:rsidRPr="00BF4286" w14:paraId="6D5BD989" w14:textId="77777777" w:rsidTr="00BC59D1">
        <w:tc>
          <w:tcPr>
            <w:tcW w:w="9061" w:type="dxa"/>
            <w:gridSpan w:val="2"/>
          </w:tcPr>
          <w:p w14:paraId="10ECF411" w14:textId="77777777" w:rsidR="00BC59D1" w:rsidRPr="00BF4286" w:rsidRDefault="00BC59D1" w:rsidP="001E6D2A">
            <w:pPr>
              <w:keepNext/>
              <w:widowControl w:val="0"/>
              <w:rPr>
                <w:szCs w:val="22"/>
                <w:lang w:val="it-IT"/>
              </w:rPr>
            </w:pPr>
            <w:r w:rsidRPr="00BF4286">
              <w:rPr>
                <w:szCs w:val="22"/>
                <w:lang w:val="it-IT"/>
              </w:rPr>
              <w:t>Patologie dell’occhio</w:t>
            </w:r>
          </w:p>
        </w:tc>
      </w:tr>
      <w:tr w:rsidR="00BC59D1" w:rsidRPr="00BF4286" w14:paraId="7C3CBA6E" w14:textId="77777777" w:rsidTr="00BC59D1">
        <w:tc>
          <w:tcPr>
            <w:tcW w:w="3453" w:type="dxa"/>
          </w:tcPr>
          <w:p w14:paraId="77B540CC" w14:textId="77777777" w:rsidR="00BC59D1" w:rsidRPr="00BF4286" w:rsidRDefault="00BC59D1" w:rsidP="001E6D2A">
            <w:pPr>
              <w:widowControl w:val="0"/>
              <w:ind w:left="567"/>
              <w:rPr>
                <w:szCs w:val="22"/>
                <w:lang w:val="it-IT"/>
              </w:rPr>
            </w:pPr>
            <w:r w:rsidRPr="00BF4286">
              <w:rPr>
                <w:szCs w:val="22"/>
                <w:lang w:val="it-IT"/>
              </w:rPr>
              <w:t>Non comune</w:t>
            </w:r>
          </w:p>
        </w:tc>
        <w:tc>
          <w:tcPr>
            <w:tcW w:w="5608" w:type="dxa"/>
          </w:tcPr>
          <w:p w14:paraId="7F83BED4" w14:textId="77777777" w:rsidR="00BC59D1" w:rsidRPr="00BF4286" w:rsidRDefault="00BC59D1" w:rsidP="001E6D2A">
            <w:pPr>
              <w:widowControl w:val="0"/>
              <w:rPr>
                <w:szCs w:val="22"/>
                <w:lang w:val="it-IT"/>
              </w:rPr>
            </w:pPr>
            <w:r w:rsidRPr="00BF4286">
              <w:rPr>
                <w:szCs w:val="22"/>
                <w:lang w:val="it-IT"/>
              </w:rPr>
              <w:t>Emorragia dell’occhio</w:t>
            </w:r>
          </w:p>
        </w:tc>
      </w:tr>
      <w:tr w:rsidR="00BC59D1" w:rsidRPr="00BF4286" w14:paraId="7CC6AC47" w14:textId="77777777" w:rsidTr="00BC59D1">
        <w:tc>
          <w:tcPr>
            <w:tcW w:w="9061" w:type="dxa"/>
            <w:gridSpan w:val="2"/>
          </w:tcPr>
          <w:p w14:paraId="40C9120F" w14:textId="77777777" w:rsidR="00BC59D1" w:rsidRPr="00BF4286" w:rsidRDefault="00BC59D1" w:rsidP="001E6D2A">
            <w:pPr>
              <w:keepNext/>
              <w:widowControl w:val="0"/>
              <w:rPr>
                <w:szCs w:val="22"/>
                <w:lang w:val="it-IT"/>
              </w:rPr>
            </w:pPr>
            <w:r w:rsidRPr="00BF4286">
              <w:rPr>
                <w:szCs w:val="22"/>
                <w:lang w:val="it-IT"/>
              </w:rPr>
              <w:t>Patologie cardiache</w:t>
            </w:r>
          </w:p>
        </w:tc>
      </w:tr>
      <w:tr w:rsidR="00BC59D1" w:rsidRPr="00BF4286" w14:paraId="3DE595D7" w14:textId="77777777" w:rsidTr="00BC59D1">
        <w:tc>
          <w:tcPr>
            <w:tcW w:w="3453" w:type="dxa"/>
          </w:tcPr>
          <w:p w14:paraId="60670C1E" w14:textId="77777777" w:rsidR="00BC59D1" w:rsidRPr="00BF4286" w:rsidRDefault="00BC59D1" w:rsidP="001E6D2A">
            <w:pPr>
              <w:widowControl w:val="0"/>
              <w:ind w:left="567"/>
              <w:rPr>
                <w:szCs w:val="22"/>
                <w:lang w:val="it-IT"/>
              </w:rPr>
            </w:pPr>
            <w:r w:rsidRPr="00BF4286">
              <w:rPr>
                <w:szCs w:val="22"/>
                <w:lang w:val="it-IT"/>
              </w:rPr>
              <w:t>Raro</w:t>
            </w:r>
          </w:p>
        </w:tc>
        <w:tc>
          <w:tcPr>
            <w:tcW w:w="5608" w:type="dxa"/>
          </w:tcPr>
          <w:p w14:paraId="6C48BF73" w14:textId="77777777" w:rsidR="00BC59D1" w:rsidRPr="00BF4286" w:rsidRDefault="00BC59D1" w:rsidP="001E6D2A">
            <w:pPr>
              <w:widowControl w:val="0"/>
              <w:rPr>
                <w:szCs w:val="22"/>
                <w:lang w:val="it-IT"/>
              </w:rPr>
            </w:pPr>
            <w:r w:rsidRPr="00BF4286">
              <w:rPr>
                <w:szCs w:val="22"/>
                <w:lang w:val="it-IT"/>
              </w:rPr>
              <w:t>Emorragia pericardica</w:t>
            </w:r>
          </w:p>
        </w:tc>
      </w:tr>
      <w:tr w:rsidR="00BC59D1" w:rsidRPr="00BF4286" w14:paraId="6C371828" w14:textId="77777777" w:rsidTr="00BC59D1">
        <w:tc>
          <w:tcPr>
            <w:tcW w:w="9061" w:type="dxa"/>
            <w:gridSpan w:val="2"/>
          </w:tcPr>
          <w:p w14:paraId="2BB224B6" w14:textId="77777777" w:rsidR="00BC59D1" w:rsidRPr="00BF4286" w:rsidRDefault="00BC59D1" w:rsidP="001E6D2A">
            <w:pPr>
              <w:keepNext/>
              <w:widowControl w:val="0"/>
              <w:rPr>
                <w:szCs w:val="22"/>
                <w:lang w:val="it-IT"/>
              </w:rPr>
            </w:pPr>
            <w:r w:rsidRPr="00BF4286">
              <w:rPr>
                <w:szCs w:val="22"/>
                <w:lang w:val="it-IT"/>
              </w:rPr>
              <w:t>Patologie vascolari</w:t>
            </w:r>
          </w:p>
        </w:tc>
      </w:tr>
      <w:tr w:rsidR="00BC59D1" w:rsidRPr="00BF4286" w14:paraId="1B324C08" w14:textId="77777777" w:rsidTr="00BC59D1">
        <w:tc>
          <w:tcPr>
            <w:tcW w:w="3453" w:type="dxa"/>
          </w:tcPr>
          <w:p w14:paraId="18A69FA9" w14:textId="77777777" w:rsidR="00BC59D1" w:rsidRPr="00BF4286" w:rsidRDefault="00BC59D1" w:rsidP="001E6D2A">
            <w:pPr>
              <w:widowControl w:val="0"/>
              <w:ind w:left="567"/>
              <w:rPr>
                <w:szCs w:val="22"/>
                <w:lang w:val="it-IT"/>
              </w:rPr>
            </w:pPr>
            <w:r w:rsidRPr="00BF4286">
              <w:rPr>
                <w:szCs w:val="22"/>
                <w:lang w:val="it-IT"/>
              </w:rPr>
              <w:t>Molto comune</w:t>
            </w:r>
          </w:p>
        </w:tc>
        <w:tc>
          <w:tcPr>
            <w:tcW w:w="5608" w:type="dxa"/>
          </w:tcPr>
          <w:p w14:paraId="4B47C3E0" w14:textId="77777777" w:rsidR="00BC59D1" w:rsidRPr="00BF4286" w:rsidRDefault="00BC59D1" w:rsidP="001E6D2A">
            <w:pPr>
              <w:widowControl w:val="0"/>
              <w:rPr>
                <w:szCs w:val="22"/>
                <w:lang w:val="it-IT"/>
              </w:rPr>
            </w:pPr>
            <w:r w:rsidRPr="00BF4286">
              <w:rPr>
                <w:szCs w:val="22"/>
                <w:lang w:val="it-IT"/>
              </w:rPr>
              <w:t>Emorragia</w:t>
            </w:r>
          </w:p>
        </w:tc>
      </w:tr>
      <w:tr w:rsidR="00BC59D1" w:rsidRPr="00BF4286" w14:paraId="7945893C" w14:textId="77777777" w:rsidTr="00BC59D1">
        <w:tc>
          <w:tcPr>
            <w:tcW w:w="3453" w:type="dxa"/>
          </w:tcPr>
          <w:p w14:paraId="739B98B5" w14:textId="77777777" w:rsidR="00BC59D1" w:rsidRPr="00BF4286" w:rsidRDefault="00BC59D1" w:rsidP="001E6D2A">
            <w:pPr>
              <w:widowControl w:val="0"/>
              <w:ind w:left="567"/>
              <w:rPr>
                <w:szCs w:val="22"/>
                <w:lang w:val="it-IT"/>
              </w:rPr>
            </w:pPr>
            <w:r w:rsidRPr="00BF4286">
              <w:rPr>
                <w:szCs w:val="22"/>
                <w:lang w:val="it-IT"/>
              </w:rPr>
              <w:t>Raro</w:t>
            </w:r>
          </w:p>
        </w:tc>
        <w:tc>
          <w:tcPr>
            <w:tcW w:w="5608" w:type="dxa"/>
          </w:tcPr>
          <w:p w14:paraId="333E54BC" w14:textId="77777777" w:rsidR="00BC59D1" w:rsidRPr="00BF4286" w:rsidRDefault="00BC59D1" w:rsidP="001E6D2A">
            <w:pPr>
              <w:widowControl w:val="0"/>
              <w:rPr>
                <w:szCs w:val="22"/>
                <w:lang w:val="it-IT"/>
              </w:rPr>
            </w:pPr>
            <w:r w:rsidRPr="00BF4286">
              <w:rPr>
                <w:szCs w:val="22"/>
                <w:lang w:val="it-IT"/>
              </w:rPr>
              <w:t>Embolia (embolizzazione trombotica)</w:t>
            </w:r>
          </w:p>
        </w:tc>
      </w:tr>
      <w:tr w:rsidR="00BC59D1" w:rsidRPr="00802ABE" w14:paraId="7839E2D0" w14:textId="77777777" w:rsidTr="00BC59D1">
        <w:tc>
          <w:tcPr>
            <w:tcW w:w="9061" w:type="dxa"/>
            <w:gridSpan w:val="2"/>
          </w:tcPr>
          <w:p w14:paraId="7BAEB3EF" w14:textId="77777777" w:rsidR="00BC59D1" w:rsidRPr="00BF4286" w:rsidRDefault="00BC59D1" w:rsidP="001E6D2A">
            <w:pPr>
              <w:keepNext/>
              <w:widowControl w:val="0"/>
              <w:rPr>
                <w:szCs w:val="22"/>
                <w:lang w:val="it-IT"/>
              </w:rPr>
            </w:pPr>
            <w:r w:rsidRPr="00BF4286">
              <w:rPr>
                <w:szCs w:val="22"/>
                <w:lang w:val="it-IT"/>
              </w:rPr>
              <w:t>Patologie respiratorie, toraciche e mediastiniche</w:t>
            </w:r>
          </w:p>
        </w:tc>
      </w:tr>
      <w:tr w:rsidR="00BC59D1" w:rsidRPr="00BF4286" w14:paraId="0B0F52B3" w14:textId="77777777" w:rsidTr="00BC59D1">
        <w:tc>
          <w:tcPr>
            <w:tcW w:w="3453" w:type="dxa"/>
          </w:tcPr>
          <w:p w14:paraId="5FBF43AA" w14:textId="77777777" w:rsidR="00BC59D1" w:rsidRPr="00BF4286" w:rsidRDefault="00BC59D1" w:rsidP="001E6D2A">
            <w:pPr>
              <w:widowControl w:val="0"/>
              <w:ind w:left="567"/>
              <w:rPr>
                <w:szCs w:val="22"/>
                <w:lang w:val="it-IT"/>
              </w:rPr>
            </w:pPr>
            <w:r w:rsidRPr="00BF4286">
              <w:rPr>
                <w:szCs w:val="22"/>
                <w:lang w:val="it-IT"/>
              </w:rPr>
              <w:t>Comune</w:t>
            </w:r>
          </w:p>
        </w:tc>
        <w:tc>
          <w:tcPr>
            <w:tcW w:w="5608" w:type="dxa"/>
          </w:tcPr>
          <w:p w14:paraId="4793C592" w14:textId="77777777" w:rsidR="00BC59D1" w:rsidRPr="00BF4286" w:rsidRDefault="00BC59D1" w:rsidP="001E6D2A">
            <w:pPr>
              <w:widowControl w:val="0"/>
              <w:rPr>
                <w:szCs w:val="22"/>
                <w:lang w:val="it-IT"/>
              </w:rPr>
            </w:pPr>
            <w:r w:rsidRPr="00BF4286">
              <w:rPr>
                <w:szCs w:val="22"/>
                <w:lang w:val="it-IT"/>
              </w:rPr>
              <w:t>Epistassi</w:t>
            </w:r>
          </w:p>
        </w:tc>
      </w:tr>
      <w:tr w:rsidR="00BC59D1" w:rsidRPr="00BF4286" w14:paraId="43550172" w14:textId="77777777" w:rsidTr="00BC59D1">
        <w:tc>
          <w:tcPr>
            <w:tcW w:w="3453" w:type="dxa"/>
          </w:tcPr>
          <w:p w14:paraId="65E45CA4" w14:textId="77777777" w:rsidR="00BC59D1" w:rsidRPr="00BF4286" w:rsidRDefault="00BC59D1" w:rsidP="001E6D2A">
            <w:pPr>
              <w:widowControl w:val="0"/>
              <w:ind w:left="567"/>
              <w:rPr>
                <w:szCs w:val="22"/>
                <w:lang w:val="it-IT"/>
              </w:rPr>
            </w:pPr>
            <w:r w:rsidRPr="00BF4286">
              <w:rPr>
                <w:szCs w:val="22"/>
                <w:lang w:val="it-IT"/>
              </w:rPr>
              <w:t>Raro</w:t>
            </w:r>
          </w:p>
        </w:tc>
        <w:tc>
          <w:tcPr>
            <w:tcW w:w="5608" w:type="dxa"/>
          </w:tcPr>
          <w:p w14:paraId="04C2E197" w14:textId="77777777" w:rsidR="00BC59D1" w:rsidRPr="00BF4286" w:rsidRDefault="00BC59D1" w:rsidP="001E6D2A">
            <w:pPr>
              <w:widowControl w:val="0"/>
              <w:rPr>
                <w:szCs w:val="22"/>
                <w:lang w:val="it-IT"/>
              </w:rPr>
            </w:pPr>
            <w:r w:rsidRPr="00BF4286">
              <w:rPr>
                <w:szCs w:val="22"/>
                <w:lang w:val="it-IT"/>
              </w:rPr>
              <w:t>Emorragia polmonare</w:t>
            </w:r>
          </w:p>
        </w:tc>
      </w:tr>
      <w:tr w:rsidR="00BC59D1" w:rsidRPr="00BF4286" w14:paraId="468638CB" w14:textId="77777777" w:rsidTr="00BC59D1">
        <w:tc>
          <w:tcPr>
            <w:tcW w:w="9061" w:type="dxa"/>
            <w:gridSpan w:val="2"/>
          </w:tcPr>
          <w:p w14:paraId="2F2556F8" w14:textId="77777777" w:rsidR="00BC59D1" w:rsidRPr="00BF4286" w:rsidRDefault="00BC59D1" w:rsidP="001E6D2A">
            <w:pPr>
              <w:keepNext/>
              <w:widowControl w:val="0"/>
              <w:rPr>
                <w:szCs w:val="22"/>
                <w:lang w:val="it-IT"/>
              </w:rPr>
            </w:pPr>
            <w:r w:rsidRPr="00BF4286">
              <w:rPr>
                <w:szCs w:val="22"/>
                <w:lang w:val="it-IT"/>
              </w:rPr>
              <w:t>Patologie gastrointestinali</w:t>
            </w:r>
          </w:p>
        </w:tc>
      </w:tr>
      <w:tr w:rsidR="00BC59D1" w:rsidRPr="00802ABE" w14:paraId="13EE0489" w14:textId="77777777" w:rsidTr="00BC59D1">
        <w:tc>
          <w:tcPr>
            <w:tcW w:w="3453" w:type="dxa"/>
          </w:tcPr>
          <w:p w14:paraId="263D8F47" w14:textId="77777777" w:rsidR="00BC59D1" w:rsidRPr="00BF4286" w:rsidRDefault="00BC59D1" w:rsidP="001E6D2A">
            <w:pPr>
              <w:widowControl w:val="0"/>
              <w:ind w:left="567"/>
              <w:rPr>
                <w:szCs w:val="22"/>
                <w:lang w:val="it-IT"/>
              </w:rPr>
            </w:pPr>
            <w:r w:rsidRPr="00BF4286">
              <w:rPr>
                <w:szCs w:val="22"/>
                <w:lang w:val="it-IT"/>
              </w:rPr>
              <w:t>Comune</w:t>
            </w:r>
          </w:p>
        </w:tc>
        <w:tc>
          <w:tcPr>
            <w:tcW w:w="5608" w:type="dxa"/>
          </w:tcPr>
          <w:p w14:paraId="22AE4DDE" w14:textId="77777777" w:rsidR="00BC59D1" w:rsidRPr="00BF4286" w:rsidRDefault="00BC59D1" w:rsidP="001E6D2A">
            <w:pPr>
              <w:widowControl w:val="0"/>
              <w:rPr>
                <w:szCs w:val="22"/>
                <w:lang w:val="it-IT"/>
              </w:rPr>
            </w:pPr>
            <w:r w:rsidRPr="00BF4286">
              <w:rPr>
                <w:szCs w:val="22"/>
                <w:lang w:val="it-IT"/>
              </w:rPr>
              <w:t>Emorragia gastrointestinale (quali emorragia gastrica, emorragia di ulcera gastrica, emorragia rettale, ematemesi, melena, emorragia della bocca)</w:t>
            </w:r>
          </w:p>
        </w:tc>
      </w:tr>
      <w:tr w:rsidR="00BC59D1" w:rsidRPr="00802ABE" w14:paraId="31C915BE" w14:textId="77777777" w:rsidTr="00BC59D1">
        <w:tc>
          <w:tcPr>
            <w:tcW w:w="3453" w:type="dxa"/>
          </w:tcPr>
          <w:p w14:paraId="2D30A8CE" w14:textId="77777777" w:rsidR="00BC59D1" w:rsidRPr="00BF4286" w:rsidRDefault="00BC59D1" w:rsidP="001E6D2A">
            <w:pPr>
              <w:widowControl w:val="0"/>
              <w:ind w:left="567"/>
              <w:rPr>
                <w:szCs w:val="22"/>
                <w:lang w:val="it-IT"/>
              </w:rPr>
            </w:pPr>
            <w:r w:rsidRPr="00BF4286">
              <w:rPr>
                <w:szCs w:val="22"/>
                <w:lang w:val="it-IT"/>
              </w:rPr>
              <w:t>Non comune</w:t>
            </w:r>
          </w:p>
        </w:tc>
        <w:tc>
          <w:tcPr>
            <w:tcW w:w="5608" w:type="dxa"/>
          </w:tcPr>
          <w:p w14:paraId="3EC8A0AE" w14:textId="77777777" w:rsidR="00BC59D1" w:rsidRPr="00BF4286" w:rsidRDefault="00BC59D1" w:rsidP="001E6D2A">
            <w:pPr>
              <w:widowControl w:val="0"/>
              <w:rPr>
                <w:szCs w:val="22"/>
                <w:lang w:val="it-IT"/>
              </w:rPr>
            </w:pPr>
            <w:r w:rsidRPr="00BF4286">
              <w:rPr>
                <w:szCs w:val="22"/>
                <w:lang w:val="it-IT"/>
              </w:rPr>
              <w:t>Emorragia retroperitoneale (quale ematoma retroperitoneale)</w:t>
            </w:r>
          </w:p>
        </w:tc>
      </w:tr>
      <w:tr w:rsidR="00BC59D1" w:rsidRPr="00BF4286" w14:paraId="3D97FC60" w14:textId="77777777" w:rsidTr="00BC59D1">
        <w:tc>
          <w:tcPr>
            <w:tcW w:w="3453" w:type="dxa"/>
          </w:tcPr>
          <w:p w14:paraId="0A53EE65" w14:textId="77777777" w:rsidR="00BC59D1" w:rsidRPr="00BF4286" w:rsidRDefault="00BC59D1" w:rsidP="001E6D2A">
            <w:pPr>
              <w:widowControl w:val="0"/>
              <w:ind w:left="567"/>
              <w:rPr>
                <w:szCs w:val="22"/>
                <w:lang w:val="it-IT"/>
              </w:rPr>
            </w:pPr>
            <w:r w:rsidRPr="00BF4286">
              <w:rPr>
                <w:szCs w:val="22"/>
                <w:lang w:val="it-IT"/>
              </w:rPr>
              <w:t>Non nota</w:t>
            </w:r>
          </w:p>
        </w:tc>
        <w:tc>
          <w:tcPr>
            <w:tcW w:w="5608" w:type="dxa"/>
          </w:tcPr>
          <w:p w14:paraId="50ED6066" w14:textId="77777777" w:rsidR="00BC59D1" w:rsidRPr="00BF4286" w:rsidRDefault="00BC59D1" w:rsidP="001E6D2A">
            <w:pPr>
              <w:widowControl w:val="0"/>
              <w:rPr>
                <w:szCs w:val="22"/>
                <w:lang w:val="it-IT"/>
              </w:rPr>
            </w:pPr>
            <w:r w:rsidRPr="00BF4286">
              <w:rPr>
                <w:szCs w:val="22"/>
                <w:lang w:val="it-IT"/>
              </w:rPr>
              <w:t>Nausea, vomito</w:t>
            </w:r>
          </w:p>
        </w:tc>
      </w:tr>
      <w:tr w:rsidR="00BC59D1" w:rsidRPr="00802ABE" w14:paraId="143EE731" w14:textId="77777777" w:rsidTr="00BC59D1">
        <w:tc>
          <w:tcPr>
            <w:tcW w:w="9061" w:type="dxa"/>
            <w:gridSpan w:val="2"/>
          </w:tcPr>
          <w:p w14:paraId="0AB9C81E" w14:textId="77777777" w:rsidR="00BC59D1" w:rsidRPr="00BF4286" w:rsidRDefault="00BC59D1" w:rsidP="001E6D2A">
            <w:pPr>
              <w:keepNext/>
              <w:widowControl w:val="0"/>
              <w:rPr>
                <w:szCs w:val="22"/>
                <w:lang w:val="it-IT"/>
              </w:rPr>
            </w:pPr>
            <w:r w:rsidRPr="00BF4286">
              <w:rPr>
                <w:noProof/>
                <w:szCs w:val="22"/>
                <w:lang w:val="it-IT"/>
              </w:rPr>
              <w:t>Patologie della cute e del tessuto sottocutaneo</w:t>
            </w:r>
          </w:p>
        </w:tc>
      </w:tr>
      <w:tr w:rsidR="00BC59D1" w:rsidRPr="00BF4286" w14:paraId="071C1227" w14:textId="77777777" w:rsidTr="00BC59D1">
        <w:tc>
          <w:tcPr>
            <w:tcW w:w="3453" w:type="dxa"/>
          </w:tcPr>
          <w:p w14:paraId="4C37F06F" w14:textId="77777777" w:rsidR="00BC59D1" w:rsidRPr="00BF4286" w:rsidRDefault="00BC59D1" w:rsidP="001E6D2A">
            <w:pPr>
              <w:widowControl w:val="0"/>
              <w:ind w:left="567"/>
              <w:rPr>
                <w:szCs w:val="22"/>
                <w:lang w:val="it-IT"/>
              </w:rPr>
            </w:pPr>
            <w:r w:rsidRPr="00BF4286">
              <w:rPr>
                <w:szCs w:val="22"/>
                <w:lang w:val="it-IT"/>
              </w:rPr>
              <w:t>Comune</w:t>
            </w:r>
          </w:p>
        </w:tc>
        <w:tc>
          <w:tcPr>
            <w:tcW w:w="5608" w:type="dxa"/>
          </w:tcPr>
          <w:p w14:paraId="190F9D8E" w14:textId="77777777" w:rsidR="00BC59D1" w:rsidRPr="00BF4286" w:rsidRDefault="00BC59D1" w:rsidP="001E6D2A">
            <w:pPr>
              <w:widowControl w:val="0"/>
              <w:rPr>
                <w:szCs w:val="22"/>
                <w:lang w:val="it-IT"/>
              </w:rPr>
            </w:pPr>
            <w:r w:rsidRPr="00BF4286">
              <w:rPr>
                <w:szCs w:val="22"/>
                <w:lang w:val="it-IT"/>
              </w:rPr>
              <w:t>Ecchimosi</w:t>
            </w:r>
          </w:p>
        </w:tc>
      </w:tr>
      <w:tr w:rsidR="00BC59D1" w:rsidRPr="00BF4286" w14:paraId="6D7950E1" w14:textId="77777777" w:rsidTr="00BC59D1">
        <w:tc>
          <w:tcPr>
            <w:tcW w:w="9061" w:type="dxa"/>
            <w:gridSpan w:val="2"/>
          </w:tcPr>
          <w:p w14:paraId="5AF1132B" w14:textId="77777777" w:rsidR="00BC59D1" w:rsidRPr="00BF4286" w:rsidRDefault="00BC59D1" w:rsidP="001E6D2A">
            <w:pPr>
              <w:keepNext/>
              <w:widowControl w:val="0"/>
              <w:rPr>
                <w:szCs w:val="22"/>
                <w:lang w:val="it-IT"/>
              </w:rPr>
            </w:pPr>
            <w:r w:rsidRPr="00BF4286">
              <w:rPr>
                <w:szCs w:val="22"/>
                <w:lang w:val="it-IT"/>
              </w:rPr>
              <w:t>Patologie renali e urinarie</w:t>
            </w:r>
          </w:p>
        </w:tc>
      </w:tr>
      <w:tr w:rsidR="00BC59D1" w:rsidRPr="00802ABE" w14:paraId="03409A3B" w14:textId="77777777" w:rsidTr="00BC59D1">
        <w:tc>
          <w:tcPr>
            <w:tcW w:w="3453" w:type="dxa"/>
          </w:tcPr>
          <w:p w14:paraId="6220B608" w14:textId="77777777" w:rsidR="00BC59D1" w:rsidRPr="00BF4286" w:rsidRDefault="00BC59D1" w:rsidP="001E6D2A">
            <w:pPr>
              <w:widowControl w:val="0"/>
              <w:ind w:left="567"/>
              <w:rPr>
                <w:szCs w:val="22"/>
                <w:lang w:val="it-IT"/>
              </w:rPr>
            </w:pPr>
            <w:r w:rsidRPr="00BF4286">
              <w:rPr>
                <w:szCs w:val="22"/>
                <w:lang w:val="it-IT"/>
              </w:rPr>
              <w:t>Comune</w:t>
            </w:r>
          </w:p>
        </w:tc>
        <w:tc>
          <w:tcPr>
            <w:tcW w:w="5608" w:type="dxa"/>
          </w:tcPr>
          <w:p w14:paraId="1BF43922" w14:textId="77777777" w:rsidR="00BC59D1" w:rsidRPr="00BF4286" w:rsidRDefault="00BC59D1" w:rsidP="001E6D2A">
            <w:pPr>
              <w:widowControl w:val="0"/>
              <w:rPr>
                <w:szCs w:val="22"/>
                <w:lang w:val="it-IT"/>
              </w:rPr>
            </w:pPr>
            <w:r w:rsidRPr="00BF4286">
              <w:rPr>
                <w:szCs w:val="22"/>
                <w:lang w:val="it-IT"/>
              </w:rPr>
              <w:t>Emorragia urogenitale (quali ematuria, emorragia delle vie urinarie)</w:t>
            </w:r>
          </w:p>
        </w:tc>
      </w:tr>
      <w:tr w:rsidR="00BC59D1" w:rsidRPr="00802ABE" w14:paraId="4C007044" w14:textId="77777777" w:rsidTr="00BC59D1">
        <w:tc>
          <w:tcPr>
            <w:tcW w:w="9061" w:type="dxa"/>
            <w:gridSpan w:val="2"/>
          </w:tcPr>
          <w:p w14:paraId="60698AD8" w14:textId="77777777" w:rsidR="00BC59D1" w:rsidRPr="00BF4286" w:rsidRDefault="00BC59D1" w:rsidP="001E6D2A">
            <w:pPr>
              <w:keepNext/>
              <w:widowControl w:val="0"/>
              <w:rPr>
                <w:szCs w:val="22"/>
                <w:lang w:val="it-IT"/>
              </w:rPr>
            </w:pPr>
            <w:r w:rsidRPr="00BF4286">
              <w:rPr>
                <w:szCs w:val="22"/>
                <w:lang w:val="it-IT"/>
              </w:rPr>
              <w:t>Patologie generali e condizioni relative alla sede di somministrazione</w:t>
            </w:r>
          </w:p>
        </w:tc>
      </w:tr>
      <w:tr w:rsidR="00BC59D1" w:rsidRPr="00802ABE" w14:paraId="40A27EFD" w14:textId="77777777" w:rsidTr="00BC59D1">
        <w:tc>
          <w:tcPr>
            <w:tcW w:w="3453" w:type="dxa"/>
          </w:tcPr>
          <w:p w14:paraId="47DFAB7B" w14:textId="77777777" w:rsidR="00BC59D1" w:rsidRPr="00BF4286" w:rsidRDefault="00BC59D1" w:rsidP="001E6D2A">
            <w:pPr>
              <w:widowControl w:val="0"/>
              <w:ind w:left="567"/>
              <w:rPr>
                <w:szCs w:val="22"/>
                <w:lang w:val="it-IT"/>
              </w:rPr>
            </w:pPr>
            <w:r w:rsidRPr="00BF4286">
              <w:rPr>
                <w:szCs w:val="22"/>
                <w:lang w:val="it-IT"/>
              </w:rPr>
              <w:t>Comune</w:t>
            </w:r>
          </w:p>
        </w:tc>
        <w:tc>
          <w:tcPr>
            <w:tcW w:w="5608" w:type="dxa"/>
          </w:tcPr>
          <w:p w14:paraId="6AC27229" w14:textId="77777777" w:rsidR="00BC59D1" w:rsidRPr="00BF4286" w:rsidRDefault="00BC59D1" w:rsidP="001E6D2A">
            <w:pPr>
              <w:widowControl w:val="0"/>
              <w:rPr>
                <w:szCs w:val="22"/>
                <w:lang w:val="it-IT"/>
              </w:rPr>
            </w:pPr>
            <w:r w:rsidRPr="00BF4286">
              <w:rPr>
                <w:szCs w:val="22"/>
                <w:lang w:val="it-IT"/>
              </w:rPr>
              <w:t>Emorragia in sede di iniezione, emorragia in sede di puntura</w:t>
            </w:r>
          </w:p>
        </w:tc>
      </w:tr>
      <w:tr w:rsidR="00BC59D1" w:rsidRPr="00BF4286" w14:paraId="3CA06E03" w14:textId="77777777" w:rsidTr="00BC59D1">
        <w:tc>
          <w:tcPr>
            <w:tcW w:w="9061" w:type="dxa"/>
            <w:gridSpan w:val="2"/>
          </w:tcPr>
          <w:p w14:paraId="34EE7F8F" w14:textId="77777777" w:rsidR="00BC59D1" w:rsidRPr="00BF4286" w:rsidRDefault="00BC59D1" w:rsidP="001E6D2A">
            <w:pPr>
              <w:keepNext/>
              <w:widowControl w:val="0"/>
              <w:rPr>
                <w:szCs w:val="22"/>
                <w:lang w:val="it-IT"/>
              </w:rPr>
            </w:pPr>
            <w:r w:rsidRPr="00BF4286">
              <w:rPr>
                <w:szCs w:val="22"/>
                <w:lang w:val="it-IT"/>
              </w:rPr>
              <w:t>Esami diagnostici</w:t>
            </w:r>
          </w:p>
        </w:tc>
      </w:tr>
      <w:tr w:rsidR="00BC59D1" w:rsidRPr="00BF4286" w14:paraId="630C9A43" w14:textId="77777777" w:rsidTr="00BC59D1">
        <w:tc>
          <w:tcPr>
            <w:tcW w:w="3453" w:type="dxa"/>
          </w:tcPr>
          <w:p w14:paraId="71A9337E" w14:textId="77777777" w:rsidR="00BC59D1" w:rsidRPr="00BF4286" w:rsidRDefault="00BC59D1" w:rsidP="001E6D2A">
            <w:pPr>
              <w:widowControl w:val="0"/>
              <w:ind w:left="567"/>
              <w:rPr>
                <w:szCs w:val="22"/>
                <w:lang w:val="it-IT"/>
              </w:rPr>
            </w:pPr>
            <w:r w:rsidRPr="00BF4286">
              <w:rPr>
                <w:szCs w:val="22"/>
                <w:lang w:val="it-IT"/>
              </w:rPr>
              <w:t>Raro</w:t>
            </w:r>
          </w:p>
        </w:tc>
        <w:tc>
          <w:tcPr>
            <w:tcW w:w="5608" w:type="dxa"/>
          </w:tcPr>
          <w:p w14:paraId="032950C7" w14:textId="77777777" w:rsidR="00BC59D1" w:rsidRPr="00BF4286" w:rsidRDefault="00BC59D1" w:rsidP="001E6D2A">
            <w:pPr>
              <w:widowControl w:val="0"/>
              <w:rPr>
                <w:szCs w:val="22"/>
                <w:lang w:val="it-IT"/>
              </w:rPr>
            </w:pPr>
            <w:r w:rsidRPr="00BF4286">
              <w:rPr>
                <w:szCs w:val="22"/>
                <w:lang w:val="it-IT"/>
              </w:rPr>
              <w:t>Pressione arteriosa diminuita</w:t>
            </w:r>
          </w:p>
        </w:tc>
      </w:tr>
      <w:tr w:rsidR="00BC59D1" w:rsidRPr="00BF4286" w14:paraId="112254EA" w14:textId="77777777" w:rsidTr="00BC59D1">
        <w:tc>
          <w:tcPr>
            <w:tcW w:w="3453" w:type="dxa"/>
          </w:tcPr>
          <w:p w14:paraId="7586F07A" w14:textId="77777777" w:rsidR="00BC59D1" w:rsidRPr="00BF4286" w:rsidRDefault="00BC59D1" w:rsidP="001E6D2A">
            <w:pPr>
              <w:widowControl w:val="0"/>
              <w:ind w:left="567"/>
              <w:rPr>
                <w:szCs w:val="22"/>
                <w:lang w:val="it-IT"/>
              </w:rPr>
            </w:pPr>
            <w:r w:rsidRPr="00BF4286">
              <w:rPr>
                <w:szCs w:val="22"/>
                <w:lang w:val="it-IT"/>
              </w:rPr>
              <w:t>Non nota</w:t>
            </w:r>
          </w:p>
        </w:tc>
        <w:tc>
          <w:tcPr>
            <w:tcW w:w="5608" w:type="dxa"/>
          </w:tcPr>
          <w:p w14:paraId="54C47DFE" w14:textId="77777777" w:rsidR="00BC59D1" w:rsidRPr="00BF4286" w:rsidRDefault="00BC59D1" w:rsidP="001E6D2A">
            <w:pPr>
              <w:widowControl w:val="0"/>
              <w:rPr>
                <w:szCs w:val="22"/>
                <w:lang w:val="it-IT"/>
              </w:rPr>
            </w:pPr>
            <w:r w:rsidRPr="00BF4286">
              <w:rPr>
                <w:szCs w:val="22"/>
                <w:lang w:val="it-IT"/>
              </w:rPr>
              <w:t>Temperatura corporea aumentata</w:t>
            </w:r>
          </w:p>
        </w:tc>
      </w:tr>
      <w:tr w:rsidR="00BC59D1" w:rsidRPr="00802ABE" w14:paraId="0B612506" w14:textId="77777777" w:rsidTr="00BC59D1">
        <w:tc>
          <w:tcPr>
            <w:tcW w:w="9061" w:type="dxa"/>
            <w:gridSpan w:val="2"/>
          </w:tcPr>
          <w:p w14:paraId="6D204E1A" w14:textId="77777777" w:rsidR="00BC59D1" w:rsidRPr="00BF4286" w:rsidRDefault="00BC59D1" w:rsidP="001E6D2A">
            <w:pPr>
              <w:keepNext/>
              <w:widowControl w:val="0"/>
              <w:rPr>
                <w:szCs w:val="22"/>
                <w:lang w:val="it-IT"/>
              </w:rPr>
            </w:pPr>
            <w:r w:rsidRPr="00BF4286">
              <w:rPr>
                <w:szCs w:val="22"/>
                <w:lang w:val="it-IT"/>
              </w:rPr>
              <w:t>Traumatismi, intossicazioni e complicazioni da procedura</w:t>
            </w:r>
          </w:p>
        </w:tc>
      </w:tr>
      <w:tr w:rsidR="00BC59D1" w:rsidRPr="00802ABE" w14:paraId="01BEE280" w14:textId="77777777" w:rsidTr="00BC59D1">
        <w:tc>
          <w:tcPr>
            <w:tcW w:w="3453" w:type="dxa"/>
          </w:tcPr>
          <w:p w14:paraId="28D6081C" w14:textId="77777777" w:rsidR="00BC59D1" w:rsidRPr="00BF4286" w:rsidRDefault="00BC59D1" w:rsidP="001E6D2A">
            <w:pPr>
              <w:widowControl w:val="0"/>
              <w:ind w:left="567"/>
              <w:rPr>
                <w:szCs w:val="22"/>
                <w:lang w:val="it-IT"/>
              </w:rPr>
            </w:pPr>
            <w:r w:rsidRPr="00BF4286">
              <w:rPr>
                <w:szCs w:val="22"/>
                <w:lang w:val="it-IT"/>
              </w:rPr>
              <w:t>Non nota</w:t>
            </w:r>
          </w:p>
        </w:tc>
        <w:tc>
          <w:tcPr>
            <w:tcW w:w="5608" w:type="dxa"/>
          </w:tcPr>
          <w:p w14:paraId="3601E51A" w14:textId="77777777" w:rsidR="00BC59D1" w:rsidRPr="00BF4286" w:rsidRDefault="00BC59D1" w:rsidP="001E6D2A">
            <w:pPr>
              <w:widowControl w:val="0"/>
              <w:rPr>
                <w:szCs w:val="22"/>
                <w:lang w:val="it-IT"/>
              </w:rPr>
            </w:pPr>
            <w:r w:rsidRPr="00BF4286">
              <w:rPr>
                <w:szCs w:val="22"/>
                <w:lang w:val="it-IT"/>
              </w:rPr>
              <w:t>Embolia adiposa che può portare alle corrispondenti conseguenze negli organi coinvolti</w:t>
            </w:r>
          </w:p>
        </w:tc>
      </w:tr>
      <w:tr w:rsidR="00BD1568" w:rsidRPr="00BF4286" w14:paraId="2AB791ED" w14:textId="77777777" w:rsidTr="0053539C">
        <w:tc>
          <w:tcPr>
            <w:tcW w:w="9061" w:type="dxa"/>
            <w:gridSpan w:val="2"/>
          </w:tcPr>
          <w:p w14:paraId="79A78573" w14:textId="3EE9A596" w:rsidR="00BD1568" w:rsidRPr="00BF4286" w:rsidRDefault="00BD1568" w:rsidP="001E6D2A">
            <w:pPr>
              <w:keepNext/>
              <w:widowControl w:val="0"/>
              <w:rPr>
                <w:szCs w:val="22"/>
                <w:lang w:val="it-IT"/>
              </w:rPr>
            </w:pPr>
            <w:r w:rsidRPr="00BF4286">
              <w:rPr>
                <w:szCs w:val="22"/>
                <w:lang w:val="it-IT"/>
              </w:rPr>
              <w:t>Procedure mediche e chirurgiche</w:t>
            </w:r>
          </w:p>
        </w:tc>
      </w:tr>
      <w:tr w:rsidR="00BD1568" w:rsidRPr="00BF4286" w14:paraId="1482441E" w14:textId="77777777" w:rsidTr="00BC59D1">
        <w:tc>
          <w:tcPr>
            <w:tcW w:w="3453" w:type="dxa"/>
          </w:tcPr>
          <w:p w14:paraId="7DC7FD5B" w14:textId="647C0159" w:rsidR="00BD1568" w:rsidRPr="00BF4286" w:rsidRDefault="00BD1568" w:rsidP="001E6D2A">
            <w:pPr>
              <w:widowControl w:val="0"/>
              <w:ind w:left="567"/>
              <w:rPr>
                <w:szCs w:val="22"/>
                <w:lang w:val="it-IT"/>
              </w:rPr>
            </w:pPr>
            <w:r w:rsidRPr="00BF4286">
              <w:rPr>
                <w:szCs w:val="22"/>
                <w:lang w:val="it-IT"/>
              </w:rPr>
              <w:t>Non nota</w:t>
            </w:r>
          </w:p>
        </w:tc>
        <w:tc>
          <w:tcPr>
            <w:tcW w:w="5608" w:type="dxa"/>
          </w:tcPr>
          <w:p w14:paraId="7C4F97DF" w14:textId="044C93FE" w:rsidR="00BD1568" w:rsidRPr="00BF4286" w:rsidRDefault="00BD1568" w:rsidP="001E6D2A">
            <w:pPr>
              <w:widowControl w:val="0"/>
              <w:rPr>
                <w:szCs w:val="22"/>
                <w:lang w:val="it-IT"/>
              </w:rPr>
            </w:pPr>
            <w:r w:rsidRPr="00BF4286">
              <w:rPr>
                <w:szCs w:val="22"/>
                <w:lang w:val="it-IT"/>
              </w:rPr>
              <w:t>Trasfusione</w:t>
            </w:r>
          </w:p>
        </w:tc>
      </w:tr>
    </w:tbl>
    <w:p w14:paraId="130409FE" w14:textId="77777777" w:rsidR="00BC59D1" w:rsidRPr="00BF4286" w:rsidRDefault="00BC59D1" w:rsidP="001E6D2A">
      <w:pPr>
        <w:widowControl w:val="0"/>
        <w:rPr>
          <w:szCs w:val="22"/>
          <w:lang w:val="it-IT"/>
        </w:rPr>
      </w:pPr>
    </w:p>
    <w:p w14:paraId="718BF3EE" w14:textId="77777777" w:rsidR="00BC59D1" w:rsidRPr="00BF4286" w:rsidRDefault="00BC59D1" w:rsidP="001E6D2A">
      <w:pPr>
        <w:keepNext/>
        <w:keepLines/>
        <w:rPr>
          <w:szCs w:val="22"/>
          <w:u w:val="single"/>
          <w:lang w:val="it-IT"/>
        </w:rPr>
      </w:pPr>
      <w:r w:rsidRPr="00BF4286">
        <w:rPr>
          <w:szCs w:val="22"/>
          <w:u w:val="single"/>
          <w:lang w:val="it-IT"/>
        </w:rPr>
        <w:t>Segnalazione delle reazioni avverse sospette</w:t>
      </w:r>
    </w:p>
    <w:p w14:paraId="00C8B722" w14:textId="77777777" w:rsidR="00472FF7" w:rsidRPr="00BF4286" w:rsidRDefault="00472FF7" w:rsidP="001E6D2A">
      <w:pPr>
        <w:widowControl w:val="0"/>
        <w:rPr>
          <w:ins w:id="344" w:author="translator" w:date="2025-01-30T15:30:00Z"/>
          <w:szCs w:val="22"/>
          <w:lang w:val="it-IT"/>
        </w:rPr>
      </w:pPr>
    </w:p>
    <w:p w14:paraId="2119DAAA" w14:textId="7BD89AAF" w:rsidR="00BC59D1" w:rsidRPr="00BF4286" w:rsidRDefault="00BC59D1" w:rsidP="001E6D2A">
      <w:pPr>
        <w:widowControl w:val="0"/>
        <w:rPr>
          <w:szCs w:val="22"/>
          <w:lang w:val="it-IT"/>
        </w:rPr>
      </w:pPr>
      <w:r w:rsidRPr="00BF4286">
        <w:rPr>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BF4286">
        <w:rPr>
          <w:szCs w:val="22"/>
          <w:highlight w:val="lightGray"/>
          <w:lang w:val="it-IT"/>
        </w:rPr>
        <w:t>il sistema nazionale di segnalazione riportato nell’</w:t>
      </w:r>
      <w:r w:rsidR="006B582B" w:rsidRPr="00BF4286">
        <w:rPr>
          <w:rStyle w:val="Collegamentoipertestuale"/>
          <w:szCs w:val="22"/>
          <w:highlight w:val="lightGray"/>
          <w:lang w:val="it-IT"/>
        </w:rPr>
        <w:fldChar w:fldCharType="begin"/>
      </w:r>
      <w:ins w:id="345" w:author="translator" w:date="2025-02-06T14:34:00Z">
        <w:r w:rsidR="005C20E6" w:rsidRPr="00BF4286">
          <w:rPr>
            <w:rStyle w:val="Collegamentoipertestuale"/>
            <w:szCs w:val="22"/>
            <w:highlight w:val="lightGray"/>
            <w:lang w:val="it-IT"/>
          </w:rPr>
          <w:instrText xml:space="preserve">HYPERLINK "https://www.ema.europa.eu/documents/template-form/qrd-appendix-v-adverse-drug-reaction-reporting-details_en.docx" \h </w:instrText>
        </w:r>
      </w:ins>
      <w:del w:id="346" w:author="translator" w:date="2025-02-06T14:34:00Z">
        <w:r w:rsidR="006B582B" w:rsidRPr="00BF4286" w:rsidDel="005C20E6">
          <w:rPr>
            <w:rStyle w:val="Collegamentoipertestuale"/>
            <w:szCs w:val="22"/>
            <w:highlight w:val="lightGray"/>
            <w:lang w:val="it-IT"/>
          </w:rPr>
          <w:delInstrText xml:space="preserve"> HYPERLINK "https://www.ema.europa.eu/en/documents/template-form/qrd-appendix-v-adverse-drug-reaction-reporting-details_en.docx" \h </w:delInstrText>
        </w:r>
      </w:del>
      <w:r w:rsidR="006B582B" w:rsidRPr="00BF4286">
        <w:rPr>
          <w:rStyle w:val="Collegamentoipertestuale"/>
          <w:szCs w:val="22"/>
          <w:highlight w:val="lightGray"/>
          <w:lang w:val="it-IT"/>
        </w:rPr>
      </w:r>
      <w:r w:rsidR="006B582B" w:rsidRPr="00BF4286">
        <w:rPr>
          <w:rStyle w:val="Collegamentoipertestuale"/>
          <w:szCs w:val="22"/>
          <w:highlight w:val="lightGray"/>
          <w:lang w:val="it-IT"/>
        </w:rPr>
        <w:fldChar w:fldCharType="separate"/>
      </w:r>
      <w:r w:rsidRPr="00BF4286">
        <w:rPr>
          <w:rStyle w:val="Collegamentoipertestuale"/>
          <w:szCs w:val="22"/>
          <w:highlight w:val="lightGray"/>
          <w:lang w:val="it-IT"/>
        </w:rPr>
        <w:t>allegato V</w:t>
      </w:r>
      <w:r w:rsidR="006B582B" w:rsidRPr="00BF4286">
        <w:rPr>
          <w:rStyle w:val="Collegamentoipertestuale"/>
          <w:szCs w:val="22"/>
          <w:highlight w:val="lightGray"/>
          <w:lang w:val="it-IT"/>
        </w:rPr>
        <w:fldChar w:fldCharType="end"/>
      </w:r>
      <w:r w:rsidRPr="00BF4286">
        <w:rPr>
          <w:szCs w:val="22"/>
          <w:lang w:val="it-IT"/>
        </w:rPr>
        <w:t>.</w:t>
      </w:r>
    </w:p>
    <w:p w14:paraId="77E66021" w14:textId="77777777" w:rsidR="00BC59D1" w:rsidRPr="00BF4286" w:rsidRDefault="00BC59D1" w:rsidP="001E6D2A">
      <w:pPr>
        <w:widowControl w:val="0"/>
        <w:rPr>
          <w:szCs w:val="22"/>
          <w:lang w:val="it-IT"/>
        </w:rPr>
      </w:pPr>
    </w:p>
    <w:p w14:paraId="5C02D0EA" w14:textId="77777777" w:rsidR="00BC59D1" w:rsidRPr="00BF4286" w:rsidRDefault="00BC59D1" w:rsidP="001E6D2A">
      <w:pPr>
        <w:keepNext/>
        <w:keepLines/>
        <w:ind w:left="567" w:hanging="567"/>
        <w:rPr>
          <w:szCs w:val="22"/>
          <w:lang w:val="it-IT"/>
        </w:rPr>
      </w:pPr>
      <w:r w:rsidRPr="00BF4286">
        <w:rPr>
          <w:b/>
          <w:szCs w:val="22"/>
          <w:lang w:val="it-IT"/>
        </w:rPr>
        <w:t>4.9</w:t>
      </w:r>
      <w:r w:rsidRPr="00BF4286">
        <w:rPr>
          <w:b/>
          <w:szCs w:val="22"/>
          <w:lang w:val="it-IT"/>
        </w:rPr>
        <w:tab/>
        <w:t>Sovradosaggio</w:t>
      </w:r>
    </w:p>
    <w:p w14:paraId="731595D1" w14:textId="77777777" w:rsidR="00BC59D1" w:rsidRPr="00BF4286" w:rsidRDefault="00BC59D1" w:rsidP="001E6D2A">
      <w:pPr>
        <w:keepNext/>
        <w:keepLines/>
        <w:rPr>
          <w:szCs w:val="22"/>
          <w:lang w:val="it-IT"/>
        </w:rPr>
      </w:pPr>
    </w:p>
    <w:p w14:paraId="1E2179F3" w14:textId="77777777" w:rsidR="00BC59D1" w:rsidRPr="00BF4286" w:rsidRDefault="00BC59D1" w:rsidP="001E6D2A">
      <w:pPr>
        <w:pStyle w:val="Corpodeltesto2"/>
        <w:keepNext/>
        <w:keepLines/>
        <w:suppressAutoHyphens w:val="0"/>
        <w:rPr>
          <w:noProof w:val="0"/>
          <w:szCs w:val="22"/>
          <w:u w:val="single"/>
          <w:lang w:val="it-IT"/>
        </w:rPr>
      </w:pPr>
      <w:r w:rsidRPr="00BF4286">
        <w:rPr>
          <w:noProof w:val="0"/>
          <w:szCs w:val="22"/>
          <w:u w:val="single"/>
          <w:lang w:val="it-IT"/>
        </w:rPr>
        <w:t>Sintomi</w:t>
      </w:r>
    </w:p>
    <w:p w14:paraId="05501F0C" w14:textId="77777777" w:rsidR="00BC59D1" w:rsidRPr="00BF4286" w:rsidRDefault="00BC59D1" w:rsidP="001E6D2A">
      <w:pPr>
        <w:pStyle w:val="Corpodeltesto2"/>
        <w:keepNext/>
        <w:keepLines/>
        <w:suppressAutoHyphens w:val="0"/>
        <w:rPr>
          <w:noProof w:val="0"/>
          <w:szCs w:val="22"/>
          <w:lang w:val="it-IT"/>
        </w:rPr>
      </w:pPr>
    </w:p>
    <w:p w14:paraId="6DC3B293" w14:textId="77777777"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Nel caso di sovradosaggio, ci può essere un aumentato rischio di sanguinamento.</w:t>
      </w:r>
    </w:p>
    <w:p w14:paraId="07A6997B" w14:textId="77777777" w:rsidR="00BC59D1" w:rsidRPr="00BF4286" w:rsidRDefault="00BC59D1" w:rsidP="001E6D2A">
      <w:pPr>
        <w:pStyle w:val="Corpodeltesto2"/>
        <w:widowControl w:val="0"/>
        <w:suppressAutoHyphens w:val="0"/>
        <w:rPr>
          <w:noProof w:val="0"/>
          <w:szCs w:val="22"/>
          <w:lang w:val="it-IT"/>
        </w:rPr>
      </w:pPr>
    </w:p>
    <w:p w14:paraId="1D5AC2B3" w14:textId="77777777" w:rsidR="00BC59D1" w:rsidRPr="00BF4286" w:rsidRDefault="00BC59D1" w:rsidP="001E6D2A">
      <w:pPr>
        <w:pStyle w:val="Corpodeltesto2"/>
        <w:keepNext/>
        <w:keepLines/>
        <w:suppressAutoHyphens w:val="0"/>
        <w:rPr>
          <w:noProof w:val="0"/>
          <w:szCs w:val="22"/>
          <w:u w:val="single"/>
          <w:lang w:val="it-IT"/>
        </w:rPr>
      </w:pPr>
      <w:r w:rsidRPr="00BF4286">
        <w:rPr>
          <w:noProof w:val="0"/>
          <w:szCs w:val="22"/>
          <w:u w:val="single"/>
          <w:lang w:val="it-IT"/>
        </w:rPr>
        <w:lastRenderedPageBreak/>
        <w:t>Terapia</w:t>
      </w:r>
    </w:p>
    <w:p w14:paraId="3DEC1DA7" w14:textId="77777777" w:rsidR="00BC59D1" w:rsidRPr="00BF4286" w:rsidRDefault="00BC59D1" w:rsidP="001E6D2A">
      <w:pPr>
        <w:pStyle w:val="Corpodeltesto2"/>
        <w:keepNext/>
        <w:keepLines/>
        <w:suppressAutoHyphens w:val="0"/>
        <w:rPr>
          <w:noProof w:val="0"/>
          <w:szCs w:val="22"/>
          <w:lang w:val="it-IT"/>
        </w:rPr>
      </w:pPr>
    </w:p>
    <w:p w14:paraId="263A543B" w14:textId="77777777"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Nel caso di prolungato sanguinamento grave, si può considerare una terapia di sostituzione (plasma, piastrine), vedere anche paragrafo 4.4.</w:t>
      </w:r>
    </w:p>
    <w:p w14:paraId="26BE16A1" w14:textId="77777777" w:rsidR="00BC59D1" w:rsidRPr="00BF4286" w:rsidRDefault="00BC59D1" w:rsidP="001E6D2A">
      <w:pPr>
        <w:widowControl w:val="0"/>
        <w:ind w:left="567" w:hanging="567"/>
        <w:rPr>
          <w:bCs/>
          <w:szCs w:val="22"/>
          <w:lang w:val="it-IT"/>
        </w:rPr>
      </w:pPr>
    </w:p>
    <w:p w14:paraId="6576E4FE" w14:textId="77777777" w:rsidR="00BC59D1" w:rsidRPr="00BF4286" w:rsidRDefault="00BC59D1" w:rsidP="001E6D2A">
      <w:pPr>
        <w:widowControl w:val="0"/>
        <w:ind w:left="567" w:hanging="567"/>
        <w:rPr>
          <w:bCs/>
          <w:szCs w:val="22"/>
          <w:lang w:val="it-IT"/>
        </w:rPr>
      </w:pPr>
    </w:p>
    <w:p w14:paraId="1D3BE18E" w14:textId="77777777" w:rsidR="00BC59D1" w:rsidRPr="00BF4286" w:rsidRDefault="00BC59D1" w:rsidP="001E6D2A">
      <w:pPr>
        <w:keepNext/>
        <w:keepLines/>
        <w:ind w:left="567" w:hanging="567"/>
        <w:rPr>
          <w:szCs w:val="22"/>
          <w:lang w:val="it-IT"/>
        </w:rPr>
      </w:pPr>
      <w:r w:rsidRPr="00BF4286">
        <w:rPr>
          <w:b/>
          <w:szCs w:val="22"/>
          <w:lang w:val="it-IT"/>
        </w:rPr>
        <w:t>5.</w:t>
      </w:r>
      <w:r w:rsidRPr="00BF4286">
        <w:rPr>
          <w:b/>
          <w:szCs w:val="22"/>
          <w:lang w:val="it-IT"/>
        </w:rPr>
        <w:tab/>
        <w:t>PROPRIETÀ FARMACOLOGICHE</w:t>
      </w:r>
    </w:p>
    <w:p w14:paraId="1D48D30A" w14:textId="77777777" w:rsidR="00BC59D1" w:rsidRPr="00BF4286" w:rsidRDefault="00BC59D1" w:rsidP="001E6D2A">
      <w:pPr>
        <w:keepNext/>
        <w:keepLines/>
        <w:rPr>
          <w:szCs w:val="22"/>
          <w:lang w:val="it-IT"/>
        </w:rPr>
      </w:pPr>
    </w:p>
    <w:p w14:paraId="0DD4E0EE" w14:textId="77777777" w:rsidR="00BC59D1" w:rsidRPr="00BF4286" w:rsidRDefault="00BC59D1" w:rsidP="001E6D2A">
      <w:pPr>
        <w:keepNext/>
        <w:keepLines/>
        <w:ind w:left="567" w:hanging="567"/>
        <w:rPr>
          <w:szCs w:val="22"/>
          <w:lang w:val="it-IT"/>
        </w:rPr>
      </w:pPr>
      <w:r w:rsidRPr="00BF4286">
        <w:rPr>
          <w:b/>
          <w:szCs w:val="22"/>
          <w:lang w:val="it-IT"/>
        </w:rPr>
        <w:t>5.1</w:t>
      </w:r>
      <w:r w:rsidRPr="00BF4286">
        <w:rPr>
          <w:b/>
          <w:szCs w:val="22"/>
          <w:lang w:val="it-IT"/>
        </w:rPr>
        <w:tab/>
        <w:t>Proprietà farmacodinamiche</w:t>
      </w:r>
    </w:p>
    <w:p w14:paraId="3AC5CA13" w14:textId="77777777" w:rsidR="00BC59D1" w:rsidRPr="00BF4286" w:rsidRDefault="00BC59D1" w:rsidP="001E6D2A">
      <w:pPr>
        <w:keepNext/>
        <w:keepLines/>
        <w:rPr>
          <w:szCs w:val="22"/>
          <w:lang w:val="it-IT"/>
        </w:rPr>
      </w:pPr>
    </w:p>
    <w:p w14:paraId="50E61CE8" w14:textId="77777777" w:rsidR="00BC59D1" w:rsidRPr="00BF4286" w:rsidRDefault="00BC59D1" w:rsidP="001E6D2A">
      <w:pPr>
        <w:widowControl w:val="0"/>
        <w:rPr>
          <w:szCs w:val="22"/>
          <w:lang w:val="it-IT"/>
        </w:rPr>
      </w:pPr>
      <w:r w:rsidRPr="00BF4286">
        <w:rPr>
          <w:szCs w:val="22"/>
          <w:lang w:val="it-IT"/>
        </w:rPr>
        <w:t>Categoria farmacoterapeutica: agenti antitrombotici, enzimi, codice ATC: B01A D11</w:t>
      </w:r>
    </w:p>
    <w:p w14:paraId="26EFE09A" w14:textId="77777777" w:rsidR="00BC59D1" w:rsidRPr="00BF4286" w:rsidRDefault="00BC59D1" w:rsidP="001E6D2A">
      <w:pPr>
        <w:widowControl w:val="0"/>
        <w:rPr>
          <w:szCs w:val="22"/>
          <w:lang w:val="it-IT"/>
        </w:rPr>
      </w:pPr>
    </w:p>
    <w:p w14:paraId="5B883222" w14:textId="77777777" w:rsidR="00BC59D1" w:rsidRPr="00BF4286" w:rsidRDefault="00BC59D1" w:rsidP="001E6D2A">
      <w:pPr>
        <w:keepNext/>
        <w:keepLines/>
        <w:rPr>
          <w:szCs w:val="22"/>
          <w:u w:val="single"/>
          <w:lang w:val="it-IT"/>
        </w:rPr>
      </w:pPr>
      <w:r w:rsidRPr="00BF4286">
        <w:rPr>
          <w:szCs w:val="22"/>
          <w:u w:val="single"/>
          <w:lang w:val="it-IT"/>
        </w:rPr>
        <w:t>Meccanismo d’azione</w:t>
      </w:r>
    </w:p>
    <w:p w14:paraId="12F8396A" w14:textId="77777777" w:rsidR="00BC59D1" w:rsidRPr="00BF4286" w:rsidRDefault="00BC59D1" w:rsidP="001E6D2A">
      <w:pPr>
        <w:keepNext/>
        <w:keepLines/>
        <w:rPr>
          <w:szCs w:val="22"/>
          <w:lang w:val="it-IT"/>
        </w:rPr>
      </w:pPr>
    </w:p>
    <w:p w14:paraId="57BF6309" w14:textId="77777777"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Tenecteplase è un attivatore ricombinante del plasminogeno fibrino‑specifico che deriva dal t</w:t>
      </w:r>
      <w:r w:rsidRPr="00BF4286">
        <w:rPr>
          <w:noProof w:val="0"/>
          <w:szCs w:val="22"/>
          <w:lang w:val="it-IT"/>
        </w:rPr>
        <w:noBreakHyphen/>
        <w:t>PA nativo tramite modifiche in tre punti della struttura della proteina. Si lega alla componente di fibrina del trombo (coagulo di sangue) e converte selettivamente il plasminogeno legato al trombo in plasmina, che a sua volta degrada la matrice di fibrina del trombo. Tenecteplase ha una più alta fibrinospecificità e una maggiore resistenza all’inattivazione da parte del suo inibitore endogeno (PAI</w:t>
      </w:r>
      <w:r w:rsidRPr="00BF4286">
        <w:rPr>
          <w:noProof w:val="0"/>
          <w:szCs w:val="22"/>
          <w:lang w:val="it-IT"/>
        </w:rPr>
        <w:noBreakHyphen/>
        <w:t>1) rispetto al t</w:t>
      </w:r>
      <w:r w:rsidRPr="00BF4286">
        <w:rPr>
          <w:noProof w:val="0"/>
          <w:szCs w:val="22"/>
          <w:lang w:val="it-IT"/>
        </w:rPr>
        <w:noBreakHyphen/>
        <w:t>PA nativo.</w:t>
      </w:r>
    </w:p>
    <w:p w14:paraId="64472DB4" w14:textId="77777777" w:rsidR="00BC59D1" w:rsidRPr="00BF4286" w:rsidRDefault="00BC59D1" w:rsidP="001E6D2A">
      <w:pPr>
        <w:widowControl w:val="0"/>
        <w:rPr>
          <w:szCs w:val="22"/>
          <w:lang w:val="it-IT"/>
        </w:rPr>
      </w:pPr>
    </w:p>
    <w:p w14:paraId="19B13FA4" w14:textId="77777777" w:rsidR="00BC59D1" w:rsidRPr="00BF4286" w:rsidRDefault="00BC59D1" w:rsidP="001E6D2A">
      <w:pPr>
        <w:keepNext/>
        <w:keepLines/>
        <w:rPr>
          <w:szCs w:val="22"/>
          <w:u w:val="single"/>
          <w:lang w:val="it-IT"/>
        </w:rPr>
      </w:pPr>
      <w:r w:rsidRPr="00BF4286">
        <w:rPr>
          <w:szCs w:val="22"/>
          <w:u w:val="single"/>
          <w:lang w:val="it-IT"/>
        </w:rPr>
        <w:t>Effetti farmacodinamici</w:t>
      </w:r>
    </w:p>
    <w:p w14:paraId="3FE3239C" w14:textId="77777777" w:rsidR="00BC59D1" w:rsidRPr="00BF4286" w:rsidRDefault="00BC59D1" w:rsidP="001E6D2A">
      <w:pPr>
        <w:keepNext/>
        <w:keepLines/>
        <w:rPr>
          <w:szCs w:val="22"/>
          <w:lang w:val="it-IT"/>
        </w:rPr>
      </w:pPr>
    </w:p>
    <w:p w14:paraId="07D9F7E2" w14:textId="77777777"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 xml:space="preserve">Dopo la somministrazione di tenecteplase, sono stati osservati un consumo dose‑dipendente di </w:t>
      </w:r>
      <w:r w:rsidRPr="00BF4286">
        <w:rPr>
          <w:noProof w:val="0"/>
          <w:szCs w:val="22"/>
          <w:lang w:val="it-IT"/>
        </w:rPr>
        <w:sym w:font="Symbol" w:char="F061"/>
      </w:r>
      <w:r w:rsidRPr="00BF4286">
        <w:rPr>
          <w:noProof w:val="0"/>
          <w:szCs w:val="22"/>
          <w:lang w:val="it-IT"/>
        </w:rPr>
        <w:t>2</w:t>
      </w:r>
      <w:r w:rsidRPr="00BF4286">
        <w:rPr>
          <w:noProof w:val="0"/>
          <w:szCs w:val="22"/>
          <w:lang w:val="it-IT"/>
        </w:rPr>
        <w:noBreakHyphen/>
        <w:t>antiplasmina (l’inibitore in fase fluida della plasmina) e un conseguente aumento del livello di formazione della plasmina sistemica. Questa osservazione è coerente con l’effetto previsto di attivazione del plasminogeno. In studi comparativi, una riduzione inferiore al 15% del fibrinogeno e una riduzione inferiore al 25% del plasminogeno sono state osservate nei soggetti trattati con la dose massima di tenecteplase (10 000 U, corrispondenti a 50 mg), mentre alteplase ha causato una diminuzione di circa il 50% dei livelli di fibrinogeno e plasminogeno. A 30 giorni non è stata rilevata una formazione di anticorpi clinicamente rilevante.</w:t>
      </w:r>
    </w:p>
    <w:p w14:paraId="50075545" w14:textId="77777777" w:rsidR="00BC59D1" w:rsidRPr="00BF4286" w:rsidRDefault="00BC59D1" w:rsidP="001E6D2A">
      <w:pPr>
        <w:pStyle w:val="Corpodeltesto2"/>
        <w:widowControl w:val="0"/>
        <w:suppressAutoHyphens w:val="0"/>
        <w:rPr>
          <w:noProof w:val="0"/>
          <w:szCs w:val="22"/>
          <w:lang w:val="it-IT"/>
        </w:rPr>
      </w:pPr>
    </w:p>
    <w:p w14:paraId="445F0C70" w14:textId="77777777" w:rsidR="00BC59D1" w:rsidRPr="00BF4286" w:rsidRDefault="00BC59D1" w:rsidP="001E6D2A">
      <w:pPr>
        <w:keepNext/>
        <w:keepLines/>
        <w:rPr>
          <w:szCs w:val="22"/>
          <w:u w:val="single"/>
          <w:lang w:val="it-IT"/>
        </w:rPr>
      </w:pPr>
      <w:r w:rsidRPr="00BF4286">
        <w:rPr>
          <w:szCs w:val="22"/>
          <w:u w:val="single"/>
          <w:lang w:val="it-IT"/>
        </w:rPr>
        <w:t>Efficacia e sicurezza clinica</w:t>
      </w:r>
    </w:p>
    <w:p w14:paraId="0D6CEC66" w14:textId="77777777" w:rsidR="00BC59D1" w:rsidRPr="00BF4286" w:rsidRDefault="00BC59D1" w:rsidP="001E6D2A">
      <w:pPr>
        <w:keepNext/>
        <w:keepLines/>
        <w:rPr>
          <w:szCs w:val="22"/>
          <w:lang w:val="it-IT"/>
        </w:rPr>
      </w:pPr>
    </w:p>
    <w:p w14:paraId="18A6C0F5" w14:textId="70D163D5" w:rsidR="00FD03CE" w:rsidRPr="00BF4286" w:rsidRDefault="0053539C" w:rsidP="001E6D2A">
      <w:pPr>
        <w:keepNext/>
        <w:keepLines/>
        <w:rPr>
          <w:color w:val="323232"/>
          <w:szCs w:val="22"/>
          <w:lang w:val="it-IT" w:eastAsia="zh-CN"/>
        </w:rPr>
      </w:pPr>
      <w:r w:rsidRPr="00BF4286">
        <w:rPr>
          <w:color w:val="323232"/>
          <w:szCs w:val="22"/>
          <w:lang w:val="it-IT" w:eastAsia="zh-CN"/>
        </w:rPr>
        <w:t>Studio</w:t>
      </w:r>
      <w:r w:rsidR="00B71AC2" w:rsidRPr="00BF4286">
        <w:rPr>
          <w:color w:val="323232"/>
          <w:szCs w:val="22"/>
          <w:lang w:val="it-IT" w:eastAsia="zh-CN"/>
        </w:rPr>
        <w:t> </w:t>
      </w:r>
      <w:r w:rsidR="00FD03CE" w:rsidRPr="00BF4286">
        <w:rPr>
          <w:color w:val="323232"/>
          <w:szCs w:val="22"/>
          <w:lang w:val="it-IT" w:eastAsia="zh-CN"/>
        </w:rPr>
        <w:t>AcT</w:t>
      </w:r>
    </w:p>
    <w:p w14:paraId="504532DF" w14:textId="77777777" w:rsidR="00FD03CE" w:rsidRPr="00BF4286" w:rsidRDefault="00FD03CE" w:rsidP="001E6D2A">
      <w:pPr>
        <w:keepNext/>
        <w:keepLines/>
        <w:rPr>
          <w:color w:val="323232"/>
          <w:szCs w:val="22"/>
          <w:lang w:val="it-IT" w:eastAsia="zh-CN"/>
        </w:rPr>
      </w:pPr>
    </w:p>
    <w:p w14:paraId="09BD73E0" w14:textId="7527B1BE" w:rsidR="00FD03CE" w:rsidRPr="00BF4286" w:rsidRDefault="002D55E8" w:rsidP="001E6D2A">
      <w:pPr>
        <w:rPr>
          <w:color w:val="323232"/>
          <w:szCs w:val="22"/>
          <w:lang w:val="it-IT" w:eastAsia="zh-CN"/>
        </w:rPr>
      </w:pPr>
      <w:r w:rsidRPr="00BF4286">
        <w:rPr>
          <w:color w:val="323232"/>
          <w:szCs w:val="22"/>
          <w:lang w:val="it-IT" w:eastAsia="zh-CN"/>
        </w:rPr>
        <w:t xml:space="preserve">Lo studio </w:t>
      </w:r>
      <w:r w:rsidR="00FD03CE" w:rsidRPr="00BF4286">
        <w:rPr>
          <w:color w:val="323232"/>
          <w:szCs w:val="22"/>
          <w:lang w:val="it-IT" w:eastAsia="zh-CN"/>
        </w:rPr>
        <w:t xml:space="preserve">Alteplase Compared to Tenecteplase (AcT) </w:t>
      </w:r>
      <w:r w:rsidRPr="00BF4286">
        <w:rPr>
          <w:color w:val="323232"/>
          <w:szCs w:val="22"/>
          <w:lang w:val="it-IT" w:eastAsia="zh-CN"/>
        </w:rPr>
        <w:t xml:space="preserve">è stato disegnato come </w:t>
      </w:r>
      <w:r w:rsidR="008646C6" w:rsidRPr="00BF4286">
        <w:rPr>
          <w:color w:val="323232"/>
          <w:szCs w:val="22"/>
          <w:lang w:val="it-IT" w:eastAsia="zh-CN"/>
        </w:rPr>
        <w:t xml:space="preserve">uno studio </w:t>
      </w:r>
      <w:r w:rsidR="00BA0B8C" w:rsidRPr="00BF4286">
        <w:rPr>
          <w:color w:val="323232"/>
          <w:szCs w:val="22"/>
          <w:lang w:val="it-IT" w:eastAsia="zh-CN"/>
        </w:rPr>
        <w:t>di registro randomizzato, controllato, in aperto, prospettico, pragmatico</w:t>
      </w:r>
      <w:r w:rsidR="004017EF" w:rsidRPr="00BF4286">
        <w:rPr>
          <w:color w:val="323232"/>
          <w:szCs w:val="22"/>
          <w:lang w:val="it-IT" w:eastAsia="zh-CN"/>
        </w:rPr>
        <w:t xml:space="preserve">, </w:t>
      </w:r>
      <w:r w:rsidR="007A7B37" w:rsidRPr="00BF4286">
        <w:rPr>
          <w:color w:val="323232"/>
          <w:szCs w:val="22"/>
          <w:lang w:val="it-IT" w:eastAsia="zh-CN"/>
        </w:rPr>
        <w:t>con valutazione dell’</w:t>
      </w:r>
      <w:r w:rsidR="004017EF" w:rsidRPr="00BF4286">
        <w:rPr>
          <w:color w:val="323232"/>
          <w:szCs w:val="22"/>
          <w:lang w:val="it-IT" w:eastAsia="zh-CN"/>
        </w:rPr>
        <w:t>endpoint in cieco,</w:t>
      </w:r>
      <w:r w:rsidR="00BA0B8C" w:rsidRPr="00BF4286">
        <w:rPr>
          <w:color w:val="323232"/>
          <w:szCs w:val="22"/>
          <w:lang w:val="it-IT" w:eastAsia="zh-CN"/>
        </w:rPr>
        <w:t xml:space="preserve"> di </w:t>
      </w:r>
      <w:r w:rsidR="00FD03CE" w:rsidRPr="00BF4286">
        <w:rPr>
          <w:color w:val="323232"/>
          <w:szCs w:val="22"/>
          <w:lang w:val="it-IT" w:eastAsia="zh-CN"/>
        </w:rPr>
        <w:t xml:space="preserve">tenecteplase </w:t>
      </w:r>
      <w:r w:rsidR="00BA0B8C" w:rsidRPr="00BF4286">
        <w:rPr>
          <w:color w:val="323232"/>
          <w:szCs w:val="22"/>
          <w:lang w:val="it-IT" w:eastAsia="zh-CN"/>
        </w:rPr>
        <w:t xml:space="preserve">per via endovenosa </w:t>
      </w:r>
      <w:r w:rsidR="00FD03CE" w:rsidRPr="00BF4286">
        <w:rPr>
          <w:color w:val="323232"/>
          <w:szCs w:val="22"/>
          <w:lang w:val="it-IT" w:eastAsia="zh-CN"/>
        </w:rPr>
        <w:t>vs</w:t>
      </w:r>
      <w:r w:rsidR="00E939CD" w:rsidRPr="00BF4286">
        <w:rPr>
          <w:color w:val="323232"/>
          <w:szCs w:val="22"/>
          <w:lang w:val="it-IT" w:eastAsia="zh-CN"/>
        </w:rPr>
        <w:t>.</w:t>
      </w:r>
      <w:r w:rsidR="00FD03CE" w:rsidRPr="00BF4286">
        <w:rPr>
          <w:color w:val="323232"/>
          <w:szCs w:val="22"/>
          <w:lang w:val="it-IT" w:eastAsia="zh-CN"/>
        </w:rPr>
        <w:t xml:space="preserve"> alteplase </w:t>
      </w:r>
      <w:r w:rsidR="00BA0B8C" w:rsidRPr="00BF4286">
        <w:rPr>
          <w:color w:val="323232"/>
          <w:szCs w:val="22"/>
          <w:lang w:val="it-IT" w:eastAsia="zh-CN"/>
        </w:rPr>
        <w:t xml:space="preserve">per via endovenosa volto a dimostrare la non inferiorità di </w:t>
      </w:r>
      <w:r w:rsidR="00FD03CE" w:rsidRPr="00BF4286">
        <w:rPr>
          <w:color w:val="323232"/>
          <w:szCs w:val="22"/>
          <w:lang w:val="it-IT" w:eastAsia="zh-CN"/>
        </w:rPr>
        <w:t xml:space="preserve">tenecteplase </w:t>
      </w:r>
      <w:r w:rsidR="00BA0B8C" w:rsidRPr="00BF4286">
        <w:rPr>
          <w:color w:val="323232"/>
          <w:szCs w:val="22"/>
          <w:lang w:val="it-IT" w:eastAsia="zh-CN"/>
        </w:rPr>
        <w:t xml:space="preserve">rispetto ad </w:t>
      </w:r>
      <w:r w:rsidR="00FD03CE" w:rsidRPr="00BF4286">
        <w:rPr>
          <w:color w:val="323232"/>
          <w:szCs w:val="22"/>
          <w:lang w:val="it-IT" w:eastAsia="zh-CN"/>
        </w:rPr>
        <w:t xml:space="preserve">alteplase </w:t>
      </w:r>
      <w:r w:rsidR="00BA0B8C" w:rsidRPr="00BF4286">
        <w:rPr>
          <w:color w:val="323232"/>
          <w:szCs w:val="22"/>
          <w:lang w:val="it-IT" w:eastAsia="zh-CN"/>
        </w:rPr>
        <w:t>in pazienti con ictus ischemico acuto entro 4,5 ore dall’</w:t>
      </w:r>
      <w:r w:rsidR="00A646E4" w:rsidRPr="00BF4286">
        <w:rPr>
          <w:color w:val="323232"/>
          <w:szCs w:val="22"/>
          <w:lang w:val="it-IT" w:eastAsia="zh-CN"/>
        </w:rPr>
        <w:t xml:space="preserve">esordio dei </w:t>
      </w:r>
      <w:r w:rsidR="00BA0B8C" w:rsidRPr="00BF4286">
        <w:rPr>
          <w:color w:val="323232"/>
          <w:szCs w:val="22"/>
          <w:lang w:val="it-IT" w:eastAsia="zh-CN"/>
        </w:rPr>
        <w:t>sintomi altrimenti idonei a trombolisi endovenosa conformemente alle linee guida attuali</w:t>
      </w:r>
      <w:r w:rsidR="00FD03CE" w:rsidRPr="00BF4286">
        <w:rPr>
          <w:color w:val="323232"/>
          <w:szCs w:val="22"/>
          <w:lang w:val="it-IT" w:eastAsia="zh-CN"/>
        </w:rPr>
        <w:t xml:space="preserve">. </w:t>
      </w:r>
      <w:r w:rsidR="00E74220" w:rsidRPr="00BF4286">
        <w:rPr>
          <w:color w:val="323232"/>
          <w:szCs w:val="22"/>
          <w:lang w:val="it-IT" w:eastAsia="zh-CN"/>
        </w:rPr>
        <w:t>Lo studio ha raggiunto l’</w:t>
      </w:r>
      <w:r w:rsidR="00FB03F9" w:rsidRPr="00BF4286">
        <w:rPr>
          <w:color w:val="323232"/>
          <w:szCs w:val="22"/>
          <w:lang w:val="it-IT" w:eastAsia="zh-CN"/>
        </w:rPr>
        <w:t>outcome</w:t>
      </w:r>
      <w:r w:rsidR="00E74220" w:rsidRPr="00BF4286">
        <w:rPr>
          <w:color w:val="323232"/>
          <w:szCs w:val="22"/>
          <w:lang w:val="it-IT" w:eastAsia="zh-CN"/>
        </w:rPr>
        <w:t xml:space="preserve"> primario</w:t>
      </w:r>
      <w:r w:rsidR="00E939CD" w:rsidRPr="00BF4286">
        <w:rPr>
          <w:color w:val="323232"/>
          <w:szCs w:val="22"/>
          <w:lang w:val="it-IT" w:eastAsia="zh-CN"/>
        </w:rPr>
        <w:t>,</w:t>
      </w:r>
      <w:r w:rsidR="00E74220" w:rsidRPr="00BF4286">
        <w:rPr>
          <w:color w:val="323232"/>
          <w:szCs w:val="22"/>
          <w:lang w:val="it-IT" w:eastAsia="zh-CN"/>
        </w:rPr>
        <w:t xml:space="preserve"> dimostrando una non inferiorità </w:t>
      </w:r>
      <w:r w:rsidR="00CE76A6" w:rsidRPr="00BF4286">
        <w:rPr>
          <w:color w:val="323232"/>
          <w:szCs w:val="22"/>
          <w:lang w:val="it-IT" w:eastAsia="zh-CN"/>
        </w:rPr>
        <w:t>di</w:t>
      </w:r>
      <w:r w:rsidR="00E74220" w:rsidRPr="00BF4286">
        <w:rPr>
          <w:color w:val="323232"/>
          <w:szCs w:val="22"/>
          <w:lang w:val="it-IT" w:eastAsia="zh-CN"/>
        </w:rPr>
        <w:t xml:space="preserve"> </w:t>
      </w:r>
      <w:r w:rsidR="00FD03CE" w:rsidRPr="00BF4286">
        <w:rPr>
          <w:color w:val="323232"/>
          <w:szCs w:val="22"/>
          <w:lang w:val="it-IT" w:eastAsia="zh-CN"/>
        </w:rPr>
        <w:t>tenecteplase 0</w:t>
      </w:r>
      <w:r w:rsidR="00E74220" w:rsidRPr="00BF4286">
        <w:rPr>
          <w:color w:val="323232"/>
          <w:szCs w:val="22"/>
          <w:lang w:val="it-IT" w:eastAsia="zh-CN"/>
        </w:rPr>
        <w:t>,</w:t>
      </w:r>
      <w:r w:rsidR="00FD03CE" w:rsidRPr="00BF4286">
        <w:rPr>
          <w:color w:val="323232"/>
          <w:szCs w:val="22"/>
          <w:lang w:val="it-IT" w:eastAsia="zh-CN"/>
        </w:rPr>
        <w:t>25</w:t>
      </w:r>
      <w:r w:rsidR="00FD03CE" w:rsidRPr="00BF4286">
        <w:rPr>
          <w:szCs w:val="22"/>
          <w:lang w:val="it-IT" w:eastAsia="zh-CN"/>
        </w:rPr>
        <w:t> </w:t>
      </w:r>
      <w:r w:rsidR="00FD03CE" w:rsidRPr="00BF4286">
        <w:rPr>
          <w:color w:val="323232"/>
          <w:szCs w:val="22"/>
          <w:lang w:val="it-IT" w:eastAsia="zh-CN"/>
        </w:rPr>
        <w:t>mg/kg (ma</w:t>
      </w:r>
      <w:r w:rsidR="005A1928" w:rsidRPr="00BF4286">
        <w:rPr>
          <w:color w:val="323232"/>
          <w:szCs w:val="22"/>
          <w:lang w:val="it-IT" w:eastAsia="zh-CN"/>
        </w:rPr>
        <w:t>ssimo</w:t>
      </w:r>
      <w:r w:rsidR="00FD03CE" w:rsidRPr="00BF4286">
        <w:rPr>
          <w:color w:val="323232"/>
          <w:szCs w:val="22"/>
          <w:lang w:val="it-IT" w:eastAsia="zh-CN"/>
        </w:rPr>
        <w:t xml:space="preserve"> 25</w:t>
      </w:r>
      <w:r w:rsidR="00FD03CE" w:rsidRPr="00BF4286">
        <w:rPr>
          <w:szCs w:val="22"/>
          <w:lang w:val="it-IT" w:eastAsia="zh-CN"/>
        </w:rPr>
        <w:t> </w:t>
      </w:r>
      <w:r w:rsidR="00FD03CE" w:rsidRPr="00BF4286">
        <w:rPr>
          <w:color w:val="323232"/>
          <w:szCs w:val="22"/>
          <w:lang w:val="it-IT" w:eastAsia="zh-CN"/>
        </w:rPr>
        <w:t>mg) vs</w:t>
      </w:r>
      <w:r w:rsidR="00E939CD" w:rsidRPr="00BF4286">
        <w:rPr>
          <w:color w:val="323232"/>
          <w:szCs w:val="22"/>
          <w:lang w:val="it-IT" w:eastAsia="zh-CN"/>
        </w:rPr>
        <w:t>.</w:t>
      </w:r>
      <w:r w:rsidR="00FD03CE" w:rsidRPr="00BF4286">
        <w:rPr>
          <w:color w:val="323232"/>
          <w:szCs w:val="22"/>
          <w:lang w:val="it-IT" w:eastAsia="zh-CN"/>
        </w:rPr>
        <w:t xml:space="preserve"> alteplase 0</w:t>
      </w:r>
      <w:r w:rsidR="00E939CD" w:rsidRPr="00BF4286">
        <w:rPr>
          <w:color w:val="323232"/>
          <w:szCs w:val="22"/>
          <w:lang w:val="it-IT" w:eastAsia="zh-CN"/>
        </w:rPr>
        <w:t>,</w:t>
      </w:r>
      <w:r w:rsidR="00FD03CE" w:rsidRPr="00BF4286">
        <w:rPr>
          <w:color w:val="323232"/>
          <w:szCs w:val="22"/>
          <w:lang w:val="it-IT" w:eastAsia="zh-CN"/>
        </w:rPr>
        <w:t>9</w:t>
      </w:r>
      <w:r w:rsidR="00FD03CE" w:rsidRPr="00BF4286">
        <w:rPr>
          <w:szCs w:val="22"/>
          <w:lang w:val="it-IT" w:eastAsia="zh-CN"/>
        </w:rPr>
        <w:t> </w:t>
      </w:r>
      <w:r w:rsidR="00FD03CE" w:rsidRPr="00BF4286">
        <w:rPr>
          <w:color w:val="323232"/>
          <w:szCs w:val="22"/>
          <w:lang w:val="it-IT" w:eastAsia="zh-CN"/>
        </w:rPr>
        <w:t>mg/kg (</w:t>
      </w:r>
      <w:r w:rsidR="005A1928" w:rsidRPr="00BF4286">
        <w:rPr>
          <w:color w:val="323232"/>
          <w:szCs w:val="22"/>
          <w:lang w:val="it-IT" w:eastAsia="zh-CN"/>
        </w:rPr>
        <w:t>massimo</w:t>
      </w:r>
      <w:r w:rsidR="00FD03CE" w:rsidRPr="00BF4286">
        <w:rPr>
          <w:color w:val="323232"/>
          <w:szCs w:val="22"/>
          <w:lang w:val="it-IT" w:eastAsia="zh-CN"/>
        </w:rPr>
        <w:t xml:space="preserve"> 90</w:t>
      </w:r>
      <w:r w:rsidR="00FD03CE" w:rsidRPr="00BF4286">
        <w:rPr>
          <w:szCs w:val="22"/>
          <w:lang w:val="it-IT" w:eastAsia="zh-CN"/>
        </w:rPr>
        <w:t> </w:t>
      </w:r>
      <w:r w:rsidR="00FD03CE" w:rsidRPr="00BF4286">
        <w:rPr>
          <w:color w:val="323232"/>
          <w:szCs w:val="22"/>
          <w:lang w:val="it-IT" w:eastAsia="zh-CN"/>
        </w:rPr>
        <w:t>mg): 296</w:t>
      </w:r>
      <w:r w:rsidR="00FD03CE" w:rsidRPr="00BF4286">
        <w:rPr>
          <w:szCs w:val="22"/>
          <w:lang w:val="it-IT" w:eastAsia="zh-CN"/>
        </w:rPr>
        <w:t> </w:t>
      </w:r>
      <w:r w:rsidR="00E939CD" w:rsidRPr="00BF4286">
        <w:rPr>
          <w:szCs w:val="22"/>
          <w:lang w:val="it-IT" w:eastAsia="zh-CN"/>
        </w:rPr>
        <w:t>pazient</w:t>
      </w:r>
      <w:r w:rsidR="005A1928" w:rsidRPr="00BF4286">
        <w:rPr>
          <w:szCs w:val="22"/>
          <w:lang w:val="it-IT" w:eastAsia="zh-CN"/>
        </w:rPr>
        <w:t>i su 802</w:t>
      </w:r>
      <w:r w:rsidRPr="00BF4286">
        <w:rPr>
          <w:szCs w:val="22"/>
          <w:lang w:val="it-IT" w:eastAsia="zh-CN"/>
        </w:rPr>
        <w:t> </w:t>
      </w:r>
      <w:r w:rsidR="00FD03CE" w:rsidRPr="00BF4286">
        <w:rPr>
          <w:color w:val="323232"/>
          <w:szCs w:val="22"/>
          <w:lang w:val="it-IT" w:eastAsia="zh-CN"/>
        </w:rPr>
        <w:t>(36</w:t>
      </w:r>
      <w:r w:rsidR="00E939CD" w:rsidRPr="00BF4286">
        <w:rPr>
          <w:color w:val="323232"/>
          <w:szCs w:val="22"/>
          <w:lang w:val="it-IT" w:eastAsia="zh-CN"/>
        </w:rPr>
        <w:t>,</w:t>
      </w:r>
      <w:r w:rsidR="00FD03CE" w:rsidRPr="00BF4286">
        <w:rPr>
          <w:color w:val="323232"/>
          <w:szCs w:val="22"/>
          <w:lang w:val="it-IT" w:eastAsia="zh-CN"/>
        </w:rPr>
        <w:t xml:space="preserve">9%) </w:t>
      </w:r>
      <w:r w:rsidR="00E939CD" w:rsidRPr="00BF4286">
        <w:rPr>
          <w:color w:val="323232"/>
          <w:szCs w:val="22"/>
          <w:lang w:val="it-IT" w:eastAsia="zh-CN"/>
        </w:rPr>
        <w:t xml:space="preserve">nel gruppo </w:t>
      </w:r>
      <w:r w:rsidR="00FD03CE" w:rsidRPr="00BF4286">
        <w:rPr>
          <w:color w:val="323232"/>
          <w:szCs w:val="22"/>
          <w:lang w:val="it-IT" w:eastAsia="zh-CN"/>
        </w:rPr>
        <w:t xml:space="preserve">tenecteplase </w:t>
      </w:r>
      <w:r w:rsidR="00E939CD" w:rsidRPr="00BF4286">
        <w:rPr>
          <w:color w:val="323232"/>
          <w:szCs w:val="22"/>
          <w:lang w:val="it-IT" w:eastAsia="zh-CN"/>
        </w:rPr>
        <w:t xml:space="preserve">e </w:t>
      </w:r>
      <w:r w:rsidR="00FD03CE" w:rsidRPr="00BF4286">
        <w:rPr>
          <w:color w:val="323232"/>
          <w:szCs w:val="22"/>
          <w:lang w:val="it-IT" w:eastAsia="zh-CN"/>
        </w:rPr>
        <w:t>266</w:t>
      </w:r>
      <w:r w:rsidR="00FD03CE" w:rsidRPr="00BF4286">
        <w:rPr>
          <w:szCs w:val="22"/>
          <w:lang w:val="it-IT" w:eastAsia="zh-CN"/>
        </w:rPr>
        <w:t> </w:t>
      </w:r>
      <w:r w:rsidR="00E939CD" w:rsidRPr="00BF4286">
        <w:rPr>
          <w:szCs w:val="22"/>
          <w:lang w:val="it-IT" w:eastAsia="zh-CN"/>
        </w:rPr>
        <w:t>pazienti su</w:t>
      </w:r>
      <w:r w:rsidR="005A1928" w:rsidRPr="00BF4286">
        <w:rPr>
          <w:szCs w:val="22"/>
          <w:lang w:val="it-IT" w:eastAsia="zh-CN"/>
        </w:rPr>
        <w:t> 765</w:t>
      </w:r>
      <w:r w:rsidRPr="00BF4286">
        <w:rPr>
          <w:szCs w:val="22"/>
          <w:lang w:val="it-IT" w:eastAsia="zh-CN"/>
        </w:rPr>
        <w:t> </w:t>
      </w:r>
      <w:r w:rsidR="00FD03CE" w:rsidRPr="00BF4286">
        <w:rPr>
          <w:color w:val="323232"/>
          <w:szCs w:val="22"/>
          <w:lang w:val="it-IT" w:eastAsia="zh-CN"/>
        </w:rPr>
        <w:t>(34</w:t>
      </w:r>
      <w:r w:rsidR="00E939CD" w:rsidRPr="00BF4286">
        <w:rPr>
          <w:color w:val="323232"/>
          <w:szCs w:val="22"/>
          <w:lang w:val="it-IT" w:eastAsia="zh-CN"/>
        </w:rPr>
        <w:t>,</w:t>
      </w:r>
      <w:r w:rsidR="00FD03CE" w:rsidRPr="00BF4286">
        <w:rPr>
          <w:color w:val="323232"/>
          <w:szCs w:val="22"/>
          <w:lang w:val="it-IT" w:eastAsia="zh-CN"/>
        </w:rPr>
        <w:t xml:space="preserve">8%) </w:t>
      </w:r>
      <w:r w:rsidR="00E939CD" w:rsidRPr="00BF4286">
        <w:rPr>
          <w:color w:val="323232"/>
          <w:szCs w:val="22"/>
          <w:lang w:val="it-IT" w:eastAsia="zh-CN"/>
        </w:rPr>
        <w:t xml:space="preserve">nel gruppo </w:t>
      </w:r>
      <w:r w:rsidR="00FD03CE" w:rsidRPr="00BF4286">
        <w:rPr>
          <w:color w:val="323232"/>
          <w:szCs w:val="22"/>
          <w:lang w:val="it-IT" w:eastAsia="zh-CN"/>
        </w:rPr>
        <w:t xml:space="preserve">alteplase </w:t>
      </w:r>
      <w:r w:rsidR="005A1928" w:rsidRPr="00BF4286">
        <w:rPr>
          <w:color w:val="323232"/>
          <w:szCs w:val="22"/>
          <w:lang w:val="it-IT" w:eastAsia="zh-CN"/>
        </w:rPr>
        <w:t xml:space="preserve">presentavano un punteggio </w:t>
      </w:r>
      <w:r w:rsidR="00FD03CE" w:rsidRPr="00BF4286">
        <w:rPr>
          <w:color w:val="323232"/>
          <w:szCs w:val="22"/>
          <w:lang w:val="it-IT" w:eastAsia="zh-CN"/>
        </w:rPr>
        <w:t xml:space="preserve">mRS </w:t>
      </w:r>
      <w:r w:rsidR="005264AA" w:rsidRPr="00BF4286">
        <w:rPr>
          <w:color w:val="323232"/>
          <w:szCs w:val="22"/>
          <w:lang w:val="it-IT" w:eastAsia="zh-CN"/>
        </w:rPr>
        <w:t>di </w:t>
      </w:r>
      <w:r w:rsidR="00FD03CE" w:rsidRPr="00BF4286">
        <w:rPr>
          <w:color w:val="323232"/>
          <w:szCs w:val="22"/>
          <w:lang w:val="it-IT" w:eastAsia="zh-CN"/>
        </w:rPr>
        <w:t>0</w:t>
      </w:r>
      <w:r w:rsidR="00A646E4" w:rsidRPr="00BF4286">
        <w:rPr>
          <w:szCs w:val="22"/>
          <w:lang w:val="it-IT" w:eastAsia="zh-CN"/>
        </w:rPr>
        <w:t>̩‑</w:t>
      </w:r>
      <w:r w:rsidR="00FD03CE" w:rsidRPr="00BF4286">
        <w:rPr>
          <w:color w:val="323232"/>
          <w:szCs w:val="22"/>
          <w:lang w:val="it-IT" w:eastAsia="zh-CN"/>
        </w:rPr>
        <w:t xml:space="preserve">1 </w:t>
      </w:r>
      <w:r w:rsidR="005A1928" w:rsidRPr="00BF4286">
        <w:rPr>
          <w:color w:val="323232"/>
          <w:szCs w:val="22"/>
          <w:lang w:val="it-IT" w:eastAsia="zh-CN"/>
        </w:rPr>
        <w:t xml:space="preserve">a </w:t>
      </w:r>
      <w:r w:rsidR="00FD03CE" w:rsidRPr="00BF4286">
        <w:rPr>
          <w:color w:val="323232"/>
          <w:szCs w:val="22"/>
          <w:lang w:val="it-IT" w:eastAsia="zh-CN"/>
        </w:rPr>
        <w:t>90</w:t>
      </w:r>
      <w:r w:rsidR="00A646E4" w:rsidRPr="00BF4286">
        <w:rPr>
          <w:szCs w:val="22"/>
          <w:lang w:val="it-IT" w:eastAsia="zh-CN"/>
        </w:rPr>
        <w:t>‑</w:t>
      </w:r>
      <w:r w:rsidR="00FD03CE" w:rsidRPr="00BF4286">
        <w:rPr>
          <w:color w:val="323232"/>
          <w:szCs w:val="22"/>
          <w:lang w:val="it-IT" w:eastAsia="zh-CN"/>
        </w:rPr>
        <w:t>120</w:t>
      </w:r>
      <w:r w:rsidR="00FD03CE" w:rsidRPr="00BF4286">
        <w:rPr>
          <w:szCs w:val="22"/>
          <w:lang w:val="it-IT" w:eastAsia="zh-CN"/>
        </w:rPr>
        <w:t> </w:t>
      </w:r>
      <w:r w:rsidR="005A1928" w:rsidRPr="00BF4286">
        <w:rPr>
          <w:color w:val="323232"/>
          <w:szCs w:val="22"/>
          <w:lang w:val="it-IT" w:eastAsia="zh-CN"/>
        </w:rPr>
        <w:t xml:space="preserve">giorni </w:t>
      </w:r>
      <w:r w:rsidR="00FD03CE" w:rsidRPr="00BF4286">
        <w:rPr>
          <w:color w:val="323232"/>
          <w:szCs w:val="22"/>
          <w:lang w:val="it-IT" w:eastAsia="zh-CN"/>
        </w:rPr>
        <w:t>(</w:t>
      </w:r>
      <w:r w:rsidR="005A1928" w:rsidRPr="00BF4286">
        <w:rPr>
          <w:color w:val="323232"/>
          <w:szCs w:val="22"/>
          <w:lang w:val="it-IT" w:eastAsia="zh-CN"/>
        </w:rPr>
        <w:t>differenza di rischio non aggiustata</w:t>
      </w:r>
      <w:r w:rsidR="000B5032" w:rsidRPr="00BF4286">
        <w:rPr>
          <w:color w:val="323232"/>
          <w:szCs w:val="22"/>
          <w:lang w:val="it-IT" w:eastAsia="zh-CN"/>
        </w:rPr>
        <w:t>:</w:t>
      </w:r>
      <w:r w:rsidR="005A1928" w:rsidRPr="00BF4286">
        <w:rPr>
          <w:color w:val="323232"/>
          <w:szCs w:val="22"/>
          <w:lang w:val="it-IT" w:eastAsia="zh-CN"/>
        </w:rPr>
        <w:t xml:space="preserve"> </w:t>
      </w:r>
      <w:r w:rsidR="00FD03CE" w:rsidRPr="00BF4286">
        <w:rPr>
          <w:color w:val="323232"/>
          <w:szCs w:val="22"/>
          <w:lang w:val="it-IT" w:eastAsia="zh-CN"/>
        </w:rPr>
        <w:t>2</w:t>
      </w:r>
      <w:r w:rsidR="005A1928" w:rsidRPr="00BF4286">
        <w:rPr>
          <w:color w:val="323232"/>
          <w:szCs w:val="22"/>
          <w:lang w:val="it-IT" w:eastAsia="zh-CN"/>
        </w:rPr>
        <w:t>,</w:t>
      </w:r>
      <w:r w:rsidR="00FD03CE" w:rsidRPr="00BF4286">
        <w:rPr>
          <w:color w:val="323232"/>
          <w:szCs w:val="22"/>
          <w:lang w:val="it-IT" w:eastAsia="zh-CN"/>
        </w:rPr>
        <w:t>1% [</w:t>
      </w:r>
      <w:r w:rsidR="005A1928" w:rsidRPr="00BF4286">
        <w:rPr>
          <w:color w:val="323232"/>
          <w:szCs w:val="22"/>
          <w:lang w:val="it-IT" w:eastAsia="zh-CN"/>
        </w:rPr>
        <w:t>IC</w:t>
      </w:r>
      <w:r w:rsidR="00A646E4" w:rsidRPr="00BF4286">
        <w:rPr>
          <w:color w:val="323232"/>
          <w:szCs w:val="22"/>
          <w:lang w:val="it-IT" w:eastAsia="zh-CN"/>
        </w:rPr>
        <w:t> </w:t>
      </w:r>
      <w:r w:rsidR="00FD03CE" w:rsidRPr="00BF4286">
        <w:rPr>
          <w:color w:val="323232"/>
          <w:szCs w:val="22"/>
          <w:lang w:val="it-IT" w:eastAsia="zh-CN"/>
        </w:rPr>
        <w:t xml:space="preserve">95% </w:t>
      </w:r>
      <w:r w:rsidR="00A646E4" w:rsidRPr="00BF4286">
        <w:rPr>
          <w:color w:val="323232"/>
          <w:szCs w:val="22"/>
          <w:lang w:val="it-IT" w:eastAsia="zh-CN"/>
        </w:rPr>
        <w:t>da</w:t>
      </w:r>
      <w:r w:rsidR="000B5032" w:rsidRPr="00BF4286">
        <w:rPr>
          <w:color w:val="323232"/>
          <w:szCs w:val="22"/>
          <w:lang w:val="it-IT" w:eastAsia="zh-CN"/>
        </w:rPr>
        <w:t xml:space="preserve"> </w:t>
      </w:r>
      <w:r w:rsidR="005264AA" w:rsidRPr="00BF4286">
        <w:rPr>
          <w:color w:val="323232"/>
          <w:szCs w:val="22"/>
          <w:lang w:val="it-IT" w:eastAsia="zh-CN"/>
        </w:rPr>
        <w:noBreakHyphen/>
      </w:r>
      <w:r w:rsidR="00FD03CE" w:rsidRPr="00BF4286">
        <w:rPr>
          <w:color w:val="323232"/>
          <w:szCs w:val="22"/>
          <w:lang w:val="it-IT" w:eastAsia="zh-CN"/>
        </w:rPr>
        <w:t>2</w:t>
      </w:r>
      <w:r w:rsidR="000B5032" w:rsidRPr="00BF4286">
        <w:rPr>
          <w:color w:val="323232"/>
          <w:szCs w:val="22"/>
          <w:lang w:val="it-IT" w:eastAsia="zh-CN"/>
        </w:rPr>
        <w:t>,</w:t>
      </w:r>
      <w:r w:rsidR="00FD03CE" w:rsidRPr="00BF4286">
        <w:rPr>
          <w:color w:val="323232"/>
          <w:szCs w:val="22"/>
          <w:lang w:val="it-IT" w:eastAsia="zh-CN"/>
        </w:rPr>
        <w:t>6</w:t>
      </w:r>
      <w:r w:rsidR="00FD03CE" w:rsidRPr="00BF4286">
        <w:rPr>
          <w:szCs w:val="22"/>
          <w:lang w:val="it-IT" w:eastAsia="zh-CN"/>
        </w:rPr>
        <w:t> </w:t>
      </w:r>
      <w:r w:rsidR="00A646E4" w:rsidRPr="00BF4286">
        <w:rPr>
          <w:szCs w:val="22"/>
          <w:lang w:val="it-IT" w:eastAsia="zh-CN"/>
        </w:rPr>
        <w:t>a</w:t>
      </w:r>
      <w:r w:rsidR="00FD03CE" w:rsidRPr="00BF4286">
        <w:rPr>
          <w:szCs w:val="22"/>
          <w:lang w:val="it-IT" w:eastAsia="zh-CN"/>
        </w:rPr>
        <w:t> </w:t>
      </w:r>
      <w:r w:rsidR="00FD03CE" w:rsidRPr="00BF4286">
        <w:rPr>
          <w:color w:val="323232"/>
          <w:szCs w:val="22"/>
          <w:lang w:val="it-IT" w:eastAsia="zh-CN"/>
        </w:rPr>
        <w:t>6</w:t>
      </w:r>
      <w:r w:rsidR="000B5032" w:rsidRPr="00BF4286">
        <w:rPr>
          <w:color w:val="323232"/>
          <w:szCs w:val="22"/>
          <w:lang w:val="it-IT" w:eastAsia="zh-CN"/>
        </w:rPr>
        <w:t>,</w:t>
      </w:r>
      <w:r w:rsidR="00FD03CE" w:rsidRPr="00BF4286">
        <w:rPr>
          <w:color w:val="323232"/>
          <w:szCs w:val="22"/>
          <w:lang w:val="it-IT" w:eastAsia="zh-CN"/>
        </w:rPr>
        <w:t>9]).</w:t>
      </w:r>
      <w:r w:rsidR="007A7B37" w:rsidRPr="00BF4286">
        <w:rPr>
          <w:color w:val="323232"/>
          <w:szCs w:val="22"/>
          <w:lang w:val="it-IT" w:eastAsia="zh-CN"/>
        </w:rPr>
        <w:t xml:space="preserve"> Sono stati ottenuti risultati simili nella popolazione mITT e nella popolazione mPP.</w:t>
      </w:r>
    </w:p>
    <w:p w14:paraId="44130A34" w14:textId="77777777" w:rsidR="00FD03CE" w:rsidRPr="00BF4286" w:rsidRDefault="00FD03CE" w:rsidP="001E6D2A">
      <w:pPr>
        <w:rPr>
          <w:color w:val="323232"/>
          <w:szCs w:val="22"/>
          <w:lang w:val="it-IT" w:eastAsia="zh-CN"/>
        </w:rPr>
      </w:pPr>
    </w:p>
    <w:p w14:paraId="297B3EB7" w14:textId="440DB737" w:rsidR="00FD03CE" w:rsidRPr="00BF4286" w:rsidRDefault="000B5032" w:rsidP="001E6D2A">
      <w:pPr>
        <w:rPr>
          <w:color w:val="323232"/>
          <w:szCs w:val="22"/>
          <w:lang w:val="it-IT" w:eastAsia="zh-CN"/>
        </w:rPr>
      </w:pPr>
      <w:r w:rsidRPr="00BF4286">
        <w:rPr>
          <w:szCs w:val="22"/>
          <w:lang w:val="it-IT" w:eastAsia="zh-CN"/>
        </w:rPr>
        <w:t xml:space="preserve">I principali </w:t>
      </w:r>
      <w:r w:rsidR="00CE76A6" w:rsidRPr="00BF4286">
        <w:rPr>
          <w:szCs w:val="22"/>
          <w:lang w:val="it-IT" w:eastAsia="zh-CN"/>
        </w:rPr>
        <w:t>outcome di</w:t>
      </w:r>
      <w:r w:rsidRPr="00BF4286">
        <w:rPr>
          <w:szCs w:val="22"/>
          <w:lang w:val="it-IT" w:eastAsia="zh-CN"/>
        </w:rPr>
        <w:t xml:space="preserve"> sicurezza </w:t>
      </w:r>
      <w:r w:rsidR="00F42B47" w:rsidRPr="00BF4286">
        <w:rPr>
          <w:szCs w:val="22"/>
          <w:lang w:val="it-IT" w:eastAsia="zh-CN"/>
        </w:rPr>
        <w:t xml:space="preserve">sono stati </w:t>
      </w:r>
      <w:r w:rsidRPr="00BF4286">
        <w:rPr>
          <w:szCs w:val="22"/>
          <w:lang w:val="it-IT" w:eastAsia="zh-CN"/>
        </w:rPr>
        <w:t xml:space="preserve">emorragia </w:t>
      </w:r>
      <w:r w:rsidR="00FD03CE" w:rsidRPr="00BF4286">
        <w:rPr>
          <w:szCs w:val="22"/>
          <w:lang w:val="it-IT" w:eastAsia="zh-CN"/>
        </w:rPr>
        <w:t>intracerebral</w:t>
      </w:r>
      <w:r w:rsidRPr="00BF4286">
        <w:rPr>
          <w:szCs w:val="22"/>
          <w:lang w:val="it-IT" w:eastAsia="zh-CN"/>
        </w:rPr>
        <w:t>e sintomatica</w:t>
      </w:r>
      <w:r w:rsidR="00FD03CE" w:rsidRPr="00BF4286">
        <w:rPr>
          <w:szCs w:val="22"/>
          <w:lang w:val="it-IT" w:eastAsia="zh-CN"/>
        </w:rPr>
        <w:t xml:space="preserve">, </w:t>
      </w:r>
      <w:r w:rsidRPr="00BF4286">
        <w:rPr>
          <w:szCs w:val="22"/>
          <w:lang w:val="it-IT" w:eastAsia="zh-CN"/>
        </w:rPr>
        <w:t xml:space="preserve">angioedema </w:t>
      </w:r>
      <w:r w:rsidR="00FD03CE" w:rsidRPr="00BF4286">
        <w:rPr>
          <w:szCs w:val="22"/>
          <w:lang w:val="it-IT" w:eastAsia="zh-CN"/>
        </w:rPr>
        <w:t>orolingual</w:t>
      </w:r>
      <w:r w:rsidRPr="00BF4286">
        <w:rPr>
          <w:szCs w:val="22"/>
          <w:lang w:val="it-IT" w:eastAsia="zh-CN"/>
        </w:rPr>
        <w:t xml:space="preserve">e e sanguinamento extracranico </w:t>
      </w:r>
      <w:r w:rsidR="004533AD" w:rsidRPr="00BF4286">
        <w:rPr>
          <w:szCs w:val="22"/>
          <w:lang w:val="it-IT" w:eastAsia="zh-CN"/>
        </w:rPr>
        <w:t xml:space="preserve">che </w:t>
      </w:r>
      <w:r w:rsidR="00B1023C" w:rsidRPr="00BF4286">
        <w:rPr>
          <w:szCs w:val="22"/>
          <w:lang w:val="it-IT" w:eastAsia="zh-CN"/>
        </w:rPr>
        <w:t>richiede</w:t>
      </w:r>
      <w:r w:rsidRPr="00BF4286">
        <w:rPr>
          <w:szCs w:val="22"/>
          <w:lang w:val="it-IT" w:eastAsia="zh-CN"/>
        </w:rPr>
        <w:t xml:space="preserve"> </w:t>
      </w:r>
      <w:r w:rsidR="00B949F5" w:rsidRPr="00BF4286">
        <w:rPr>
          <w:szCs w:val="22"/>
          <w:lang w:val="it-IT" w:eastAsia="zh-CN"/>
        </w:rPr>
        <w:t>emo</w:t>
      </w:r>
      <w:r w:rsidRPr="00BF4286">
        <w:rPr>
          <w:szCs w:val="22"/>
          <w:lang w:val="it-IT" w:eastAsia="zh-CN"/>
        </w:rPr>
        <w:t xml:space="preserve">trasfusione, tutti </w:t>
      </w:r>
      <w:r w:rsidR="004533AD" w:rsidRPr="00BF4286">
        <w:rPr>
          <w:szCs w:val="22"/>
          <w:lang w:val="it-IT" w:eastAsia="zh-CN"/>
        </w:rPr>
        <w:t xml:space="preserve">verificatisi </w:t>
      </w:r>
      <w:r w:rsidRPr="00BF4286">
        <w:rPr>
          <w:szCs w:val="22"/>
          <w:lang w:val="it-IT" w:eastAsia="zh-CN"/>
        </w:rPr>
        <w:t xml:space="preserve">entro </w:t>
      </w:r>
      <w:r w:rsidR="00FD03CE" w:rsidRPr="00BF4286">
        <w:rPr>
          <w:szCs w:val="22"/>
          <w:lang w:val="it-IT" w:eastAsia="zh-CN"/>
        </w:rPr>
        <w:t>24 </w:t>
      </w:r>
      <w:r w:rsidRPr="00BF4286">
        <w:rPr>
          <w:szCs w:val="22"/>
          <w:lang w:val="it-IT" w:eastAsia="zh-CN"/>
        </w:rPr>
        <w:t xml:space="preserve">ore dalla </w:t>
      </w:r>
      <w:r w:rsidR="00DF568E" w:rsidRPr="00BF4286">
        <w:rPr>
          <w:szCs w:val="22"/>
          <w:lang w:val="it-IT" w:eastAsia="zh-CN"/>
        </w:rPr>
        <w:t xml:space="preserve">somministrazione </w:t>
      </w:r>
      <w:r w:rsidR="0007440B" w:rsidRPr="00BF4286">
        <w:rPr>
          <w:szCs w:val="22"/>
          <w:lang w:val="it-IT" w:eastAsia="zh-CN"/>
        </w:rPr>
        <w:t>tromboli</w:t>
      </w:r>
      <w:r w:rsidR="00DF568E" w:rsidRPr="00BF4286">
        <w:rPr>
          <w:szCs w:val="22"/>
          <w:lang w:val="it-IT" w:eastAsia="zh-CN"/>
        </w:rPr>
        <w:t>tica</w:t>
      </w:r>
      <w:r w:rsidR="00FD03CE" w:rsidRPr="00BF4286">
        <w:rPr>
          <w:szCs w:val="22"/>
          <w:lang w:val="it-IT" w:eastAsia="zh-CN"/>
        </w:rPr>
        <w:t xml:space="preserve">, </w:t>
      </w:r>
      <w:r w:rsidR="0007440B" w:rsidRPr="00BF4286">
        <w:rPr>
          <w:szCs w:val="22"/>
          <w:lang w:val="it-IT" w:eastAsia="zh-CN"/>
        </w:rPr>
        <w:t xml:space="preserve">e mortalità </w:t>
      </w:r>
      <w:r w:rsidR="00781D84" w:rsidRPr="00BF4286">
        <w:rPr>
          <w:szCs w:val="22"/>
          <w:lang w:val="it-IT" w:eastAsia="zh-CN"/>
        </w:rPr>
        <w:t xml:space="preserve">a 90 giorni </w:t>
      </w:r>
      <w:r w:rsidR="0007440B" w:rsidRPr="00BF4286">
        <w:rPr>
          <w:szCs w:val="22"/>
          <w:lang w:val="it-IT" w:eastAsia="zh-CN"/>
        </w:rPr>
        <w:t>per tutte le cause</w:t>
      </w:r>
      <w:r w:rsidR="00FD03CE" w:rsidRPr="00BF4286">
        <w:rPr>
          <w:szCs w:val="22"/>
          <w:lang w:val="it-IT" w:eastAsia="zh-CN"/>
        </w:rPr>
        <w:t>.</w:t>
      </w:r>
    </w:p>
    <w:p w14:paraId="7821B371" w14:textId="77777777" w:rsidR="00FD03CE" w:rsidRPr="00BF4286" w:rsidRDefault="00FD03CE" w:rsidP="001E6D2A">
      <w:pPr>
        <w:rPr>
          <w:color w:val="323232"/>
          <w:szCs w:val="22"/>
          <w:lang w:val="it-IT" w:eastAsia="zh-CN"/>
        </w:rPr>
      </w:pPr>
    </w:p>
    <w:p w14:paraId="3FEDE266" w14:textId="5D3A8269" w:rsidR="00FD03CE" w:rsidRPr="00BF4286" w:rsidRDefault="0007440B" w:rsidP="001E6D2A">
      <w:pPr>
        <w:rPr>
          <w:szCs w:val="22"/>
          <w:lang w:val="it-IT" w:eastAsia="zh-CN"/>
        </w:rPr>
      </w:pPr>
      <w:r w:rsidRPr="00BF4286">
        <w:rPr>
          <w:szCs w:val="22"/>
          <w:lang w:val="it-IT" w:eastAsia="zh-CN"/>
        </w:rPr>
        <w:t xml:space="preserve">Non sono state osservate differenze significative quanto </w:t>
      </w:r>
      <w:r w:rsidR="00381CAF" w:rsidRPr="00BF4286">
        <w:rPr>
          <w:szCs w:val="22"/>
          <w:lang w:val="it-IT" w:eastAsia="zh-CN"/>
        </w:rPr>
        <w:t xml:space="preserve">ai tassi </w:t>
      </w:r>
      <w:r w:rsidRPr="00BF4286">
        <w:rPr>
          <w:szCs w:val="22"/>
          <w:lang w:val="it-IT" w:eastAsia="zh-CN"/>
        </w:rPr>
        <w:t>di emorragia intracerebrale sintomatica entro 24 ore</w:t>
      </w:r>
      <w:r w:rsidR="00FD03CE" w:rsidRPr="00BF4286">
        <w:rPr>
          <w:szCs w:val="22"/>
          <w:lang w:val="it-IT" w:eastAsia="zh-CN"/>
        </w:rPr>
        <w:t xml:space="preserve">. </w:t>
      </w:r>
      <w:r w:rsidR="00381CAF" w:rsidRPr="00BF4286">
        <w:rPr>
          <w:szCs w:val="22"/>
          <w:lang w:val="it-IT" w:eastAsia="zh-CN"/>
        </w:rPr>
        <w:t xml:space="preserve">I tassi </w:t>
      </w:r>
      <w:r w:rsidRPr="00BF4286">
        <w:rPr>
          <w:szCs w:val="22"/>
          <w:lang w:val="it-IT" w:eastAsia="zh-CN"/>
        </w:rPr>
        <w:t xml:space="preserve">di emorragia intracranica </w:t>
      </w:r>
      <w:r w:rsidR="00381CAF" w:rsidRPr="00BF4286">
        <w:rPr>
          <w:szCs w:val="22"/>
          <w:lang w:val="it-IT" w:eastAsia="zh-CN"/>
        </w:rPr>
        <w:t xml:space="preserve">identificata tramite </w:t>
      </w:r>
      <w:r w:rsidR="00FD03CE" w:rsidRPr="00BF4286">
        <w:rPr>
          <w:szCs w:val="22"/>
          <w:lang w:val="it-IT" w:eastAsia="zh-CN"/>
        </w:rPr>
        <w:t>imaging</w:t>
      </w:r>
      <w:r w:rsidRPr="00BF4286">
        <w:rPr>
          <w:szCs w:val="22"/>
          <w:lang w:val="it-IT" w:eastAsia="zh-CN"/>
        </w:rPr>
        <w:t xml:space="preserve"> </w:t>
      </w:r>
      <w:r w:rsidR="00FD03CE" w:rsidRPr="00BF4286">
        <w:rPr>
          <w:szCs w:val="22"/>
          <w:lang w:val="it-IT" w:eastAsia="zh-CN"/>
        </w:rPr>
        <w:t>(</w:t>
      </w:r>
      <w:r w:rsidRPr="00BF4286">
        <w:rPr>
          <w:szCs w:val="22"/>
          <w:lang w:val="it-IT" w:eastAsia="zh-CN"/>
        </w:rPr>
        <w:t xml:space="preserve">valutata in cieco rispetto allo stato </w:t>
      </w:r>
      <w:r w:rsidR="00381CAF" w:rsidRPr="00BF4286">
        <w:rPr>
          <w:szCs w:val="22"/>
          <w:lang w:val="it-IT" w:eastAsia="zh-CN"/>
        </w:rPr>
        <w:t>dei sintomi e al trattamento assegnato</w:t>
      </w:r>
      <w:r w:rsidR="00FD03CE" w:rsidRPr="00BF4286">
        <w:rPr>
          <w:szCs w:val="22"/>
          <w:lang w:val="it-IT" w:eastAsia="zh-CN"/>
        </w:rPr>
        <w:t xml:space="preserve">) </w:t>
      </w:r>
      <w:r w:rsidR="00381CAF" w:rsidRPr="00BF4286">
        <w:rPr>
          <w:szCs w:val="22"/>
          <w:lang w:val="it-IT" w:eastAsia="zh-CN"/>
        </w:rPr>
        <w:t>non hanno mostrato alcuna differenza tra i due gruppi e i tassi di ematoma parenchimale di tipo </w:t>
      </w:r>
      <w:r w:rsidR="00FD03CE" w:rsidRPr="00BF4286">
        <w:rPr>
          <w:szCs w:val="22"/>
          <w:lang w:val="it-IT" w:eastAsia="zh-CN"/>
        </w:rPr>
        <w:t>2 (</w:t>
      </w:r>
      <w:r w:rsidR="00545B85" w:rsidRPr="00BF4286">
        <w:rPr>
          <w:szCs w:val="22"/>
          <w:lang w:val="it-IT" w:eastAsia="zh-CN"/>
        </w:rPr>
        <w:t>ossia</w:t>
      </w:r>
      <w:r w:rsidR="00381CAF" w:rsidRPr="00BF4286">
        <w:rPr>
          <w:szCs w:val="22"/>
          <w:lang w:val="it-IT" w:eastAsia="zh-CN"/>
        </w:rPr>
        <w:t xml:space="preserve"> </w:t>
      </w:r>
      <w:r w:rsidR="00FD03CE" w:rsidRPr="00BF4286">
        <w:rPr>
          <w:szCs w:val="22"/>
          <w:lang w:val="it-IT" w:eastAsia="zh-CN"/>
        </w:rPr>
        <w:t xml:space="preserve">ematoma </w:t>
      </w:r>
      <w:r w:rsidR="00381CAF" w:rsidRPr="00BF4286">
        <w:rPr>
          <w:szCs w:val="22"/>
          <w:lang w:val="it-IT" w:eastAsia="zh-CN"/>
        </w:rPr>
        <w:t xml:space="preserve">che occupa </w:t>
      </w:r>
      <w:r w:rsidR="00FD03CE" w:rsidRPr="00BF4286">
        <w:rPr>
          <w:szCs w:val="22"/>
          <w:lang w:val="it-IT" w:eastAsia="zh-CN"/>
        </w:rPr>
        <w:t xml:space="preserve">≥ 30% </w:t>
      </w:r>
      <w:r w:rsidR="00381CAF" w:rsidRPr="00BF4286">
        <w:rPr>
          <w:szCs w:val="22"/>
          <w:lang w:val="it-IT" w:eastAsia="zh-CN"/>
        </w:rPr>
        <w:t>dell’area infartuata con un evidente effetto massa</w:t>
      </w:r>
      <w:r w:rsidR="00FD03CE" w:rsidRPr="00BF4286">
        <w:rPr>
          <w:szCs w:val="22"/>
          <w:lang w:val="it-IT" w:eastAsia="zh-CN"/>
        </w:rPr>
        <w:t xml:space="preserve">) </w:t>
      </w:r>
      <w:r w:rsidR="00381CAF" w:rsidRPr="00BF4286">
        <w:rPr>
          <w:szCs w:val="22"/>
          <w:lang w:val="it-IT" w:eastAsia="zh-CN"/>
        </w:rPr>
        <w:t xml:space="preserve">identificato tramite imaging sono risultati simili ai tassi di emorragia </w:t>
      </w:r>
      <w:r w:rsidR="00FD03CE" w:rsidRPr="00BF4286">
        <w:rPr>
          <w:szCs w:val="22"/>
          <w:lang w:val="it-IT" w:eastAsia="zh-CN"/>
        </w:rPr>
        <w:t>intracerebral</w:t>
      </w:r>
      <w:r w:rsidR="00381CAF" w:rsidRPr="00BF4286">
        <w:rPr>
          <w:szCs w:val="22"/>
          <w:lang w:val="it-IT" w:eastAsia="zh-CN"/>
        </w:rPr>
        <w:t>e sintomatica osservati nello studio</w:t>
      </w:r>
      <w:r w:rsidR="00FD03CE" w:rsidRPr="00BF4286">
        <w:rPr>
          <w:szCs w:val="22"/>
          <w:lang w:val="it-IT" w:eastAsia="zh-CN"/>
        </w:rPr>
        <w:t xml:space="preserve">. </w:t>
      </w:r>
      <w:r w:rsidR="00381CAF" w:rsidRPr="00BF4286">
        <w:rPr>
          <w:szCs w:val="22"/>
          <w:lang w:val="it-IT" w:eastAsia="zh-CN"/>
        </w:rPr>
        <w:t xml:space="preserve">Non sono state osservate </w:t>
      </w:r>
      <w:r w:rsidR="00381CAF" w:rsidRPr="00BF4286">
        <w:rPr>
          <w:szCs w:val="22"/>
          <w:lang w:val="it-IT" w:eastAsia="zh-CN"/>
        </w:rPr>
        <w:lastRenderedPageBreak/>
        <w:t xml:space="preserve">differenze significative </w:t>
      </w:r>
      <w:r w:rsidR="00BE5486" w:rsidRPr="00BF4286">
        <w:rPr>
          <w:szCs w:val="22"/>
          <w:lang w:val="it-IT" w:eastAsia="zh-CN"/>
        </w:rPr>
        <w:t xml:space="preserve">nel </w:t>
      </w:r>
      <w:r w:rsidR="00381CAF" w:rsidRPr="00BF4286">
        <w:rPr>
          <w:szCs w:val="22"/>
          <w:lang w:val="it-IT" w:eastAsia="zh-CN"/>
        </w:rPr>
        <w:t xml:space="preserve">tasso di mortalità a </w:t>
      </w:r>
      <w:r w:rsidR="00FD03CE" w:rsidRPr="00BF4286">
        <w:rPr>
          <w:szCs w:val="22"/>
          <w:lang w:val="it-IT" w:eastAsia="zh-CN"/>
        </w:rPr>
        <w:t>90</w:t>
      </w:r>
      <w:r w:rsidR="00381CAF" w:rsidRPr="00BF4286">
        <w:rPr>
          <w:szCs w:val="22"/>
          <w:lang w:val="it-IT" w:eastAsia="zh-CN"/>
        </w:rPr>
        <w:t> giorni, dopo</w:t>
      </w:r>
      <w:r w:rsidR="00FD03CE" w:rsidRPr="00BF4286">
        <w:rPr>
          <w:szCs w:val="22"/>
          <w:lang w:val="it-IT" w:eastAsia="zh-CN"/>
        </w:rPr>
        <w:t xml:space="preserve"> 90 </w:t>
      </w:r>
      <w:r w:rsidR="00381CAF" w:rsidRPr="00BF4286">
        <w:rPr>
          <w:szCs w:val="22"/>
          <w:lang w:val="it-IT" w:eastAsia="zh-CN"/>
        </w:rPr>
        <w:t>giorni dal trattamento</w:t>
      </w:r>
      <w:r w:rsidR="00FD03CE" w:rsidRPr="00BF4286">
        <w:rPr>
          <w:szCs w:val="22"/>
          <w:lang w:val="it-IT" w:eastAsia="zh-CN"/>
        </w:rPr>
        <w:t xml:space="preserve">. </w:t>
      </w:r>
      <w:r w:rsidR="00381CAF" w:rsidRPr="00BF4286">
        <w:rPr>
          <w:szCs w:val="22"/>
          <w:lang w:val="it-IT" w:eastAsia="zh-CN"/>
        </w:rPr>
        <w:t xml:space="preserve">L’incidenza di </w:t>
      </w:r>
      <w:r w:rsidR="00FD03CE" w:rsidRPr="00BF4286">
        <w:rPr>
          <w:szCs w:val="22"/>
          <w:lang w:val="it-IT" w:eastAsia="zh-CN"/>
        </w:rPr>
        <w:t xml:space="preserve">angioedema </w:t>
      </w:r>
      <w:r w:rsidR="00381CAF" w:rsidRPr="00BF4286">
        <w:rPr>
          <w:szCs w:val="22"/>
          <w:lang w:val="it-IT" w:eastAsia="zh-CN"/>
        </w:rPr>
        <w:t xml:space="preserve">orolinguale e </w:t>
      </w:r>
      <w:r w:rsidR="00BE5486" w:rsidRPr="00BF4286">
        <w:rPr>
          <w:szCs w:val="22"/>
          <w:lang w:val="it-IT" w:eastAsia="zh-CN"/>
        </w:rPr>
        <w:t xml:space="preserve">di </w:t>
      </w:r>
      <w:r w:rsidR="00381CAF" w:rsidRPr="00BF4286">
        <w:rPr>
          <w:szCs w:val="22"/>
          <w:lang w:val="it-IT" w:eastAsia="zh-CN"/>
        </w:rPr>
        <w:t xml:space="preserve">sanguinamento periferico </w:t>
      </w:r>
      <w:r w:rsidR="00CE76A6" w:rsidRPr="00BF4286">
        <w:rPr>
          <w:szCs w:val="22"/>
          <w:lang w:val="it-IT" w:eastAsia="zh-CN"/>
        </w:rPr>
        <w:t>che necessita</w:t>
      </w:r>
      <w:r w:rsidR="00381CAF" w:rsidRPr="00BF4286">
        <w:rPr>
          <w:szCs w:val="22"/>
          <w:lang w:val="it-IT" w:eastAsia="zh-CN"/>
        </w:rPr>
        <w:t xml:space="preserve"> di </w:t>
      </w:r>
      <w:r w:rsidR="002328A4" w:rsidRPr="00BF4286">
        <w:rPr>
          <w:szCs w:val="22"/>
          <w:lang w:val="it-IT" w:eastAsia="zh-CN"/>
        </w:rPr>
        <w:t>emo</w:t>
      </w:r>
      <w:r w:rsidR="00381CAF" w:rsidRPr="00BF4286">
        <w:rPr>
          <w:szCs w:val="22"/>
          <w:lang w:val="it-IT" w:eastAsia="zh-CN"/>
        </w:rPr>
        <w:t xml:space="preserve">trasfusione è </w:t>
      </w:r>
      <w:r w:rsidR="00E95393" w:rsidRPr="00BF4286">
        <w:rPr>
          <w:szCs w:val="22"/>
          <w:lang w:val="it-IT" w:eastAsia="zh-CN"/>
        </w:rPr>
        <w:t>stata</w:t>
      </w:r>
      <w:r w:rsidR="00381CAF" w:rsidRPr="00BF4286">
        <w:rPr>
          <w:szCs w:val="22"/>
          <w:lang w:val="it-IT" w:eastAsia="zh-CN"/>
        </w:rPr>
        <w:t xml:space="preserve"> rara e simile in entrambi i gruppi </w:t>
      </w:r>
      <w:r w:rsidR="00FD03CE" w:rsidRPr="00BF4286">
        <w:rPr>
          <w:szCs w:val="22"/>
          <w:lang w:val="it-IT" w:eastAsia="zh-CN"/>
        </w:rPr>
        <w:t>(</w:t>
      </w:r>
      <w:r w:rsidR="0053539C" w:rsidRPr="00BF4286">
        <w:rPr>
          <w:szCs w:val="22"/>
          <w:lang w:val="it-IT" w:eastAsia="zh-CN"/>
        </w:rPr>
        <w:t>vedere Tabella </w:t>
      </w:r>
      <w:r w:rsidR="00FD03CE" w:rsidRPr="00BF4286">
        <w:rPr>
          <w:szCs w:val="22"/>
          <w:lang w:val="it-IT" w:eastAsia="zh-CN"/>
        </w:rPr>
        <w:t>2).</w:t>
      </w:r>
    </w:p>
    <w:p w14:paraId="7881A2A5" w14:textId="77777777" w:rsidR="00E9046F" w:rsidRPr="00BF4286" w:rsidRDefault="00E9046F" w:rsidP="001E6D2A">
      <w:pPr>
        <w:rPr>
          <w:color w:val="323232"/>
          <w:szCs w:val="22"/>
          <w:lang w:val="it-IT" w:eastAsia="zh-CN"/>
        </w:rPr>
      </w:pPr>
    </w:p>
    <w:p w14:paraId="24132FB5" w14:textId="15A847B4" w:rsidR="00FD03CE" w:rsidRPr="00BF4286" w:rsidRDefault="0053539C" w:rsidP="001E6D2A">
      <w:pPr>
        <w:keepNext/>
        <w:keepLines/>
        <w:rPr>
          <w:szCs w:val="22"/>
          <w:lang w:val="it-IT" w:eastAsia="zh-CN"/>
        </w:rPr>
      </w:pPr>
      <w:r w:rsidRPr="00BF4286">
        <w:rPr>
          <w:szCs w:val="22"/>
          <w:lang w:val="it-IT" w:eastAsia="zh-CN"/>
        </w:rPr>
        <w:t>Tabella</w:t>
      </w:r>
      <w:r w:rsidR="00FD03CE" w:rsidRPr="00BF4286">
        <w:rPr>
          <w:szCs w:val="22"/>
          <w:lang w:val="it-IT" w:eastAsia="zh-CN"/>
        </w:rPr>
        <w:t xml:space="preserve"> 2. </w:t>
      </w:r>
      <w:r w:rsidRPr="00BF4286">
        <w:rPr>
          <w:szCs w:val="22"/>
          <w:lang w:val="it-IT" w:eastAsia="zh-CN"/>
        </w:rPr>
        <w:t xml:space="preserve">Incidenza dei principali </w:t>
      </w:r>
      <w:r w:rsidR="00E25949" w:rsidRPr="00BF4286">
        <w:rPr>
          <w:szCs w:val="22"/>
          <w:lang w:val="it-IT" w:eastAsia="zh-CN"/>
        </w:rPr>
        <w:t>risultati</w:t>
      </w:r>
      <w:r w:rsidR="00965548" w:rsidRPr="00BF4286">
        <w:rPr>
          <w:szCs w:val="22"/>
          <w:lang w:val="it-IT" w:eastAsia="zh-CN"/>
        </w:rPr>
        <w:t xml:space="preserve"> </w:t>
      </w:r>
      <w:r w:rsidR="00CE76A6" w:rsidRPr="00BF4286">
        <w:rPr>
          <w:szCs w:val="22"/>
          <w:lang w:val="it-IT" w:eastAsia="zh-CN"/>
        </w:rPr>
        <w:t>di</w:t>
      </w:r>
      <w:r w:rsidRPr="00BF4286">
        <w:rPr>
          <w:szCs w:val="22"/>
          <w:lang w:val="it-IT" w:eastAsia="zh-CN"/>
        </w:rPr>
        <w:t xml:space="preserve"> sicurezza nel gruppo </w:t>
      </w:r>
      <w:r w:rsidR="00E95393" w:rsidRPr="00BF4286">
        <w:rPr>
          <w:szCs w:val="22"/>
          <w:lang w:val="it-IT" w:eastAsia="zh-CN"/>
        </w:rPr>
        <w:t xml:space="preserve">di trattamento con </w:t>
      </w:r>
      <w:r w:rsidR="00FD03CE" w:rsidRPr="00BF4286">
        <w:rPr>
          <w:szCs w:val="22"/>
          <w:lang w:val="it-IT" w:eastAsia="zh-CN"/>
        </w:rPr>
        <w:t xml:space="preserve">tenecteplase </w:t>
      </w:r>
      <w:r w:rsidRPr="00BF4286">
        <w:rPr>
          <w:szCs w:val="22"/>
          <w:lang w:val="it-IT" w:eastAsia="zh-CN"/>
        </w:rPr>
        <w:t xml:space="preserve">e nel gruppo </w:t>
      </w:r>
      <w:r w:rsidR="00E95393" w:rsidRPr="00BF4286">
        <w:rPr>
          <w:szCs w:val="22"/>
          <w:lang w:val="it-IT" w:eastAsia="zh-CN"/>
        </w:rPr>
        <w:t xml:space="preserve">di trattamento con </w:t>
      </w:r>
      <w:r w:rsidR="00FD03CE" w:rsidRPr="00BF4286">
        <w:rPr>
          <w:szCs w:val="22"/>
          <w:lang w:val="it-IT" w:eastAsia="zh-CN"/>
        </w:rPr>
        <w:t>alteplase.</w:t>
      </w:r>
    </w:p>
    <w:tbl>
      <w:tblPr>
        <w:tblStyle w:val="Grigliatabella1"/>
        <w:tblW w:w="0" w:type="auto"/>
        <w:tblLook w:val="04A0" w:firstRow="1" w:lastRow="0" w:firstColumn="1" w:lastColumn="0" w:noHBand="0" w:noVBand="1"/>
      </w:tblPr>
      <w:tblGrid>
        <w:gridCol w:w="3225"/>
        <w:gridCol w:w="1973"/>
        <w:gridCol w:w="2086"/>
        <w:gridCol w:w="1777"/>
      </w:tblGrid>
      <w:tr w:rsidR="003D6669" w:rsidRPr="00BF4286" w14:paraId="68BCEC58" w14:textId="77777777" w:rsidTr="0053539C">
        <w:tc>
          <w:tcPr>
            <w:tcW w:w="3381" w:type="dxa"/>
          </w:tcPr>
          <w:p w14:paraId="0F1A05A1" w14:textId="77777777" w:rsidR="00FD03CE" w:rsidRPr="00BF4286" w:rsidRDefault="00FD03CE" w:rsidP="001E6D2A">
            <w:pPr>
              <w:keepNext/>
              <w:keepLines/>
              <w:rPr>
                <w:szCs w:val="22"/>
                <w:lang w:val="it-IT" w:eastAsia="zh-CN"/>
              </w:rPr>
            </w:pPr>
          </w:p>
        </w:tc>
        <w:tc>
          <w:tcPr>
            <w:tcW w:w="2001" w:type="dxa"/>
          </w:tcPr>
          <w:p w14:paraId="7456A0EA" w14:textId="30918B81" w:rsidR="00FD03CE" w:rsidRPr="00BF4286" w:rsidRDefault="0053539C" w:rsidP="001E6D2A">
            <w:pPr>
              <w:keepNext/>
              <w:keepLines/>
              <w:rPr>
                <w:szCs w:val="22"/>
                <w:lang w:val="it-IT" w:eastAsia="zh-CN"/>
              </w:rPr>
            </w:pPr>
            <w:r w:rsidRPr="00BF4286">
              <w:rPr>
                <w:szCs w:val="22"/>
                <w:lang w:val="it-IT" w:eastAsia="zh-CN"/>
              </w:rPr>
              <w:t>Gruppo t</w:t>
            </w:r>
            <w:r w:rsidR="00FD03CE" w:rsidRPr="00BF4286">
              <w:rPr>
                <w:szCs w:val="22"/>
                <w:lang w:val="it-IT" w:eastAsia="zh-CN"/>
              </w:rPr>
              <w:t>enecteplase</w:t>
            </w:r>
          </w:p>
        </w:tc>
        <w:tc>
          <w:tcPr>
            <w:tcW w:w="2126" w:type="dxa"/>
          </w:tcPr>
          <w:p w14:paraId="3A683063" w14:textId="61FB074C" w:rsidR="00FD03CE" w:rsidRPr="00BF4286" w:rsidRDefault="0053539C" w:rsidP="001E6D2A">
            <w:pPr>
              <w:keepNext/>
              <w:keepLines/>
              <w:rPr>
                <w:szCs w:val="22"/>
                <w:lang w:val="it-IT" w:eastAsia="zh-CN"/>
              </w:rPr>
            </w:pPr>
            <w:r w:rsidRPr="00BF4286">
              <w:rPr>
                <w:szCs w:val="22"/>
                <w:lang w:val="it-IT" w:eastAsia="zh-CN"/>
              </w:rPr>
              <w:t>Gruppo alteplase</w:t>
            </w:r>
          </w:p>
        </w:tc>
        <w:tc>
          <w:tcPr>
            <w:tcW w:w="1842" w:type="dxa"/>
          </w:tcPr>
          <w:p w14:paraId="4A1517B6" w14:textId="15D83BF4" w:rsidR="00FD03CE" w:rsidRPr="00BF4286" w:rsidRDefault="0053539C" w:rsidP="001E6D2A">
            <w:pPr>
              <w:keepNext/>
              <w:keepLines/>
              <w:rPr>
                <w:szCs w:val="22"/>
                <w:lang w:val="it-IT" w:eastAsia="zh-CN"/>
              </w:rPr>
            </w:pPr>
            <w:r w:rsidRPr="00BF4286">
              <w:rPr>
                <w:szCs w:val="22"/>
                <w:lang w:val="it-IT" w:eastAsia="zh-CN"/>
              </w:rPr>
              <w:t>Differenza di rischio</w:t>
            </w:r>
            <w:r w:rsidR="00FD03CE" w:rsidRPr="00BF4286">
              <w:rPr>
                <w:szCs w:val="22"/>
                <w:lang w:val="it-IT" w:eastAsia="zh-CN"/>
              </w:rPr>
              <w:t xml:space="preserve"> (</w:t>
            </w:r>
            <w:r w:rsidRPr="00BF4286">
              <w:rPr>
                <w:szCs w:val="22"/>
                <w:lang w:val="it-IT" w:eastAsia="zh-CN"/>
              </w:rPr>
              <w:t>IC </w:t>
            </w:r>
            <w:r w:rsidR="00FD03CE" w:rsidRPr="00BF4286">
              <w:rPr>
                <w:szCs w:val="22"/>
                <w:lang w:val="it-IT" w:eastAsia="zh-CN"/>
              </w:rPr>
              <w:t>95%)</w:t>
            </w:r>
          </w:p>
        </w:tc>
      </w:tr>
      <w:tr w:rsidR="003D6669" w:rsidRPr="00BF4286" w14:paraId="11769413" w14:textId="77777777" w:rsidTr="0053539C">
        <w:tc>
          <w:tcPr>
            <w:tcW w:w="3381" w:type="dxa"/>
          </w:tcPr>
          <w:p w14:paraId="53E2EF6C" w14:textId="32D6007C" w:rsidR="00FD03CE" w:rsidRPr="00BF4286" w:rsidRDefault="00DA4529" w:rsidP="001E6D2A">
            <w:pPr>
              <w:keepNext/>
              <w:keepLines/>
              <w:rPr>
                <w:szCs w:val="22"/>
                <w:lang w:val="it-IT" w:eastAsia="zh-CN"/>
              </w:rPr>
            </w:pPr>
            <w:r w:rsidRPr="00BF4286">
              <w:rPr>
                <w:szCs w:val="22"/>
                <w:lang w:val="it-IT" w:eastAsia="zh-CN"/>
              </w:rPr>
              <w:t xml:space="preserve">Emorragia </w:t>
            </w:r>
            <w:r w:rsidR="00FD03CE" w:rsidRPr="00BF4286">
              <w:rPr>
                <w:szCs w:val="22"/>
                <w:lang w:val="it-IT" w:eastAsia="zh-CN"/>
              </w:rPr>
              <w:t>intracerebral</w:t>
            </w:r>
            <w:r w:rsidRPr="00BF4286">
              <w:rPr>
                <w:szCs w:val="22"/>
                <w:lang w:val="it-IT" w:eastAsia="zh-CN"/>
              </w:rPr>
              <w:t xml:space="preserve">e sintomatica </w:t>
            </w:r>
            <w:r w:rsidR="0007440B" w:rsidRPr="00BF4286">
              <w:rPr>
                <w:szCs w:val="22"/>
                <w:lang w:val="it-IT" w:eastAsia="zh-CN"/>
              </w:rPr>
              <w:t>entro</w:t>
            </w:r>
            <w:r w:rsidRPr="00BF4286">
              <w:rPr>
                <w:szCs w:val="22"/>
                <w:lang w:val="it-IT" w:eastAsia="zh-CN"/>
              </w:rPr>
              <w:t xml:space="preserve"> 24 ore</w:t>
            </w:r>
          </w:p>
        </w:tc>
        <w:tc>
          <w:tcPr>
            <w:tcW w:w="2001" w:type="dxa"/>
          </w:tcPr>
          <w:p w14:paraId="4407F4BA" w14:textId="1F2E2008" w:rsidR="00FD03CE" w:rsidRPr="00BF4286" w:rsidRDefault="00FD03CE" w:rsidP="001E6D2A">
            <w:pPr>
              <w:keepNext/>
              <w:keepLines/>
              <w:rPr>
                <w:szCs w:val="22"/>
                <w:lang w:val="it-IT" w:eastAsia="zh-CN"/>
              </w:rPr>
            </w:pPr>
            <w:r w:rsidRPr="00BF4286">
              <w:rPr>
                <w:szCs w:val="22"/>
                <w:lang w:val="it-IT" w:eastAsia="zh-CN"/>
              </w:rPr>
              <w:t>27/800 (3</w:t>
            </w:r>
            <w:r w:rsidR="0053539C" w:rsidRPr="00BF4286">
              <w:rPr>
                <w:szCs w:val="22"/>
                <w:lang w:val="it-IT" w:eastAsia="zh-CN"/>
              </w:rPr>
              <w:t>,</w:t>
            </w:r>
            <w:r w:rsidRPr="00BF4286">
              <w:rPr>
                <w:szCs w:val="22"/>
                <w:lang w:val="it-IT" w:eastAsia="zh-CN"/>
              </w:rPr>
              <w:t>4%)</w:t>
            </w:r>
          </w:p>
        </w:tc>
        <w:tc>
          <w:tcPr>
            <w:tcW w:w="2126" w:type="dxa"/>
          </w:tcPr>
          <w:p w14:paraId="00444C08" w14:textId="67AA74B4" w:rsidR="00FD03CE" w:rsidRPr="00BF4286" w:rsidRDefault="00FD03CE" w:rsidP="001E6D2A">
            <w:pPr>
              <w:keepNext/>
              <w:keepLines/>
              <w:rPr>
                <w:szCs w:val="22"/>
                <w:lang w:val="it-IT" w:eastAsia="zh-CN"/>
              </w:rPr>
            </w:pPr>
            <w:r w:rsidRPr="00BF4286">
              <w:rPr>
                <w:szCs w:val="22"/>
                <w:lang w:val="it-IT" w:eastAsia="zh-CN"/>
              </w:rPr>
              <w:t>24/763 (3</w:t>
            </w:r>
            <w:r w:rsidR="0053539C" w:rsidRPr="00BF4286">
              <w:rPr>
                <w:szCs w:val="22"/>
                <w:lang w:val="it-IT" w:eastAsia="zh-CN"/>
              </w:rPr>
              <w:t>,</w:t>
            </w:r>
            <w:r w:rsidRPr="00BF4286">
              <w:rPr>
                <w:szCs w:val="22"/>
                <w:lang w:val="it-IT" w:eastAsia="zh-CN"/>
              </w:rPr>
              <w:t>2%)</w:t>
            </w:r>
          </w:p>
        </w:tc>
        <w:tc>
          <w:tcPr>
            <w:tcW w:w="1842" w:type="dxa"/>
          </w:tcPr>
          <w:p w14:paraId="572574D2" w14:textId="42E35A5D" w:rsidR="00FD03CE" w:rsidRPr="00BF4286" w:rsidRDefault="00FD03CE" w:rsidP="001E6D2A">
            <w:pPr>
              <w:keepNext/>
              <w:keepLines/>
              <w:rPr>
                <w:szCs w:val="22"/>
                <w:lang w:val="it-IT" w:eastAsia="zh-CN"/>
              </w:rPr>
            </w:pPr>
            <w:r w:rsidRPr="00BF4286">
              <w:rPr>
                <w:szCs w:val="22"/>
                <w:lang w:val="it-IT" w:eastAsia="zh-CN"/>
              </w:rPr>
              <w:t>0</w:t>
            </w:r>
            <w:r w:rsidR="0053539C" w:rsidRPr="00BF4286">
              <w:rPr>
                <w:szCs w:val="22"/>
                <w:lang w:val="it-IT" w:eastAsia="zh-CN"/>
              </w:rPr>
              <w:t>,</w:t>
            </w:r>
            <w:r w:rsidRPr="00BF4286">
              <w:rPr>
                <w:szCs w:val="22"/>
                <w:lang w:val="it-IT" w:eastAsia="zh-CN"/>
              </w:rPr>
              <w:t>2 (</w:t>
            </w:r>
            <w:r w:rsidR="0053539C" w:rsidRPr="00BF4286">
              <w:rPr>
                <w:szCs w:val="22"/>
                <w:lang w:val="it-IT" w:eastAsia="zh-CN"/>
              </w:rPr>
              <w:t>da</w:t>
            </w:r>
            <w:r w:rsidR="00E95393" w:rsidRPr="00BF4286">
              <w:rPr>
                <w:szCs w:val="22"/>
                <w:lang w:val="it-IT" w:eastAsia="zh-CN"/>
              </w:rPr>
              <w:t> </w:t>
            </w:r>
            <w:r w:rsidR="0053539C" w:rsidRPr="00BF4286">
              <w:rPr>
                <w:szCs w:val="22"/>
                <w:lang w:val="it-IT" w:eastAsia="zh-CN"/>
              </w:rPr>
              <w:noBreakHyphen/>
            </w:r>
            <w:r w:rsidRPr="00BF4286">
              <w:rPr>
                <w:szCs w:val="22"/>
                <w:lang w:val="it-IT" w:eastAsia="zh-CN"/>
              </w:rPr>
              <w:t>1</w:t>
            </w:r>
            <w:r w:rsidR="0053539C" w:rsidRPr="00BF4286">
              <w:rPr>
                <w:szCs w:val="22"/>
                <w:lang w:val="it-IT" w:eastAsia="zh-CN"/>
              </w:rPr>
              <w:t>,</w:t>
            </w:r>
            <w:r w:rsidRPr="00BF4286">
              <w:rPr>
                <w:szCs w:val="22"/>
                <w:lang w:val="it-IT" w:eastAsia="zh-CN"/>
              </w:rPr>
              <w:t xml:space="preserve">5 </w:t>
            </w:r>
            <w:r w:rsidR="0053539C" w:rsidRPr="00BF4286">
              <w:rPr>
                <w:szCs w:val="22"/>
                <w:lang w:val="it-IT" w:eastAsia="zh-CN"/>
              </w:rPr>
              <w:t>a </w:t>
            </w:r>
            <w:r w:rsidRPr="00BF4286">
              <w:rPr>
                <w:szCs w:val="22"/>
                <w:lang w:val="it-IT" w:eastAsia="zh-CN"/>
              </w:rPr>
              <w:t>2</w:t>
            </w:r>
            <w:r w:rsidR="0053539C" w:rsidRPr="00BF4286">
              <w:rPr>
                <w:szCs w:val="22"/>
                <w:lang w:val="it-IT" w:eastAsia="zh-CN"/>
              </w:rPr>
              <w:t>,</w:t>
            </w:r>
            <w:r w:rsidRPr="00BF4286">
              <w:rPr>
                <w:szCs w:val="22"/>
                <w:lang w:val="it-IT" w:eastAsia="zh-CN"/>
              </w:rPr>
              <w:t>0)</w:t>
            </w:r>
          </w:p>
        </w:tc>
      </w:tr>
      <w:tr w:rsidR="003D6669" w:rsidRPr="00BF4286" w14:paraId="3898E445" w14:textId="77777777" w:rsidTr="0053539C">
        <w:tc>
          <w:tcPr>
            <w:tcW w:w="3381" w:type="dxa"/>
          </w:tcPr>
          <w:p w14:paraId="2CDF75FF" w14:textId="128C0B3D" w:rsidR="00FD03CE" w:rsidRPr="00BF4286" w:rsidRDefault="00381CAF" w:rsidP="001E6D2A">
            <w:pPr>
              <w:keepNext/>
              <w:keepLines/>
              <w:rPr>
                <w:szCs w:val="22"/>
                <w:lang w:val="it-IT" w:eastAsia="zh-CN"/>
              </w:rPr>
            </w:pPr>
            <w:r w:rsidRPr="00BF4286">
              <w:rPr>
                <w:szCs w:val="22"/>
                <w:lang w:val="it-IT" w:eastAsia="zh-CN"/>
              </w:rPr>
              <w:t>Emorragia intracranica identificata tramite i</w:t>
            </w:r>
            <w:r w:rsidR="00FD03CE" w:rsidRPr="00BF4286">
              <w:rPr>
                <w:szCs w:val="22"/>
                <w:lang w:val="it-IT" w:eastAsia="zh-CN"/>
              </w:rPr>
              <w:t>maging</w:t>
            </w:r>
          </w:p>
        </w:tc>
        <w:tc>
          <w:tcPr>
            <w:tcW w:w="2001" w:type="dxa"/>
          </w:tcPr>
          <w:p w14:paraId="13BE89FC" w14:textId="56A9564D" w:rsidR="00FD03CE" w:rsidRPr="00BF4286" w:rsidRDefault="00FD03CE" w:rsidP="001E6D2A">
            <w:pPr>
              <w:keepNext/>
              <w:keepLines/>
              <w:rPr>
                <w:szCs w:val="22"/>
                <w:lang w:val="it-IT" w:eastAsia="zh-CN"/>
              </w:rPr>
            </w:pPr>
            <w:r w:rsidRPr="00BF4286">
              <w:rPr>
                <w:szCs w:val="22"/>
                <w:lang w:val="it-IT" w:eastAsia="zh-CN"/>
              </w:rPr>
              <w:t>154/800 (19</w:t>
            </w:r>
            <w:r w:rsidR="0053539C" w:rsidRPr="00BF4286">
              <w:rPr>
                <w:szCs w:val="22"/>
                <w:lang w:val="it-IT" w:eastAsia="zh-CN"/>
              </w:rPr>
              <w:t>,</w:t>
            </w:r>
            <w:r w:rsidRPr="00BF4286">
              <w:rPr>
                <w:szCs w:val="22"/>
                <w:lang w:val="it-IT" w:eastAsia="zh-CN"/>
              </w:rPr>
              <w:t>3%)</w:t>
            </w:r>
          </w:p>
        </w:tc>
        <w:tc>
          <w:tcPr>
            <w:tcW w:w="2126" w:type="dxa"/>
          </w:tcPr>
          <w:p w14:paraId="0FC053EE" w14:textId="4C2F2E98" w:rsidR="00FD03CE" w:rsidRPr="00BF4286" w:rsidRDefault="00FD03CE" w:rsidP="001E6D2A">
            <w:pPr>
              <w:keepNext/>
              <w:keepLines/>
              <w:rPr>
                <w:szCs w:val="22"/>
                <w:lang w:val="it-IT" w:eastAsia="zh-CN"/>
              </w:rPr>
            </w:pPr>
            <w:r w:rsidRPr="00BF4286">
              <w:rPr>
                <w:szCs w:val="22"/>
                <w:lang w:val="it-IT" w:eastAsia="zh-CN"/>
              </w:rPr>
              <w:t>157/763 (20</w:t>
            </w:r>
            <w:r w:rsidR="0053539C" w:rsidRPr="00BF4286">
              <w:rPr>
                <w:szCs w:val="22"/>
                <w:lang w:val="it-IT" w:eastAsia="zh-CN"/>
              </w:rPr>
              <w:t>,</w:t>
            </w:r>
            <w:r w:rsidRPr="00BF4286">
              <w:rPr>
                <w:szCs w:val="22"/>
                <w:lang w:val="it-IT" w:eastAsia="zh-CN"/>
              </w:rPr>
              <w:t>6%)</w:t>
            </w:r>
          </w:p>
        </w:tc>
        <w:tc>
          <w:tcPr>
            <w:tcW w:w="1842" w:type="dxa"/>
          </w:tcPr>
          <w:p w14:paraId="60607A98" w14:textId="6FFA4E31" w:rsidR="00FD03CE" w:rsidRPr="00BF4286" w:rsidRDefault="00FD03CE" w:rsidP="001E6D2A">
            <w:pPr>
              <w:keepNext/>
              <w:keepLines/>
              <w:rPr>
                <w:szCs w:val="22"/>
                <w:lang w:val="it-IT" w:eastAsia="zh-CN"/>
              </w:rPr>
            </w:pPr>
            <w:r w:rsidRPr="00BF4286">
              <w:rPr>
                <w:szCs w:val="22"/>
                <w:lang w:val="it-IT" w:eastAsia="zh-CN"/>
              </w:rPr>
              <w:noBreakHyphen/>
              <w:t>1</w:t>
            </w:r>
            <w:r w:rsidR="0053539C" w:rsidRPr="00BF4286">
              <w:rPr>
                <w:szCs w:val="22"/>
                <w:lang w:val="it-IT" w:eastAsia="zh-CN"/>
              </w:rPr>
              <w:t>,</w:t>
            </w:r>
            <w:r w:rsidRPr="00BF4286">
              <w:rPr>
                <w:szCs w:val="22"/>
                <w:lang w:val="it-IT" w:eastAsia="zh-CN"/>
              </w:rPr>
              <w:t>3 (</w:t>
            </w:r>
            <w:r w:rsidR="0053539C" w:rsidRPr="00BF4286">
              <w:rPr>
                <w:szCs w:val="22"/>
                <w:lang w:val="it-IT" w:eastAsia="zh-CN"/>
              </w:rPr>
              <w:t>da</w:t>
            </w:r>
            <w:r w:rsidR="00E95393" w:rsidRPr="00BF4286">
              <w:rPr>
                <w:szCs w:val="22"/>
                <w:lang w:val="it-IT" w:eastAsia="zh-CN"/>
              </w:rPr>
              <w:t> </w:t>
            </w:r>
            <w:r w:rsidR="0053539C" w:rsidRPr="00BF4286">
              <w:rPr>
                <w:szCs w:val="22"/>
                <w:lang w:val="it-IT" w:eastAsia="zh-CN"/>
              </w:rPr>
              <w:noBreakHyphen/>
            </w:r>
            <w:r w:rsidRPr="00BF4286">
              <w:rPr>
                <w:szCs w:val="22"/>
                <w:lang w:val="it-IT" w:eastAsia="zh-CN"/>
              </w:rPr>
              <w:t>5</w:t>
            </w:r>
            <w:r w:rsidR="0053539C" w:rsidRPr="00BF4286">
              <w:rPr>
                <w:szCs w:val="22"/>
                <w:lang w:val="it-IT" w:eastAsia="zh-CN"/>
              </w:rPr>
              <w:t>,</w:t>
            </w:r>
            <w:r w:rsidRPr="00BF4286">
              <w:rPr>
                <w:szCs w:val="22"/>
                <w:lang w:val="it-IT" w:eastAsia="zh-CN"/>
              </w:rPr>
              <w:t xml:space="preserve">3 </w:t>
            </w:r>
            <w:r w:rsidR="0053539C" w:rsidRPr="00BF4286">
              <w:rPr>
                <w:szCs w:val="22"/>
                <w:lang w:val="it-IT" w:eastAsia="zh-CN"/>
              </w:rPr>
              <w:t>a </w:t>
            </w:r>
            <w:r w:rsidRPr="00BF4286">
              <w:rPr>
                <w:szCs w:val="22"/>
                <w:lang w:val="it-IT" w:eastAsia="zh-CN"/>
              </w:rPr>
              <w:t>2</w:t>
            </w:r>
            <w:r w:rsidR="0053539C" w:rsidRPr="00BF4286">
              <w:rPr>
                <w:szCs w:val="22"/>
                <w:lang w:val="it-IT" w:eastAsia="zh-CN"/>
              </w:rPr>
              <w:t>,</w:t>
            </w:r>
            <w:r w:rsidRPr="00BF4286">
              <w:rPr>
                <w:szCs w:val="22"/>
                <w:lang w:val="it-IT" w:eastAsia="zh-CN"/>
              </w:rPr>
              <w:t>6)</w:t>
            </w:r>
          </w:p>
        </w:tc>
      </w:tr>
      <w:tr w:rsidR="003D6669" w:rsidRPr="00BF4286" w14:paraId="167A2D4D" w14:textId="77777777" w:rsidTr="0053539C">
        <w:tc>
          <w:tcPr>
            <w:tcW w:w="3381" w:type="dxa"/>
          </w:tcPr>
          <w:p w14:paraId="30DD0867" w14:textId="3FD1A5D1" w:rsidR="00FD03CE" w:rsidRPr="00BF4286" w:rsidRDefault="00381CAF" w:rsidP="001E6D2A">
            <w:pPr>
              <w:keepNext/>
              <w:keepLines/>
              <w:rPr>
                <w:szCs w:val="22"/>
                <w:lang w:val="it-IT" w:eastAsia="zh-CN"/>
              </w:rPr>
            </w:pPr>
            <w:r w:rsidRPr="00BF4286">
              <w:rPr>
                <w:szCs w:val="22"/>
                <w:lang w:val="it-IT" w:eastAsia="zh-CN"/>
              </w:rPr>
              <w:t xml:space="preserve">Sanguinamento extracranico con necessità di </w:t>
            </w:r>
            <w:r w:rsidR="00DD3258" w:rsidRPr="00BF4286">
              <w:rPr>
                <w:szCs w:val="22"/>
                <w:lang w:val="it-IT" w:eastAsia="zh-CN"/>
              </w:rPr>
              <w:t>emo</w:t>
            </w:r>
            <w:r w:rsidRPr="00BF4286">
              <w:rPr>
                <w:szCs w:val="22"/>
                <w:lang w:val="it-IT" w:eastAsia="zh-CN"/>
              </w:rPr>
              <w:t>trasfusion</w:t>
            </w:r>
            <w:r w:rsidR="00E95393" w:rsidRPr="00BF4286">
              <w:rPr>
                <w:szCs w:val="22"/>
                <w:lang w:val="it-IT" w:eastAsia="zh-CN"/>
              </w:rPr>
              <w:t>i</w:t>
            </w:r>
          </w:p>
        </w:tc>
        <w:tc>
          <w:tcPr>
            <w:tcW w:w="2001" w:type="dxa"/>
          </w:tcPr>
          <w:p w14:paraId="2A981862" w14:textId="4D96BA1A" w:rsidR="00FD03CE" w:rsidRPr="00BF4286" w:rsidRDefault="00FD03CE" w:rsidP="001E6D2A">
            <w:pPr>
              <w:keepNext/>
              <w:keepLines/>
              <w:rPr>
                <w:szCs w:val="22"/>
                <w:lang w:val="it-IT" w:eastAsia="zh-CN"/>
              </w:rPr>
            </w:pPr>
            <w:r w:rsidRPr="00BF4286">
              <w:rPr>
                <w:szCs w:val="22"/>
                <w:lang w:val="it-IT" w:eastAsia="zh-CN"/>
              </w:rPr>
              <w:t>6/800 (0</w:t>
            </w:r>
            <w:r w:rsidR="0053539C" w:rsidRPr="00BF4286">
              <w:rPr>
                <w:szCs w:val="22"/>
                <w:lang w:val="it-IT" w:eastAsia="zh-CN"/>
              </w:rPr>
              <w:t>,</w:t>
            </w:r>
            <w:r w:rsidRPr="00BF4286">
              <w:rPr>
                <w:szCs w:val="22"/>
                <w:lang w:val="it-IT" w:eastAsia="zh-CN"/>
              </w:rPr>
              <w:t>8%)</w:t>
            </w:r>
          </w:p>
        </w:tc>
        <w:tc>
          <w:tcPr>
            <w:tcW w:w="2126" w:type="dxa"/>
          </w:tcPr>
          <w:p w14:paraId="27EC2D96" w14:textId="632326DB" w:rsidR="00FD03CE" w:rsidRPr="00BF4286" w:rsidRDefault="00FD03CE" w:rsidP="001E6D2A">
            <w:pPr>
              <w:keepNext/>
              <w:keepLines/>
              <w:rPr>
                <w:szCs w:val="22"/>
                <w:lang w:val="it-IT" w:eastAsia="zh-CN"/>
              </w:rPr>
            </w:pPr>
            <w:r w:rsidRPr="00BF4286">
              <w:rPr>
                <w:szCs w:val="22"/>
                <w:lang w:val="it-IT" w:eastAsia="zh-CN"/>
              </w:rPr>
              <w:t>6/763 (0</w:t>
            </w:r>
            <w:r w:rsidR="0053539C" w:rsidRPr="00BF4286">
              <w:rPr>
                <w:szCs w:val="22"/>
                <w:lang w:val="it-IT" w:eastAsia="zh-CN"/>
              </w:rPr>
              <w:t>,</w:t>
            </w:r>
            <w:r w:rsidRPr="00BF4286">
              <w:rPr>
                <w:szCs w:val="22"/>
                <w:lang w:val="it-IT" w:eastAsia="zh-CN"/>
              </w:rPr>
              <w:t>8%)</w:t>
            </w:r>
          </w:p>
        </w:tc>
        <w:tc>
          <w:tcPr>
            <w:tcW w:w="1842" w:type="dxa"/>
          </w:tcPr>
          <w:p w14:paraId="2A9D9FFF" w14:textId="6033A762" w:rsidR="00FD03CE" w:rsidRPr="00BF4286" w:rsidRDefault="00FD03CE" w:rsidP="001E6D2A">
            <w:pPr>
              <w:keepNext/>
              <w:keepLines/>
              <w:rPr>
                <w:szCs w:val="22"/>
                <w:lang w:val="it-IT" w:eastAsia="zh-CN"/>
              </w:rPr>
            </w:pPr>
            <w:r w:rsidRPr="00BF4286">
              <w:rPr>
                <w:szCs w:val="22"/>
                <w:lang w:val="it-IT" w:eastAsia="zh-CN"/>
              </w:rPr>
              <w:t>0</w:t>
            </w:r>
            <w:r w:rsidR="0053539C" w:rsidRPr="00BF4286">
              <w:rPr>
                <w:szCs w:val="22"/>
                <w:lang w:val="it-IT" w:eastAsia="zh-CN"/>
              </w:rPr>
              <w:t>,</w:t>
            </w:r>
            <w:r w:rsidRPr="00BF4286">
              <w:rPr>
                <w:szCs w:val="22"/>
                <w:lang w:val="it-IT" w:eastAsia="zh-CN"/>
              </w:rPr>
              <w:t>0 (</w:t>
            </w:r>
            <w:r w:rsidR="0053539C" w:rsidRPr="00BF4286">
              <w:rPr>
                <w:szCs w:val="22"/>
                <w:lang w:val="it-IT" w:eastAsia="zh-CN"/>
              </w:rPr>
              <w:t>da</w:t>
            </w:r>
            <w:r w:rsidR="00E95393" w:rsidRPr="00BF4286">
              <w:rPr>
                <w:szCs w:val="22"/>
                <w:lang w:val="it-IT" w:eastAsia="zh-CN"/>
              </w:rPr>
              <w:t> </w:t>
            </w:r>
            <w:r w:rsidR="0053539C" w:rsidRPr="00BF4286">
              <w:rPr>
                <w:szCs w:val="22"/>
                <w:lang w:val="it-IT" w:eastAsia="zh-CN"/>
              </w:rPr>
              <w:noBreakHyphen/>
            </w:r>
            <w:r w:rsidRPr="00BF4286">
              <w:rPr>
                <w:szCs w:val="22"/>
                <w:lang w:val="it-IT" w:eastAsia="zh-CN"/>
              </w:rPr>
              <w:t>0</w:t>
            </w:r>
            <w:r w:rsidR="0053539C" w:rsidRPr="00BF4286">
              <w:rPr>
                <w:szCs w:val="22"/>
                <w:lang w:val="it-IT" w:eastAsia="zh-CN"/>
              </w:rPr>
              <w:t>,</w:t>
            </w:r>
            <w:r w:rsidRPr="00BF4286">
              <w:rPr>
                <w:szCs w:val="22"/>
                <w:lang w:val="it-IT" w:eastAsia="zh-CN"/>
              </w:rPr>
              <w:t xml:space="preserve">9 </w:t>
            </w:r>
            <w:r w:rsidR="0053539C" w:rsidRPr="00BF4286">
              <w:rPr>
                <w:szCs w:val="22"/>
                <w:lang w:val="it-IT" w:eastAsia="zh-CN"/>
              </w:rPr>
              <w:t>a </w:t>
            </w:r>
            <w:r w:rsidRPr="00BF4286">
              <w:rPr>
                <w:szCs w:val="22"/>
                <w:lang w:val="it-IT" w:eastAsia="zh-CN"/>
              </w:rPr>
              <w:t>0</w:t>
            </w:r>
            <w:r w:rsidR="0053539C" w:rsidRPr="00BF4286">
              <w:rPr>
                <w:szCs w:val="22"/>
                <w:lang w:val="it-IT" w:eastAsia="zh-CN"/>
              </w:rPr>
              <w:t>,</w:t>
            </w:r>
            <w:r w:rsidRPr="00BF4286">
              <w:rPr>
                <w:szCs w:val="22"/>
                <w:lang w:val="it-IT" w:eastAsia="zh-CN"/>
              </w:rPr>
              <w:t>8)</w:t>
            </w:r>
          </w:p>
        </w:tc>
      </w:tr>
      <w:tr w:rsidR="003D6669" w:rsidRPr="00BF4286" w14:paraId="3C30DA7D" w14:textId="77777777" w:rsidTr="0053539C">
        <w:tc>
          <w:tcPr>
            <w:tcW w:w="3381" w:type="dxa"/>
          </w:tcPr>
          <w:p w14:paraId="030EC514" w14:textId="30779379" w:rsidR="00FD03CE" w:rsidRPr="00BF4286" w:rsidRDefault="00381CAF" w:rsidP="001E6D2A">
            <w:pPr>
              <w:keepNext/>
              <w:keepLines/>
              <w:rPr>
                <w:szCs w:val="22"/>
                <w:lang w:val="it-IT" w:eastAsia="zh-CN"/>
              </w:rPr>
            </w:pPr>
            <w:r w:rsidRPr="00BF4286">
              <w:rPr>
                <w:szCs w:val="22"/>
                <w:lang w:val="it-IT" w:eastAsia="zh-CN"/>
              </w:rPr>
              <w:t xml:space="preserve">Morte entro </w:t>
            </w:r>
            <w:r w:rsidR="00FD03CE" w:rsidRPr="00BF4286">
              <w:rPr>
                <w:szCs w:val="22"/>
                <w:lang w:val="it-IT" w:eastAsia="zh-CN"/>
              </w:rPr>
              <w:t>90 </w:t>
            </w:r>
            <w:r w:rsidRPr="00BF4286">
              <w:rPr>
                <w:szCs w:val="22"/>
                <w:lang w:val="it-IT" w:eastAsia="zh-CN"/>
              </w:rPr>
              <w:t xml:space="preserve">giorni dalla randomizzazione </w:t>
            </w:r>
            <w:r w:rsidR="00FD03CE" w:rsidRPr="00BF4286">
              <w:rPr>
                <w:szCs w:val="22"/>
                <w:lang w:val="it-IT" w:eastAsia="zh-CN"/>
              </w:rPr>
              <w:t>(n = 1 554)</w:t>
            </w:r>
          </w:p>
        </w:tc>
        <w:tc>
          <w:tcPr>
            <w:tcW w:w="2001" w:type="dxa"/>
          </w:tcPr>
          <w:p w14:paraId="68AB423E" w14:textId="7A033251" w:rsidR="00FD03CE" w:rsidRPr="00BF4286" w:rsidRDefault="00FD03CE" w:rsidP="001E6D2A">
            <w:pPr>
              <w:keepNext/>
              <w:keepLines/>
              <w:rPr>
                <w:szCs w:val="22"/>
                <w:lang w:val="it-IT" w:eastAsia="zh-CN"/>
              </w:rPr>
            </w:pPr>
            <w:r w:rsidRPr="00BF4286">
              <w:rPr>
                <w:szCs w:val="22"/>
                <w:lang w:val="it-IT" w:eastAsia="zh-CN"/>
              </w:rPr>
              <w:t>122/796 (15</w:t>
            </w:r>
            <w:r w:rsidR="0053539C" w:rsidRPr="00BF4286">
              <w:rPr>
                <w:szCs w:val="22"/>
                <w:lang w:val="it-IT" w:eastAsia="zh-CN"/>
              </w:rPr>
              <w:t>,</w:t>
            </w:r>
            <w:r w:rsidRPr="00BF4286">
              <w:rPr>
                <w:szCs w:val="22"/>
                <w:lang w:val="it-IT" w:eastAsia="zh-CN"/>
              </w:rPr>
              <w:t>3%)</w:t>
            </w:r>
          </w:p>
        </w:tc>
        <w:tc>
          <w:tcPr>
            <w:tcW w:w="2126" w:type="dxa"/>
          </w:tcPr>
          <w:p w14:paraId="0D19244A" w14:textId="24BF8CFE" w:rsidR="00FD03CE" w:rsidRPr="00BF4286" w:rsidRDefault="00FD03CE" w:rsidP="001E6D2A">
            <w:pPr>
              <w:keepNext/>
              <w:keepLines/>
              <w:rPr>
                <w:szCs w:val="22"/>
                <w:lang w:val="it-IT" w:eastAsia="zh-CN"/>
              </w:rPr>
            </w:pPr>
            <w:r w:rsidRPr="00BF4286">
              <w:rPr>
                <w:szCs w:val="22"/>
                <w:lang w:val="it-IT" w:eastAsia="zh-CN"/>
              </w:rPr>
              <w:t>117/758 (15</w:t>
            </w:r>
            <w:r w:rsidR="0053539C" w:rsidRPr="00BF4286">
              <w:rPr>
                <w:szCs w:val="22"/>
                <w:lang w:val="it-IT" w:eastAsia="zh-CN"/>
              </w:rPr>
              <w:t>,</w:t>
            </w:r>
            <w:r w:rsidRPr="00BF4286">
              <w:rPr>
                <w:szCs w:val="22"/>
                <w:lang w:val="it-IT" w:eastAsia="zh-CN"/>
              </w:rPr>
              <w:t>4%)</w:t>
            </w:r>
          </w:p>
        </w:tc>
        <w:tc>
          <w:tcPr>
            <w:tcW w:w="1842" w:type="dxa"/>
          </w:tcPr>
          <w:p w14:paraId="1891D43F" w14:textId="51ABFDED" w:rsidR="00FD03CE" w:rsidRPr="00BF4286" w:rsidRDefault="00FD03CE" w:rsidP="001E6D2A">
            <w:pPr>
              <w:keepNext/>
              <w:keepLines/>
              <w:rPr>
                <w:szCs w:val="22"/>
                <w:lang w:val="it-IT" w:eastAsia="zh-CN"/>
              </w:rPr>
            </w:pPr>
            <w:r w:rsidRPr="00BF4286">
              <w:rPr>
                <w:szCs w:val="22"/>
                <w:lang w:val="it-IT" w:eastAsia="zh-CN"/>
              </w:rPr>
              <w:noBreakHyphen/>
              <w:t>0</w:t>
            </w:r>
            <w:r w:rsidR="0053539C" w:rsidRPr="00BF4286">
              <w:rPr>
                <w:szCs w:val="22"/>
                <w:lang w:val="it-IT" w:eastAsia="zh-CN"/>
              </w:rPr>
              <w:t>,</w:t>
            </w:r>
            <w:r w:rsidRPr="00BF4286">
              <w:rPr>
                <w:szCs w:val="22"/>
                <w:lang w:val="it-IT" w:eastAsia="zh-CN"/>
              </w:rPr>
              <w:t>1 (</w:t>
            </w:r>
            <w:r w:rsidR="0053539C" w:rsidRPr="00BF4286">
              <w:rPr>
                <w:szCs w:val="22"/>
                <w:lang w:val="it-IT" w:eastAsia="zh-CN"/>
              </w:rPr>
              <w:t>da</w:t>
            </w:r>
            <w:r w:rsidR="00E95393" w:rsidRPr="00BF4286">
              <w:rPr>
                <w:szCs w:val="22"/>
                <w:lang w:val="it-IT" w:eastAsia="zh-CN"/>
              </w:rPr>
              <w:t> </w:t>
            </w:r>
            <w:r w:rsidR="00E95393" w:rsidRPr="00BF4286">
              <w:rPr>
                <w:szCs w:val="22"/>
                <w:lang w:val="it-IT" w:eastAsia="zh-CN"/>
              </w:rPr>
              <w:noBreakHyphen/>
            </w:r>
            <w:r w:rsidRPr="00BF4286">
              <w:rPr>
                <w:szCs w:val="22"/>
                <w:lang w:val="it-IT" w:eastAsia="zh-CN"/>
              </w:rPr>
              <w:t>3</w:t>
            </w:r>
            <w:r w:rsidR="0053539C" w:rsidRPr="00BF4286">
              <w:rPr>
                <w:szCs w:val="22"/>
                <w:lang w:val="it-IT" w:eastAsia="zh-CN"/>
              </w:rPr>
              <w:t>,</w:t>
            </w:r>
            <w:r w:rsidRPr="00BF4286">
              <w:rPr>
                <w:szCs w:val="22"/>
                <w:lang w:val="it-IT" w:eastAsia="zh-CN"/>
              </w:rPr>
              <w:t xml:space="preserve">7 </w:t>
            </w:r>
            <w:r w:rsidR="0053539C" w:rsidRPr="00BF4286">
              <w:rPr>
                <w:szCs w:val="22"/>
                <w:lang w:val="it-IT" w:eastAsia="zh-CN"/>
              </w:rPr>
              <w:t>a </w:t>
            </w:r>
            <w:r w:rsidRPr="00BF4286">
              <w:rPr>
                <w:szCs w:val="22"/>
                <w:lang w:val="it-IT" w:eastAsia="zh-CN"/>
              </w:rPr>
              <w:t>3</w:t>
            </w:r>
            <w:r w:rsidR="0053539C" w:rsidRPr="00BF4286">
              <w:rPr>
                <w:szCs w:val="22"/>
                <w:lang w:val="it-IT" w:eastAsia="zh-CN"/>
              </w:rPr>
              <w:t>,</w:t>
            </w:r>
            <w:r w:rsidRPr="00BF4286">
              <w:rPr>
                <w:szCs w:val="22"/>
                <w:lang w:val="it-IT" w:eastAsia="zh-CN"/>
              </w:rPr>
              <w:t>5)</w:t>
            </w:r>
          </w:p>
        </w:tc>
      </w:tr>
      <w:tr w:rsidR="003D6669" w:rsidRPr="00BF4286" w14:paraId="3EDF4F45" w14:textId="77777777" w:rsidTr="0053539C">
        <w:tc>
          <w:tcPr>
            <w:tcW w:w="3381" w:type="dxa"/>
          </w:tcPr>
          <w:p w14:paraId="5D0837DE" w14:textId="032DC7B7" w:rsidR="00FD03CE" w:rsidRPr="00BF4286" w:rsidRDefault="00381CAF" w:rsidP="001E6D2A">
            <w:pPr>
              <w:keepNext/>
              <w:keepLines/>
              <w:rPr>
                <w:szCs w:val="22"/>
                <w:lang w:val="it-IT" w:eastAsia="zh-CN"/>
              </w:rPr>
            </w:pPr>
            <w:r w:rsidRPr="00BF4286">
              <w:rPr>
                <w:szCs w:val="22"/>
                <w:lang w:val="it-IT" w:eastAsia="zh-CN"/>
              </w:rPr>
              <w:t>A</w:t>
            </w:r>
            <w:r w:rsidR="00FD03CE" w:rsidRPr="00BF4286">
              <w:rPr>
                <w:szCs w:val="22"/>
                <w:lang w:val="it-IT" w:eastAsia="zh-CN"/>
              </w:rPr>
              <w:t>ngioedema</w:t>
            </w:r>
            <w:r w:rsidRPr="00BF4286">
              <w:rPr>
                <w:szCs w:val="22"/>
                <w:lang w:val="it-IT" w:eastAsia="zh-CN"/>
              </w:rPr>
              <w:t xml:space="preserve"> orolinguale</w:t>
            </w:r>
          </w:p>
        </w:tc>
        <w:tc>
          <w:tcPr>
            <w:tcW w:w="2001" w:type="dxa"/>
          </w:tcPr>
          <w:p w14:paraId="1F542807" w14:textId="128D3DB5" w:rsidR="00FD03CE" w:rsidRPr="00BF4286" w:rsidRDefault="00FD03CE" w:rsidP="001E6D2A">
            <w:pPr>
              <w:keepNext/>
              <w:keepLines/>
              <w:rPr>
                <w:szCs w:val="22"/>
                <w:lang w:val="it-IT" w:eastAsia="zh-CN"/>
              </w:rPr>
            </w:pPr>
            <w:r w:rsidRPr="00BF4286">
              <w:rPr>
                <w:szCs w:val="22"/>
                <w:lang w:val="it-IT" w:eastAsia="zh-CN"/>
              </w:rPr>
              <w:t>9/800 (1</w:t>
            </w:r>
            <w:r w:rsidR="0053539C" w:rsidRPr="00BF4286">
              <w:rPr>
                <w:szCs w:val="22"/>
                <w:lang w:val="it-IT" w:eastAsia="zh-CN"/>
              </w:rPr>
              <w:t>,</w:t>
            </w:r>
            <w:r w:rsidRPr="00BF4286">
              <w:rPr>
                <w:szCs w:val="22"/>
                <w:lang w:val="it-IT" w:eastAsia="zh-CN"/>
              </w:rPr>
              <w:t>1%)</w:t>
            </w:r>
          </w:p>
        </w:tc>
        <w:tc>
          <w:tcPr>
            <w:tcW w:w="2126" w:type="dxa"/>
          </w:tcPr>
          <w:p w14:paraId="7A9048FD" w14:textId="3DAD3F82" w:rsidR="00FD03CE" w:rsidRPr="00BF4286" w:rsidRDefault="00FD03CE" w:rsidP="001E6D2A">
            <w:pPr>
              <w:keepNext/>
              <w:keepLines/>
              <w:rPr>
                <w:szCs w:val="22"/>
                <w:lang w:val="it-IT" w:eastAsia="zh-CN"/>
              </w:rPr>
            </w:pPr>
            <w:r w:rsidRPr="00BF4286">
              <w:rPr>
                <w:szCs w:val="22"/>
                <w:lang w:val="it-IT" w:eastAsia="zh-CN"/>
              </w:rPr>
              <w:t>9/763 (1</w:t>
            </w:r>
            <w:r w:rsidR="0053539C" w:rsidRPr="00BF4286">
              <w:rPr>
                <w:szCs w:val="22"/>
                <w:lang w:val="it-IT" w:eastAsia="zh-CN"/>
              </w:rPr>
              <w:t>,</w:t>
            </w:r>
            <w:r w:rsidRPr="00BF4286">
              <w:rPr>
                <w:szCs w:val="22"/>
                <w:lang w:val="it-IT" w:eastAsia="zh-CN"/>
              </w:rPr>
              <w:t>2%)</w:t>
            </w:r>
          </w:p>
        </w:tc>
        <w:tc>
          <w:tcPr>
            <w:tcW w:w="1842" w:type="dxa"/>
          </w:tcPr>
          <w:p w14:paraId="0C4D17CF" w14:textId="050486A4" w:rsidR="00FD03CE" w:rsidRPr="00BF4286" w:rsidRDefault="00FD03CE" w:rsidP="001E6D2A">
            <w:pPr>
              <w:keepNext/>
              <w:keepLines/>
              <w:rPr>
                <w:szCs w:val="22"/>
                <w:lang w:val="it-IT" w:eastAsia="zh-CN"/>
              </w:rPr>
            </w:pPr>
            <w:r w:rsidRPr="00BF4286">
              <w:rPr>
                <w:szCs w:val="22"/>
                <w:lang w:val="it-IT" w:eastAsia="zh-CN"/>
              </w:rPr>
              <w:noBreakHyphen/>
              <w:t>0</w:t>
            </w:r>
            <w:r w:rsidR="0053539C" w:rsidRPr="00BF4286">
              <w:rPr>
                <w:szCs w:val="22"/>
                <w:lang w:val="it-IT" w:eastAsia="zh-CN"/>
              </w:rPr>
              <w:t>,</w:t>
            </w:r>
            <w:r w:rsidRPr="00BF4286">
              <w:rPr>
                <w:szCs w:val="22"/>
                <w:lang w:val="it-IT" w:eastAsia="zh-CN"/>
              </w:rPr>
              <w:t>1 (</w:t>
            </w:r>
            <w:r w:rsidR="0053539C" w:rsidRPr="00BF4286">
              <w:rPr>
                <w:szCs w:val="22"/>
                <w:lang w:val="it-IT" w:eastAsia="zh-CN"/>
              </w:rPr>
              <w:t>da</w:t>
            </w:r>
            <w:r w:rsidR="00E95393" w:rsidRPr="00BF4286">
              <w:rPr>
                <w:szCs w:val="22"/>
                <w:lang w:val="it-IT" w:eastAsia="zh-CN"/>
              </w:rPr>
              <w:t> </w:t>
            </w:r>
            <w:r w:rsidR="0053539C" w:rsidRPr="00BF4286">
              <w:rPr>
                <w:szCs w:val="22"/>
                <w:lang w:val="it-IT" w:eastAsia="zh-CN"/>
              </w:rPr>
              <w:noBreakHyphen/>
            </w:r>
            <w:r w:rsidRPr="00BF4286">
              <w:rPr>
                <w:szCs w:val="22"/>
                <w:lang w:val="it-IT" w:eastAsia="zh-CN"/>
              </w:rPr>
              <w:t>1</w:t>
            </w:r>
            <w:r w:rsidR="0053539C" w:rsidRPr="00BF4286">
              <w:rPr>
                <w:szCs w:val="22"/>
                <w:lang w:val="it-IT" w:eastAsia="zh-CN"/>
              </w:rPr>
              <w:t>,</w:t>
            </w:r>
            <w:r w:rsidRPr="00BF4286">
              <w:rPr>
                <w:szCs w:val="22"/>
                <w:lang w:val="it-IT" w:eastAsia="zh-CN"/>
              </w:rPr>
              <w:t xml:space="preserve">1 </w:t>
            </w:r>
            <w:r w:rsidR="0053539C" w:rsidRPr="00BF4286">
              <w:rPr>
                <w:szCs w:val="22"/>
                <w:lang w:val="it-IT" w:eastAsia="zh-CN"/>
              </w:rPr>
              <w:t>a </w:t>
            </w:r>
            <w:r w:rsidRPr="00BF4286">
              <w:rPr>
                <w:szCs w:val="22"/>
                <w:lang w:val="it-IT" w:eastAsia="zh-CN"/>
              </w:rPr>
              <w:t>1</w:t>
            </w:r>
            <w:r w:rsidR="0053539C" w:rsidRPr="00BF4286">
              <w:rPr>
                <w:szCs w:val="22"/>
                <w:lang w:val="it-IT" w:eastAsia="zh-CN"/>
              </w:rPr>
              <w:t>,</w:t>
            </w:r>
            <w:r w:rsidRPr="00BF4286">
              <w:rPr>
                <w:szCs w:val="22"/>
                <w:lang w:val="it-IT" w:eastAsia="zh-CN"/>
              </w:rPr>
              <w:t>0)</w:t>
            </w:r>
          </w:p>
        </w:tc>
      </w:tr>
      <w:tr w:rsidR="003D6669" w:rsidRPr="00BF4286" w14:paraId="12EC5A5F" w14:textId="77777777" w:rsidTr="0053539C">
        <w:tc>
          <w:tcPr>
            <w:tcW w:w="3381" w:type="dxa"/>
          </w:tcPr>
          <w:p w14:paraId="36447E35" w14:textId="31F0F7AE" w:rsidR="00FD03CE" w:rsidRPr="00BF4286" w:rsidRDefault="00381CAF" w:rsidP="001E6D2A">
            <w:pPr>
              <w:rPr>
                <w:rFonts w:ascii="Shaker2Lancet-Regular" w:cs="Shaker2Lancet-Regular"/>
                <w:sz w:val="14"/>
                <w:szCs w:val="14"/>
                <w:lang w:val="it-IT" w:eastAsia="zh-CN"/>
              </w:rPr>
            </w:pPr>
            <w:r w:rsidRPr="00BF4286">
              <w:rPr>
                <w:szCs w:val="22"/>
                <w:lang w:val="it-IT" w:eastAsia="zh-CN"/>
              </w:rPr>
              <w:t>E</w:t>
            </w:r>
            <w:r w:rsidR="00FD03CE" w:rsidRPr="00BF4286">
              <w:rPr>
                <w:szCs w:val="22"/>
                <w:lang w:val="it-IT" w:eastAsia="zh-CN"/>
              </w:rPr>
              <w:t xml:space="preserve">matoma </w:t>
            </w:r>
            <w:r w:rsidRPr="00BF4286">
              <w:rPr>
                <w:szCs w:val="22"/>
                <w:lang w:val="it-IT" w:eastAsia="zh-CN"/>
              </w:rPr>
              <w:t>parenchimale di tipo </w:t>
            </w:r>
            <w:r w:rsidR="00FD03CE" w:rsidRPr="00BF4286">
              <w:rPr>
                <w:szCs w:val="22"/>
                <w:lang w:val="it-IT" w:eastAsia="zh-CN"/>
              </w:rPr>
              <w:t>2 (</w:t>
            </w:r>
            <w:r w:rsidRPr="00BF4286">
              <w:rPr>
                <w:szCs w:val="22"/>
                <w:lang w:val="it-IT" w:eastAsia="zh-CN"/>
              </w:rPr>
              <w:t xml:space="preserve">ematoma che occupa </w:t>
            </w:r>
            <w:r w:rsidR="00FD03CE" w:rsidRPr="00BF4286">
              <w:rPr>
                <w:szCs w:val="22"/>
                <w:lang w:val="it-IT" w:eastAsia="zh-CN"/>
              </w:rPr>
              <w:t xml:space="preserve">≥ 30% </w:t>
            </w:r>
            <w:r w:rsidRPr="00BF4286">
              <w:rPr>
                <w:szCs w:val="22"/>
                <w:lang w:val="it-IT" w:eastAsia="zh-CN"/>
              </w:rPr>
              <w:t>dell’area infartuata con un evidente effetto massa</w:t>
            </w:r>
            <w:r w:rsidR="00FD03CE" w:rsidRPr="00BF4286">
              <w:rPr>
                <w:szCs w:val="22"/>
                <w:lang w:val="it-IT" w:eastAsia="zh-CN"/>
              </w:rPr>
              <w:t>)</w:t>
            </w:r>
          </w:p>
        </w:tc>
        <w:tc>
          <w:tcPr>
            <w:tcW w:w="2001" w:type="dxa"/>
          </w:tcPr>
          <w:p w14:paraId="7CAA7777" w14:textId="01FBE908" w:rsidR="00FD03CE" w:rsidRPr="00BF4286" w:rsidRDefault="00FD03CE" w:rsidP="001E6D2A">
            <w:pPr>
              <w:rPr>
                <w:szCs w:val="22"/>
                <w:lang w:val="it-IT" w:eastAsia="zh-CN"/>
              </w:rPr>
            </w:pPr>
            <w:r w:rsidRPr="00BF4286">
              <w:rPr>
                <w:szCs w:val="22"/>
                <w:lang w:val="it-IT" w:eastAsia="zh-CN"/>
              </w:rPr>
              <w:t>21/800 (2</w:t>
            </w:r>
            <w:r w:rsidR="0053539C" w:rsidRPr="00BF4286">
              <w:rPr>
                <w:szCs w:val="22"/>
                <w:lang w:val="it-IT" w:eastAsia="zh-CN"/>
              </w:rPr>
              <w:t>,</w:t>
            </w:r>
            <w:r w:rsidRPr="00BF4286">
              <w:rPr>
                <w:szCs w:val="22"/>
                <w:lang w:val="it-IT" w:eastAsia="zh-CN"/>
              </w:rPr>
              <w:t>6%)</w:t>
            </w:r>
          </w:p>
        </w:tc>
        <w:tc>
          <w:tcPr>
            <w:tcW w:w="2126" w:type="dxa"/>
          </w:tcPr>
          <w:p w14:paraId="32B6039F" w14:textId="60C498A5" w:rsidR="00FD03CE" w:rsidRPr="00BF4286" w:rsidRDefault="00FD03CE" w:rsidP="001E6D2A">
            <w:pPr>
              <w:rPr>
                <w:szCs w:val="22"/>
                <w:lang w:val="it-IT" w:eastAsia="zh-CN"/>
              </w:rPr>
            </w:pPr>
            <w:r w:rsidRPr="00BF4286">
              <w:rPr>
                <w:szCs w:val="22"/>
                <w:lang w:val="it-IT" w:eastAsia="zh-CN"/>
              </w:rPr>
              <w:t>18/763 (2</w:t>
            </w:r>
            <w:r w:rsidR="0053539C" w:rsidRPr="00BF4286">
              <w:rPr>
                <w:szCs w:val="22"/>
                <w:lang w:val="it-IT" w:eastAsia="zh-CN"/>
              </w:rPr>
              <w:t>,</w:t>
            </w:r>
            <w:r w:rsidRPr="00BF4286">
              <w:rPr>
                <w:szCs w:val="22"/>
                <w:lang w:val="it-IT" w:eastAsia="zh-CN"/>
              </w:rPr>
              <w:t>4%)</w:t>
            </w:r>
          </w:p>
        </w:tc>
        <w:tc>
          <w:tcPr>
            <w:tcW w:w="1842" w:type="dxa"/>
          </w:tcPr>
          <w:p w14:paraId="0BB5BA1D" w14:textId="4228E58D" w:rsidR="00FD03CE" w:rsidRPr="00BF4286" w:rsidRDefault="00FD03CE" w:rsidP="001E6D2A">
            <w:pPr>
              <w:rPr>
                <w:szCs w:val="22"/>
                <w:lang w:val="it-IT" w:eastAsia="zh-CN"/>
              </w:rPr>
            </w:pPr>
            <w:r w:rsidRPr="00BF4286">
              <w:rPr>
                <w:szCs w:val="22"/>
                <w:lang w:val="it-IT" w:eastAsia="zh-CN"/>
              </w:rPr>
              <w:t>0</w:t>
            </w:r>
            <w:r w:rsidR="0053539C" w:rsidRPr="00BF4286">
              <w:rPr>
                <w:szCs w:val="22"/>
                <w:lang w:val="it-IT" w:eastAsia="zh-CN"/>
              </w:rPr>
              <w:t>,</w:t>
            </w:r>
            <w:r w:rsidRPr="00BF4286">
              <w:rPr>
                <w:szCs w:val="22"/>
                <w:lang w:val="it-IT" w:eastAsia="zh-CN"/>
              </w:rPr>
              <w:t>3 (</w:t>
            </w:r>
            <w:r w:rsidR="0053539C" w:rsidRPr="00BF4286">
              <w:rPr>
                <w:szCs w:val="22"/>
                <w:lang w:val="it-IT" w:eastAsia="zh-CN"/>
              </w:rPr>
              <w:t>da</w:t>
            </w:r>
            <w:r w:rsidR="00E95393" w:rsidRPr="00BF4286">
              <w:rPr>
                <w:szCs w:val="22"/>
                <w:lang w:val="it-IT" w:eastAsia="zh-CN"/>
              </w:rPr>
              <w:t> </w:t>
            </w:r>
            <w:r w:rsidR="0053539C" w:rsidRPr="00BF4286">
              <w:rPr>
                <w:szCs w:val="22"/>
                <w:lang w:val="it-IT" w:eastAsia="zh-CN"/>
              </w:rPr>
              <w:noBreakHyphen/>
            </w:r>
            <w:r w:rsidRPr="00BF4286">
              <w:rPr>
                <w:szCs w:val="22"/>
                <w:lang w:val="it-IT" w:eastAsia="zh-CN"/>
              </w:rPr>
              <w:t>1</w:t>
            </w:r>
            <w:r w:rsidR="0053539C" w:rsidRPr="00BF4286">
              <w:rPr>
                <w:szCs w:val="22"/>
                <w:lang w:val="it-IT" w:eastAsia="zh-CN"/>
              </w:rPr>
              <w:t>,</w:t>
            </w:r>
            <w:r w:rsidRPr="00BF4286">
              <w:rPr>
                <w:szCs w:val="22"/>
                <w:lang w:val="it-IT" w:eastAsia="zh-CN"/>
              </w:rPr>
              <w:t xml:space="preserve">3 </w:t>
            </w:r>
            <w:r w:rsidR="0053539C" w:rsidRPr="00BF4286">
              <w:rPr>
                <w:szCs w:val="22"/>
                <w:lang w:val="it-IT" w:eastAsia="zh-CN"/>
              </w:rPr>
              <w:t>a </w:t>
            </w:r>
            <w:r w:rsidRPr="00BF4286">
              <w:rPr>
                <w:szCs w:val="22"/>
                <w:lang w:val="it-IT" w:eastAsia="zh-CN"/>
              </w:rPr>
              <w:t>1</w:t>
            </w:r>
            <w:r w:rsidR="0053539C" w:rsidRPr="00BF4286">
              <w:rPr>
                <w:szCs w:val="22"/>
                <w:lang w:val="it-IT" w:eastAsia="zh-CN"/>
              </w:rPr>
              <w:t>,</w:t>
            </w:r>
            <w:r w:rsidRPr="00BF4286">
              <w:rPr>
                <w:szCs w:val="22"/>
                <w:lang w:val="it-IT" w:eastAsia="zh-CN"/>
              </w:rPr>
              <w:t>8)</w:t>
            </w:r>
          </w:p>
        </w:tc>
      </w:tr>
    </w:tbl>
    <w:p w14:paraId="1C15B319" w14:textId="77777777" w:rsidR="00FD03CE" w:rsidRPr="00BF4286" w:rsidRDefault="00FD03CE" w:rsidP="001E6D2A">
      <w:pPr>
        <w:rPr>
          <w:rFonts w:eastAsia="PMingLiU"/>
          <w:szCs w:val="22"/>
          <w:lang w:val="it-IT"/>
        </w:rPr>
      </w:pPr>
    </w:p>
    <w:p w14:paraId="07848639" w14:textId="73D38D4B" w:rsidR="00FD03CE" w:rsidRPr="00BF4286" w:rsidRDefault="00DA4529" w:rsidP="001E6D2A">
      <w:pPr>
        <w:keepNext/>
        <w:keepLines/>
        <w:rPr>
          <w:color w:val="323232"/>
          <w:szCs w:val="22"/>
          <w:lang w:val="it-IT" w:eastAsia="zh-CN"/>
        </w:rPr>
      </w:pPr>
      <w:r w:rsidRPr="00BF4286">
        <w:rPr>
          <w:color w:val="323232"/>
          <w:szCs w:val="22"/>
          <w:lang w:val="it-IT" w:eastAsia="zh-CN"/>
        </w:rPr>
        <w:t xml:space="preserve">Studio </w:t>
      </w:r>
      <w:r w:rsidR="00FD03CE" w:rsidRPr="00BF4286">
        <w:rPr>
          <w:color w:val="323232"/>
          <w:szCs w:val="22"/>
          <w:lang w:val="it-IT" w:eastAsia="zh-CN"/>
        </w:rPr>
        <w:t>EXTEND</w:t>
      </w:r>
      <w:r w:rsidR="00E9046F" w:rsidRPr="00BF4286">
        <w:rPr>
          <w:color w:val="323232"/>
          <w:szCs w:val="22"/>
          <w:lang w:val="it-IT" w:eastAsia="zh-CN"/>
        </w:rPr>
        <w:noBreakHyphen/>
      </w:r>
      <w:r w:rsidR="00FD03CE" w:rsidRPr="00BF4286">
        <w:rPr>
          <w:color w:val="323232"/>
          <w:szCs w:val="22"/>
          <w:lang w:val="it-IT" w:eastAsia="zh-CN"/>
        </w:rPr>
        <w:t>IA</w:t>
      </w:r>
      <w:r w:rsidR="00DD3258" w:rsidRPr="00BF4286">
        <w:rPr>
          <w:color w:val="323232"/>
          <w:szCs w:val="22"/>
          <w:lang w:val="it-IT" w:eastAsia="zh-CN"/>
        </w:rPr>
        <w:t> </w:t>
      </w:r>
      <w:r w:rsidR="00FD03CE" w:rsidRPr="00BF4286">
        <w:rPr>
          <w:color w:val="323232"/>
          <w:szCs w:val="22"/>
          <w:lang w:val="it-IT" w:eastAsia="zh-CN"/>
        </w:rPr>
        <w:t>TNK</w:t>
      </w:r>
    </w:p>
    <w:p w14:paraId="021DFEC5" w14:textId="77777777" w:rsidR="00FD03CE" w:rsidRPr="00BF4286" w:rsidRDefault="00FD03CE" w:rsidP="001E6D2A">
      <w:pPr>
        <w:keepNext/>
        <w:keepLines/>
        <w:rPr>
          <w:color w:val="323232"/>
          <w:szCs w:val="22"/>
          <w:lang w:val="it-IT" w:eastAsia="zh-CN"/>
        </w:rPr>
      </w:pPr>
    </w:p>
    <w:p w14:paraId="53C378AC" w14:textId="5629DBDB" w:rsidR="00FD03CE" w:rsidRPr="00BF4286" w:rsidRDefault="00E95393" w:rsidP="001E6D2A">
      <w:pPr>
        <w:rPr>
          <w:color w:val="323232"/>
          <w:szCs w:val="22"/>
          <w:lang w:val="it-IT" w:eastAsia="zh-CN"/>
        </w:rPr>
      </w:pPr>
      <w:r w:rsidRPr="00BF4286">
        <w:rPr>
          <w:color w:val="323232"/>
          <w:szCs w:val="22"/>
          <w:lang w:val="it-IT" w:eastAsia="zh-CN"/>
        </w:rPr>
        <w:t xml:space="preserve">Lo </w:t>
      </w:r>
      <w:r w:rsidR="00F858CC" w:rsidRPr="00BF4286">
        <w:rPr>
          <w:color w:val="323232"/>
          <w:szCs w:val="22"/>
          <w:lang w:val="it-IT" w:eastAsia="zh-CN"/>
        </w:rPr>
        <w:t xml:space="preserve">studio </w:t>
      </w:r>
      <w:r w:rsidR="00FD03CE" w:rsidRPr="00BF4286">
        <w:rPr>
          <w:color w:val="323232"/>
          <w:szCs w:val="22"/>
          <w:lang w:val="it-IT" w:eastAsia="zh-CN"/>
        </w:rPr>
        <w:t>EXTEND</w:t>
      </w:r>
      <w:r w:rsidR="00E9046F" w:rsidRPr="00BF4286">
        <w:rPr>
          <w:color w:val="323232"/>
          <w:szCs w:val="22"/>
          <w:lang w:val="it-IT" w:eastAsia="zh-CN"/>
        </w:rPr>
        <w:noBreakHyphen/>
      </w:r>
      <w:r w:rsidR="00FD03CE" w:rsidRPr="00BF4286">
        <w:rPr>
          <w:color w:val="323232"/>
          <w:szCs w:val="22"/>
          <w:lang w:val="it-IT" w:eastAsia="zh-CN"/>
        </w:rPr>
        <w:t>IA</w:t>
      </w:r>
      <w:r w:rsidR="00DD3258" w:rsidRPr="00BF4286">
        <w:rPr>
          <w:color w:val="323232"/>
          <w:szCs w:val="22"/>
          <w:lang w:val="it-IT" w:eastAsia="zh-CN"/>
        </w:rPr>
        <w:t> </w:t>
      </w:r>
      <w:r w:rsidR="00FD03CE" w:rsidRPr="00BF4286">
        <w:rPr>
          <w:color w:val="323232"/>
          <w:szCs w:val="22"/>
          <w:lang w:val="it-IT" w:eastAsia="zh-CN"/>
        </w:rPr>
        <w:t xml:space="preserve">TNK </w:t>
      </w:r>
      <w:r w:rsidRPr="00BF4286">
        <w:rPr>
          <w:color w:val="323232"/>
          <w:szCs w:val="22"/>
          <w:lang w:val="it-IT" w:eastAsia="zh-CN"/>
        </w:rPr>
        <w:t xml:space="preserve">è stato disegnato per </w:t>
      </w:r>
      <w:r w:rsidR="00F858CC" w:rsidRPr="00BF4286">
        <w:rPr>
          <w:color w:val="323232"/>
          <w:szCs w:val="22"/>
          <w:lang w:val="it-IT" w:eastAsia="zh-CN"/>
        </w:rPr>
        <w:t xml:space="preserve">valutare </w:t>
      </w:r>
      <w:r w:rsidR="00872F20" w:rsidRPr="00BF4286">
        <w:rPr>
          <w:color w:val="323232"/>
          <w:szCs w:val="22"/>
          <w:lang w:val="it-IT" w:eastAsia="zh-CN"/>
        </w:rPr>
        <w:t xml:space="preserve">se </w:t>
      </w:r>
      <w:r w:rsidR="00FD03CE" w:rsidRPr="00BF4286">
        <w:rPr>
          <w:color w:val="323232"/>
          <w:szCs w:val="22"/>
          <w:lang w:val="it-IT" w:eastAsia="zh-CN"/>
        </w:rPr>
        <w:t>tenecteplase</w:t>
      </w:r>
      <w:r w:rsidR="007A6C88" w:rsidRPr="00BF4286">
        <w:rPr>
          <w:color w:val="323232"/>
          <w:szCs w:val="22"/>
          <w:lang w:val="it-IT" w:eastAsia="zh-CN"/>
        </w:rPr>
        <w:t>, somministrato entro 4,5 ore dall’esordio dell’ictus ischemico in pazienti con terapia endovascolare programmata,</w:t>
      </w:r>
      <w:r w:rsidR="00FD03CE" w:rsidRPr="00BF4286">
        <w:rPr>
          <w:color w:val="323232"/>
          <w:szCs w:val="22"/>
          <w:lang w:val="it-IT" w:eastAsia="zh-CN"/>
        </w:rPr>
        <w:t xml:space="preserve"> </w:t>
      </w:r>
      <w:r w:rsidR="00872F20" w:rsidRPr="00BF4286">
        <w:rPr>
          <w:color w:val="323232"/>
          <w:szCs w:val="22"/>
          <w:lang w:val="it-IT" w:eastAsia="zh-CN"/>
        </w:rPr>
        <w:t xml:space="preserve">fosse </w:t>
      </w:r>
      <w:r w:rsidR="00FD03CE" w:rsidRPr="00BF4286">
        <w:rPr>
          <w:color w:val="323232"/>
          <w:szCs w:val="22"/>
          <w:lang w:val="it-IT" w:eastAsia="zh-CN"/>
        </w:rPr>
        <w:t>non</w:t>
      </w:r>
      <w:r w:rsidR="00872F20" w:rsidRPr="00BF4286">
        <w:rPr>
          <w:color w:val="323232"/>
          <w:szCs w:val="22"/>
          <w:lang w:val="it-IT" w:eastAsia="zh-CN"/>
        </w:rPr>
        <w:t> </w:t>
      </w:r>
      <w:r w:rsidR="00FD03CE" w:rsidRPr="00BF4286">
        <w:rPr>
          <w:color w:val="323232"/>
          <w:szCs w:val="22"/>
          <w:lang w:val="it-IT" w:eastAsia="zh-CN"/>
        </w:rPr>
        <w:t>inferior</w:t>
      </w:r>
      <w:r w:rsidR="00872F20" w:rsidRPr="00BF4286">
        <w:rPr>
          <w:color w:val="323232"/>
          <w:szCs w:val="22"/>
          <w:lang w:val="it-IT" w:eastAsia="zh-CN"/>
        </w:rPr>
        <w:t>e</w:t>
      </w:r>
      <w:r w:rsidR="00FD03CE" w:rsidRPr="00BF4286">
        <w:rPr>
          <w:color w:val="323232"/>
          <w:szCs w:val="22"/>
          <w:lang w:val="it-IT" w:eastAsia="zh-CN"/>
        </w:rPr>
        <w:t xml:space="preserve"> </w:t>
      </w:r>
      <w:r w:rsidR="00872F20" w:rsidRPr="00BF4286">
        <w:rPr>
          <w:color w:val="323232"/>
          <w:szCs w:val="22"/>
          <w:lang w:val="it-IT" w:eastAsia="zh-CN"/>
        </w:rPr>
        <w:t xml:space="preserve">ad </w:t>
      </w:r>
      <w:r w:rsidR="00FD03CE" w:rsidRPr="00BF4286">
        <w:rPr>
          <w:color w:val="323232"/>
          <w:szCs w:val="22"/>
          <w:lang w:val="it-IT" w:eastAsia="zh-CN"/>
        </w:rPr>
        <w:t xml:space="preserve">alteplase </w:t>
      </w:r>
      <w:r w:rsidR="00872F20" w:rsidRPr="00BF4286">
        <w:rPr>
          <w:color w:val="323232"/>
          <w:szCs w:val="22"/>
          <w:lang w:val="it-IT" w:eastAsia="zh-CN"/>
        </w:rPr>
        <w:t>nel raggiungimento della riperfusione all’angiogramma iniziale</w:t>
      </w:r>
      <w:r w:rsidR="00FD03CE" w:rsidRPr="00BF4286">
        <w:rPr>
          <w:color w:val="323232"/>
          <w:szCs w:val="22"/>
          <w:lang w:val="it-IT" w:eastAsia="zh-CN"/>
        </w:rPr>
        <w:t>.</w:t>
      </w:r>
    </w:p>
    <w:p w14:paraId="0CF945AB" w14:textId="77777777" w:rsidR="00FD03CE" w:rsidRPr="00BF4286" w:rsidRDefault="00FD03CE" w:rsidP="001E6D2A">
      <w:pPr>
        <w:rPr>
          <w:color w:val="323232"/>
          <w:szCs w:val="22"/>
          <w:lang w:val="it-IT" w:eastAsia="zh-CN"/>
        </w:rPr>
      </w:pPr>
    </w:p>
    <w:p w14:paraId="51F259CE" w14:textId="426D52A3" w:rsidR="00FD03CE" w:rsidRPr="00BF4286" w:rsidRDefault="005E1C26" w:rsidP="001E6D2A">
      <w:pPr>
        <w:rPr>
          <w:color w:val="323232"/>
          <w:szCs w:val="22"/>
          <w:lang w:val="it-IT" w:eastAsia="zh-CN"/>
        </w:rPr>
      </w:pPr>
      <w:r w:rsidRPr="00BF4286">
        <w:rPr>
          <w:color w:val="323232"/>
          <w:szCs w:val="22"/>
          <w:lang w:val="it-IT" w:eastAsia="zh-CN"/>
        </w:rPr>
        <w:t xml:space="preserve">Pazienti con ictus ischemico </w:t>
      </w:r>
      <w:r w:rsidR="00D63FDB" w:rsidRPr="00BF4286">
        <w:rPr>
          <w:color w:val="323232"/>
          <w:szCs w:val="22"/>
          <w:lang w:val="it-IT" w:eastAsia="zh-CN"/>
        </w:rPr>
        <w:t>che presentavano</w:t>
      </w:r>
      <w:r w:rsidRPr="00BF4286">
        <w:rPr>
          <w:color w:val="323232"/>
          <w:szCs w:val="22"/>
          <w:lang w:val="it-IT" w:eastAsia="zh-CN"/>
        </w:rPr>
        <w:t xml:space="preserve"> occlusione di arteria carotide interna, basilare o cerebrale media e idonei a sottoporsi a trombectomia sono stati randomizzati a ricevere </w:t>
      </w:r>
      <w:r w:rsidR="00FD03CE" w:rsidRPr="00BF4286">
        <w:rPr>
          <w:color w:val="323232"/>
          <w:szCs w:val="22"/>
          <w:lang w:val="it-IT" w:eastAsia="zh-CN"/>
        </w:rPr>
        <w:t>tenecteplase 0</w:t>
      </w:r>
      <w:r w:rsidRPr="00BF4286">
        <w:rPr>
          <w:color w:val="323232"/>
          <w:szCs w:val="22"/>
          <w:lang w:val="it-IT" w:eastAsia="zh-CN"/>
        </w:rPr>
        <w:t>,</w:t>
      </w:r>
      <w:r w:rsidR="00FD03CE" w:rsidRPr="00BF4286">
        <w:rPr>
          <w:color w:val="323232"/>
          <w:szCs w:val="22"/>
          <w:lang w:val="it-IT" w:eastAsia="zh-CN"/>
        </w:rPr>
        <w:t>25 mg/kg o</w:t>
      </w:r>
      <w:r w:rsidRPr="00BF4286">
        <w:rPr>
          <w:color w:val="323232"/>
          <w:szCs w:val="22"/>
          <w:lang w:val="it-IT" w:eastAsia="zh-CN"/>
        </w:rPr>
        <w:t>ppure</w:t>
      </w:r>
      <w:r w:rsidR="00FD03CE" w:rsidRPr="00BF4286">
        <w:rPr>
          <w:color w:val="323232"/>
          <w:szCs w:val="22"/>
          <w:lang w:val="it-IT" w:eastAsia="zh-CN"/>
        </w:rPr>
        <w:t xml:space="preserve"> alteplase 0</w:t>
      </w:r>
      <w:r w:rsidRPr="00BF4286">
        <w:rPr>
          <w:color w:val="323232"/>
          <w:szCs w:val="22"/>
          <w:lang w:val="it-IT" w:eastAsia="zh-CN"/>
        </w:rPr>
        <w:t>,</w:t>
      </w:r>
      <w:r w:rsidR="00FD03CE" w:rsidRPr="00BF4286">
        <w:rPr>
          <w:color w:val="323232"/>
          <w:szCs w:val="22"/>
          <w:lang w:val="it-IT" w:eastAsia="zh-CN"/>
        </w:rPr>
        <w:t xml:space="preserve">9 mg/kg </w:t>
      </w:r>
      <w:r w:rsidRPr="00BF4286">
        <w:rPr>
          <w:color w:val="323232"/>
          <w:szCs w:val="22"/>
          <w:lang w:val="it-IT" w:eastAsia="zh-CN"/>
        </w:rPr>
        <w:t xml:space="preserve">entro </w:t>
      </w:r>
      <w:r w:rsidR="00FD03CE" w:rsidRPr="00BF4286">
        <w:rPr>
          <w:color w:val="323232"/>
          <w:szCs w:val="22"/>
          <w:lang w:val="it-IT" w:eastAsia="zh-CN"/>
        </w:rPr>
        <w:t>4</w:t>
      </w:r>
      <w:r w:rsidR="00FD4C06" w:rsidRPr="00BF4286">
        <w:rPr>
          <w:color w:val="323232"/>
          <w:szCs w:val="22"/>
          <w:lang w:val="it-IT" w:eastAsia="zh-CN"/>
        </w:rPr>
        <w:t>,</w:t>
      </w:r>
      <w:r w:rsidR="00FD03CE" w:rsidRPr="00BF4286">
        <w:rPr>
          <w:color w:val="323232"/>
          <w:szCs w:val="22"/>
          <w:lang w:val="it-IT" w:eastAsia="zh-CN"/>
        </w:rPr>
        <w:t>5 </w:t>
      </w:r>
      <w:r w:rsidRPr="00BF4286">
        <w:rPr>
          <w:color w:val="323232"/>
          <w:szCs w:val="22"/>
          <w:lang w:val="it-IT" w:eastAsia="zh-CN"/>
        </w:rPr>
        <w:t>ore dall’insorgenza dei sintomi</w:t>
      </w:r>
      <w:r w:rsidR="00FD03CE" w:rsidRPr="00BF4286">
        <w:rPr>
          <w:color w:val="323232"/>
          <w:szCs w:val="22"/>
          <w:lang w:val="it-IT" w:eastAsia="zh-CN"/>
        </w:rPr>
        <w:t xml:space="preserve">. </w:t>
      </w:r>
      <w:r w:rsidRPr="00BF4286">
        <w:rPr>
          <w:color w:val="323232"/>
          <w:szCs w:val="22"/>
          <w:lang w:val="it-IT" w:eastAsia="zh-CN"/>
        </w:rPr>
        <w:t xml:space="preserve">Ciascun gruppo di trattamento era composto da </w:t>
      </w:r>
      <w:r w:rsidR="00FD03CE" w:rsidRPr="00BF4286">
        <w:rPr>
          <w:color w:val="323232"/>
          <w:szCs w:val="22"/>
          <w:lang w:val="it-IT" w:eastAsia="zh-CN"/>
        </w:rPr>
        <w:t>101 </w:t>
      </w:r>
      <w:r w:rsidRPr="00BF4286">
        <w:rPr>
          <w:color w:val="323232"/>
          <w:szCs w:val="22"/>
          <w:lang w:val="it-IT" w:eastAsia="zh-CN"/>
        </w:rPr>
        <w:t>pazienti</w:t>
      </w:r>
      <w:r w:rsidR="00FD03CE" w:rsidRPr="00BF4286">
        <w:rPr>
          <w:color w:val="323232"/>
          <w:szCs w:val="22"/>
          <w:lang w:val="it-IT" w:eastAsia="zh-CN"/>
        </w:rPr>
        <w:t xml:space="preserve">. </w:t>
      </w:r>
      <w:r w:rsidRPr="00BF4286">
        <w:rPr>
          <w:color w:val="323232"/>
          <w:szCs w:val="22"/>
          <w:lang w:val="it-IT" w:eastAsia="zh-CN"/>
        </w:rPr>
        <w:t>L’</w:t>
      </w:r>
      <w:r w:rsidR="00B5236A" w:rsidRPr="00BF4286">
        <w:rPr>
          <w:color w:val="323232"/>
          <w:szCs w:val="22"/>
          <w:lang w:val="it-IT" w:eastAsia="zh-CN"/>
        </w:rPr>
        <w:t>outcome</w:t>
      </w:r>
      <w:r w:rsidRPr="00BF4286">
        <w:rPr>
          <w:color w:val="323232"/>
          <w:szCs w:val="22"/>
          <w:lang w:val="it-IT" w:eastAsia="zh-CN"/>
        </w:rPr>
        <w:t xml:space="preserve"> primario era </w:t>
      </w:r>
      <w:r w:rsidR="00FD4C06" w:rsidRPr="00BF4286">
        <w:rPr>
          <w:color w:val="323232"/>
          <w:szCs w:val="22"/>
          <w:lang w:val="it-IT" w:eastAsia="zh-CN"/>
        </w:rPr>
        <w:t xml:space="preserve">definito come </w:t>
      </w:r>
      <w:r w:rsidRPr="00BF4286">
        <w:rPr>
          <w:color w:val="323232"/>
          <w:szCs w:val="22"/>
          <w:lang w:val="it-IT" w:eastAsia="zh-CN"/>
        </w:rPr>
        <w:t xml:space="preserve">riperfusione </w:t>
      </w:r>
      <w:r w:rsidR="00FD4C06" w:rsidRPr="00BF4286">
        <w:rPr>
          <w:color w:val="323232"/>
          <w:szCs w:val="22"/>
          <w:lang w:val="it-IT" w:eastAsia="zh-CN"/>
        </w:rPr>
        <w:t>maggiore del </w:t>
      </w:r>
      <w:r w:rsidR="00FD03CE" w:rsidRPr="00BF4286">
        <w:rPr>
          <w:color w:val="323232"/>
          <w:szCs w:val="22"/>
          <w:lang w:val="it-IT" w:eastAsia="zh-CN"/>
        </w:rPr>
        <w:t xml:space="preserve">50% </w:t>
      </w:r>
      <w:r w:rsidRPr="00BF4286">
        <w:rPr>
          <w:color w:val="323232"/>
          <w:szCs w:val="22"/>
          <w:lang w:val="it-IT" w:eastAsia="zh-CN"/>
        </w:rPr>
        <w:t xml:space="preserve">del territorio ischemico </w:t>
      </w:r>
      <w:r w:rsidR="003335EE" w:rsidRPr="00BF4286">
        <w:rPr>
          <w:color w:val="323232"/>
          <w:szCs w:val="22"/>
          <w:lang w:val="it-IT" w:eastAsia="zh-CN"/>
        </w:rPr>
        <w:t>coinvolto</w:t>
      </w:r>
      <w:r w:rsidRPr="00BF4286">
        <w:rPr>
          <w:color w:val="323232"/>
          <w:szCs w:val="22"/>
          <w:lang w:val="it-IT" w:eastAsia="zh-CN"/>
        </w:rPr>
        <w:t xml:space="preserve"> oppure assenza di trombo rinvenibile al momento della valutazione angiografica iniziale</w:t>
      </w:r>
      <w:r w:rsidR="00FD03CE" w:rsidRPr="00BF4286">
        <w:rPr>
          <w:color w:val="323232"/>
          <w:szCs w:val="22"/>
          <w:lang w:val="it-IT" w:eastAsia="zh-CN"/>
        </w:rPr>
        <w:t xml:space="preserve">. </w:t>
      </w:r>
      <w:r w:rsidRPr="00BF4286">
        <w:rPr>
          <w:color w:val="323232"/>
          <w:szCs w:val="22"/>
          <w:lang w:val="it-IT" w:eastAsia="zh-CN"/>
        </w:rPr>
        <w:t>È stata testata la non </w:t>
      </w:r>
      <w:r w:rsidR="00FD03CE" w:rsidRPr="00BF4286">
        <w:rPr>
          <w:color w:val="323232"/>
          <w:szCs w:val="22"/>
          <w:lang w:val="it-IT" w:eastAsia="zh-CN"/>
        </w:rPr>
        <w:t>inferiorit</w:t>
      </w:r>
      <w:r w:rsidRPr="00BF4286">
        <w:rPr>
          <w:color w:val="323232"/>
          <w:szCs w:val="22"/>
          <w:lang w:val="it-IT" w:eastAsia="zh-CN"/>
        </w:rPr>
        <w:t>à</w:t>
      </w:r>
      <w:r w:rsidR="00FD03CE" w:rsidRPr="00BF4286">
        <w:rPr>
          <w:color w:val="323232"/>
          <w:szCs w:val="22"/>
          <w:lang w:val="it-IT" w:eastAsia="zh-CN"/>
        </w:rPr>
        <w:t xml:space="preserve"> </w:t>
      </w:r>
      <w:r w:rsidRPr="00BF4286">
        <w:rPr>
          <w:color w:val="323232"/>
          <w:szCs w:val="22"/>
          <w:lang w:val="it-IT" w:eastAsia="zh-CN"/>
        </w:rPr>
        <w:t xml:space="preserve">di </w:t>
      </w:r>
      <w:r w:rsidR="00FD03CE" w:rsidRPr="00BF4286">
        <w:rPr>
          <w:color w:val="323232"/>
          <w:szCs w:val="22"/>
          <w:lang w:val="it-IT" w:eastAsia="zh-CN"/>
        </w:rPr>
        <w:t>tenecteplase</w:t>
      </w:r>
      <w:r w:rsidRPr="00BF4286">
        <w:rPr>
          <w:color w:val="323232"/>
          <w:szCs w:val="22"/>
          <w:lang w:val="it-IT" w:eastAsia="zh-CN"/>
        </w:rPr>
        <w:t xml:space="preserve">, seguita dalla </w:t>
      </w:r>
      <w:r w:rsidR="00FD03CE" w:rsidRPr="00BF4286">
        <w:rPr>
          <w:color w:val="323232"/>
          <w:szCs w:val="22"/>
          <w:lang w:val="it-IT" w:eastAsia="zh-CN"/>
        </w:rPr>
        <w:t>superiorit</w:t>
      </w:r>
      <w:r w:rsidRPr="00BF4286">
        <w:rPr>
          <w:color w:val="323232"/>
          <w:szCs w:val="22"/>
          <w:lang w:val="it-IT" w:eastAsia="zh-CN"/>
        </w:rPr>
        <w:t>à</w:t>
      </w:r>
      <w:r w:rsidR="00FD03CE" w:rsidRPr="00BF4286">
        <w:rPr>
          <w:color w:val="323232"/>
          <w:szCs w:val="22"/>
          <w:lang w:val="it-IT" w:eastAsia="zh-CN"/>
        </w:rPr>
        <w:t>.</w:t>
      </w:r>
    </w:p>
    <w:p w14:paraId="596C25E0" w14:textId="77777777" w:rsidR="00FD03CE" w:rsidRPr="00BF4286" w:rsidRDefault="00FD03CE" w:rsidP="001E6D2A">
      <w:pPr>
        <w:rPr>
          <w:color w:val="323232"/>
          <w:szCs w:val="22"/>
          <w:lang w:val="it-IT" w:eastAsia="zh-CN"/>
        </w:rPr>
      </w:pPr>
    </w:p>
    <w:p w14:paraId="24F5EDC0" w14:textId="5F073F9F" w:rsidR="00FD03CE" w:rsidRPr="00BF4286" w:rsidRDefault="005E1C26" w:rsidP="001E6D2A">
      <w:pPr>
        <w:rPr>
          <w:color w:val="323232"/>
          <w:szCs w:val="22"/>
          <w:lang w:val="it-IT" w:eastAsia="zh-CN"/>
        </w:rPr>
      </w:pPr>
      <w:r w:rsidRPr="00BF4286">
        <w:rPr>
          <w:szCs w:val="22"/>
          <w:lang w:val="it-IT" w:eastAsia="zh-CN"/>
        </w:rPr>
        <w:t xml:space="preserve">Il </w:t>
      </w:r>
      <w:r w:rsidR="00FD03CE" w:rsidRPr="00BF4286">
        <w:rPr>
          <w:szCs w:val="22"/>
          <w:lang w:val="it-IT" w:eastAsia="zh-CN"/>
        </w:rPr>
        <w:t xml:space="preserve">22% </w:t>
      </w:r>
      <w:r w:rsidRPr="00BF4286">
        <w:rPr>
          <w:szCs w:val="22"/>
          <w:lang w:val="it-IT" w:eastAsia="zh-CN"/>
        </w:rPr>
        <w:t xml:space="preserve">dei pazienti trattati con </w:t>
      </w:r>
      <w:r w:rsidR="00FD03CE" w:rsidRPr="00BF4286">
        <w:rPr>
          <w:szCs w:val="22"/>
          <w:lang w:val="it-IT" w:eastAsia="zh-CN"/>
        </w:rPr>
        <w:t xml:space="preserve">tenecteplase </w:t>
      </w:r>
      <w:r w:rsidRPr="00BF4286">
        <w:rPr>
          <w:szCs w:val="22"/>
          <w:lang w:val="it-IT" w:eastAsia="zh-CN"/>
        </w:rPr>
        <w:t>ha raggiunto l’</w:t>
      </w:r>
      <w:r w:rsidR="005134E7" w:rsidRPr="00BF4286">
        <w:rPr>
          <w:szCs w:val="22"/>
          <w:lang w:val="it-IT" w:eastAsia="zh-CN"/>
        </w:rPr>
        <w:t>outcome</w:t>
      </w:r>
      <w:r w:rsidRPr="00BF4286">
        <w:rPr>
          <w:szCs w:val="22"/>
          <w:lang w:val="it-IT" w:eastAsia="zh-CN"/>
        </w:rPr>
        <w:t xml:space="preserve"> primario </w:t>
      </w:r>
      <w:r w:rsidR="00FD03CE" w:rsidRPr="00BF4286">
        <w:rPr>
          <w:szCs w:val="22"/>
          <w:lang w:val="it-IT" w:eastAsia="zh-CN"/>
        </w:rPr>
        <w:t>vs</w:t>
      </w:r>
      <w:r w:rsidRPr="00BF4286">
        <w:rPr>
          <w:szCs w:val="22"/>
          <w:lang w:val="it-IT" w:eastAsia="zh-CN"/>
        </w:rPr>
        <w:t>.</w:t>
      </w:r>
      <w:r w:rsidR="00FD03CE" w:rsidRPr="00BF4286">
        <w:rPr>
          <w:szCs w:val="22"/>
          <w:lang w:val="it-IT" w:eastAsia="zh-CN"/>
        </w:rPr>
        <w:t xml:space="preserve"> </w:t>
      </w:r>
      <w:r w:rsidRPr="00BF4286">
        <w:rPr>
          <w:szCs w:val="22"/>
          <w:lang w:val="it-IT" w:eastAsia="zh-CN"/>
        </w:rPr>
        <w:t xml:space="preserve">il </w:t>
      </w:r>
      <w:r w:rsidR="00FD03CE" w:rsidRPr="00BF4286">
        <w:rPr>
          <w:szCs w:val="22"/>
          <w:lang w:val="it-IT" w:eastAsia="zh-CN"/>
        </w:rPr>
        <w:t xml:space="preserve">10% </w:t>
      </w:r>
      <w:r w:rsidRPr="00BF4286">
        <w:rPr>
          <w:szCs w:val="22"/>
          <w:lang w:val="it-IT" w:eastAsia="zh-CN"/>
        </w:rPr>
        <w:t xml:space="preserve">di quelli trattati con </w:t>
      </w:r>
      <w:r w:rsidR="00FD03CE" w:rsidRPr="00BF4286">
        <w:rPr>
          <w:szCs w:val="22"/>
          <w:lang w:val="it-IT" w:eastAsia="zh-CN"/>
        </w:rPr>
        <w:t>alteplase (</w:t>
      </w:r>
      <w:r w:rsidRPr="00BF4286">
        <w:rPr>
          <w:szCs w:val="22"/>
          <w:lang w:val="it-IT" w:eastAsia="zh-CN"/>
        </w:rPr>
        <w:t>differenza di incidenza:</w:t>
      </w:r>
      <w:r w:rsidR="00FD03CE" w:rsidRPr="00BF4286">
        <w:rPr>
          <w:szCs w:val="22"/>
          <w:lang w:val="it-IT" w:eastAsia="zh-CN"/>
        </w:rPr>
        <w:t xml:space="preserve"> 12%; </w:t>
      </w:r>
      <w:r w:rsidRPr="00BF4286">
        <w:rPr>
          <w:szCs w:val="22"/>
          <w:lang w:val="it-IT" w:eastAsia="zh-CN"/>
        </w:rPr>
        <w:t>IC </w:t>
      </w:r>
      <w:r w:rsidR="00FD03CE" w:rsidRPr="00BF4286">
        <w:rPr>
          <w:szCs w:val="22"/>
          <w:lang w:val="it-IT" w:eastAsia="zh-CN"/>
        </w:rPr>
        <w:t>95%</w:t>
      </w:r>
      <w:r w:rsidRPr="00BF4286">
        <w:rPr>
          <w:szCs w:val="22"/>
          <w:lang w:val="it-IT" w:eastAsia="zh-CN"/>
        </w:rPr>
        <w:t xml:space="preserve">: </w:t>
      </w:r>
      <w:r w:rsidR="00FD03CE" w:rsidRPr="00BF4286">
        <w:rPr>
          <w:szCs w:val="22"/>
          <w:lang w:val="it-IT" w:eastAsia="zh-CN"/>
        </w:rPr>
        <w:t>2</w:t>
      </w:r>
      <w:r w:rsidR="00373040" w:rsidRPr="00BF4286">
        <w:rPr>
          <w:szCs w:val="22"/>
          <w:lang w:val="it-IT" w:eastAsia="zh-CN"/>
        </w:rPr>
        <w:t>‑</w:t>
      </w:r>
      <w:r w:rsidR="00FD03CE" w:rsidRPr="00BF4286">
        <w:rPr>
          <w:szCs w:val="22"/>
          <w:lang w:val="it-IT" w:eastAsia="zh-CN"/>
        </w:rPr>
        <w:t xml:space="preserve">21; </w:t>
      </w:r>
      <w:r w:rsidRPr="00BF4286">
        <w:rPr>
          <w:szCs w:val="22"/>
          <w:lang w:val="it-IT" w:eastAsia="zh-CN"/>
        </w:rPr>
        <w:t>tasso di incidenza</w:t>
      </w:r>
      <w:r w:rsidR="00373040" w:rsidRPr="00BF4286">
        <w:rPr>
          <w:szCs w:val="22"/>
          <w:lang w:val="it-IT" w:eastAsia="zh-CN"/>
        </w:rPr>
        <w:t> </w:t>
      </w:r>
      <w:r w:rsidR="00FD03CE" w:rsidRPr="00BF4286">
        <w:rPr>
          <w:szCs w:val="22"/>
          <w:lang w:val="it-IT" w:eastAsia="zh-CN"/>
        </w:rPr>
        <w:t>2</w:t>
      </w:r>
      <w:r w:rsidRPr="00BF4286">
        <w:rPr>
          <w:szCs w:val="22"/>
          <w:lang w:val="it-IT" w:eastAsia="zh-CN"/>
        </w:rPr>
        <w:t>,</w:t>
      </w:r>
      <w:r w:rsidR="00FD03CE" w:rsidRPr="00BF4286">
        <w:rPr>
          <w:szCs w:val="22"/>
          <w:lang w:val="it-IT" w:eastAsia="zh-CN"/>
        </w:rPr>
        <w:t xml:space="preserve">2; </w:t>
      </w:r>
      <w:r w:rsidRPr="00BF4286">
        <w:rPr>
          <w:szCs w:val="22"/>
          <w:lang w:val="it-IT" w:eastAsia="zh-CN"/>
        </w:rPr>
        <w:t>IC </w:t>
      </w:r>
      <w:r w:rsidR="00FD03CE" w:rsidRPr="00BF4286">
        <w:rPr>
          <w:szCs w:val="22"/>
          <w:lang w:val="it-IT" w:eastAsia="zh-CN"/>
        </w:rPr>
        <w:t>95%</w:t>
      </w:r>
      <w:r w:rsidRPr="00BF4286">
        <w:rPr>
          <w:szCs w:val="22"/>
          <w:lang w:val="it-IT" w:eastAsia="zh-CN"/>
        </w:rPr>
        <w:t xml:space="preserve">: </w:t>
      </w:r>
      <w:r w:rsidR="00FD03CE" w:rsidRPr="00BF4286">
        <w:rPr>
          <w:szCs w:val="22"/>
          <w:lang w:val="it-IT" w:eastAsia="zh-CN"/>
        </w:rPr>
        <w:t>1</w:t>
      </w:r>
      <w:r w:rsidRPr="00BF4286">
        <w:rPr>
          <w:szCs w:val="22"/>
          <w:lang w:val="it-IT" w:eastAsia="zh-CN"/>
        </w:rPr>
        <w:t>,</w:t>
      </w:r>
      <w:r w:rsidR="00FD03CE" w:rsidRPr="00BF4286">
        <w:rPr>
          <w:szCs w:val="22"/>
          <w:lang w:val="it-IT" w:eastAsia="zh-CN"/>
        </w:rPr>
        <w:t>1</w:t>
      </w:r>
      <w:r w:rsidR="00373040" w:rsidRPr="00BF4286">
        <w:rPr>
          <w:szCs w:val="22"/>
          <w:lang w:val="it-IT" w:eastAsia="zh-CN"/>
        </w:rPr>
        <w:t>‑</w:t>
      </w:r>
      <w:r w:rsidR="00FD03CE" w:rsidRPr="00BF4286">
        <w:rPr>
          <w:szCs w:val="22"/>
          <w:lang w:val="it-IT" w:eastAsia="zh-CN"/>
        </w:rPr>
        <w:t>4</w:t>
      </w:r>
      <w:r w:rsidRPr="00BF4286">
        <w:rPr>
          <w:szCs w:val="22"/>
          <w:lang w:val="it-IT" w:eastAsia="zh-CN"/>
        </w:rPr>
        <w:t>,</w:t>
      </w:r>
      <w:r w:rsidR="00FD03CE" w:rsidRPr="00BF4286">
        <w:rPr>
          <w:szCs w:val="22"/>
          <w:lang w:val="it-IT" w:eastAsia="zh-CN"/>
        </w:rPr>
        <w:t>4).</w:t>
      </w:r>
    </w:p>
    <w:p w14:paraId="09AE9D65" w14:textId="77777777" w:rsidR="00FD03CE" w:rsidRPr="00BF4286" w:rsidRDefault="00FD03CE" w:rsidP="001E6D2A">
      <w:pPr>
        <w:rPr>
          <w:color w:val="323232"/>
          <w:szCs w:val="22"/>
          <w:lang w:val="it-IT" w:eastAsia="zh-CN"/>
        </w:rPr>
      </w:pPr>
    </w:p>
    <w:p w14:paraId="3C1BD01F" w14:textId="440F6F64" w:rsidR="00FD03CE" w:rsidRPr="00BF4286" w:rsidRDefault="00072004" w:rsidP="00DF2533">
      <w:pPr>
        <w:rPr>
          <w:szCs w:val="22"/>
          <w:lang w:val="it-IT"/>
        </w:rPr>
      </w:pPr>
      <w:r w:rsidRPr="00BF4286">
        <w:rPr>
          <w:szCs w:val="22"/>
          <w:lang w:val="it-IT" w:eastAsia="zh-CN"/>
        </w:rPr>
        <w:t xml:space="preserve">Gli outcome secondari comprendevano il punteggio mRS a 90 giorni. </w:t>
      </w:r>
      <w:r w:rsidR="00F51393" w:rsidRPr="00BF4286">
        <w:rPr>
          <w:szCs w:val="22"/>
          <w:lang w:val="it-IT"/>
        </w:rPr>
        <w:t xml:space="preserve">La percentuale di pazienti con punteggio </w:t>
      </w:r>
      <w:r w:rsidR="00FD03CE" w:rsidRPr="00BF4286">
        <w:rPr>
          <w:szCs w:val="22"/>
          <w:lang w:val="it-IT"/>
        </w:rPr>
        <w:t>mRS</w:t>
      </w:r>
      <w:r w:rsidR="0096798B" w:rsidRPr="00BF4286">
        <w:rPr>
          <w:szCs w:val="22"/>
          <w:lang w:val="it-IT"/>
        </w:rPr>
        <w:t> </w:t>
      </w:r>
      <w:r w:rsidR="00FD03CE" w:rsidRPr="00BF4286">
        <w:rPr>
          <w:szCs w:val="22"/>
          <w:lang w:val="it-IT"/>
        </w:rPr>
        <w:t>0</w:t>
      </w:r>
      <w:r w:rsidR="00E9046F" w:rsidRPr="00BF4286">
        <w:rPr>
          <w:szCs w:val="22"/>
          <w:lang w:val="it-IT"/>
        </w:rPr>
        <w:noBreakHyphen/>
      </w:r>
      <w:r w:rsidR="00FD03CE" w:rsidRPr="00BF4286">
        <w:rPr>
          <w:szCs w:val="22"/>
          <w:lang w:val="it-IT"/>
        </w:rPr>
        <w:t xml:space="preserve">1 </w:t>
      </w:r>
      <w:r w:rsidR="00F51393" w:rsidRPr="00BF4286">
        <w:rPr>
          <w:szCs w:val="22"/>
          <w:lang w:val="it-IT"/>
        </w:rPr>
        <w:t xml:space="preserve">a </w:t>
      </w:r>
      <w:r w:rsidR="00FD03CE" w:rsidRPr="00BF4286">
        <w:rPr>
          <w:szCs w:val="22"/>
          <w:lang w:val="it-IT"/>
        </w:rPr>
        <w:t>90 </w:t>
      </w:r>
      <w:r w:rsidR="00F51393" w:rsidRPr="00BF4286">
        <w:rPr>
          <w:szCs w:val="22"/>
          <w:lang w:val="it-IT"/>
        </w:rPr>
        <w:t xml:space="preserve">giorni era del </w:t>
      </w:r>
      <w:r w:rsidR="00FD03CE" w:rsidRPr="00BF4286">
        <w:rPr>
          <w:szCs w:val="22"/>
          <w:lang w:val="it-IT"/>
        </w:rPr>
        <w:t xml:space="preserve">51% </w:t>
      </w:r>
      <w:r w:rsidR="00F51393" w:rsidRPr="00BF4286">
        <w:rPr>
          <w:szCs w:val="22"/>
          <w:lang w:val="it-IT"/>
        </w:rPr>
        <w:t xml:space="preserve">nel gruppo </w:t>
      </w:r>
      <w:r w:rsidR="00FD03CE" w:rsidRPr="00BF4286">
        <w:rPr>
          <w:szCs w:val="22"/>
          <w:lang w:val="it-IT"/>
        </w:rPr>
        <w:t xml:space="preserve">tenecteplase </w:t>
      </w:r>
      <w:r w:rsidR="00F51393" w:rsidRPr="00BF4286">
        <w:rPr>
          <w:szCs w:val="22"/>
          <w:lang w:val="it-IT"/>
        </w:rPr>
        <w:t xml:space="preserve">e del </w:t>
      </w:r>
      <w:r w:rsidR="00FD03CE" w:rsidRPr="00BF4286">
        <w:rPr>
          <w:szCs w:val="22"/>
          <w:lang w:val="it-IT"/>
        </w:rPr>
        <w:t xml:space="preserve">43% </w:t>
      </w:r>
      <w:r w:rsidR="00F51393" w:rsidRPr="00BF4286">
        <w:rPr>
          <w:szCs w:val="22"/>
          <w:lang w:val="it-IT"/>
        </w:rPr>
        <w:t xml:space="preserve">nel gruppo </w:t>
      </w:r>
      <w:r w:rsidR="00FD03CE" w:rsidRPr="00BF4286">
        <w:rPr>
          <w:szCs w:val="22"/>
          <w:lang w:val="it-IT"/>
        </w:rPr>
        <w:t>alteplase</w:t>
      </w:r>
      <w:r w:rsidR="006D7C22" w:rsidRPr="00BF4286">
        <w:rPr>
          <w:szCs w:val="22"/>
          <w:lang w:val="it-IT"/>
        </w:rPr>
        <w:t xml:space="preserve"> (</w:t>
      </w:r>
      <w:r w:rsidR="0076370C" w:rsidRPr="00BF4286">
        <w:rPr>
          <w:rStyle w:val="normaltextrun"/>
          <w:szCs w:val="22"/>
          <w:lang w:val="it-IT"/>
        </w:rPr>
        <w:t>tasso di incidenza aggiustato</w:t>
      </w:r>
      <w:r w:rsidR="00DF2533" w:rsidRPr="00BF4286">
        <w:rPr>
          <w:rStyle w:val="normaltextrun"/>
          <w:szCs w:val="22"/>
          <w:lang w:val="it-IT"/>
        </w:rPr>
        <w:t xml:space="preserve"> 1,</w:t>
      </w:r>
      <w:r w:rsidR="006D7C22" w:rsidRPr="00BF4286">
        <w:rPr>
          <w:rStyle w:val="normaltextrun"/>
          <w:szCs w:val="22"/>
          <w:lang w:val="it-IT"/>
        </w:rPr>
        <w:t xml:space="preserve">2; </w:t>
      </w:r>
      <w:r w:rsidR="0076370C" w:rsidRPr="00BF4286">
        <w:rPr>
          <w:rStyle w:val="normaltextrun"/>
          <w:szCs w:val="22"/>
          <w:lang w:val="it-IT"/>
        </w:rPr>
        <w:t xml:space="preserve">IC </w:t>
      </w:r>
      <w:r w:rsidR="006D7C22" w:rsidRPr="00BF4286">
        <w:rPr>
          <w:rStyle w:val="normaltextrun"/>
          <w:szCs w:val="22"/>
          <w:lang w:val="it-IT"/>
        </w:rPr>
        <w:t>95%</w:t>
      </w:r>
      <w:r w:rsidR="0076370C" w:rsidRPr="00BF4286">
        <w:rPr>
          <w:rStyle w:val="normaltextrun"/>
          <w:szCs w:val="22"/>
          <w:lang w:val="it-IT"/>
        </w:rPr>
        <w:t xml:space="preserve">: </w:t>
      </w:r>
      <w:r w:rsidR="0076370C" w:rsidRPr="00BF4286">
        <w:rPr>
          <w:szCs w:val="22"/>
          <w:lang w:val="it-IT"/>
        </w:rPr>
        <w:t>0,</w:t>
      </w:r>
      <w:r w:rsidR="006D7C22" w:rsidRPr="00BF4286">
        <w:rPr>
          <w:szCs w:val="22"/>
          <w:lang w:val="it-IT"/>
        </w:rPr>
        <w:t>9</w:t>
      </w:r>
      <w:r w:rsidR="0076370C" w:rsidRPr="00BF4286">
        <w:rPr>
          <w:szCs w:val="22"/>
          <w:lang w:val="it-IT" w:eastAsia="zh-CN"/>
        </w:rPr>
        <w:t>‑</w:t>
      </w:r>
      <w:r w:rsidR="006D7C22" w:rsidRPr="00BF4286">
        <w:rPr>
          <w:szCs w:val="22"/>
          <w:lang w:val="it-IT"/>
        </w:rPr>
        <w:t>1</w:t>
      </w:r>
      <w:r w:rsidR="0076370C" w:rsidRPr="00BF4286">
        <w:rPr>
          <w:szCs w:val="22"/>
          <w:lang w:val="it-IT"/>
        </w:rPr>
        <w:t>,</w:t>
      </w:r>
      <w:r w:rsidR="006D7C22" w:rsidRPr="00BF4286">
        <w:rPr>
          <w:szCs w:val="22"/>
          <w:lang w:val="it-IT"/>
        </w:rPr>
        <w:t>6)</w:t>
      </w:r>
      <w:r w:rsidR="00FD03CE" w:rsidRPr="00BF4286">
        <w:rPr>
          <w:szCs w:val="22"/>
          <w:lang w:val="it-IT"/>
        </w:rPr>
        <w:t>.</w:t>
      </w:r>
    </w:p>
    <w:p w14:paraId="120C14F3" w14:textId="77777777" w:rsidR="00FD03CE" w:rsidRPr="00BF4286" w:rsidRDefault="00FD03CE" w:rsidP="001E6D2A">
      <w:pPr>
        <w:textAlignment w:val="baseline"/>
        <w:rPr>
          <w:szCs w:val="22"/>
          <w:lang w:val="it-IT"/>
        </w:rPr>
      </w:pPr>
    </w:p>
    <w:p w14:paraId="748C6007" w14:textId="6994F71D" w:rsidR="00FD03CE" w:rsidRPr="00BF4286" w:rsidRDefault="00C775BA" w:rsidP="001E6D2A">
      <w:pPr>
        <w:rPr>
          <w:rFonts w:eastAsia="PMingLiU"/>
          <w:szCs w:val="22"/>
          <w:lang w:val="it-IT"/>
        </w:rPr>
      </w:pPr>
      <w:r w:rsidRPr="00BF4286">
        <w:rPr>
          <w:rFonts w:eastAsia="PMingLiU"/>
          <w:szCs w:val="22"/>
          <w:lang w:val="it-IT"/>
        </w:rPr>
        <w:t xml:space="preserve">Si è verificata </w:t>
      </w:r>
      <w:r w:rsidR="003335EE" w:rsidRPr="00BF4286">
        <w:rPr>
          <w:rFonts w:eastAsia="PMingLiU"/>
          <w:szCs w:val="22"/>
          <w:lang w:val="it-IT"/>
        </w:rPr>
        <w:t>e</w:t>
      </w:r>
      <w:r w:rsidR="00F51393" w:rsidRPr="00BF4286">
        <w:rPr>
          <w:rFonts w:eastAsia="PMingLiU"/>
          <w:szCs w:val="22"/>
          <w:lang w:val="it-IT"/>
        </w:rPr>
        <w:t>morragi</w:t>
      </w:r>
      <w:r w:rsidR="00B87E80" w:rsidRPr="00BF4286">
        <w:rPr>
          <w:rFonts w:eastAsia="PMingLiU"/>
          <w:szCs w:val="22"/>
          <w:lang w:val="it-IT"/>
        </w:rPr>
        <w:t>a</w:t>
      </w:r>
      <w:r w:rsidR="00F51393" w:rsidRPr="00BF4286">
        <w:rPr>
          <w:rFonts w:eastAsia="PMingLiU"/>
          <w:szCs w:val="22"/>
          <w:lang w:val="it-IT"/>
        </w:rPr>
        <w:t xml:space="preserve"> intracerebral</w:t>
      </w:r>
      <w:r w:rsidR="00B87E80" w:rsidRPr="00BF4286">
        <w:rPr>
          <w:rFonts w:eastAsia="PMingLiU"/>
          <w:szCs w:val="22"/>
          <w:lang w:val="it-IT"/>
        </w:rPr>
        <w:t>e</w:t>
      </w:r>
      <w:r w:rsidR="00F51393" w:rsidRPr="00BF4286">
        <w:rPr>
          <w:rFonts w:eastAsia="PMingLiU"/>
          <w:szCs w:val="22"/>
          <w:lang w:val="it-IT"/>
        </w:rPr>
        <w:t xml:space="preserve"> sintomatic</w:t>
      </w:r>
      <w:r w:rsidR="00B87E80" w:rsidRPr="00BF4286">
        <w:rPr>
          <w:rFonts w:eastAsia="PMingLiU"/>
          <w:szCs w:val="22"/>
          <w:lang w:val="it-IT"/>
        </w:rPr>
        <w:t>a</w:t>
      </w:r>
      <w:r w:rsidR="00F51393" w:rsidRPr="00BF4286">
        <w:rPr>
          <w:rFonts w:eastAsia="PMingLiU"/>
          <w:szCs w:val="22"/>
          <w:lang w:val="it-IT"/>
        </w:rPr>
        <w:t xml:space="preserve"> (</w:t>
      </w:r>
      <w:r w:rsidR="00FD03CE" w:rsidRPr="00BF4286">
        <w:rPr>
          <w:rFonts w:eastAsia="PMingLiU"/>
          <w:szCs w:val="22"/>
          <w:lang w:val="it-IT"/>
        </w:rPr>
        <w:t>sICH</w:t>
      </w:r>
      <w:r w:rsidR="00F51393" w:rsidRPr="00BF4286">
        <w:rPr>
          <w:rFonts w:eastAsia="PMingLiU"/>
          <w:szCs w:val="22"/>
          <w:lang w:val="it-IT"/>
        </w:rPr>
        <w:t>)</w:t>
      </w:r>
      <w:r w:rsidR="00FD03CE" w:rsidRPr="00BF4286">
        <w:rPr>
          <w:rFonts w:eastAsia="PMingLiU"/>
          <w:szCs w:val="22"/>
          <w:lang w:val="it-IT"/>
        </w:rPr>
        <w:t xml:space="preserve"> </w:t>
      </w:r>
      <w:r w:rsidR="003335EE" w:rsidRPr="00BF4286">
        <w:rPr>
          <w:rFonts w:eastAsia="PMingLiU"/>
          <w:szCs w:val="22"/>
          <w:lang w:val="it-IT"/>
        </w:rPr>
        <w:t>nel</w:t>
      </w:r>
      <w:r w:rsidR="00B87E80" w:rsidRPr="00BF4286">
        <w:rPr>
          <w:rFonts w:eastAsia="PMingLiU"/>
          <w:szCs w:val="22"/>
          <w:lang w:val="it-IT"/>
        </w:rPr>
        <w:t>l’</w:t>
      </w:r>
      <w:r w:rsidR="00FD03CE" w:rsidRPr="00BF4286">
        <w:rPr>
          <w:rFonts w:eastAsia="PMingLiU"/>
          <w:szCs w:val="22"/>
          <w:lang w:val="it-IT"/>
        </w:rPr>
        <w:t xml:space="preserve">1% </w:t>
      </w:r>
      <w:r w:rsidR="00B87E80" w:rsidRPr="00BF4286">
        <w:rPr>
          <w:rFonts w:eastAsia="PMingLiU"/>
          <w:szCs w:val="22"/>
          <w:lang w:val="it-IT"/>
        </w:rPr>
        <w:t>dei pazienti in ciascun gruppo</w:t>
      </w:r>
      <w:r w:rsidR="00FD03CE" w:rsidRPr="00BF4286">
        <w:rPr>
          <w:rFonts w:eastAsia="PMingLiU"/>
          <w:szCs w:val="22"/>
          <w:lang w:val="it-IT"/>
        </w:rPr>
        <w:t xml:space="preserve">. </w:t>
      </w:r>
      <w:r w:rsidR="00B87E80" w:rsidRPr="00BF4286">
        <w:rPr>
          <w:rFonts w:eastAsia="PMingLiU"/>
          <w:szCs w:val="22"/>
          <w:lang w:val="it-IT"/>
        </w:rPr>
        <w:t xml:space="preserve">Si sono verificati </w:t>
      </w:r>
      <w:r w:rsidR="00FD03CE" w:rsidRPr="00BF4286">
        <w:rPr>
          <w:rFonts w:eastAsia="PMingLiU"/>
          <w:szCs w:val="22"/>
          <w:lang w:val="it-IT"/>
        </w:rPr>
        <w:t>10 </w:t>
      </w:r>
      <w:r w:rsidR="00B87E80" w:rsidRPr="00BF4286">
        <w:rPr>
          <w:rFonts w:eastAsia="PMingLiU"/>
          <w:szCs w:val="22"/>
          <w:lang w:val="it-IT"/>
        </w:rPr>
        <w:t>decessi</w:t>
      </w:r>
      <w:r w:rsidR="004A73DF" w:rsidRPr="00BF4286">
        <w:rPr>
          <w:rFonts w:eastAsia="PMingLiU"/>
          <w:szCs w:val="22"/>
          <w:lang w:val="it-IT"/>
        </w:rPr>
        <w:t> </w:t>
      </w:r>
      <w:r w:rsidR="00FD03CE" w:rsidRPr="00BF4286">
        <w:rPr>
          <w:rFonts w:eastAsia="PMingLiU"/>
          <w:szCs w:val="22"/>
          <w:lang w:val="it-IT"/>
        </w:rPr>
        <w:t xml:space="preserve">(10%) </w:t>
      </w:r>
      <w:r w:rsidR="00B87E80" w:rsidRPr="00BF4286">
        <w:rPr>
          <w:rFonts w:eastAsia="PMingLiU"/>
          <w:szCs w:val="22"/>
          <w:lang w:val="it-IT"/>
        </w:rPr>
        <w:t xml:space="preserve">nel gruppo </w:t>
      </w:r>
      <w:r w:rsidR="00FD03CE" w:rsidRPr="00BF4286">
        <w:rPr>
          <w:rFonts w:eastAsia="PMingLiU"/>
          <w:szCs w:val="22"/>
          <w:lang w:val="it-IT"/>
        </w:rPr>
        <w:t xml:space="preserve">tenecteplase </w:t>
      </w:r>
      <w:r w:rsidR="00B87E80" w:rsidRPr="00BF4286">
        <w:rPr>
          <w:rFonts w:eastAsia="PMingLiU"/>
          <w:szCs w:val="22"/>
          <w:lang w:val="it-IT"/>
        </w:rPr>
        <w:t xml:space="preserve">e </w:t>
      </w:r>
      <w:r w:rsidR="00FD03CE" w:rsidRPr="00BF4286">
        <w:rPr>
          <w:rFonts w:eastAsia="PMingLiU"/>
          <w:szCs w:val="22"/>
          <w:lang w:val="it-IT"/>
        </w:rPr>
        <w:t xml:space="preserve">18 (18%) </w:t>
      </w:r>
      <w:r w:rsidR="00B87E80" w:rsidRPr="00BF4286">
        <w:rPr>
          <w:rFonts w:eastAsia="PMingLiU"/>
          <w:szCs w:val="22"/>
          <w:lang w:val="it-IT"/>
        </w:rPr>
        <w:t xml:space="preserve">nel gruppo </w:t>
      </w:r>
      <w:r w:rsidR="00FD03CE" w:rsidRPr="00BF4286">
        <w:rPr>
          <w:rFonts w:eastAsia="PMingLiU"/>
          <w:szCs w:val="22"/>
          <w:lang w:val="it-IT"/>
        </w:rPr>
        <w:t xml:space="preserve">alteplase, </w:t>
      </w:r>
      <w:r w:rsidR="00B87E80" w:rsidRPr="00BF4286">
        <w:rPr>
          <w:rFonts w:eastAsia="PMingLiU"/>
          <w:szCs w:val="22"/>
          <w:lang w:val="it-IT"/>
        </w:rPr>
        <w:t>un risultato non significativo nell’analisi di regressione logistica prespecificata</w:t>
      </w:r>
      <w:r w:rsidR="00FD03CE" w:rsidRPr="00BF4286">
        <w:rPr>
          <w:rFonts w:eastAsia="PMingLiU"/>
          <w:szCs w:val="22"/>
          <w:lang w:val="it-IT"/>
        </w:rPr>
        <w:t xml:space="preserve">. </w:t>
      </w:r>
      <w:r w:rsidR="00B87E80" w:rsidRPr="00BF4286">
        <w:rPr>
          <w:rFonts w:eastAsia="PMingLiU"/>
          <w:szCs w:val="22"/>
          <w:lang w:val="it-IT"/>
        </w:rPr>
        <w:t xml:space="preserve">I decessi, per la maggior parte, erano correlati alla progressione dell’ictus maggiore </w:t>
      </w:r>
      <w:r w:rsidR="00FD03CE" w:rsidRPr="00BF4286">
        <w:rPr>
          <w:rFonts w:eastAsia="PMingLiU"/>
          <w:szCs w:val="22"/>
          <w:lang w:val="it-IT"/>
        </w:rPr>
        <w:t>(9 </w:t>
      </w:r>
      <w:r w:rsidR="00B87E80" w:rsidRPr="00BF4286">
        <w:rPr>
          <w:rFonts w:eastAsia="PMingLiU"/>
          <w:szCs w:val="22"/>
          <w:lang w:val="it-IT"/>
        </w:rPr>
        <w:t xml:space="preserve">nel gruppo </w:t>
      </w:r>
      <w:r w:rsidR="00FD03CE" w:rsidRPr="00BF4286">
        <w:rPr>
          <w:rFonts w:eastAsia="PMingLiU"/>
          <w:szCs w:val="22"/>
          <w:lang w:val="it-IT"/>
        </w:rPr>
        <w:t xml:space="preserve">tenecteplase </w:t>
      </w:r>
      <w:r w:rsidR="00B87E80" w:rsidRPr="00BF4286">
        <w:rPr>
          <w:rFonts w:eastAsia="PMingLiU"/>
          <w:szCs w:val="22"/>
          <w:lang w:val="it-IT"/>
        </w:rPr>
        <w:t xml:space="preserve">e </w:t>
      </w:r>
      <w:r w:rsidR="00FD03CE" w:rsidRPr="00BF4286">
        <w:rPr>
          <w:rFonts w:eastAsia="PMingLiU"/>
          <w:szCs w:val="22"/>
          <w:lang w:val="it-IT"/>
        </w:rPr>
        <w:t>14 </w:t>
      </w:r>
      <w:r w:rsidR="00B87E80" w:rsidRPr="00BF4286">
        <w:rPr>
          <w:rFonts w:eastAsia="PMingLiU"/>
          <w:szCs w:val="22"/>
          <w:lang w:val="it-IT"/>
        </w:rPr>
        <w:t xml:space="preserve">nel gruppo </w:t>
      </w:r>
      <w:r w:rsidR="00FD03CE" w:rsidRPr="00BF4286">
        <w:rPr>
          <w:rFonts w:eastAsia="PMingLiU"/>
          <w:szCs w:val="22"/>
          <w:lang w:val="it-IT"/>
        </w:rPr>
        <w:t>alteplase</w:t>
      </w:r>
      <w:r w:rsidR="00B87E80" w:rsidRPr="00BF4286">
        <w:rPr>
          <w:rFonts w:eastAsia="PMingLiU"/>
          <w:szCs w:val="22"/>
          <w:lang w:val="it-IT"/>
        </w:rPr>
        <w:t>). Tenecteplase 0,</w:t>
      </w:r>
      <w:r w:rsidR="00FD03CE" w:rsidRPr="00BF4286">
        <w:rPr>
          <w:rFonts w:eastAsia="PMingLiU"/>
          <w:szCs w:val="22"/>
          <w:lang w:val="it-IT"/>
        </w:rPr>
        <w:t xml:space="preserve">25 mg/kg </w:t>
      </w:r>
      <w:r w:rsidR="00B87E80" w:rsidRPr="00BF4286">
        <w:rPr>
          <w:rFonts w:eastAsia="PMingLiU"/>
          <w:szCs w:val="22"/>
          <w:lang w:val="it-IT"/>
        </w:rPr>
        <w:t xml:space="preserve">ha esibito un profilo di sicurezza simile a quello di </w:t>
      </w:r>
      <w:r w:rsidR="00FD03CE" w:rsidRPr="00BF4286">
        <w:rPr>
          <w:rFonts w:eastAsia="PMingLiU"/>
          <w:szCs w:val="22"/>
          <w:lang w:val="it-IT"/>
        </w:rPr>
        <w:t>alteplase 0</w:t>
      </w:r>
      <w:r w:rsidR="00B87E80" w:rsidRPr="00BF4286">
        <w:rPr>
          <w:rFonts w:eastAsia="PMingLiU"/>
          <w:szCs w:val="22"/>
          <w:lang w:val="it-IT"/>
        </w:rPr>
        <w:t>,</w:t>
      </w:r>
      <w:r w:rsidR="00FD03CE" w:rsidRPr="00BF4286">
        <w:rPr>
          <w:rFonts w:eastAsia="PMingLiU"/>
          <w:szCs w:val="22"/>
          <w:lang w:val="it-IT"/>
        </w:rPr>
        <w:t>9 mg/kg.</w:t>
      </w:r>
    </w:p>
    <w:p w14:paraId="484CDDC2" w14:textId="77777777" w:rsidR="00FD03CE" w:rsidRPr="00BF4286" w:rsidRDefault="00FD03CE" w:rsidP="001E6D2A">
      <w:pPr>
        <w:rPr>
          <w:rFonts w:eastAsia="PMingLiU"/>
          <w:szCs w:val="22"/>
          <w:lang w:val="it-IT"/>
        </w:rPr>
      </w:pPr>
    </w:p>
    <w:p w14:paraId="2A47274C" w14:textId="39328E89" w:rsidR="00FD03CE" w:rsidRPr="00BF4286" w:rsidRDefault="008C72F9" w:rsidP="001E6D2A">
      <w:pPr>
        <w:rPr>
          <w:rFonts w:eastAsia="PMingLiU"/>
          <w:szCs w:val="22"/>
          <w:lang w:val="it-IT"/>
        </w:rPr>
      </w:pPr>
      <w:r w:rsidRPr="00BF4286">
        <w:rPr>
          <w:rFonts w:eastAsia="PMingLiU"/>
          <w:szCs w:val="22"/>
          <w:lang w:val="it-IT"/>
        </w:rPr>
        <w:t xml:space="preserve">Diversi studi non interventistici hanno messo a confronto </w:t>
      </w:r>
      <w:r w:rsidR="00FD03CE" w:rsidRPr="00BF4286">
        <w:rPr>
          <w:rFonts w:eastAsia="PMingLiU"/>
          <w:szCs w:val="22"/>
          <w:lang w:val="it-IT"/>
        </w:rPr>
        <w:t>tenecteplase (0</w:t>
      </w:r>
      <w:r w:rsidRPr="00BF4286">
        <w:rPr>
          <w:rFonts w:eastAsia="PMingLiU"/>
          <w:szCs w:val="22"/>
          <w:lang w:val="it-IT"/>
        </w:rPr>
        <w:t>,</w:t>
      </w:r>
      <w:r w:rsidR="00FD03CE" w:rsidRPr="00BF4286">
        <w:rPr>
          <w:rFonts w:eastAsia="PMingLiU"/>
          <w:szCs w:val="22"/>
          <w:lang w:val="it-IT"/>
        </w:rPr>
        <w:t xml:space="preserve">25 mg/kg) </w:t>
      </w:r>
      <w:r w:rsidRPr="00BF4286">
        <w:rPr>
          <w:rFonts w:eastAsia="PMingLiU"/>
          <w:szCs w:val="22"/>
          <w:lang w:val="it-IT"/>
        </w:rPr>
        <w:t xml:space="preserve">e </w:t>
      </w:r>
      <w:r w:rsidR="00FD03CE" w:rsidRPr="00BF4286">
        <w:rPr>
          <w:rFonts w:eastAsia="PMingLiU"/>
          <w:szCs w:val="22"/>
          <w:lang w:val="it-IT"/>
        </w:rPr>
        <w:t>alteplase (0</w:t>
      </w:r>
      <w:r w:rsidRPr="00BF4286">
        <w:rPr>
          <w:rFonts w:eastAsia="PMingLiU"/>
          <w:szCs w:val="22"/>
          <w:lang w:val="it-IT"/>
        </w:rPr>
        <w:t>,</w:t>
      </w:r>
      <w:r w:rsidR="00FD03CE" w:rsidRPr="00BF4286">
        <w:rPr>
          <w:rFonts w:eastAsia="PMingLiU"/>
          <w:szCs w:val="22"/>
          <w:lang w:val="it-IT"/>
        </w:rPr>
        <w:t xml:space="preserve">9 mg/kg) </w:t>
      </w:r>
      <w:r w:rsidRPr="00BF4286">
        <w:rPr>
          <w:rFonts w:eastAsia="PMingLiU"/>
          <w:szCs w:val="22"/>
          <w:lang w:val="it-IT"/>
        </w:rPr>
        <w:t>nell’</w:t>
      </w:r>
      <w:r w:rsidR="00B322E5" w:rsidRPr="00BF4286">
        <w:rPr>
          <w:rFonts w:eastAsia="PMingLiU"/>
          <w:szCs w:val="22"/>
          <w:lang w:val="it-IT"/>
        </w:rPr>
        <w:t>AIS</w:t>
      </w:r>
      <w:r w:rsidRPr="00BF4286">
        <w:rPr>
          <w:rFonts w:eastAsia="PMingLiU"/>
          <w:szCs w:val="22"/>
          <w:lang w:val="it-IT"/>
        </w:rPr>
        <w:t xml:space="preserve">, con o senza occlusione dei grandi vasi </w:t>
      </w:r>
      <w:r w:rsidR="00FD03CE" w:rsidRPr="00BF4286">
        <w:rPr>
          <w:rFonts w:eastAsia="PMingLiU"/>
          <w:szCs w:val="22"/>
          <w:lang w:val="it-IT"/>
        </w:rPr>
        <w:t xml:space="preserve">(LVO) </w:t>
      </w:r>
      <w:r w:rsidRPr="00BF4286">
        <w:rPr>
          <w:rFonts w:eastAsia="PMingLiU"/>
          <w:szCs w:val="22"/>
          <w:lang w:val="it-IT"/>
        </w:rPr>
        <w:t xml:space="preserve">entro </w:t>
      </w:r>
      <w:r w:rsidR="00FD03CE" w:rsidRPr="00BF4286">
        <w:rPr>
          <w:rFonts w:eastAsia="PMingLiU"/>
          <w:szCs w:val="22"/>
          <w:lang w:val="it-IT"/>
        </w:rPr>
        <w:t>4</w:t>
      </w:r>
      <w:r w:rsidRPr="00BF4286">
        <w:rPr>
          <w:rFonts w:eastAsia="PMingLiU"/>
          <w:szCs w:val="22"/>
          <w:lang w:val="it-IT"/>
        </w:rPr>
        <w:t>,</w:t>
      </w:r>
      <w:r w:rsidR="00FD03CE" w:rsidRPr="00BF4286">
        <w:rPr>
          <w:rFonts w:eastAsia="PMingLiU"/>
          <w:szCs w:val="22"/>
          <w:lang w:val="it-IT"/>
        </w:rPr>
        <w:t>5 </w:t>
      </w:r>
      <w:r w:rsidRPr="00BF4286">
        <w:rPr>
          <w:rFonts w:eastAsia="PMingLiU"/>
          <w:szCs w:val="22"/>
          <w:lang w:val="it-IT"/>
        </w:rPr>
        <w:t>ore dall’insorgenza dei sintomi</w:t>
      </w:r>
      <w:r w:rsidR="00FD03CE" w:rsidRPr="00BF4286">
        <w:rPr>
          <w:rFonts w:eastAsia="PMingLiU"/>
          <w:szCs w:val="22"/>
          <w:lang w:val="it-IT"/>
        </w:rPr>
        <w:t xml:space="preserve">. </w:t>
      </w:r>
      <w:r w:rsidRPr="00BF4286">
        <w:rPr>
          <w:rFonts w:eastAsia="PMingLiU"/>
          <w:szCs w:val="22"/>
          <w:lang w:val="it-IT"/>
        </w:rPr>
        <w:t xml:space="preserve">Questi studi osservazionali hanno </w:t>
      </w:r>
      <w:r w:rsidR="009953A9" w:rsidRPr="00BF4286">
        <w:rPr>
          <w:rFonts w:eastAsia="PMingLiU"/>
          <w:szCs w:val="22"/>
          <w:lang w:val="it-IT"/>
        </w:rPr>
        <w:t xml:space="preserve">riportato </w:t>
      </w:r>
      <w:r w:rsidRPr="00BF4286">
        <w:rPr>
          <w:rFonts w:eastAsia="PMingLiU"/>
          <w:szCs w:val="22"/>
          <w:lang w:val="it-IT"/>
        </w:rPr>
        <w:t xml:space="preserve">stime aggiustate </w:t>
      </w:r>
      <w:r w:rsidR="00FD03CE" w:rsidRPr="00BF4286">
        <w:rPr>
          <w:rFonts w:eastAsia="PMingLiU"/>
          <w:szCs w:val="22"/>
          <w:lang w:val="it-IT"/>
        </w:rPr>
        <w:t>(</w:t>
      </w:r>
      <w:r w:rsidR="00F7079E" w:rsidRPr="00BF4286">
        <w:rPr>
          <w:rFonts w:eastAsia="PMingLiU"/>
          <w:szCs w:val="22"/>
          <w:lang w:val="it-IT"/>
        </w:rPr>
        <w:t>o appaiate in base all’indice di propensione</w:t>
      </w:r>
      <w:r w:rsidR="00FD03CE" w:rsidRPr="00BF4286">
        <w:rPr>
          <w:rFonts w:eastAsia="PMingLiU"/>
          <w:szCs w:val="22"/>
          <w:lang w:val="it-IT"/>
        </w:rPr>
        <w:t>)</w:t>
      </w:r>
      <w:r w:rsidR="009D4DBB" w:rsidRPr="00BF4286">
        <w:rPr>
          <w:rFonts w:eastAsia="PMingLiU"/>
          <w:szCs w:val="22"/>
          <w:lang w:val="it-IT"/>
        </w:rPr>
        <w:t>, hanno incluso</w:t>
      </w:r>
      <w:r w:rsidR="009953A9" w:rsidRPr="00BF4286">
        <w:rPr>
          <w:rFonts w:eastAsia="PMingLiU"/>
          <w:szCs w:val="22"/>
          <w:lang w:val="it-IT"/>
        </w:rPr>
        <w:t xml:space="preserve"> un totale di oltre </w:t>
      </w:r>
      <w:r w:rsidR="00FD03CE" w:rsidRPr="00BF4286">
        <w:rPr>
          <w:rFonts w:eastAsia="PMingLiU"/>
          <w:szCs w:val="22"/>
          <w:lang w:val="it-IT"/>
        </w:rPr>
        <w:t>2 900 </w:t>
      </w:r>
      <w:r w:rsidR="009953A9" w:rsidRPr="00BF4286">
        <w:rPr>
          <w:rFonts w:eastAsia="PMingLiU"/>
          <w:szCs w:val="22"/>
          <w:lang w:val="it-IT"/>
        </w:rPr>
        <w:t xml:space="preserve">pazienti con </w:t>
      </w:r>
      <w:r w:rsidR="00545B85" w:rsidRPr="00BF4286">
        <w:rPr>
          <w:rFonts w:eastAsia="PMingLiU"/>
          <w:szCs w:val="22"/>
          <w:lang w:val="it-IT"/>
        </w:rPr>
        <w:t>AIS</w:t>
      </w:r>
      <w:r w:rsidR="009953A9" w:rsidRPr="00BF4286">
        <w:rPr>
          <w:rFonts w:eastAsia="PMingLiU"/>
          <w:szCs w:val="22"/>
          <w:lang w:val="it-IT"/>
        </w:rPr>
        <w:t xml:space="preserve"> </w:t>
      </w:r>
      <w:r w:rsidR="00FD03CE" w:rsidRPr="00BF4286">
        <w:rPr>
          <w:rFonts w:eastAsia="PMingLiU"/>
          <w:szCs w:val="22"/>
          <w:lang w:val="it-IT"/>
        </w:rPr>
        <w:t>(</w:t>
      </w:r>
      <w:r w:rsidR="009953A9" w:rsidRPr="00BF4286">
        <w:rPr>
          <w:rFonts w:eastAsia="PMingLiU"/>
          <w:szCs w:val="22"/>
          <w:lang w:val="it-IT"/>
        </w:rPr>
        <w:t xml:space="preserve">da studi condotti su oltre </w:t>
      </w:r>
      <w:r w:rsidR="00FD03CE" w:rsidRPr="00BF4286">
        <w:rPr>
          <w:rFonts w:eastAsia="PMingLiU"/>
          <w:szCs w:val="22"/>
          <w:lang w:val="it-IT"/>
        </w:rPr>
        <w:lastRenderedPageBreak/>
        <w:t>100 </w:t>
      </w:r>
      <w:r w:rsidR="009953A9" w:rsidRPr="00BF4286">
        <w:rPr>
          <w:rFonts w:eastAsia="PMingLiU"/>
          <w:szCs w:val="22"/>
          <w:lang w:val="it-IT"/>
        </w:rPr>
        <w:t xml:space="preserve">pazienti trattati con </w:t>
      </w:r>
      <w:r w:rsidR="00FD03CE" w:rsidRPr="00BF4286">
        <w:rPr>
          <w:rFonts w:eastAsia="PMingLiU"/>
          <w:szCs w:val="22"/>
          <w:lang w:val="it-IT"/>
        </w:rPr>
        <w:t xml:space="preserve">tenecteplase) </w:t>
      </w:r>
      <w:r w:rsidR="009953A9" w:rsidRPr="00BF4286">
        <w:rPr>
          <w:rFonts w:eastAsia="PMingLiU"/>
          <w:szCs w:val="22"/>
          <w:lang w:val="it-IT"/>
        </w:rPr>
        <w:t xml:space="preserve">e hanno evidenziato un profilo di sicurezza ed efficacia simile per </w:t>
      </w:r>
      <w:r w:rsidR="00FD03CE" w:rsidRPr="00BF4286">
        <w:rPr>
          <w:rFonts w:eastAsia="PMingLiU"/>
          <w:szCs w:val="22"/>
          <w:lang w:val="it-IT"/>
        </w:rPr>
        <w:t>tenecteplase</w:t>
      </w:r>
      <w:r w:rsidR="009D4DBB" w:rsidRPr="00BF4286">
        <w:rPr>
          <w:rFonts w:eastAsia="PMingLiU"/>
          <w:szCs w:val="22"/>
          <w:lang w:val="it-IT"/>
        </w:rPr>
        <w:t xml:space="preserve"> rispetto ad </w:t>
      </w:r>
      <w:r w:rsidR="00FD03CE" w:rsidRPr="00BF4286">
        <w:rPr>
          <w:rFonts w:eastAsia="PMingLiU"/>
          <w:szCs w:val="22"/>
          <w:lang w:val="it-IT"/>
        </w:rPr>
        <w:t>alteplase.</w:t>
      </w:r>
    </w:p>
    <w:p w14:paraId="7CA1E275" w14:textId="77777777" w:rsidR="00FD03CE" w:rsidRPr="00BF4286" w:rsidRDefault="00FD03CE" w:rsidP="001E6D2A">
      <w:pPr>
        <w:pStyle w:val="Testonotadichiusura"/>
        <w:widowControl w:val="0"/>
        <w:tabs>
          <w:tab w:val="clear" w:pos="567"/>
        </w:tabs>
        <w:rPr>
          <w:szCs w:val="22"/>
          <w:lang w:val="it-IT"/>
        </w:rPr>
      </w:pPr>
    </w:p>
    <w:p w14:paraId="60AA61E1" w14:textId="77777777" w:rsidR="00BC59D1" w:rsidRPr="00BF4286" w:rsidRDefault="00BC59D1" w:rsidP="001E6D2A">
      <w:pPr>
        <w:keepNext/>
        <w:keepLines/>
        <w:ind w:left="567" w:hanging="567"/>
        <w:rPr>
          <w:szCs w:val="22"/>
          <w:lang w:val="it-IT"/>
        </w:rPr>
      </w:pPr>
      <w:r w:rsidRPr="00BF4286">
        <w:rPr>
          <w:b/>
          <w:szCs w:val="22"/>
          <w:lang w:val="it-IT"/>
        </w:rPr>
        <w:t>5.2</w:t>
      </w:r>
      <w:r w:rsidRPr="00BF4286">
        <w:rPr>
          <w:b/>
          <w:szCs w:val="22"/>
          <w:lang w:val="it-IT"/>
        </w:rPr>
        <w:tab/>
        <w:t>Proprietà farmacocinetiche</w:t>
      </w:r>
    </w:p>
    <w:p w14:paraId="0379D9AC" w14:textId="77777777" w:rsidR="00BC59D1" w:rsidRPr="00BF4286" w:rsidRDefault="00BC59D1" w:rsidP="001E6D2A">
      <w:pPr>
        <w:pStyle w:val="Testonotadichiusura"/>
        <w:keepNext/>
        <w:keepLines/>
        <w:tabs>
          <w:tab w:val="clear" w:pos="567"/>
        </w:tabs>
        <w:rPr>
          <w:szCs w:val="22"/>
          <w:lang w:val="it-IT"/>
        </w:rPr>
      </w:pPr>
    </w:p>
    <w:p w14:paraId="74A0424B" w14:textId="77777777" w:rsidR="00BC59D1" w:rsidRPr="00BF4286" w:rsidRDefault="00BC59D1" w:rsidP="001E6D2A">
      <w:pPr>
        <w:pStyle w:val="Corpodeltesto2"/>
        <w:keepNext/>
        <w:keepLines/>
        <w:suppressAutoHyphens w:val="0"/>
        <w:rPr>
          <w:noProof w:val="0"/>
          <w:szCs w:val="22"/>
          <w:u w:val="single"/>
          <w:lang w:val="it-IT"/>
        </w:rPr>
      </w:pPr>
      <w:r w:rsidRPr="00BF4286">
        <w:rPr>
          <w:noProof w:val="0"/>
          <w:szCs w:val="22"/>
          <w:u w:val="single"/>
          <w:lang w:val="it-IT"/>
        </w:rPr>
        <w:t>Assorbimento e distribuzione</w:t>
      </w:r>
    </w:p>
    <w:p w14:paraId="431C3AE5" w14:textId="77777777" w:rsidR="00BC59D1" w:rsidRPr="00BF4286" w:rsidRDefault="00BC59D1" w:rsidP="001E6D2A">
      <w:pPr>
        <w:pStyle w:val="Corpodeltesto2"/>
        <w:keepNext/>
        <w:keepLines/>
        <w:suppressAutoHyphens w:val="0"/>
        <w:rPr>
          <w:noProof w:val="0"/>
          <w:szCs w:val="22"/>
          <w:lang w:val="it-IT"/>
        </w:rPr>
      </w:pPr>
    </w:p>
    <w:p w14:paraId="2D0C4294" w14:textId="77777777"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Tenecteplase è una proteina ricombinante somministrata per via endovenosa che attiva il plasminogeno.</w:t>
      </w:r>
    </w:p>
    <w:p w14:paraId="4A62E402" w14:textId="77777777"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Dopo somministrazione con bolo endovenoso di 30 mg di tenecteplase in pazienti con infarto miocardico acuto, la concentrazione plasmatica di tenecteplase stimata inizialmente era pari a 6,45 ± 3,60 µg/mL (media ± SD). La fase di distribuzione rappresenta dal 31% ± 22% al 69% ± 15% (media ± SD) dell’AUC totale dopo somministrazione di intervalli di dosi da 5 a 50 mg.</w:t>
      </w:r>
    </w:p>
    <w:p w14:paraId="4ED1FC10" w14:textId="77777777" w:rsidR="00BC59D1" w:rsidRPr="00BF4286" w:rsidRDefault="00BC59D1" w:rsidP="001E6D2A">
      <w:pPr>
        <w:pStyle w:val="Corpodeltesto2"/>
        <w:widowControl w:val="0"/>
        <w:suppressAutoHyphens w:val="0"/>
        <w:rPr>
          <w:noProof w:val="0"/>
          <w:szCs w:val="22"/>
          <w:lang w:val="it-IT"/>
        </w:rPr>
      </w:pPr>
    </w:p>
    <w:p w14:paraId="68BFDBC2" w14:textId="77777777"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I dati sulla distribuzione nei tessuti sono stati ottenuti da studi nel ratto con tenecteplase radiomarcato. Tenecteplase si distribuisce principalmente nel fegato. Non è noto se e in quale percentuale tenecteplase si leghi alle proteine plasmatiche nell’uomo. Il tempo medio di residenza (MRT) nel corpo è circa 1 ora e il volume di distribuzione medio (± SD) allo stato stazionario (Vss) variava da 6,3 ± 2 L a 15 ± 7 L.</w:t>
      </w:r>
    </w:p>
    <w:p w14:paraId="235E9B89" w14:textId="77777777" w:rsidR="00BC59D1" w:rsidRPr="00BF4286" w:rsidRDefault="00BC59D1" w:rsidP="001E6D2A">
      <w:pPr>
        <w:widowControl w:val="0"/>
        <w:rPr>
          <w:szCs w:val="22"/>
          <w:lang w:val="it-IT"/>
        </w:rPr>
      </w:pPr>
    </w:p>
    <w:p w14:paraId="7F81AC7C" w14:textId="77777777" w:rsidR="00BC59D1" w:rsidRPr="00BF4286" w:rsidRDefault="00BC59D1" w:rsidP="001E6D2A">
      <w:pPr>
        <w:keepNext/>
        <w:keepLines/>
        <w:rPr>
          <w:szCs w:val="22"/>
          <w:u w:val="single"/>
          <w:lang w:val="it-IT"/>
        </w:rPr>
      </w:pPr>
      <w:r w:rsidRPr="00BF4286">
        <w:rPr>
          <w:szCs w:val="22"/>
          <w:u w:val="single"/>
          <w:lang w:val="it-IT"/>
        </w:rPr>
        <w:t>Biotrasformazione</w:t>
      </w:r>
    </w:p>
    <w:p w14:paraId="2CC30975" w14:textId="77777777" w:rsidR="00BC59D1" w:rsidRPr="00BF4286" w:rsidRDefault="00BC59D1" w:rsidP="001E6D2A">
      <w:pPr>
        <w:keepNext/>
        <w:keepLines/>
        <w:rPr>
          <w:szCs w:val="22"/>
          <w:lang w:val="it-IT"/>
        </w:rPr>
      </w:pPr>
    </w:p>
    <w:p w14:paraId="514EA372" w14:textId="77777777" w:rsidR="00BC59D1" w:rsidRPr="00BF4286" w:rsidRDefault="00BC59D1" w:rsidP="001E6D2A">
      <w:pPr>
        <w:widowControl w:val="0"/>
        <w:rPr>
          <w:szCs w:val="22"/>
          <w:lang w:val="it-IT"/>
        </w:rPr>
      </w:pPr>
      <w:r w:rsidRPr="00BF4286">
        <w:rPr>
          <w:szCs w:val="22"/>
          <w:lang w:val="it-IT"/>
        </w:rPr>
        <w:t>Tenecteplase è eliminato dal compartimento sanguigno attraverso il legame a recettori specifici nel fegato dove viene catabolizzato a piccoli peptidi. Il legame con i recettori epatici è tuttavia ridotto rispetto al t</w:t>
      </w:r>
      <w:r w:rsidRPr="00BF4286">
        <w:rPr>
          <w:szCs w:val="22"/>
          <w:lang w:val="it-IT"/>
        </w:rPr>
        <w:noBreakHyphen/>
        <w:t>PA nativo, con conseguente prolungamento dell’emivita.</w:t>
      </w:r>
    </w:p>
    <w:p w14:paraId="50E1335D" w14:textId="77777777" w:rsidR="00BC59D1" w:rsidRPr="00BF4286" w:rsidRDefault="00BC59D1" w:rsidP="001E6D2A">
      <w:pPr>
        <w:widowControl w:val="0"/>
        <w:rPr>
          <w:szCs w:val="22"/>
          <w:lang w:val="it-IT"/>
        </w:rPr>
      </w:pPr>
    </w:p>
    <w:p w14:paraId="6A7C66A7" w14:textId="77777777" w:rsidR="00BC59D1" w:rsidRPr="00BF4286" w:rsidRDefault="00BC59D1" w:rsidP="001E6D2A">
      <w:pPr>
        <w:keepNext/>
        <w:keepLines/>
        <w:rPr>
          <w:szCs w:val="22"/>
          <w:u w:val="single"/>
          <w:lang w:val="it-IT"/>
        </w:rPr>
      </w:pPr>
      <w:r w:rsidRPr="00BF4286">
        <w:rPr>
          <w:szCs w:val="22"/>
          <w:u w:val="single"/>
          <w:lang w:val="it-IT"/>
        </w:rPr>
        <w:t>Eliminazione</w:t>
      </w:r>
    </w:p>
    <w:p w14:paraId="417AF5C6" w14:textId="77777777" w:rsidR="00BC59D1" w:rsidRPr="00BF4286" w:rsidRDefault="00BC59D1" w:rsidP="001E6D2A">
      <w:pPr>
        <w:keepNext/>
        <w:keepLines/>
        <w:rPr>
          <w:szCs w:val="22"/>
          <w:lang w:val="it-IT"/>
        </w:rPr>
      </w:pPr>
    </w:p>
    <w:p w14:paraId="2533965B" w14:textId="77777777" w:rsidR="00BC59D1" w:rsidRPr="00BF4286" w:rsidRDefault="00BC59D1" w:rsidP="001E6D2A">
      <w:pPr>
        <w:widowControl w:val="0"/>
        <w:rPr>
          <w:szCs w:val="22"/>
          <w:lang w:val="it-IT"/>
        </w:rPr>
      </w:pPr>
      <w:r w:rsidRPr="00BF4286">
        <w:rPr>
          <w:szCs w:val="22"/>
          <w:lang w:val="it-IT"/>
        </w:rPr>
        <w:t>Dopo iniezione di tenecteplase come singolo bolo endovenoso in pazienti con infarto miocardico acuto, l’antigene di tenecteplase mostra un’eliminazione bifasica dal plasma. Non c’è dose</w:t>
      </w:r>
      <w:r w:rsidRPr="00BF4286">
        <w:rPr>
          <w:szCs w:val="22"/>
          <w:lang w:val="it-IT"/>
        </w:rPr>
        <w:noBreakHyphen/>
        <w:t>dipendenza della clearance di tenecteplase nell’intervallo di dosaggio terapeutico. L’emivita iniziale, dominante, è di 24 ± 5,5 minuti (media ± SD), che è 5 volte più lunga rispetto al t</w:t>
      </w:r>
      <w:r w:rsidRPr="00BF4286">
        <w:rPr>
          <w:szCs w:val="22"/>
          <w:lang w:val="it-IT"/>
        </w:rPr>
        <w:noBreakHyphen/>
        <w:t>PA nativo. L’emivita terminale è di 129 ± 87 minuti e la clearance plasmatica è di 119 ± 49 mL/minuto.</w:t>
      </w:r>
    </w:p>
    <w:p w14:paraId="471BEA57" w14:textId="77777777" w:rsidR="00BC59D1" w:rsidRPr="00BF4286" w:rsidRDefault="00BC59D1" w:rsidP="001E6D2A">
      <w:pPr>
        <w:widowControl w:val="0"/>
        <w:rPr>
          <w:szCs w:val="22"/>
          <w:lang w:val="it-IT"/>
        </w:rPr>
      </w:pPr>
    </w:p>
    <w:p w14:paraId="14F9D7CF" w14:textId="77777777" w:rsidR="00BC59D1" w:rsidRPr="00BF4286" w:rsidRDefault="00BC59D1" w:rsidP="001E6D2A">
      <w:pPr>
        <w:widowControl w:val="0"/>
        <w:rPr>
          <w:szCs w:val="22"/>
          <w:lang w:val="it-IT"/>
        </w:rPr>
      </w:pPr>
      <w:r w:rsidRPr="00BF4286">
        <w:rPr>
          <w:szCs w:val="22"/>
          <w:lang w:val="it-IT"/>
        </w:rPr>
        <w:t>Con l’aumento del peso corporeo si ha un moderato aumento della clearance di tenecteplase e con l’avanzare dell’età si ha una leggera diminuzione della clearance. In generale le donne mostrano una clearance minore rispetto agli uomini, ma ciò può essere spiegato dal peso corporeo generalmente minore nelle donne.</w:t>
      </w:r>
    </w:p>
    <w:p w14:paraId="4FD8EF9F" w14:textId="77777777" w:rsidR="00BC59D1" w:rsidRPr="00BF4286" w:rsidRDefault="00BC59D1" w:rsidP="001E6D2A">
      <w:pPr>
        <w:widowControl w:val="0"/>
        <w:rPr>
          <w:szCs w:val="22"/>
          <w:lang w:val="it-IT"/>
        </w:rPr>
      </w:pPr>
    </w:p>
    <w:p w14:paraId="506D9548" w14:textId="77777777" w:rsidR="00BC59D1" w:rsidRPr="00BF4286" w:rsidRDefault="00BC59D1" w:rsidP="001E6D2A">
      <w:pPr>
        <w:keepNext/>
        <w:keepLines/>
        <w:rPr>
          <w:szCs w:val="22"/>
          <w:lang w:val="it-IT"/>
        </w:rPr>
      </w:pPr>
      <w:r w:rsidRPr="00BF4286">
        <w:rPr>
          <w:szCs w:val="22"/>
          <w:u w:val="single"/>
          <w:lang w:val="it-IT"/>
        </w:rPr>
        <w:t>Linearità/Non linearità</w:t>
      </w:r>
    </w:p>
    <w:p w14:paraId="1704C1ED" w14:textId="77777777" w:rsidR="00BC59D1" w:rsidRPr="00BF4286" w:rsidRDefault="00BC59D1" w:rsidP="001E6D2A">
      <w:pPr>
        <w:keepNext/>
        <w:keepLines/>
        <w:rPr>
          <w:szCs w:val="22"/>
          <w:lang w:val="it-IT"/>
        </w:rPr>
      </w:pPr>
    </w:p>
    <w:p w14:paraId="2C90619D" w14:textId="77777777" w:rsidR="00BC59D1" w:rsidRPr="00BF4286" w:rsidRDefault="00BC59D1" w:rsidP="001E6D2A">
      <w:pPr>
        <w:widowControl w:val="0"/>
        <w:rPr>
          <w:szCs w:val="22"/>
          <w:lang w:val="it-IT"/>
        </w:rPr>
      </w:pPr>
      <w:r w:rsidRPr="00BF4286">
        <w:rPr>
          <w:szCs w:val="22"/>
          <w:lang w:val="it-IT"/>
        </w:rPr>
        <w:t>L’analisi della linearità della dose basata sull’AUC ha suggerito che tenecteplase mostra una farmacocinetica non lineare nell’intervallo di dosi studiato, ossia da 5 a 50 mg.</w:t>
      </w:r>
    </w:p>
    <w:p w14:paraId="39FD8692" w14:textId="77777777" w:rsidR="00BC59D1" w:rsidRPr="00BF4286" w:rsidRDefault="00BC59D1" w:rsidP="001E6D2A">
      <w:pPr>
        <w:widowControl w:val="0"/>
        <w:rPr>
          <w:szCs w:val="22"/>
          <w:lang w:val="it-IT"/>
        </w:rPr>
      </w:pPr>
    </w:p>
    <w:p w14:paraId="4E207444" w14:textId="77777777" w:rsidR="00BC59D1" w:rsidRPr="00BF4286" w:rsidRDefault="00BC59D1" w:rsidP="001E6D2A">
      <w:pPr>
        <w:keepNext/>
        <w:keepLines/>
        <w:rPr>
          <w:szCs w:val="22"/>
          <w:u w:val="single"/>
          <w:lang w:val="it-IT"/>
        </w:rPr>
      </w:pPr>
      <w:r w:rsidRPr="00BF4286">
        <w:rPr>
          <w:szCs w:val="22"/>
          <w:u w:val="single"/>
          <w:lang w:val="it-IT"/>
        </w:rPr>
        <w:t>Compromissione renale ed epatica</w:t>
      </w:r>
    </w:p>
    <w:p w14:paraId="4E193DC1" w14:textId="77777777" w:rsidR="00BC59D1" w:rsidRPr="00BF4286" w:rsidRDefault="00BC59D1" w:rsidP="001E6D2A">
      <w:pPr>
        <w:keepNext/>
        <w:keepLines/>
        <w:rPr>
          <w:szCs w:val="22"/>
          <w:lang w:val="it-IT"/>
        </w:rPr>
      </w:pPr>
    </w:p>
    <w:p w14:paraId="3962E1EA" w14:textId="77777777" w:rsidR="00BC59D1" w:rsidRPr="00BF4286" w:rsidRDefault="00BC59D1" w:rsidP="001E6D2A">
      <w:pPr>
        <w:widowControl w:val="0"/>
        <w:rPr>
          <w:szCs w:val="22"/>
          <w:lang w:val="it-IT"/>
        </w:rPr>
      </w:pPr>
      <w:r w:rsidRPr="00BF4286">
        <w:rPr>
          <w:szCs w:val="22"/>
          <w:lang w:val="it-IT"/>
        </w:rPr>
        <w:t>Poiché l’eliminazione di tenecteplase avviene attraverso il fegato, non si prevede che la disfunzione renale ne influenzi la farmacocinetica. Questo è anche supportato da dati negli animali. Tuttavia l’effetto della disfunzione renale ed epatica sulla farmacocinetica di tenecteplase nell’uomo non è stato studiato in modo specifico. Di conseguenza non esistono indicazioni per l’aggiustamento della dose di tenecteplase in pazienti con insufficienza epatica e renale grave.</w:t>
      </w:r>
    </w:p>
    <w:p w14:paraId="2181AED1" w14:textId="77777777" w:rsidR="00BC59D1" w:rsidRPr="00BF4286" w:rsidRDefault="00BC59D1" w:rsidP="001E6D2A">
      <w:pPr>
        <w:widowControl w:val="0"/>
        <w:rPr>
          <w:szCs w:val="22"/>
          <w:lang w:val="it-IT"/>
        </w:rPr>
      </w:pPr>
    </w:p>
    <w:p w14:paraId="071C557B" w14:textId="77777777" w:rsidR="00BC59D1" w:rsidRPr="00BF4286" w:rsidRDefault="00BC59D1" w:rsidP="001E6D2A">
      <w:pPr>
        <w:keepNext/>
        <w:keepLines/>
        <w:ind w:left="567" w:hanging="567"/>
        <w:rPr>
          <w:szCs w:val="22"/>
          <w:lang w:val="it-IT"/>
        </w:rPr>
      </w:pPr>
      <w:r w:rsidRPr="00BF4286">
        <w:rPr>
          <w:b/>
          <w:szCs w:val="22"/>
          <w:lang w:val="it-IT"/>
        </w:rPr>
        <w:t>5.3</w:t>
      </w:r>
      <w:r w:rsidRPr="00BF4286">
        <w:rPr>
          <w:b/>
          <w:szCs w:val="22"/>
          <w:lang w:val="it-IT"/>
        </w:rPr>
        <w:tab/>
        <w:t>Dati preclinici di sicurezza</w:t>
      </w:r>
    </w:p>
    <w:p w14:paraId="65080315" w14:textId="77777777" w:rsidR="00BC59D1" w:rsidRPr="00BF4286" w:rsidRDefault="00BC59D1" w:rsidP="001E6D2A">
      <w:pPr>
        <w:keepNext/>
        <w:keepLines/>
        <w:rPr>
          <w:szCs w:val="22"/>
          <w:lang w:val="it-IT"/>
        </w:rPr>
      </w:pPr>
    </w:p>
    <w:p w14:paraId="7F6B2DB1" w14:textId="77777777"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 xml:space="preserve">Nel ratto, nel coniglio e nel cane la somministrazione di una singola dose endovenosa ha mostrato solamente alterazioni reversibili dose‑dipendenti dei parametri di coagulazione con emorragia locale in sede di iniezione, che sono state considerate come una conseguenza dell’effetto farmacodinamico di </w:t>
      </w:r>
      <w:r w:rsidRPr="00BF4286">
        <w:rPr>
          <w:noProof w:val="0"/>
          <w:szCs w:val="22"/>
          <w:lang w:val="it-IT"/>
        </w:rPr>
        <w:lastRenderedPageBreak/>
        <w:t>tenecteplase. Studi di tossicità a dosi multiple nel ratto e nel cane hanno confermato le osservazioni sopra citate, ma la durata dello studio si è limitata a due settimane per la formazione di anticorpi contro la proteina umana tenecteplase, che ha portato all’anafilassi.</w:t>
      </w:r>
    </w:p>
    <w:p w14:paraId="4DC4E32D" w14:textId="77777777" w:rsidR="00BC59D1" w:rsidRPr="00BF4286" w:rsidRDefault="00BC59D1" w:rsidP="001E6D2A">
      <w:pPr>
        <w:widowControl w:val="0"/>
        <w:rPr>
          <w:szCs w:val="22"/>
          <w:lang w:val="it-IT"/>
        </w:rPr>
      </w:pPr>
    </w:p>
    <w:p w14:paraId="154C0333" w14:textId="57289CBF" w:rsidR="00BC59D1" w:rsidRPr="00BF4286" w:rsidRDefault="00A7007D" w:rsidP="001E6D2A">
      <w:pPr>
        <w:widowControl w:val="0"/>
        <w:rPr>
          <w:szCs w:val="22"/>
          <w:lang w:val="it-IT"/>
        </w:rPr>
      </w:pPr>
      <w:r w:rsidRPr="00BF4286">
        <w:rPr>
          <w:szCs w:val="22"/>
          <w:lang w:val="it-IT"/>
        </w:rPr>
        <w:t xml:space="preserve">Dati di </w:t>
      </w:r>
      <w:ins w:id="347" w:author="translator" w:date="2025-01-30T16:31:00Z">
        <w:r w:rsidRPr="00BF4286">
          <w:rPr>
            <w:szCs w:val="22"/>
            <w:lang w:val="it-IT"/>
          </w:rPr>
          <w:t xml:space="preserve">farmacologia di </w:t>
        </w:r>
      </w:ins>
      <w:r w:rsidRPr="00BF4286">
        <w:rPr>
          <w:szCs w:val="22"/>
          <w:lang w:val="it-IT"/>
        </w:rPr>
        <w:t xml:space="preserve">sicurezza </w:t>
      </w:r>
      <w:del w:id="348" w:author="translator" w:date="2025-01-30T16:32:00Z">
        <w:r w:rsidRPr="00BF4286" w:rsidDel="00371A9C">
          <w:rPr>
            <w:szCs w:val="22"/>
            <w:lang w:val="it-IT"/>
          </w:rPr>
          <w:delText xml:space="preserve">farmacologica </w:delText>
        </w:r>
      </w:del>
      <w:r w:rsidRPr="00BF4286">
        <w:rPr>
          <w:szCs w:val="22"/>
          <w:lang w:val="it-IT"/>
        </w:rPr>
        <w:t>nella scimmia cynomolgus</w:t>
      </w:r>
      <w:r w:rsidRPr="00BF4286">
        <w:rPr>
          <w:i/>
          <w:szCs w:val="22"/>
          <w:lang w:val="it-IT"/>
        </w:rPr>
        <w:t xml:space="preserve"> </w:t>
      </w:r>
      <w:r w:rsidRPr="00BF4286">
        <w:rPr>
          <w:szCs w:val="22"/>
          <w:lang w:val="it-IT"/>
        </w:rPr>
        <w:t xml:space="preserve">hanno mostrato una riduzione della </w:t>
      </w:r>
      <w:r w:rsidR="00BC59D1" w:rsidRPr="00BF4286">
        <w:rPr>
          <w:szCs w:val="22"/>
          <w:lang w:val="it-IT"/>
        </w:rPr>
        <w:t>pressione arteriosa seguita da variazioni dell’ECG, verificatesi tuttavia ad esposizioni che erano considerevolmente più elevate rispetto all’esposizione clinica.</w:t>
      </w:r>
    </w:p>
    <w:p w14:paraId="20238ACE" w14:textId="77777777" w:rsidR="00BC59D1" w:rsidRPr="00BF4286" w:rsidRDefault="00BC59D1" w:rsidP="001E6D2A">
      <w:pPr>
        <w:widowControl w:val="0"/>
        <w:rPr>
          <w:szCs w:val="22"/>
          <w:lang w:val="it-IT"/>
        </w:rPr>
      </w:pPr>
    </w:p>
    <w:p w14:paraId="0E90BB0F" w14:textId="59C6B557" w:rsidR="00BC59D1" w:rsidRPr="00BF4286" w:rsidRDefault="00BC59D1" w:rsidP="001E6D2A">
      <w:pPr>
        <w:widowControl w:val="0"/>
        <w:rPr>
          <w:szCs w:val="22"/>
          <w:lang w:val="it-IT"/>
        </w:rPr>
      </w:pPr>
      <w:r w:rsidRPr="00BF4286">
        <w:rPr>
          <w:szCs w:val="22"/>
          <w:lang w:val="it-IT"/>
        </w:rPr>
        <w:t xml:space="preserve">Tenendo conto dell’indicazione e della somministrazione di una singola dose nell’uomo, i test di tossicità della riproduzione si sono limitati ad uno studio di embriotossicità nel coniglio, come specie sensibile. Tenecteplase </w:t>
      </w:r>
      <w:r w:rsidR="0005474C" w:rsidRPr="00BF4286">
        <w:rPr>
          <w:szCs w:val="22"/>
          <w:lang w:val="it-IT"/>
        </w:rPr>
        <w:t xml:space="preserve">ha provocato la morte di tutte le cucciolate durante il periodo centrale dell’organogenesi. Quando tenecteplase è stato somministrato durante i periodi centrale o finale dell’organogenesi le madri hanno mostrato </w:t>
      </w:r>
      <w:r w:rsidR="00163304" w:rsidRPr="00BF4286">
        <w:rPr>
          <w:szCs w:val="22"/>
          <w:lang w:val="it-IT"/>
        </w:rPr>
        <w:t xml:space="preserve">sanguinamento </w:t>
      </w:r>
      <w:r w:rsidR="0005474C" w:rsidRPr="00BF4286">
        <w:rPr>
          <w:szCs w:val="22"/>
          <w:lang w:val="it-IT"/>
        </w:rPr>
        <w:t>vaginale il giorno successivo alla prima dose. M</w:t>
      </w:r>
      <w:r w:rsidR="00163304" w:rsidRPr="00BF4286">
        <w:rPr>
          <w:szCs w:val="22"/>
          <w:lang w:val="it-IT"/>
        </w:rPr>
        <w:t xml:space="preserve">ortalità secondaria </w:t>
      </w:r>
      <w:r w:rsidR="0005474C" w:rsidRPr="00BF4286">
        <w:rPr>
          <w:szCs w:val="22"/>
          <w:lang w:val="it-IT"/>
        </w:rPr>
        <w:t>è stata osservata 1</w:t>
      </w:r>
      <w:r w:rsidR="0005474C" w:rsidRPr="00BF4286">
        <w:rPr>
          <w:szCs w:val="22"/>
          <w:lang w:val="it-IT"/>
        </w:rPr>
        <w:noBreakHyphen/>
        <w:t>2 giorni più tardi. Non sono disponibili dati sul periodo fetale</w:t>
      </w:r>
      <w:r w:rsidRPr="00BF4286">
        <w:rPr>
          <w:szCs w:val="22"/>
          <w:lang w:val="it-IT"/>
        </w:rPr>
        <w:t>.</w:t>
      </w:r>
    </w:p>
    <w:p w14:paraId="6164E718" w14:textId="77777777" w:rsidR="00BC59D1" w:rsidRPr="00BF4286" w:rsidRDefault="00BC59D1" w:rsidP="001E6D2A">
      <w:pPr>
        <w:widowControl w:val="0"/>
        <w:rPr>
          <w:szCs w:val="22"/>
          <w:lang w:val="it-IT"/>
        </w:rPr>
      </w:pPr>
    </w:p>
    <w:p w14:paraId="770269D8" w14:textId="77777777" w:rsidR="00BC59D1" w:rsidRPr="00BF4286" w:rsidRDefault="00BC59D1" w:rsidP="001E6D2A">
      <w:pPr>
        <w:widowControl w:val="0"/>
        <w:rPr>
          <w:szCs w:val="22"/>
          <w:lang w:val="it-IT"/>
        </w:rPr>
      </w:pPr>
      <w:r w:rsidRPr="00BF4286">
        <w:rPr>
          <w:szCs w:val="22"/>
          <w:lang w:val="it-IT"/>
        </w:rPr>
        <w:t>Non sono attese mutagenicità e cancerogenicità per questa classe di proteine ricombinanti e prove di genotossicità e di cancerogenicità non sono state necessarie.</w:t>
      </w:r>
    </w:p>
    <w:p w14:paraId="32A3736A" w14:textId="77777777" w:rsidR="00BC59D1" w:rsidRPr="00BF4286" w:rsidRDefault="00BC59D1" w:rsidP="001E6D2A">
      <w:pPr>
        <w:widowControl w:val="0"/>
        <w:rPr>
          <w:szCs w:val="22"/>
          <w:lang w:val="it-IT"/>
        </w:rPr>
      </w:pPr>
    </w:p>
    <w:p w14:paraId="438F6B5F" w14:textId="77777777" w:rsidR="00BC59D1" w:rsidRPr="00BF4286" w:rsidRDefault="00BC59D1" w:rsidP="001E6D2A">
      <w:pPr>
        <w:widowControl w:val="0"/>
        <w:rPr>
          <w:szCs w:val="22"/>
          <w:lang w:val="it-IT"/>
        </w:rPr>
      </w:pPr>
      <w:r w:rsidRPr="00BF4286">
        <w:rPr>
          <w:szCs w:val="22"/>
          <w:lang w:val="it-IT"/>
        </w:rPr>
        <w:t>Non si è osservata irritazione locale del vaso sanguigno dopo somministrazione della formulazione finale di tenecteplase per via endovenosa, endoarteriosa o paravenosa.</w:t>
      </w:r>
    </w:p>
    <w:p w14:paraId="7016E863" w14:textId="77777777" w:rsidR="00BC59D1" w:rsidRPr="00BF4286" w:rsidRDefault="00BC59D1" w:rsidP="001E6D2A">
      <w:pPr>
        <w:widowControl w:val="0"/>
        <w:ind w:left="567" w:hanging="567"/>
        <w:rPr>
          <w:bCs/>
          <w:szCs w:val="22"/>
          <w:lang w:val="it-IT"/>
        </w:rPr>
      </w:pPr>
    </w:p>
    <w:p w14:paraId="39DE05BE" w14:textId="77777777" w:rsidR="00BC59D1" w:rsidRPr="00BF4286" w:rsidRDefault="00BC59D1" w:rsidP="001E6D2A">
      <w:pPr>
        <w:widowControl w:val="0"/>
        <w:ind w:left="567" w:hanging="567"/>
        <w:rPr>
          <w:bCs/>
          <w:szCs w:val="22"/>
          <w:lang w:val="it-IT"/>
        </w:rPr>
      </w:pPr>
    </w:p>
    <w:p w14:paraId="158F1388" w14:textId="77777777" w:rsidR="00BC59D1" w:rsidRPr="00BF4286" w:rsidRDefault="00BC59D1" w:rsidP="001E6D2A">
      <w:pPr>
        <w:keepNext/>
        <w:keepLines/>
        <w:ind w:left="567" w:hanging="567"/>
        <w:rPr>
          <w:szCs w:val="22"/>
          <w:lang w:val="it-IT"/>
        </w:rPr>
      </w:pPr>
      <w:r w:rsidRPr="00BF4286">
        <w:rPr>
          <w:b/>
          <w:szCs w:val="22"/>
          <w:lang w:val="it-IT"/>
        </w:rPr>
        <w:t>6.</w:t>
      </w:r>
      <w:r w:rsidRPr="00BF4286">
        <w:rPr>
          <w:b/>
          <w:szCs w:val="22"/>
          <w:lang w:val="it-IT"/>
        </w:rPr>
        <w:tab/>
        <w:t>INFORMAZIONI FARMACEUTICHE</w:t>
      </w:r>
    </w:p>
    <w:p w14:paraId="2CED0327" w14:textId="77777777" w:rsidR="00BC59D1" w:rsidRPr="00BF4286" w:rsidRDefault="00BC59D1" w:rsidP="001E6D2A">
      <w:pPr>
        <w:keepNext/>
        <w:keepLines/>
        <w:rPr>
          <w:szCs w:val="22"/>
          <w:lang w:val="it-IT"/>
        </w:rPr>
      </w:pPr>
    </w:p>
    <w:p w14:paraId="1B9EB23B" w14:textId="77777777" w:rsidR="00BC59D1" w:rsidRPr="00BF4286" w:rsidRDefault="00BC59D1" w:rsidP="001E6D2A">
      <w:pPr>
        <w:keepNext/>
        <w:keepLines/>
        <w:ind w:left="567" w:hanging="567"/>
        <w:rPr>
          <w:szCs w:val="22"/>
          <w:lang w:val="it-IT"/>
        </w:rPr>
      </w:pPr>
      <w:r w:rsidRPr="00BF4286">
        <w:rPr>
          <w:b/>
          <w:szCs w:val="22"/>
          <w:lang w:val="it-IT"/>
        </w:rPr>
        <w:t>6.1</w:t>
      </w:r>
      <w:r w:rsidRPr="00BF4286">
        <w:rPr>
          <w:b/>
          <w:szCs w:val="22"/>
          <w:lang w:val="it-IT"/>
        </w:rPr>
        <w:tab/>
        <w:t>Elenco degli eccipienti</w:t>
      </w:r>
    </w:p>
    <w:p w14:paraId="32284AB7" w14:textId="77777777" w:rsidR="00BC59D1" w:rsidRPr="00BF4286" w:rsidRDefault="00BC59D1" w:rsidP="001E6D2A">
      <w:pPr>
        <w:keepNext/>
        <w:keepLines/>
        <w:rPr>
          <w:szCs w:val="22"/>
          <w:lang w:val="it-IT"/>
        </w:rPr>
      </w:pPr>
    </w:p>
    <w:p w14:paraId="02167729" w14:textId="77777777" w:rsidR="00BC59D1" w:rsidRPr="00BF4286" w:rsidRDefault="00BC59D1" w:rsidP="001E6D2A">
      <w:pPr>
        <w:widowControl w:val="0"/>
        <w:rPr>
          <w:szCs w:val="22"/>
          <w:lang w:val="it-IT"/>
        </w:rPr>
      </w:pPr>
      <w:r w:rsidRPr="00BF4286">
        <w:rPr>
          <w:szCs w:val="22"/>
          <w:lang w:val="it-IT"/>
        </w:rPr>
        <w:t>Arginina</w:t>
      </w:r>
    </w:p>
    <w:p w14:paraId="32E6104D" w14:textId="6D1B97D8" w:rsidR="00BC59D1" w:rsidRPr="00BF4286" w:rsidRDefault="00BC59D1" w:rsidP="001E6D2A">
      <w:pPr>
        <w:widowControl w:val="0"/>
        <w:rPr>
          <w:szCs w:val="22"/>
          <w:lang w:val="it-IT"/>
        </w:rPr>
      </w:pPr>
      <w:r w:rsidRPr="00BF4286">
        <w:rPr>
          <w:szCs w:val="22"/>
          <w:lang w:val="it-IT"/>
        </w:rPr>
        <w:t>Acido fosforico concentrato</w:t>
      </w:r>
      <w:ins w:id="349" w:author="translator" w:date="2025-01-30T15:30:00Z">
        <w:r w:rsidR="00021A2A" w:rsidRPr="00BF4286">
          <w:rPr>
            <w:szCs w:val="22"/>
            <w:lang w:val="it-IT"/>
          </w:rPr>
          <w:t xml:space="preserve"> (E 338)</w:t>
        </w:r>
      </w:ins>
    </w:p>
    <w:p w14:paraId="3F0C1A7D" w14:textId="31757A78" w:rsidR="00BC59D1" w:rsidRPr="00BF4286" w:rsidRDefault="00BC59D1" w:rsidP="001E6D2A">
      <w:pPr>
        <w:widowControl w:val="0"/>
        <w:rPr>
          <w:szCs w:val="22"/>
          <w:lang w:val="it-IT"/>
        </w:rPr>
      </w:pPr>
      <w:r w:rsidRPr="00BF4286">
        <w:rPr>
          <w:szCs w:val="22"/>
          <w:lang w:val="it-IT"/>
        </w:rPr>
        <w:t>Polisorbato</w:t>
      </w:r>
      <w:r w:rsidR="00556687" w:rsidRPr="00BF4286">
        <w:rPr>
          <w:szCs w:val="22"/>
          <w:lang w:val="it-IT"/>
        </w:rPr>
        <w:t> </w:t>
      </w:r>
      <w:r w:rsidRPr="00BF4286">
        <w:rPr>
          <w:szCs w:val="22"/>
          <w:lang w:val="it-IT"/>
        </w:rPr>
        <w:t>20</w:t>
      </w:r>
      <w:ins w:id="350" w:author="translator" w:date="2025-01-30T15:31:00Z">
        <w:r w:rsidR="00021A2A" w:rsidRPr="00BF4286">
          <w:rPr>
            <w:szCs w:val="22"/>
            <w:lang w:val="it-IT"/>
          </w:rPr>
          <w:t xml:space="preserve"> (E 432)</w:t>
        </w:r>
      </w:ins>
    </w:p>
    <w:p w14:paraId="4E6106F3" w14:textId="77777777" w:rsidR="00BC59D1" w:rsidRPr="00BF4286" w:rsidRDefault="00BC59D1" w:rsidP="001E6D2A">
      <w:pPr>
        <w:widowControl w:val="0"/>
        <w:rPr>
          <w:szCs w:val="22"/>
          <w:lang w:val="it-IT"/>
        </w:rPr>
      </w:pPr>
      <w:r w:rsidRPr="00BF4286">
        <w:rPr>
          <w:szCs w:val="22"/>
          <w:lang w:val="it-IT"/>
        </w:rPr>
        <w:t>Traccia residua dal processo produttivo: gentamicina</w:t>
      </w:r>
    </w:p>
    <w:p w14:paraId="7B547470" w14:textId="77777777" w:rsidR="00BC59D1" w:rsidRPr="00BF4286" w:rsidRDefault="00BC59D1" w:rsidP="001E6D2A">
      <w:pPr>
        <w:widowControl w:val="0"/>
        <w:rPr>
          <w:szCs w:val="22"/>
          <w:lang w:val="it-IT"/>
        </w:rPr>
      </w:pPr>
    </w:p>
    <w:p w14:paraId="72B076F8" w14:textId="77777777" w:rsidR="00BC59D1" w:rsidRPr="00BF4286" w:rsidRDefault="00BC59D1" w:rsidP="001E6D2A">
      <w:pPr>
        <w:keepNext/>
        <w:keepLines/>
        <w:ind w:left="567" w:hanging="567"/>
        <w:rPr>
          <w:szCs w:val="22"/>
          <w:lang w:val="it-IT"/>
        </w:rPr>
      </w:pPr>
      <w:r w:rsidRPr="00BF4286">
        <w:rPr>
          <w:b/>
          <w:szCs w:val="22"/>
          <w:lang w:val="it-IT"/>
        </w:rPr>
        <w:t>6.2</w:t>
      </w:r>
      <w:r w:rsidRPr="00BF4286">
        <w:rPr>
          <w:b/>
          <w:szCs w:val="22"/>
          <w:lang w:val="it-IT"/>
        </w:rPr>
        <w:tab/>
        <w:t>Incompatibilità</w:t>
      </w:r>
    </w:p>
    <w:p w14:paraId="76D0F988" w14:textId="77777777" w:rsidR="00BC59D1" w:rsidRPr="00BF4286" w:rsidRDefault="00BC59D1" w:rsidP="001E6D2A">
      <w:pPr>
        <w:keepNext/>
        <w:keepLines/>
        <w:rPr>
          <w:szCs w:val="22"/>
          <w:lang w:val="it-IT"/>
        </w:rPr>
      </w:pPr>
    </w:p>
    <w:p w14:paraId="4A01D6E8" w14:textId="77777777"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Metalyse è incompatibile con soluzioni di glucosio per infusione.</w:t>
      </w:r>
    </w:p>
    <w:p w14:paraId="439E6FE7" w14:textId="77777777" w:rsidR="00BC59D1" w:rsidRPr="00BF4286" w:rsidRDefault="00BC59D1" w:rsidP="001E6D2A">
      <w:pPr>
        <w:widowControl w:val="0"/>
        <w:ind w:left="567" w:hanging="567"/>
        <w:rPr>
          <w:bCs/>
          <w:szCs w:val="22"/>
          <w:lang w:val="it-IT"/>
        </w:rPr>
      </w:pPr>
    </w:p>
    <w:p w14:paraId="3037C0CB" w14:textId="77777777" w:rsidR="00BC59D1" w:rsidRPr="00BF4286" w:rsidRDefault="00BC59D1" w:rsidP="001E6D2A">
      <w:pPr>
        <w:keepNext/>
        <w:keepLines/>
        <w:ind w:left="567" w:hanging="567"/>
        <w:rPr>
          <w:szCs w:val="22"/>
          <w:lang w:val="it-IT"/>
        </w:rPr>
      </w:pPr>
      <w:r w:rsidRPr="00BF4286">
        <w:rPr>
          <w:b/>
          <w:szCs w:val="22"/>
          <w:lang w:val="it-IT"/>
        </w:rPr>
        <w:t>6.3</w:t>
      </w:r>
      <w:r w:rsidRPr="00BF4286">
        <w:rPr>
          <w:b/>
          <w:szCs w:val="22"/>
          <w:lang w:val="it-IT"/>
        </w:rPr>
        <w:tab/>
        <w:t>Periodo di validità</w:t>
      </w:r>
    </w:p>
    <w:p w14:paraId="65EBF759" w14:textId="77777777" w:rsidR="00BC59D1" w:rsidRPr="00BF4286" w:rsidRDefault="00BC59D1" w:rsidP="001E6D2A">
      <w:pPr>
        <w:keepNext/>
        <w:keepLines/>
        <w:rPr>
          <w:szCs w:val="22"/>
          <w:lang w:val="it-IT"/>
        </w:rPr>
      </w:pPr>
    </w:p>
    <w:p w14:paraId="287CF5BD" w14:textId="77777777" w:rsidR="00BC59D1" w:rsidRPr="00BF4286" w:rsidRDefault="00BC59D1" w:rsidP="001E6D2A">
      <w:pPr>
        <w:keepNext/>
        <w:keepLines/>
        <w:rPr>
          <w:szCs w:val="22"/>
          <w:u w:val="single"/>
          <w:lang w:val="it-IT"/>
        </w:rPr>
      </w:pPr>
      <w:r w:rsidRPr="00BF4286">
        <w:rPr>
          <w:szCs w:val="22"/>
          <w:u w:val="single"/>
          <w:lang w:val="it-IT"/>
        </w:rPr>
        <w:t>Validità del prodotto confezionato per la vendita</w:t>
      </w:r>
    </w:p>
    <w:p w14:paraId="5CEC166B" w14:textId="77777777" w:rsidR="00BC59D1" w:rsidRPr="00BF4286" w:rsidRDefault="00BC59D1" w:rsidP="001E6D2A">
      <w:pPr>
        <w:keepNext/>
        <w:keepLines/>
        <w:rPr>
          <w:szCs w:val="22"/>
          <w:lang w:val="it-IT"/>
        </w:rPr>
      </w:pPr>
    </w:p>
    <w:p w14:paraId="68250101" w14:textId="77777777" w:rsidR="00BC59D1" w:rsidRPr="00BF4286" w:rsidRDefault="00BC59D1" w:rsidP="001E6D2A">
      <w:pPr>
        <w:widowControl w:val="0"/>
        <w:rPr>
          <w:szCs w:val="22"/>
          <w:lang w:val="it-IT"/>
        </w:rPr>
      </w:pPr>
      <w:r w:rsidRPr="00BF4286">
        <w:rPr>
          <w:szCs w:val="22"/>
          <w:lang w:val="it-IT"/>
        </w:rPr>
        <w:t>3 anni</w:t>
      </w:r>
    </w:p>
    <w:p w14:paraId="6EA4600C" w14:textId="77777777" w:rsidR="00BC59D1" w:rsidRPr="00BF4286" w:rsidRDefault="00BC59D1" w:rsidP="001E6D2A">
      <w:pPr>
        <w:widowControl w:val="0"/>
        <w:rPr>
          <w:szCs w:val="22"/>
          <w:lang w:val="it-IT"/>
        </w:rPr>
      </w:pPr>
    </w:p>
    <w:p w14:paraId="3305A0A6" w14:textId="77777777" w:rsidR="00BC59D1" w:rsidRPr="00BF4286" w:rsidRDefault="00BC59D1" w:rsidP="001E6D2A">
      <w:pPr>
        <w:keepNext/>
        <w:keepLines/>
        <w:rPr>
          <w:szCs w:val="22"/>
          <w:u w:val="single"/>
          <w:lang w:val="it-IT"/>
        </w:rPr>
      </w:pPr>
      <w:r w:rsidRPr="00BF4286">
        <w:rPr>
          <w:szCs w:val="22"/>
          <w:u w:val="single"/>
          <w:lang w:val="it-IT"/>
        </w:rPr>
        <w:t>Soluzione ricostituita</w:t>
      </w:r>
    </w:p>
    <w:p w14:paraId="79F0D68B" w14:textId="77777777" w:rsidR="00BC59D1" w:rsidRPr="00BF4286" w:rsidRDefault="00BC59D1" w:rsidP="001E6D2A">
      <w:pPr>
        <w:keepNext/>
        <w:keepLines/>
        <w:rPr>
          <w:szCs w:val="22"/>
          <w:lang w:val="it-IT"/>
        </w:rPr>
      </w:pPr>
    </w:p>
    <w:p w14:paraId="27639553" w14:textId="77777777" w:rsidR="00BC59D1" w:rsidRPr="00BF4286" w:rsidRDefault="00BC59D1" w:rsidP="001E6D2A">
      <w:pPr>
        <w:widowControl w:val="0"/>
        <w:rPr>
          <w:szCs w:val="22"/>
          <w:lang w:val="it-IT"/>
        </w:rPr>
      </w:pPr>
      <w:r w:rsidRPr="00BF4286">
        <w:rPr>
          <w:szCs w:val="22"/>
          <w:lang w:val="it-IT"/>
        </w:rPr>
        <w:t>È stata dimostrata una stabilità chimica e fisica durante l’uso per 24 ore a 2</w:t>
      </w:r>
      <w:r w:rsidRPr="00BF4286">
        <w:rPr>
          <w:szCs w:val="22"/>
          <w:lang w:val="it-IT"/>
        </w:rPr>
        <w:noBreakHyphen/>
        <w:t>8 °C e per 8 ore a 30 °C.</w:t>
      </w:r>
    </w:p>
    <w:p w14:paraId="32644A53" w14:textId="77777777" w:rsidR="00BC59D1" w:rsidRPr="00BF4286" w:rsidRDefault="00BC59D1" w:rsidP="001E6D2A">
      <w:pPr>
        <w:widowControl w:val="0"/>
        <w:rPr>
          <w:szCs w:val="22"/>
          <w:lang w:val="it-IT"/>
        </w:rPr>
      </w:pPr>
    </w:p>
    <w:p w14:paraId="4C841C55" w14:textId="77777777" w:rsidR="00BC59D1" w:rsidRPr="00BF4286" w:rsidRDefault="00BC59D1" w:rsidP="001E6D2A">
      <w:pPr>
        <w:widowControl w:val="0"/>
        <w:rPr>
          <w:szCs w:val="22"/>
          <w:lang w:val="it-IT"/>
        </w:rPr>
      </w:pPr>
      <w:r w:rsidRPr="00BF4286">
        <w:rPr>
          <w:szCs w:val="22"/>
          <w:lang w:val="it-IT"/>
        </w:rPr>
        <w:t>Da un punto di vista microbiologico, la soluzione ricostituita deve essere utilizzata immediatamente. Se non utilizzata immediatamente, i tempi e le condizioni di conservazione d’uso sono responsabilità dell’utilizzatore e generalmente non devono superare le 24 ore a 2</w:t>
      </w:r>
      <w:r w:rsidRPr="00BF4286">
        <w:rPr>
          <w:szCs w:val="22"/>
          <w:lang w:val="it-IT"/>
        </w:rPr>
        <w:noBreakHyphen/>
        <w:t>8 °C.</w:t>
      </w:r>
    </w:p>
    <w:p w14:paraId="033FBBFA" w14:textId="77777777" w:rsidR="00BC59D1" w:rsidRPr="00BF4286" w:rsidRDefault="00BC59D1" w:rsidP="001E6D2A">
      <w:pPr>
        <w:widowControl w:val="0"/>
        <w:ind w:left="567" w:hanging="567"/>
        <w:rPr>
          <w:szCs w:val="22"/>
          <w:lang w:val="it-IT"/>
        </w:rPr>
      </w:pPr>
    </w:p>
    <w:p w14:paraId="3F1B2A28" w14:textId="77777777" w:rsidR="00BC59D1" w:rsidRPr="00BF4286" w:rsidRDefault="00BC59D1" w:rsidP="001E6D2A">
      <w:pPr>
        <w:keepNext/>
        <w:keepLines/>
        <w:ind w:left="567" w:hanging="567"/>
        <w:rPr>
          <w:szCs w:val="22"/>
          <w:lang w:val="it-IT"/>
        </w:rPr>
      </w:pPr>
      <w:r w:rsidRPr="00BF4286">
        <w:rPr>
          <w:b/>
          <w:szCs w:val="22"/>
          <w:lang w:val="it-IT"/>
        </w:rPr>
        <w:t>6.4</w:t>
      </w:r>
      <w:r w:rsidRPr="00BF4286">
        <w:rPr>
          <w:b/>
          <w:szCs w:val="22"/>
          <w:lang w:val="it-IT"/>
        </w:rPr>
        <w:tab/>
        <w:t>Precauzioni particolari per la conservazione</w:t>
      </w:r>
    </w:p>
    <w:p w14:paraId="102D0D30" w14:textId="77777777" w:rsidR="00BC59D1" w:rsidRPr="00BF4286" w:rsidRDefault="00BC59D1" w:rsidP="001E6D2A">
      <w:pPr>
        <w:keepNext/>
        <w:keepLines/>
        <w:rPr>
          <w:szCs w:val="22"/>
          <w:lang w:val="it-IT"/>
        </w:rPr>
      </w:pPr>
    </w:p>
    <w:p w14:paraId="2B5FADF3" w14:textId="77777777" w:rsidR="00BC59D1" w:rsidRPr="00BF4286" w:rsidRDefault="00BC59D1" w:rsidP="001E6D2A">
      <w:pPr>
        <w:pStyle w:val="Testonotadichiusura"/>
        <w:widowControl w:val="0"/>
        <w:tabs>
          <w:tab w:val="clear" w:pos="567"/>
        </w:tabs>
        <w:rPr>
          <w:szCs w:val="22"/>
          <w:lang w:val="it-IT"/>
        </w:rPr>
      </w:pPr>
      <w:r w:rsidRPr="00BF4286">
        <w:rPr>
          <w:szCs w:val="22"/>
          <w:lang w:val="it-IT"/>
        </w:rPr>
        <w:t>Non conservare a temperatura superiore a 30 °C. Tenere il contenitore nell’imballaggio esterno per proteggere il medicinale dalla luce.</w:t>
      </w:r>
    </w:p>
    <w:p w14:paraId="48B4974C" w14:textId="77777777" w:rsidR="00A7007D" w:rsidRPr="00BF4286" w:rsidRDefault="00A7007D" w:rsidP="00A7007D">
      <w:pPr>
        <w:widowControl w:val="0"/>
        <w:rPr>
          <w:szCs w:val="22"/>
          <w:lang w:val="it-IT"/>
        </w:rPr>
      </w:pPr>
      <w:r w:rsidRPr="00BF4286">
        <w:rPr>
          <w:szCs w:val="22"/>
          <w:lang w:val="it-IT"/>
        </w:rPr>
        <w:t xml:space="preserve">Per le condizioni di conservazione del medicinale ricostituito, vedere </w:t>
      </w:r>
      <w:del w:id="351" w:author="translator" w:date="2025-01-30T16:20:00Z">
        <w:r w:rsidRPr="00BF4286" w:rsidDel="008149A0">
          <w:rPr>
            <w:szCs w:val="22"/>
            <w:lang w:val="it-IT"/>
          </w:rPr>
          <w:delText xml:space="preserve">il </w:delText>
        </w:r>
      </w:del>
      <w:r w:rsidRPr="00BF4286">
        <w:rPr>
          <w:szCs w:val="22"/>
          <w:lang w:val="it-IT"/>
        </w:rPr>
        <w:t>paragrafo 6.3.</w:t>
      </w:r>
    </w:p>
    <w:p w14:paraId="0DEFD035" w14:textId="77777777" w:rsidR="00BC59D1" w:rsidRPr="00BF4286" w:rsidRDefault="00BC59D1" w:rsidP="001E6D2A">
      <w:pPr>
        <w:widowControl w:val="0"/>
        <w:rPr>
          <w:szCs w:val="22"/>
          <w:lang w:val="it-IT"/>
        </w:rPr>
      </w:pPr>
    </w:p>
    <w:p w14:paraId="44132C90" w14:textId="77777777" w:rsidR="00BC59D1" w:rsidRPr="00BF4286" w:rsidRDefault="00BC59D1" w:rsidP="001E6D2A">
      <w:pPr>
        <w:keepNext/>
        <w:keepLines/>
        <w:ind w:left="567" w:hanging="567"/>
        <w:rPr>
          <w:szCs w:val="22"/>
          <w:lang w:val="it-IT"/>
        </w:rPr>
      </w:pPr>
      <w:r w:rsidRPr="00BF4286">
        <w:rPr>
          <w:b/>
          <w:szCs w:val="22"/>
          <w:lang w:val="it-IT"/>
        </w:rPr>
        <w:lastRenderedPageBreak/>
        <w:t>6.5</w:t>
      </w:r>
      <w:r w:rsidRPr="00BF4286">
        <w:rPr>
          <w:b/>
          <w:szCs w:val="22"/>
          <w:lang w:val="it-IT"/>
        </w:rPr>
        <w:tab/>
        <w:t>Natura e contenuto del contenitore</w:t>
      </w:r>
    </w:p>
    <w:p w14:paraId="2EA169B4" w14:textId="77777777" w:rsidR="00BC59D1" w:rsidRPr="00BF4286" w:rsidRDefault="00BC59D1" w:rsidP="001E6D2A">
      <w:pPr>
        <w:keepNext/>
        <w:keepLines/>
        <w:ind w:left="709" w:hanging="709"/>
        <w:rPr>
          <w:szCs w:val="22"/>
          <w:lang w:val="it-IT"/>
        </w:rPr>
      </w:pPr>
    </w:p>
    <w:p w14:paraId="0160EC9F" w14:textId="74F4F6B7" w:rsidR="00BC59D1" w:rsidRPr="00BF4286" w:rsidRDefault="00BC59D1" w:rsidP="001E6D2A">
      <w:pPr>
        <w:keepNext/>
        <w:keepLines/>
        <w:rPr>
          <w:szCs w:val="22"/>
          <w:u w:val="single"/>
          <w:lang w:val="it-IT"/>
        </w:rPr>
      </w:pPr>
      <w:r w:rsidRPr="00BF4286">
        <w:rPr>
          <w:szCs w:val="22"/>
          <w:u w:val="single"/>
          <w:lang w:val="it-IT"/>
        </w:rPr>
        <w:t xml:space="preserve">Metalyse </w:t>
      </w:r>
      <w:r w:rsidR="00556687" w:rsidRPr="00BF4286">
        <w:rPr>
          <w:szCs w:val="22"/>
          <w:u w:val="single"/>
          <w:lang w:val="it-IT"/>
        </w:rPr>
        <w:t>5</w:t>
      </w:r>
      <w:r w:rsidRPr="00BF4286">
        <w:rPr>
          <w:szCs w:val="22"/>
          <w:u w:val="single"/>
          <w:lang w:val="it-IT"/>
        </w:rPr>
        <w:t> 000 unità</w:t>
      </w:r>
      <w:r w:rsidR="0005474C" w:rsidRPr="00BF4286">
        <w:rPr>
          <w:szCs w:val="22"/>
          <w:u w:val="single"/>
          <w:lang w:val="it-IT"/>
        </w:rPr>
        <w:t xml:space="preserve"> (25 mg)</w:t>
      </w:r>
      <w:r w:rsidRPr="00BF4286">
        <w:rPr>
          <w:szCs w:val="22"/>
          <w:u w:val="single"/>
          <w:lang w:val="it-IT"/>
        </w:rPr>
        <w:t xml:space="preserve"> polvere per soluzione iniettabile</w:t>
      </w:r>
    </w:p>
    <w:p w14:paraId="7E623526" w14:textId="77777777" w:rsidR="00BC59D1" w:rsidRPr="00BF4286" w:rsidRDefault="00BC59D1" w:rsidP="001E6D2A">
      <w:pPr>
        <w:keepNext/>
        <w:keepLines/>
        <w:rPr>
          <w:szCs w:val="22"/>
          <w:lang w:val="it-IT"/>
        </w:rPr>
      </w:pPr>
    </w:p>
    <w:p w14:paraId="7010FC6E" w14:textId="21BDF0D5" w:rsidR="00D93FAC" w:rsidRPr="00BF4286" w:rsidRDefault="00D93FAC" w:rsidP="00D93FAC">
      <w:pPr>
        <w:widowControl w:val="0"/>
        <w:rPr>
          <w:szCs w:val="22"/>
          <w:lang w:val="it-IT"/>
        </w:rPr>
      </w:pPr>
      <w:r w:rsidRPr="00BF4286">
        <w:rPr>
          <w:szCs w:val="22"/>
          <w:lang w:val="it-IT"/>
        </w:rPr>
        <w:t xml:space="preserve">Flaconcino di vetro trasparente da 10 mL, con tappo in gomma grigia (B2‑44) e </w:t>
      </w:r>
      <w:ins w:id="352" w:author="translator" w:date="2025-01-30T16:35:00Z">
        <w:r w:rsidRPr="00BF4286">
          <w:rPr>
            <w:szCs w:val="22"/>
            <w:lang w:val="it-IT"/>
          </w:rPr>
          <w:t xml:space="preserve">capsula di chiusura </w:t>
        </w:r>
      </w:ins>
      <w:r w:rsidRPr="00BF4286">
        <w:rPr>
          <w:szCs w:val="22"/>
          <w:lang w:val="it-IT"/>
        </w:rPr>
        <w:t>a ghiera riempito con polvere per soluzione iniettabile. Ogni flaconcino contiene 25 mg di tenecteplase.</w:t>
      </w:r>
    </w:p>
    <w:p w14:paraId="1CB868C9" w14:textId="77777777" w:rsidR="00BC59D1" w:rsidRPr="00BF4286" w:rsidRDefault="00BC59D1" w:rsidP="001E6D2A">
      <w:pPr>
        <w:widowControl w:val="0"/>
        <w:rPr>
          <w:szCs w:val="22"/>
          <w:lang w:val="it-IT"/>
        </w:rPr>
      </w:pPr>
    </w:p>
    <w:p w14:paraId="6998A5BB" w14:textId="77777777" w:rsidR="00BC59D1" w:rsidRPr="00BF4286" w:rsidRDefault="00BC59D1" w:rsidP="001E6D2A">
      <w:pPr>
        <w:keepNext/>
        <w:keepLines/>
        <w:ind w:left="567" w:hanging="567"/>
        <w:rPr>
          <w:szCs w:val="22"/>
          <w:lang w:val="it-IT"/>
        </w:rPr>
      </w:pPr>
      <w:r w:rsidRPr="00BF4286">
        <w:rPr>
          <w:b/>
          <w:szCs w:val="22"/>
          <w:lang w:val="it-IT"/>
        </w:rPr>
        <w:t>6.6</w:t>
      </w:r>
      <w:r w:rsidRPr="00BF4286">
        <w:rPr>
          <w:b/>
          <w:szCs w:val="22"/>
          <w:lang w:val="it-IT"/>
        </w:rPr>
        <w:tab/>
        <w:t>Precauzioni particolari per lo smaltimento e la manipolazione</w:t>
      </w:r>
    </w:p>
    <w:p w14:paraId="201AF869" w14:textId="77777777" w:rsidR="00BC59D1" w:rsidRPr="00BF4286" w:rsidRDefault="00BC59D1" w:rsidP="001E6D2A">
      <w:pPr>
        <w:keepNext/>
        <w:keepLines/>
        <w:rPr>
          <w:szCs w:val="22"/>
          <w:lang w:val="it-IT"/>
        </w:rPr>
      </w:pPr>
    </w:p>
    <w:p w14:paraId="45B8A930" w14:textId="5D6713CF" w:rsidR="00BC59D1" w:rsidRPr="00BF4286" w:rsidRDefault="00BC59D1" w:rsidP="001E6D2A">
      <w:pPr>
        <w:pStyle w:val="Corpodeltesto2"/>
        <w:widowControl w:val="0"/>
        <w:suppressAutoHyphens w:val="0"/>
        <w:rPr>
          <w:noProof w:val="0"/>
          <w:szCs w:val="22"/>
          <w:lang w:val="it-IT"/>
        </w:rPr>
      </w:pPr>
      <w:r w:rsidRPr="00BF4286">
        <w:rPr>
          <w:noProof w:val="0"/>
          <w:szCs w:val="22"/>
          <w:lang w:val="it-IT"/>
        </w:rPr>
        <w:t xml:space="preserve">Metalyse deve essere ricostituito aggiungendo </w:t>
      </w:r>
      <w:r w:rsidR="00686786" w:rsidRPr="00BF4286">
        <w:rPr>
          <w:noProof w:val="0"/>
          <w:szCs w:val="22"/>
          <w:lang w:val="it-IT"/>
        </w:rPr>
        <w:t xml:space="preserve">5 mL </w:t>
      </w:r>
      <w:r w:rsidRPr="00BF4286">
        <w:rPr>
          <w:noProof w:val="0"/>
          <w:szCs w:val="22"/>
          <w:lang w:val="it-IT"/>
        </w:rPr>
        <w:t xml:space="preserve">di </w:t>
      </w:r>
      <w:r w:rsidR="00686786" w:rsidRPr="00BF4286">
        <w:rPr>
          <w:noProof w:val="0"/>
          <w:szCs w:val="22"/>
          <w:lang w:val="it-IT"/>
        </w:rPr>
        <w:t xml:space="preserve">acqua sterile per preparazioni iniettabili </w:t>
      </w:r>
      <w:r w:rsidRPr="00BF4286">
        <w:rPr>
          <w:noProof w:val="0"/>
          <w:szCs w:val="22"/>
          <w:lang w:val="it-IT"/>
        </w:rPr>
        <w:t>al flaconcino contenente la polvere per soluzione iniettabile</w:t>
      </w:r>
      <w:r w:rsidR="00686786" w:rsidRPr="00BF4286">
        <w:rPr>
          <w:noProof w:val="0"/>
          <w:szCs w:val="22"/>
          <w:lang w:val="it-IT"/>
        </w:rPr>
        <w:t xml:space="preserve"> utilizzando un ago e una siringa (non inclusi nella confezione)</w:t>
      </w:r>
      <w:r w:rsidRPr="00BF4286">
        <w:rPr>
          <w:noProof w:val="0"/>
          <w:szCs w:val="22"/>
          <w:lang w:val="it-IT"/>
        </w:rPr>
        <w:t>.</w:t>
      </w:r>
    </w:p>
    <w:p w14:paraId="583F767F" w14:textId="77777777" w:rsidR="00BC59D1" w:rsidRPr="00BF4286" w:rsidRDefault="00BC59D1" w:rsidP="001E6D2A">
      <w:pPr>
        <w:pStyle w:val="Corpodeltesto2"/>
        <w:widowControl w:val="0"/>
        <w:suppressAutoHyphens w:val="0"/>
        <w:rPr>
          <w:noProof w:val="0"/>
          <w:szCs w:val="22"/>
          <w:lang w:val="it-IT"/>
        </w:rPr>
      </w:pPr>
    </w:p>
    <w:p w14:paraId="2A7B1139" w14:textId="31D6C321" w:rsidR="00D93FAC" w:rsidRPr="00BF4286" w:rsidRDefault="00686786" w:rsidP="00D93FAC">
      <w:pPr>
        <w:widowControl w:val="0"/>
        <w:ind w:left="567" w:hanging="567"/>
        <w:rPr>
          <w:szCs w:val="22"/>
          <w:lang w:val="it-IT"/>
        </w:rPr>
      </w:pPr>
      <w:r w:rsidRPr="00BF4286">
        <w:rPr>
          <w:szCs w:val="22"/>
          <w:lang w:val="it-IT"/>
        </w:rPr>
        <w:t>1</w:t>
      </w:r>
      <w:r w:rsidR="00BC59D1" w:rsidRPr="00BF4286">
        <w:rPr>
          <w:szCs w:val="22"/>
          <w:lang w:val="it-IT"/>
        </w:rPr>
        <w:t>.</w:t>
      </w:r>
      <w:r w:rsidR="00BC59D1" w:rsidRPr="00BF4286">
        <w:rPr>
          <w:szCs w:val="22"/>
          <w:lang w:val="it-IT"/>
        </w:rPr>
        <w:tab/>
      </w:r>
      <w:r w:rsidR="00D93FAC" w:rsidRPr="00BF4286">
        <w:rPr>
          <w:szCs w:val="22"/>
          <w:lang w:val="it-IT"/>
        </w:rPr>
        <w:t xml:space="preserve">Rimuovere </w:t>
      </w:r>
      <w:ins w:id="353" w:author="translator" w:date="2025-01-30T16:35:00Z">
        <w:r w:rsidR="00D93FAC" w:rsidRPr="00BF4286">
          <w:rPr>
            <w:szCs w:val="22"/>
            <w:lang w:val="it-IT"/>
          </w:rPr>
          <w:t>la capsula di chiusura</w:t>
        </w:r>
      </w:ins>
      <w:r w:rsidR="00D93FAC" w:rsidRPr="00BF4286">
        <w:rPr>
          <w:szCs w:val="22"/>
          <w:lang w:val="it-IT"/>
        </w:rPr>
        <w:t xml:space="preserve"> a ghiera dal flaconcino.</w:t>
      </w:r>
    </w:p>
    <w:p w14:paraId="75F3972C" w14:textId="634D607A" w:rsidR="00BC59D1" w:rsidRPr="00BF4286" w:rsidRDefault="00693E19" w:rsidP="00D93FAC">
      <w:pPr>
        <w:widowControl w:val="0"/>
        <w:ind w:left="567" w:hanging="567"/>
        <w:rPr>
          <w:szCs w:val="22"/>
          <w:lang w:val="it-IT"/>
        </w:rPr>
      </w:pPr>
      <w:r w:rsidRPr="00BF4286">
        <w:rPr>
          <w:szCs w:val="22"/>
          <w:lang w:val="it-IT"/>
        </w:rPr>
        <w:t>2</w:t>
      </w:r>
      <w:r w:rsidR="00BC59D1" w:rsidRPr="00BF4286">
        <w:rPr>
          <w:szCs w:val="22"/>
          <w:lang w:val="it-IT"/>
        </w:rPr>
        <w:t>.</w:t>
      </w:r>
      <w:r w:rsidR="00BC59D1" w:rsidRPr="00BF4286">
        <w:rPr>
          <w:szCs w:val="22"/>
          <w:lang w:val="it-IT"/>
        </w:rPr>
        <w:tab/>
      </w:r>
      <w:r w:rsidRPr="00BF4286">
        <w:rPr>
          <w:szCs w:val="22"/>
          <w:lang w:val="it-IT"/>
        </w:rPr>
        <w:t>Riempire una</w:t>
      </w:r>
      <w:r w:rsidR="00BC59D1" w:rsidRPr="00BF4286">
        <w:rPr>
          <w:szCs w:val="22"/>
          <w:lang w:val="it-IT"/>
        </w:rPr>
        <w:t xml:space="preserve"> siringa </w:t>
      </w:r>
      <w:r w:rsidRPr="00BF4286">
        <w:rPr>
          <w:szCs w:val="22"/>
          <w:lang w:val="it-IT"/>
        </w:rPr>
        <w:t xml:space="preserve">con 5 mL di acqua sterile per preparazioni iniettabili e perforare </w:t>
      </w:r>
      <w:r w:rsidR="00BC59D1" w:rsidRPr="00BF4286">
        <w:rPr>
          <w:szCs w:val="22"/>
          <w:lang w:val="it-IT"/>
        </w:rPr>
        <w:t xml:space="preserve">il tappo del flaconcino nel mezzo con </w:t>
      </w:r>
      <w:r w:rsidRPr="00BF4286">
        <w:rPr>
          <w:szCs w:val="22"/>
          <w:lang w:val="it-IT"/>
        </w:rPr>
        <w:t>l’ago</w:t>
      </w:r>
      <w:r w:rsidR="00BC59D1" w:rsidRPr="00BF4286">
        <w:rPr>
          <w:szCs w:val="22"/>
          <w:lang w:val="it-IT"/>
        </w:rPr>
        <w:t>.</w:t>
      </w:r>
    </w:p>
    <w:p w14:paraId="1CFB61F5" w14:textId="7C9E6431" w:rsidR="00BC59D1" w:rsidRPr="00BF4286" w:rsidRDefault="00693E19" w:rsidP="001E6D2A">
      <w:pPr>
        <w:widowControl w:val="0"/>
        <w:ind w:left="567" w:hanging="567"/>
        <w:rPr>
          <w:szCs w:val="22"/>
          <w:lang w:val="it-IT"/>
        </w:rPr>
      </w:pPr>
      <w:r w:rsidRPr="00BF4286">
        <w:rPr>
          <w:szCs w:val="22"/>
          <w:lang w:val="it-IT"/>
        </w:rPr>
        <w:t>3</w:t>
      </w:r>
      <w:r w:rsidR="00BC59D1" w:rsidRPr="00BF4286">
        <w:rPr>
          <w:szCs w:val="22"/>
          <w:lang w:val="it-IT"/>
        </w:rPr>
        <w:t>.</w:t>
      </w:r>
      <w:r w:rsidR="00BC59D1" w:rsidRPr="00BF4286">
        <w:rPr>
          <w:szCs w:val="22"/>
          <w:lang w:val="it-IT"/>
        </w:rPr>
        <w:tab/>
        <w:t xml:space="preserve">Aggiungere </w:t>
      </w:r>
      <w:r w:rsidRPr="00BF4286">
        <w:rPr>
          <w:szCs w:val="22"/>
          <w:lang w:val="it-IT"/>
        </w:rPr>
        <w:t>tutta l’acqua sterile per preparazioni iniettabili</w:t>
      </w:r>
      <w:r w:rsidR="00BC59D1" w:rsidRPr="00BF4286">
        <w:rPr>
          <w:szCs w:val="22"/>
          <w:lang w:val="it-IT"/>
        </w:rPr>
        <w:t xml:space="preserve"> nel flaconcino spingendo lo stantuffo della siringa lentamente verso il basso per evitare il formarsi di schiuma.</w:t>
      </w:r>
    </w:p>
    <w:p w14:paraId="72E9A7ED" w14:textId="00605D63" w:rsidR="00BC59D1" w:rsidRPr="00BF4286" w:rsidRDefault="00693E19" w:rsidP="001E6D2A">
      <w:pPr>
        <w:widowControl w:val="0"/>
        <w:ind w:left="567" w:hanging="567"/>
        <w:rPr>
          <w:szCs w:val="22"/>
          <w:lang w:val="it-IT"/>
        </w:rPr>
      </w:pPr>
      <w:r w:rsidRPr="00BF4286">
        <w:rPr>
          <w:szCs w:val="22"/>
          <w:lang w:val="it-IT"/>
        </w:rPr>
        <w:t>4</w:t>
      </w:r>
      <w:r w:rsidR="00BC59D1" w:rsidRPr="00BF4286">
        <w:rPr>
          <w:szCs w:val="22"/>
          <w:lang w:val="it-IT"/>
        </w:rPr>
        <w:t>.</w:t>
      </w:r>
      <w:r w:rsidR="00BC59D1" w:rsidRPr="00BF4286">
        <w:rPr>
          <w:szCs w:val="22"/>
          <w:lang w:val="it-IT"/>
        </w:rPr>
        <w:tab/>
        <w:t>Tenere la siringa attaccata al flaconcino e ricostituire agitando delicatamente.</w:t>
      </w:r>
    </w:p>
    <w:p w14:paraId="08DC2A95" w14:textId="4175177D" w:rsidR="00BC59D1" w:rsidRPr="00BF4286" w:rsidRDefault="00693E19" w:rsidP="001E6D2A">
      <w:pPr>
        <w:widowControl w:val="0"/>
        <w:ind w:left="567" w:hanging="567"/>
        <w:rPr>
          <w:szCs w:val="22"/>
          <w:lang w:val="it-IT"/>
        </w:rPr>
      </w:pPr>
      <w:r w:rsidRPr="00BF4286">
        <w:rPr>
          <w:szCs w:val="22"/>
          <w:lang w:val="it-IT"/>
        </w:rPr>
        <w:t>5</w:t>
      </w:r>
      <w:r w:rsidR="00BC59D1" w:rsidRPr="00BF4286">
        <w:rPr>
          <w:szCs w:val="22"/>
          <w:lang w:val="it-IT"/>
        </w:rPr>
        <w:t>.</w:t>
      </w:r>
      <w:r w:rsidR="00BC59D1" w:rsidRPr="00BF4286">
        <w:rPr>
          <w:szCs w:val="22"/>
          <w:lang w:val="it-IT"/>
        </w:rPr>
        <w:tab/>
        <w:t>La soluzione iniettabile ricostituita si presenta come una soluzione limpida da incolore a giallo pallido. La soluzione deve essere utilizzata solo se si presenta limpida e priva di particelle.</w:t>
      </w:r>
    </w:p>
    <w:p w14:paraId="015A56CC" w14:textId="39D549E6" w:rsidR="00BC59D1" w:rsidRPr="00BF4286" w:rsidRDefault="00693E19" w:rsidP="001E6D2A">
      <w:pPr>
        <w:widowControl w:val="0"/>
        <w:ind w:left="567" w:hanging="567"/>
        <w:rPr>
          <w:szCs w:val="22"/>
          <w:lang w:val="it-IT"/>
        </w:rPr>
      </w:pPr>
      <w:r w:rsidRPr="00BF4286">
        <w:rPr>
          <w:szCs w:val="22"/>
          <w:lang w:val="it-IT"/>
        </w:rPr>
        <w:t>6</w:t>
      </w:r>
      <w:r w:rsidR="00BC59D1" w:rsidRPr="00BF4286">
        <w:rPr>
          <w:szCs w:val="22"/>
          <w:lang w:val="it-IT"/>
        </w:rPr>
        <w:t>.</w:t>
      </w:r>
      <w:r w:rsidR="00BC59D1" w:rsidRPr="00BF4286">
        <w:rPr>
          <w:szCs w:val="22"/>
          <w:lang w:val="it-IT"/>
        </w:rPr>
        <w:tab/>
        <w:t>Immediatamente prima di somministrare la soluzione, capovolgere il flaconcino con la siringa ancora attaccata, di modo che la siringa si trovi sotto il flaconcino.</w:t>
      </w:r>
    </w:p>
    <w:p w14:paraId="01C07A39" w14:textId="574BF6C2" w:rsidR="00BC59D1" w:rsidRPr="00BF4286" w:rsidRDefault="00693E19" w:rsidP="001E6D2A">
      <w:pPr>
        <w:widowControl w:val="0"/>
        <w:ind w:left="567" w:hanging="567"/>
        <w:rPr>
          <w:szCs w:val="22"/>
          <w:lang w:val="it-IT"/>
        </w:rPr>
      </w:pPr>
      <w:r w:rsidRPr="00BF4286">
        <w:rPr>
          <w:szCs w:val="22"/>
          <w:lang w:val="it-IT"/>
        </w:rPr>
        <w:t>7</w:t>
      </w:r>
      <w:r w:rsidR="00BC59D1" w:rsidRPr="00BF4286">
        <w:rPr>
          <w:szCs w:val="22"/>
          <w:lang w:val="it-IT"/>
        </w:rPr>
        <w:t>.</w:t>
      </w:r>
      <w:r w:rsidR="00BC59D1" w:rsidRPr="00BF4286">
        <w:rPr>
          <w:szCs w:val="22"/>
          <w:lang w:val="it-IT"/>
        </w:rPr>
        <w:tab/>
        <w:t>Prelevare il volume adeguato di soluzione ricostituita di Metalyse nella siringa, a seconda del peso corporeo del paziente.</w:t>
      </w:r>
    </w:p>
    <w:p w14:paraId="56ABCCC4" w14:textId="77777777" w:rsidR="00693E19" w:rsidRPr="00BF4286" w:rsidRDefault="00693E19" w:rsidP="001E6D2A">
      <w:pPr>
        <w:widowControl w:val="0"/>
        <w:ind w:left="567" w:hanging="567"/>
        <w:rPr>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2263"/>
        <w:gridCol w:w="2271"/>
        <w:gridCol w:w="2269"/>
      </w:tblGrid>
      <w:tr w:rsidR="003D6669" w:rsidRPr="00BF4286" w14:paraId="29D9C521" w14:textId="77777777" w:rsidTr="00287E05">
        <w:tc>
          <w:tcPr>
            <w:tcW w:w="1246" w:type="pct"/>
          </w:tcPr>
          <w:p w14:paraId="17DB68FA" w14:textId="1D73BB39" w:rsidR="00693E19" w:rsidRPr="00BF4286" w:rsidRDefault="00693E19" w:rsidP="001E6D2A">
            <w:pPr>
              <w:pStyle w:val="Corpodeltesto2"/>
              <w:keepNext/>
              <w:widowControl w:val="0"/>
              <w:suppressAutoHyphens w:val="0"/>
              <w:jc w:val="center"/>
              <w:rPr>
                <w:noProof w:val="0"/>
                <w:szCs w:val="22"/>
                <w:lang w:val="it-IT"/>
              </w:rPr>
            </w:pPr>
            <w:r w:rsidRPr="00BF4286">
              <w:rPr>
                <w:noProof w:val="0"/>
                <w:szCs w:val="22"/>
                <w:lang w:val="it-IT"/>
              </w:rPr>
              <w:t>Classe di peso corporeo</w:t>
            </w:r>
            <w:r w:rsidR="00917F59" w:rsidRPr="00BF4286">
              <w:rPr>
                <w:noProof w:val="0"/>
                <w:szCs w:val="22"/>
                <w:lang w:val="it-IT"/>
              </w:rPr>
              <w:t xml:space="preserve"> del paziente</w:t>
            </w:r>
          </w:p>
          <w:p w14:paraId="5756F644" w14:textId="77777777" w:rsidR="00693E19" w:rsidRPr="00BF4286" w:rsidRDefault="00693E19" w:rsidP="001E6D2A">
            <w:pPr>
              <w:pStyle w:val="Corpodeltesto2"/>
              <w:keepNext/>
              <w:widowControl w:val="0"/>
              <w:suppressAutoHyphens w:val="0"/>
              <w:jc w:val="center"/>
              <w:rPr>
                <w:noProof w:val="0"/>
                <w:szCs w:val="22"/>
                <w:lang w:val="it-IT"/>
              </w:rPr>
            </w:pPr>
            <w:r w:rsidRPr="00BF4286">
              <w:rPr>
                <w:noProof w:val="0"/>
                <w:szCs w:val="22"/>
                <w:lang w:val="it-IT"/>
              </w:rPr>
              <w:t>(kg)</w:t>
            </w:r>
          </w:p>
        </w:tc>
        <w:tc>
          <w:tcPr>
            <w:tcW w:w="1249" w:type="pct"/>
            <w:tcBorders>
              <w:bottom w:val="single" w:sz="4" w:space="0" w:color="auto"/>
            </w:tcBorders>
          </w:tcPr>
          <w:p w14:paraId="3E32786D" w14:textId="77777777" w:rsidR="00693E19" w:rsidRPr="00BF4286" w:rsidRDefault="00693E19" w:rsidP="001E6D2A">
            <w:pPr>
              <w:pStyle w:val="Corpodeltesto2"/>
              <w:keepNext/>
              <w:widowControl w:val="0"/>
              <w:suppressAutoHyphens w:val="0"/>
              <w:jc w:val="center"/>
              <w:rPr>
                <w:noProof w:val="0"/>
                <w:szCs w:val="22"/>
                <w:lang w:val="it-IT"/>
              </w:rPr>
            </w:pPr>
            <w:r w:rsidRPr="00BF4286">
              <w:rPr>
                <w:noProof w:val="0"/>
                <w:szCs w:val="22"/>
                <w:lang w:val="it-IT"/>
              </w:rPr>
              <w:t>Volume della soluzione ricostituita (mL)</w:t>
            </w:r>
          </w:p>
        </w:tc>
        <w:tc>
          <w:tcPr>
            <w:tcW w:w="1253" w:type="pct"/>
            <w:tcBorders>
              <w:bottom w:val="single" w:sz="4" w:space="0" w:color="auto"/>
            </w:tcBorders>
          </w:tcPr>
          <w:p w14:paraId="3142D2C1" w14:textId="77777777" w:rsidR="00693E19" w:rsidRPr="00BF4286" w:rsidRDefault="00693E19" w:rsidP="001E6D2A">
            <w:pPr>
              <w:pStyle w:val="Corpodeltesto2"/>
              <w:keepNext/>
              <w:widowControl w:val="0"/>
              <w:suppressAutoHyphens w:val="0"/>
              <w:jc w:val="center"/>
              <w:rPr>
                <w:noProof w:val="0"/>
                <w:szCs w:val="22"/>
                <w:lang w:val="it-IT"/>
              </w:rPr>
            </w:pPr>
            <w:r w:rsidRPr="00BF4286">
              <w:rPr>
                <w:noProof w:val="0"/>
                <w:szCs w:val="22"/>
                <w:lang w:val="it-IT"/>
              </w:rPr>
              <w:t>Tenecteplase</w:t>
            </w:r>
          </w:p>
          <w:p w14:paraId="6B9BF1D4" w14:textId="77777777" w:rsidR="00693E19" w:rsidRPr="00BF4286" w:rsidRDefault="00693E19" w:rsidP="001E6D2A">
            <w:pPr>
              <w:pStyle w:val="Corpodeltesto2"/>
              <w:keepNext/>
              <w:widowControl w:val="0"/>
              <w:suppressAutoHyphens w:val="0"/>
              <w:jc w:val="center"/>
              <w:rPr>
                <w:noProof w:val="0"/>
                <w:szCs w:val="22"/>
                <w:lang w:val="it-IT"/>
              </w:rPr>
            </w:pPr>
            <w:r w:rsidRPr="00BF4286">
              <w:rPr>
                <w:noProof w:val="0"/>
                <w:szCs w:val="22"/>
                <w:lang w:val="it-IT"/>
              </w:rPr>
              <w:t>(U)</w:t>
            </w:r>
          </w:p>
        </w:tc>
        <w:tc>
          <w:tcPr>
            <w:tcW w:w="1253" w:type="pct"/>
          </w:tcPr>
          <w:p w14:paraId="5899494D" w14:textId="77777777" w:rsidR="00693E19" w:rsidRPr="00BF4286" w:rsidRDefault="00693E19" w:rsidP="001E6D2A">
            <w:pPr>
              <w:pStyle w:val="Corpodeltesto2"/>
              <w:keepNext/>
              <w:widowControl w:val="0"/>
              <w:suppressAutoHyphens w:val="0"/>
              <w:jc w:val="center"/>
              <w:rPr>
                <w:noProof w:val="0"/>
                <w:szCs w:val="22"/>
                <w:lang w:val="it-IT"/>
              </w:rPr>
            </w:pPr>
            <w:r w:rsidRPr="00BF4286">
              <w:rPr>
                <w:noProof w:val="0"/>
                <w:szCs w:val="22"/>
                <w:lang w:val="it-IT"/>
              </w:rPr>
              <w:t>Tenecteplase</w:t>
            </w:r>
          </w:p>
          <w:p w14:paraId="0B9DEF69" w14:textId="77777777" w:rsidR="00693E19" w:rsidRPr="00BF4286" w:rsidRDefault="00693E19" w:rsidP="001E6D2A">
            <w:pPr>
              <w:pStyle w:val="Corpodeltesto2"/>
              <w:keepNext/>
              <w:widowControl w:val="0"/>
              <w:suppressAutoHyphens w:val="0"/>
              <w:jc w:val="center"/>
              <w:rPr>
                <w:noProof w:val="0"/>
                <w:szCs w:val="22"/>
                <w:lang w:val="it-IT"/>
              </w:rPr>
            </w:pPr>
            <w:r w:rsidRPr="00BF4286">
              <w:rPr>
                <w:noProof w:val="0"/>
                <w:szCs w:val="22"/>
                <w:lang w:val="it-IT"/>
              </w:rPr>
              <w:t>(mg)</w:t>
            </w:r>
          </w:p>
        </w:tc>
      </w:tr>
      <w:tr w:rsidR="003D6669" w:rsidRPr="00BF4286" w14:paraId="35AC6F0B" w14:textId="77777777" w:rsidTr="00287E05">
        <w:tc>
          <w:tcPr>
            <w:tcW w:w="1246" w:type="pct"/>
          </w:tcPr>
          <w:p w14:paraId="35164E91" w14:textId="77777777" w:rsidR="00693E19" w:rsidRPr="00BF4286" w:rsidRDefault="00693E19" w:rsidP="001E6D2A">
            <w:pPr>
              <w:pStyle w:val="Corpodeltesto2"/>
              <w:widowControl w:val="0"/>
              <w:suppressAutoHyphens w:val="0"/>
              <w:jc w:val="center"/>
              <w:rPr>
                <w:noProof w:val="0"/>
                <w:szCs w:val="22"/>
                <w:lang w:val="it-IT"/>
              </w:rPr>
            </w:pPr>
            <w:r w:rsidRPr="00BF4286">
              <w:rPr>
                <w:noProof w:val="0"/>
                <w:szCs w:val="22"/>
                <w:lang w:val="it-IT"/>
              </w:rPr>
              <w:t>&lt; 60</w:t>
            </w:r>
          </w:p>
          <w:p w14:paraId="33D0D982" w14:textId="77777777" w:rsidR="00693E19" w:rsidRPr="00BF4286" w:rsidRDefault="00693E19" w:rsidP="001E6D2A">
            <w:pPr>
              <w:pStyle w:val="Corpodeltesto2"/>
              <w:widowControl w:val="0"/>
              <w:suppressAutoHyphens w:val="0"/>
              <w:jc w:val="center"/>
              <w:rPr>
                <w:noProof w:val="0"/>
                <w:szCs w:val="22"/>
                <w:lang w:val="it-IT"/>
              </w:rPr>
            </w:pPr>
            <w:r w:rsidRPr="00BF4286">
              <w:rPr>
                <w:noProof w:val="0"/>
                <w:szCs w:val="22"/>
                <w:lang w:val="it-IT"/>
              </w:rPr>
              <w:t>da ≥ 60 a &lt; 70</w:t>
            </w:r>
          </w:p>
          <w:p w14:paraId="6E3518FB" w14:textId="77777777" w:rsidR="00693E19" w:rsidRPr="00BF4286" w:rsidRDefault="00693E19" w:rsidP="001E6D2A">
            <w:pPr>
              <w:pStyle w:val="Corpodeltesto2"/>
              <w:widowControl w:val="0"/>
              <w:suppressAutoHyphens w:val="0"/>
              <w:jc w:val="center"/>
              <w:rPr>
                <w:noProof w:val="0"/>
                <w:szCs w:val="22"/>
                <w:lang w:val="it-IT"/>
              </w:rPr>
            </w:pPr>
            <w:r w:rsidRPr="00BF4286">
              <w:rPr>
                <w:noProof w:val="0"/>
                <w:szCs w:val="22"/>
                <w:lang w:val="it-IT"/>
              </w:rPr>
              <w:t>da ≥ 70 a &lt; 80</w:t>
            </w:r>
          </w:p>
          <w:p w14:paraId="060C3D56" w14:textId="77777777" w:rsidR="00693E19" w:rsidRPr="00BF4286" w:rsidRDefault="00693E19" w:rsidP="001E6D2A">
            <w:pPr>
              <w:pStyle w:val="Corpodeltesto2"/>
              <w:widowControl w:val="0"/>
              <w:suppressAutoHyphens w:val="0"/>
              <w:jc w:val="center"/>
              <w:rPr>
                <w:noProof w:val="0"/>
                <w:szCs w:val="22"/>
                <w:lang w:val="it-IT"/>
              </w:rPr>
            </w:pPr>
            <w:r w:rsidRPr="00BF4286">
              <w:rPr>
                <w:noProof w:val="0"/>
                <w:szCs w:val="22"/>
                <w:lang w:val="it-IT"/>
              </w:rPr>
              <w:t>da ≥ 80 a &lt; 90</w:t>
            </w:r>
          </w:p>
          <w:p w14:paraId="1E99D24D" w14:textId="77777777" w:rsidR="00693E19" w:rsidRPr="00BF4286" w:rsidRDefault="00693E19" w:rsidP="001E6D2A">
            <w:pPr>
              <w:pStyle w:val="Corpodeltesto2"/>
              <w:widowControl w:val="0"/>
              <w:suppressAutoHyphens w:val="0"/>
              <w:jc w:val="center"/>
              <w:rPr>
                <w:noProof w:val="0"/>
                <w:szCs w:val="22"/>
                <w:lang w:val="it-IT"/>
              </w:rPr>
            </w:pPr>
            <w:r w:rsidRPr="00BF4286">
              <w:rPr>
                <w:noProof w:val="0"/>
                <w:szCs w:val="22"/>
                <w:lang w:val="it-IT"/>
              </w:rPr>
              <w:t>≥ 90</w:t>
            </w:r>
          </w:p>
        </w:tc>
        <w:tc>
          <w:tcPr>
            <w:tcW w:w="1249" w:type="pct"/>
            <w:tcBorders>
              <w:right w:val="nil"/>
            </w:tcBorders>
          </w:tcPr>
          <w:p w14:paraId="28A06C6E" w14:textId="3E1F6E73" w:rsidR="003535EC" w:rsidRPr="00BF4286" w:rsidRDefault="003535EC" w:rsidP="001E6D2A">
            <w:pPr>
              <w:pStyle w:val="Corpodeltesto2"/>
              <w:widowControl w:val="0"/>
              <w:jc w:val="center"/>
              <w:rPr>
                <w:noProof w:val="0"/>
                <w:szCs w:val="22"/>
                <w:lang w:val="it-IT"/>
              </w:rPr>
            </w:pPr>
            <w:r w:rsidRPr="00BF4286">
              <w:rPr>
                <w:noProof w:val="0"/>
                <w:szCs w:val="22"/>
                <w:lang w:val="it-IT"/>
              </w:rPr>
              <w:t>3,0</w:t>
            </w:r>
          </w:p>
          <w:p w14:paraId="2D6C7973" w14:textId="7A19124C" w:rsidR="003535EC" w:rsidRPr="00BF4286" w:rsidRDefault="003535EC" w:rsidP="001E6D2A">
            <w:pPr>
              <w:pStyle w:val="Corpodeltesto2"/>
              <w:widowControl w:val="0"/>
              <w:jc w:val="center"/>
              <w:rPr>
                <w:noProof w:val="0"/>
                <w:szCs w:val="22"/>
                <w:lang w:val="it-IT"/>
              </w:rPr>
            </w:pPr>
            <w:r w:rsidRPr="00BF4286">
              <w:rPr>
                <w:noProof w:val="0"/>
                <w:szCs w:val="22"/>
                <w:lang w:val="it-IT"/>
              </w:rPr>
              <w:t>3,5</w:t>
            </w:r>
          </w:p>
          <w:p w14:paraId="357C012D" w14:textId="60EC6823" w:rsidR="003535EC" w:rsidRPr="00BF4286" w:rsidRDefault="003535EC" w:rsidP="001E6D2A">
            <w:pPr>
              <w:pStyle w:val="Corpodeltesto2"/>
              <w:widowControl w:val="0"/>
              <w:jc w:val="center"/>
              <w:rPr>
                <w:noProof w:val="0"/>
                <w:szCs w:val="22"/>
                <w:lang w:val="it-IT"/>
              </w:rPr>
            </w:pPr>
            <w:r w:rsidRPr="00BF4286">
              <w:rPr>
                <w:noProof w:val="0"/>
                <w:szCs w:val="22"/>
                <w:lang w:val="it-IT"/>
              </w:rPr>
              <w:t>4,0</w:t>
            </w:r>
          </w:p>
          <w:p w14:paraId="7145F15D" w14:textId="5C4586C3" w:rsidR="003535EC" w:rsidRPr="00BF4286" w:rsidRDefault="003535EC" w:rsidP="001E6D2A">
            <w:pPr>
              <w:pStyle w:val="Corpodeltesto2"/>
              <w:widowControl w:val="0"/>
              <w:jc w:val="center"/>
              <w:rPr>
                <w:noProof w:val="0"/>
                <w:szCs w:val="22"/>
                <w:lang w:val="it-IT"/>
              </w:rPr>
            </w:pPr>
            <w:r w:rsidRPr="00BF4286">
              <w:rPr>
                <w:noProof w:val="0"/>
                <w:szCs w:val="22"/>
                <w:lang w:val="it-IT"/>
              </w:rPr>
              <w:t>4,5</w:t>
            </w:r>
          </w:p>
          <w:p w14:paraId="449E6325" w14:textId="7C3A5B5E" w:rsidR="00693E19" w:rsidRPr="00BF4286" w:rsidRDefault="003535EC" w:rsidP="001E6D2A">
            <w:pPr>
              <w:pStyle w:val="Corpodeltesto2"/>
              <w:widowControl w:val="0"/>
              <w:suppressAutoHyphens w:val="0"/>
              <w:jc w:val="center"/>
              <w:rPr>
                <w:noProof w:val="0"/>
                <w:szCs w:val="22"/>
                <w:lang w:val="it-IT"/>
              </w:rPr>
            </w:pPr>
            <w:r w:rsidRPr="00BF4286">
              <w:rPr>
                <w:noProof w:val="0"/>
                <w:szCs w:val="22"/>
                <w:lang w:val="it-IT"/>
              </w:rPr>
              <w:t>5,0</w:t>
            </w:r>
          </w:p>
        </w:tc>
        <w:tc>
          <w:tcPr>
            <w:tcW w:w="1253" w:type="pct"/>
            <w:tcBorders>
              <w:left w:val="nil"/>
              <w:right w:val="nil"/>
            </w:tcBorders>
          </w:tcPr>
          <w:p w14:paraId="6E94CCF5" w14:textId="29466626" w:rsidR="003535EC" w:rsidRPr="00BF4286" w:rsidRDefault="003535EC" w:rsidP="001E6D2A">
            <w:pPr>
              <w:pStyle w:val="Corpodeltesto2"/>
              <w:widowControl w:val="0"/>
              <w:jc w:val="center"/>
              <w:rPr>
                <w:noProof w:val="0"/>
                <w:szCs w:val="22"/>
                <w:lang w:val="it-IT"/>
              </w:rPr>
            </w:pPr>
            <w:r w:rsidRPr="00BF4286">
              <w:rPr>
                <w:noProof w:val="0"/>
                <w:szCs w:val="22"/>
                <w:lang w:val="it-IT"/>
              </w:rPr>
              <w:t>3 000</w:t>
            </w:r>
          </w:p>
          <w:p w14:paraId="5D87C6B1" w14:textId="0AF11852" w:rsidR="003535EC" w:rsidRPr="00BF4286" w:rsidRDefault="003535EC" w:rsidP="001E6D2A">
            <w:pPr>
              <w:pStyle w:val="Corpodeltesto2"/>
              <w:widowControl w:val="0"/>
              <w:jc w:val="center"/>
              <w:rPr>
                <w:noProof w:val="0"/>
                <w:szCs w:val="22"/>
                <w:lang w:val="it-IT"/>
              </w:rPr>
            </w:pPr>
            <w:r w:rsidRPr="00BF4286">
              <w:rPr>
                <w:noProof w:val="0"/>
                <w:szCs w:val="22"/>
                <w:lang w:val="it-IT"/>
              </w:rPr>
              <w:t>3 500</w:t>
            </w:r>
          </w:p>
          <w:p w14:paraId="3CDE5F86" w14:textId="1F4A0FEB" w:rsidR="003535EC" w:rsidRPr="00BF4286" w:rsidRDefault="003535EC" w:rsidP="001E6D2A">
            <w:pPr>
              <w:pStyle w:val="Corpodeltesto2"/>
              <w:widowControl w:val="0"/>
              <w:jc w:val="center"/>
              <w:rPr>
                <w:noProof w:val="0"/>
                <w:szCs w:val="22"/>
                <w:lang w:val="it-IT"/>
              </w:rPr>
            </w:pPr>
            <w:r w:rsidRPr="00BF4286">
              <w:rPr>
                <w:noProof w:val="0"/>
                <w:szCs w:val="22"/>
                <w:lang w:val="it-IT"/>
              </w:rPr>
              <w:t>4 000</w:t>
            </w:r>
          </w:p>
          <w:p w14:paraId="3A036EBF" w14:textId="7E235B63" w:rsidR="003535EC" w:rsidRPr="00BF4286" w:rsidRDefault="003535EC" w:rsidP="001E6D2A">
            <w:pPr>
              <w:pStyle w:val="Corpodeltesto2"/>
              <w:widowControl w:val="0"/>
              <w:jc w:val="center"/>
              <w:rPr>
                <w:noProof w:val="0"/>
                <w:szCs w:val="22"/>
                <w:lang w:val="it-IT"/>
              </w:rPr>
            </w:pPr>
            <w:r w:rsidRPr="00BF4286">
              <w:rPr>
                <w:noProof w:val="0"/>
                <w:szCs w:val="22"/>
                <w:lang w:val="it-IT"/>
              </w:rPr>
              <w:t>4 500</w:t>
            </w:r>
          </w:p>
          <w:p w14:paraId="3EEE7D91" w14:textId="6565CAF4" w:rsidR="00693E19" w:rsidRPr="00BF4286" w:rsidRDefault="003535EC" w:rsidP="001E6D2A">
            <w:pPr>
              <w:pStyle w:val="Corpodeltesto2"/>
              <w:widowControl w:val="0"/>
              <w:suppressAutoHyphens w:val="0"/>
              <w:jc w:val="center"/>
              <w:rPr>
                <w:noProof w:val="0"/>
                <w:szCs w:val="22"/>
                <w:lang w:val="it-IT"/>
              </w:rPr>
            </w:pPr>
            <w:r w:rsidRPr="00BF4286">
              <w:rPr>
                <w:noProof w:val="0"/>
                <w:szCs w:val="22"/>
                <w:lang w:val="it-IT"/>
              </w:rPr>
              <w:t>5 000</w:t>
            </w:r>
          </w:p>
        </w:tc>
        <w:tc>
          <w:tcPr>
            <w:tcW w:w="1253" w:type="pct"/>
            <w:tcBorders>
              <w:left w:val="nil"/>
            </w:tcBorders>
          </w:tcPr>
          <w:p w14:paraId="1BC25820" w14:textId="561DEA8D" w:rsidR="003535EC" w:rsidRPr="00BF4286" w:rsidRDefault="003535EC" w:rsidP="001E6D2A">
            <w:pPr>
              <w:pStyle w:val="Corpodeltesto2"/>
              <w:widowControl w:val="0"/>
              <w:jc w:val="center"/>
              <w:rPr>
                <w:noProof w:val="0"/>
                <w:szCs w:val="22"/>
                <w:lang w:val="it-IT"/>
              </w:rPr>
            </w:pPr>
            <w:r w:rsidRPr="00BF4286">
              <w:rPr>
                <w:noProof w:val="0"/>
                <w:szCs w:val="22"/>
                <w:lang w:val="it-IT"/>
              </w:rPr>
              <w:t>15,0</w:t>
            </w:r>
          </w:p>
          <w:p w14:paraId="09BB86C4" w14:textId="4CA5AC70" w:rsidR="003535EC" w:rsidRPr="00BF4286" w:rsidRDefault="003535EC" w:rsidP="001E6D2A">
            <w:pPr>
              <w:pStyle w:val="Corpodeltesto2"/>
              <w:widowControl w:val="0"/>
              <w:jc w:val="center"/>
              <w:rPr>
                <w:noProof w:val="0"/>
                <w:szCs w:val="22"/>
                <w:lang w:val="it-IT"/>
              </w:rPr>
            </w:pPr>
            <w:r w:rsidRPr="00BF4286">
              <w:rPr>
                <w:noProof w:val="0"/>
                <w:szCs w:val="22"/>
                <w:lang w:val="it-IT"/>
              </w:rPr>
              <w:t>17,5</w:t>
            </w:r>
          </w:p>
          <w:p w14:paraId="7A2DB716" w14:textId="2EF23C58" w:rsidR="003535EC" w:rsidRPr="00BF4286" w:rsidRDefault="003535EC" w:rsidP="001E6D2A">
            <w:pPr>
              <w:pStyle w:val="Corpodeltesto2"/>
              <w:widowControl w:val="0"/>
              <w:jc w:val="center"/>
              <w:rPr>
                <w:noProof w:val="0"/>
                <w:szCs w:val="22"/>
                <w:lang w:val="it-IT"/>
              </w:rPr>
            </w:pPr>
            <w:r w:rsidRPr="00BF4286">
              <w:rPr>
                <w:noProof w:val="0"/>
                <w:szCs w:val="22"/>
                <w:lang w:val="it-IT"/>
              </w:rPr>
              <w:t>20,0</w:t>
            </w:r>
          </w:p>
          <w:p w14:paraId="46D5B570" w14:textId="44077F51" w:rsidR="003535EC" w:rsidRPr="00BF4286" w:rsidRDefault="003535EC" w:rsidP="001E6D2A">
            <w:pPr>
              <w:pStyle w:val="Corpodeltesto2"/>
              <w:widowControl w:val="0"/>
              <w:jc w:val="center"/>
              <w:rPr>
                <w:noProof w:val="0"/>
                <w:szCs w:val="22"/>
                <w:lang w:val="it-IT"/>
              </w:rPr>
            </w:pPr>
            <w:r w:rsidRPr="00BF4286">
              <w:rPr>
                <w:noProof w:val="0"/>
                <w:szCs w:val="22"/>
                <w:lang w:val="it-IT"/>
              </w:rPr>
              <w:t>22,5</w:t>
            </w:r>
          </w:p>
          <w:p w14:paraId="39C58C18" w14:textId="5AF192CC" w:rsidR="00693E19" w:rsidRPr="00BF4286" w:rsidRDefault="003535EC" w:rsidP="001E6D2A">
            <w:pPr>
              <w:pStyle w:val="Corpodeltesto2"/>
              <w:widowControl w:val="0"/>
              <w:suppressAutoHyphens w:val="0"/>
              <w:jc w:val="center"/>
              <w:rPr>
                <w:noProof w:val="0"/>
                <w:szCs w:val="22"/>
                <w:lang w:val="it-IT"/>
              </w:rPr>
            </w:pPr>
            <w:r w:rsidRPr="00BF4286">
              <w:rPr>
                <w:noProof w:val="0"/>
                <w:szCs w:val="22"/>
                <w:lang w:val="it-IT"/>
              </w:rPr>
              <w:t>25,0</w:t>
            </w:r>
          </w:p>
        </w:tc>
      </w:tr>
    </w:tbl>
    <w:p w14:paraId="502311A3" w14:textId="77777777" w:rsidR="00693E19" w:rsidRPr="00BF4286" w:rsidRDefault="00693E19" w:rsidP="001E6D2A">
      <w:pPr>
        <w:widowControl w:val="0"/>
        <w:ind w:left="567" w:hanging="567"/>
        <w:rPr>
          <w:szCs w:val="22"/>
          <w:lang w:val="it-IT"/>
        </w:rPr>
      </w:pPr>
    </w:p>
    <w:p w14:paraId="19A9F2D1" w14:textId="2764C90F" w:rsidR="00BC59D1" w:rsidRPr="00BF4286" w:rsidRDefault="003535EC" w:rsidP="001E6D2A">
      <w:pPr>
        <w:widowControl w:val="0"/>
        <w:ind w:left="567" w:hanging="567"/>
        <w:rPr>
          <w:szCs w:val="22"/>
          <w:lang w:val="it-IT"/>
        </w:rPr>
      </w:pPr>
      <w:r w:rsidRPr="00BF4286">
        <w:rPr>
          <w:szCs w:val="22"/>
          <w:lang w:val="it-IT"/>
        </w:rPr>
        <w:t>8</w:t>
      </w:r>
      <w:r w:rsidR="00BC59D1" w:rsidRPr="00BF4286">
        <w:rPr>
          <w:szCs w:val="22"/>
          <w:lang w:val="it-IT"/>
        </w:rPr>
        <w:t>.</w:t>
      </w:r>
      <w:r w:rsidR="00BC59D1" w:rsidRPr="00BF4286">
        <w:rPr>
          <w:szCs w:val="22"/>
          <w:lang w:val="it-IT"/>
        </w:rPr>
        <w:tab/>
        <w:t>Una preesistente linea endovenosa può essere utilizzata per la somministrazione di Metalyse solo con soluzione di sodio cloruro 9 mg/mL (0,9%). Nessun altro medicinale deve essere aggiunto alla soluzione iniettabile.</w:t>
      </w:r>
    </w:p>
    <w:p w14:paraId="27D4F95E" w14:textId="2B61591C" w:rsidR="00BC59D1" w:rsidRPr="00BF4286" w:rsidRDefault="003535EC" w:rsidP="001E6D2A">
      <w:pPr>
        <w:widowControl w:val="0"/>
        <w:ind w:left="567" w:hanging="567"/>
        <w:rPr>
          <w:szCs w:val="22"/>
          <w:lang w:val="it-IT"/>
        </w:rPr>
      </w:pPr>
      <w:r w:rsidRPr="00BF4286">
        <w:rPr>
          <w:szCs w:val="22"/>
          <w:lang w:val="it-IT"/>
        </w:rPr>
        <w:t>9</w:t>
      </w:r>
      <w:r w:rsidR="00BC59D1" w:rsidRPr="00BF4286">
        <w:rPr>
          <w:szCs w:val="22"/>
          <w:lang w:val="it-IT"/>
        </w:rPr>
        <w:t>.</w:t>
      </w:r>
      <w:r w:rsidR="00BC59D1" w:rsidRPr="00BF4286">
        <w:rPr>
          <w:szCs w:val="22"/>
          <w:lang w:val="it-IT"/>
        </w:rPr>
        <w:tab/>
        <w:t xml:space="preserve">Metalyse deve essere somministrato al paziente per via endovenosa in circa </w:t>
      </w:r>
      <w:r w:rsidRPr="00BF4286">
        <w:rPr>
          <w:szCs w:val="22"/>
          <w:lang w:val="it-IT"/>
        </w:rPr>
        <w:t>5</w:t>
      </w:r>
      <w:r w:rsidR="00A120D7" w:rsidRPr="00BF4286">
        <w:rPr>
          <w:szCs w:val="22"/>
          <w:lang w:val="it-IT"/>
        </w:rPr>
        <w:t>‑</w:t>
      </w:r>
      <w:r w:rsidR="00BC59D1" w:rsidRPr="00BF4286">
        <w:rPr>
          <w:szCs w:val="22"/>
          <w:lang w:val="it-IT"/>
        </w:rPr>
        <w:t>10 secondi. Non deve essere somministrato in una linea contenente glucosio, poiché Metalyse è incompatibile con soluzione di glucosio.</w:t>
      </w:r>
    </w:p>
    <w:p w14:paraId="306F62E4" w14:textId="7F3EBF43" w:rsidR="00BC59D1" w:rsidRPr="00BF4286" w:rsidRDefault="00BC59D1" w:rsidP="001E6D2A">
      <w:pPr>
        <w:widowControl w:val="0"/>
        <w:ind w:left="567" w:hanging="567"/>
        <w:rPr>
          <w:szCs w:val="22"/>
          <w:lang w:val="it-IT"/>
        </w:rPr>
      </w:pPr>
      <w:r w:rsidRPr="00BF4286">
        <w:rPr>
          <w:szCs w:val="22"/>
          <w:lang w:val="it-IT"/>
        </w:rPr>
        <w:t>1</w:t>
      </w:r>
      <w:r w:rsidR="003535EC" w:rsidRPr="00BF4286">
        <w:rPr>
          <w:szCs w:val="22"/>
          <w:lang w:val="it-IT"/>
        </w:rPr>
        <w:t>0</w:t>
      </w:r>
      <w:r w:rsidRPr="00BF4286">
        <w:rPr>
          <w:szCs w:val="22"/>
          <w:lang w:val="it-IT"/>
        </w:rPr>
        <w:t>.</w:t>
      </w:r>
      <w:r w:rsidRPr="00BF4286">
        <w:rPr>
          <w:szCs w:val="22"/>
          <w:lang w:val="it-IT"/>
        </w:rPr>
        <w:tab/>
        <w:t>La linea deve essere lavata dopo l’iniezione di Metalyse per una corretta somministrazione.</w:t>
      </w:r>
    </w:p>
    <w:p w14:paraId="3C319334" w14:textId="287A9103" w:rsidR="00BC59D1" w:rsidRPr="00BF4286" w:rsidRDefault="003535EC" w:rsidP="001E6D2A">
      <w:pPr>
        <w:widowControl w:val="0"/>
        <w:ind w:left="567" w:hanging="567"/>
        <w:rPr>
          <w:szCs w:val="22"/>
          <w:lang w:val="it-IT"/>
        </w:rPr>
      </w:pPr>
      <w:r w:rsidRPr="00BF4286">
        <w:rPr>
          <w:szCs w:val="22"/>
          <w:lang w:val="it-IT"/>
        </w:rPr>
        <w:t>11</w:t>
      </w:r>
      <w:r w:rsidR="00BC59D1" w:rsidRPr="00BF4286">
        <w:rPr>
          <w:szCs w:val="22"/>
          <w:lang w:val="it-IT"/>
        </w:rPr>
        <w:t>.</w:t>
      </w:r>
      <w:r w:rsidR="00BC59D1" w:rsidRPr="00BF4286">
        <w:rPr>
          <w:szCs w:val="22"/>
          <w:lang w:val="it-IT"/>
        </w:rPr>
        <w:tab/>
        <w:t>La soluzione ricostituita non utilizzata deve essere eliminata.</w:t>
      </w:r>
    </w:p>
    <w:p w14:paraId="54E90B94" w14:textId="77777777" w:rsidR="00BC59D1" w:rsidRPr="00BF4286" w:rsidRDefault="00BC59D1" w:rsidP="001E6D2A">
      <w:pPr>
        <w:widowControl w:val="0"/>
        <w:rPr>
          <w:szCs w:val="22"/>
          <w:lang w:val="it-IT"/>
        </w:rPr>
      </w:pPr>
    </w:p>
    <w:p w14:paraId="786CEDD8" w14:textId="77777777" w:rsidR="00BC59D1" w:rsidRPr="00BF4286" w:rsidRDefault="00BC59D1" w:rsidP="001E6D2A">
      <w:pPr>
        <w:widowControl w:val="0"/>
        <w:rPr>
          <w:szCs w:val="22"/>
          <w:lang w:val="it-IT"/>
        </w:rPr>
      </w:pPr>
      <w:r w:rsidRPr="00BF4286">
        <w:rPr>
          <w:szCs w:val="22"/>
          <w:lang w:val="it-IT"/>
        </w:rPr>
        <w:t>Il medicinale non utilizzato e i rifiuti derivati da tale medicinale devono essere smaltiti in conformità alla normativa locale vigente.</w:t>
      </w:r>
    </w:p>
    <w:p w14:paraId="05ED70A2" w14:textId="77777777" w:rsidR="00BC59D1" w:rsidRPr="00BF4286" w:rsidRDefault="00BC59D1" w:rsidP="001E6D2A">
      <w:pPr>
        <w:widowControl w:val="0"/>
        <w:rPr>
          <w:szCs w:val="22"/>
          <w:lang w:val="it-IT"/>
        </w:rPr>
      </w:pPr>
    </w:p>
    <w:p w14:paraId="01069F64" w14:textId="77777777" w:rsidR="00BC59D1" w:rsidRPr="00BF4286" w:rsidRDefault="00BC59D1" w:rsidP="001E6D2A">
      <w:pPr>
        <w:widowControl w:val="0"/>
        <w:rPr>
          <w:szCs w:val="22"/>
          <w:lang w:val="it-IT"/>
        </w:rPr>
      </w:pPr>
    </w:p>
    <w:p w14:paraId="761D7D11" w14:textId="77777777" w:rsidR="00BC59D1" w:rsidRPr="00BF4286" w:rsidRDefault="00BC59D1" w:rsidP="001E6D2A">
      <w:pPr>
        <w:keepNext/>
        <w:keepLines/>
        <w:ind w:left="567" w:hanging="567"/>
        <w:rPr>
          <w:szCs w:val="22"/>
          <w:lang w:val="it-IT"/>
        </w:rPr>
      </w:pPr>
      <w:r w:rsidRPr="00BF4286">
        <w:rPr>
          <w:b/>
          <w:szCs w:val="22"/>
          <w:lang w:val="it-IT"/>
        </w:rPr>
        <w:t>7.</w:t>
      </w:r>
      <w:r w:rsidRPr="00BF4286">
        <w:rPr>
          <w:b/>
          <w:szCs w:val="22"/>
          <w:lang w:val="it-IT"/>
        </w:rPr>
        <w:tab/>
        <w:t xml:space="preserve">TITOLARE </w:t>
      </w:r>
      <w:smartTag w:uri="urn:schemas-microsoft-com:office:smarttags" w:element="stockticker">
        <w:r w:rsidRPr="00BF4286">
          <w:rPr>
            <w:b/>
            <w:szCs w:val="22"/>
            <w:lang w:val="it-IT"/>
          </w:rPr>
          <w:t>DELL</w:t>
        </w:r>
      </w:smartTag>
      <w:r w:rsidRPr="00BF4286">
        <w:rPr>
          <w:b/>
          <w:szCs w:val="22"/>
          <w:lang w:val="it-IT"/>
        </w:rPr>
        <w:t xml:space="preserve">’AUTORIZZAZIONE </w:t>
      </w:r>
      <w:smartTag w:uri="urn:schemas-microsoft-com:office:smarttags" w:element="stockticker">
        <w:r w:rsidRPr="00BF4286">
          <w:rPr>
            <w:b/>
            <w:szCs w:val="22"/>
            <w:lang w:val="it-IT"/>
          </w:rPr>
          <w:t>ALL</w:t>
        </w:r>
      </w:smartTag>
      <w:r w:rsidRPr="00BF4286">
        <w:rPr>
          <w:b/>
          <w:szCs w:val="22"/>
          <w:lang w:val="it-IT"/>
        </w:rPr>
        <w:t>’IMMISSIONE IN COMMERCIO</w:t>
      </w:r>
    </w:p>
    <w:p w14:paraId="6453E8CA" w14:textId="77777777" w:rsidR="00BC59D1" w:rsidRPr="00BF4286" w:rsidRDefault="00BC59D1" w:rsidP="001E6D2A">
      <w:pPr>
        <w:keepNext/>
        <w:keepLines/>
        <w:rPr>
          <w:szCs w:val="22"/>
          <w:lang w:val="it-IT"/>
        </w:rPr>
      </w:pPr>
    </w:p>
    <w:p w14:paraId="02167D41" w14:textId="77777777" w:rsidR="00BC59D1" w:rsidRPr="00BF4286" w:rsidRDefault="00BC59D1" w:rsidP="001E6D2A">
      <w:pPr>
        <w:keepNext/>
        <w:keepLines/>
        <w:rPr>
          <w:szCs w:val="22"/>
          <w:lang w:val="it-IT"/>
        </w:rPr>
      </w:pPr>
      <w:r w:rsidRPr="00BF4286">
        <w:rPr>
          <w:szCs w:val="22"/>
          <w:lang w:val="it-IT"/>
        </w:rPr>
        <w:t>Boehringer Ingelheim International GmbH</w:t>
      </w:r>
    </w:p>
    <w:p w14:paraId="33CFE15C" w14:textId="77777777" w:rsidR="00BC59D1" w:rsidRPr="009323D2" w:rsidRDefault="00BC59D1" w:rsidP="001E6D2A">
      <w:pPr>
        <w:pStyle w:val="Testonotadichiusura"/>
        <w:keepNext/>
        <w:keepLines/>
        <w:tabs>
          <w:tab w:val="clear" w:pos="567"/>
        </w:tabs>
        <w:rPr>
          <w:szCs w:val="22"/>
          <w:lang w:val="de-DE"/>
        </w:rPr>
      </w:pPr>
      <w:r w:rsidRPr="009323D2">
        <w:rPr>
          <w:szCs w:val="22"/>
          <w:lang w:val="de-DE"/>
        </w:rPr>
        <w:t>Binger Strasse 173</w:t>
      </w:r>
    </w:p>
    <w:p w14:paraId="4905497C" w14:textId="77777777" w:rsidR="00BC59D1" w:rsidRPr="009323D2" w:rsidRDefault="00BC59D1" w:rsidP="001E6D2A">
      <w:pPr>
        <w:keepNext/>
        <w:keepLines/>
        <w:rPr>
          <w:szCs w:val="22"/>
          <w:lang w:val="de-DE"/>
        </w:rPr>
      </w:pPr>
      <w:r w:rsidRPr="009323D2">
        <w:rPr>
          <w:szCs w:val="22"/>
          <w:lang w:val="de-DE"/>
        </w:rPr>
        <w:t>55216 Ingelheim am Rhein</w:t>
      </w:r>
    </w:p>
    <w:p w14:paraId="6AE0FA54" w14:textId="77777777" w:rsidR="00BC59D1" w:rsidRPr="009323D2" w:rsidRDefault="00BC59D1" w:rsidP="001E6D2A">
      <w:pPr>
        <w:widowControl w:val="0"/>
        <w:rPr>
          <w:szCs w:val="22"/>
          <w:lang w:val="de-DE"/>
        </w:rPr>
      </w:pPr>
      <w:r w:rsidRPr="009323D2">
        <w:rPr>
          <w:szCs w:val="22"/>
          <w:lang w:val="de-DE"/>
        </w:rPr>
        <w:t>Germania</w:t>
      </w:r>
    </w:p>
    <w:p w14:paraId="53F05204" w14:textId="77777777" w:rsidR="00BC59D1" w:rsidRPr="009323D2" w:rsidRDefault="00BC59D1" w:rsidP="001E6D2A">
      <w:pPr>
        <w:pStyle w:val="Testonotadichiusura"/>
        <w:widowControl w:val="0"/>
        <w:tabs>
          <w:tab w:val="clear" w:pos="567"/>
        </w:tabs>
        <w:rPr>
          <w:szCs w:val="22"/>
          <w:lang w:val="de-DE"/>
        </w:rPr>
      </w:pPr>
    </w:p>
    <w:p w14:paraId="458733B4" w14:textId="77777777" w:rsidR="00BC59D1" w:rsidRPr="009323D2" w:rsidRDefault="00BC59D1" w:rsidP="001E6D2A">
      <w:pPr>
        <w:widowControl w:val="0"/>
        <w:rPr>
          <w:szCs w:val="22"/>
          <w:lang w:val="de-DE"/>
        </w:rPr>
      </w:pPr>
    </w:p>
    <w:p w14:paraId="6ED74878" w14:textId="77777777" w:rsidR="00BC59D1" w:rsidRPr="00BF4286" w:rsidRDefault="00BC59D1" w:rsidP="001E6D2A">
      <w:pPr>
        <w:keepNext/>
        <w:keepLines/>
        <w:ind w:left="567" w:hanging="567"/>
        <w:rPr>
          <w:szCs w:val="22"/>
          <w:lang w:val="it-IT"/>
        </w:rPr>
      </w:pPr>
      <w:r w:rsidRPr="00BF4286">
        <w:rPr>
          <w:b/>
          <w:szCs w:val="22"/>
          <w:lang w:val="it-IT"/>
        </w:rPr>
        <w:lastRenderedPageBreak/>
        <w:t>8.</w:t>
      </w:r>
      <w:r w:rsidRPr="00BF4286">
        <w:rPr>
          <w:b/>
          <w:szCs w:val="22"/>
          <w:lang w:val="it-IT"/>
        </w:rPr>
        <w:tab/>
        <w:t xml:space="preserve">NUMERO(I) </w:t>
      </w:r>
      <w:smartTag w:uri="urn:schemas-microsoft-com:office:smarttags" w:element="stockticker">
        <w:r w:rsidRPr="00BF4286">
          <w:rPr>
            <w:b/>
            <w:szCs w:val="22"/>
            <w:lang w:val="it-IT"/>
          </w:rPr>
          <w:t>DELL</w:t>
        </w:r>
      </w:smartTag>
      <w:r w:rsidRPr="00BF4286">
        <w:rPr>
          <w:b/>
          <w:szCs w:val="22"/>
          <w:lang w:val="it-IT"/>
        </w:rPr>
        <w:t xml:space="preserve">’AUTORIZZAZIONE </w:t>
      </w:r>
      <w:smartTag w:uri="urn:schemas-microsoft-com:office:smarttags" w:element="stockticker">
        <w:r w:rsidRPr="00BF4286">
          <w:rPr>
            <w:b/>
            <w:szCs w:val="22"/>
            <w:lang w:val="it-IT"/>
          </w:rPr>
          <w:t>ALL</w:t>
        </w:r>
      </w:smartTag>
      <w:r w:rsidRPr="00BF4286">
        <w:rPr>
          <w:b/>
          <w:szCs w:val="22"/>
          <w:lang w:val="it-IT"/>
        </w:rPr>
        <w:t>’IMMISSIONE IN COMMERCIO</w:t>
      </w:r>
    </w:p>
    <w:p w14:paraId="540419C1" w14:textId="77777777" w:rsidR="00BC59D1" w:rsidRPr="00BF4286" w:rsidRDefault="00BC59D1" w:rsidP="001E6D2A">
      <w:pPr>
        <w:keepNext/>
        <w:keepLines/>
        <w:rPr>
          <w:szCs w:val="22"/>
          <w:lang w:val="it-IT"/>
        </w:rPr>
      </w:pPr>
    </w:p>
    <w:p w14:paraId="7BB1BD4D" w14:textId="0BEB61CE" w:rsidR="00BC59D1" w:rsidRPr="00BF4286" w:rsidRDefault="00BC59D1" w:rsidP="001E6D2A">
      <w:pPr>
        <w:widowControl w:val="0"/>
        <w:autoSpaceDE w:val="0"/>
        <w:autoSpaceDN w:val="0"/>
        <w:adjustRightInd w:val="0"/>
        <w:rPr>
          <w:szCs w:val="22"/>
          <w:lang w:val="it-IT"/>
        </w:rPr>
      </w:pPr>
      <w:r w:rsidRPr="00BF4286">
        <w:rPr>
          <w:szCs w:val="22"/>
          <w:lang w:val="it-IT"/>
        </w:rPr>
        <w:t>EU/1/00/169/</w:t>
      </w:r>
      <w:r w:rsidR="0076370C" w:rsidRPr="00BF4286">
        <w:rPr>
          <w:szCs w:val="22"/>
          <w:lang w:val="it-IT"/>
        </w:rPr>
        <w:t>007</w:t>
      </w:r>
    </w:p>
    <w:p w14:paraId="6CB83100" w14:textId="77777777" w:rsidR="00BC59D1" w:rsidRPr="00BF4286" w:rsidRDefault="00BC59D1" w:rsidP="001E6D2A">
      <w:pPr>
        <w:widowControl w:val="0"/>
        <w:rPr>
          <w:szCs w:val="22"/>
          <w:lang w:val="it-IT"/>
        </w:rPr>
      </w:pPr>
    </w:p>
    <w:p w14:paraId="4A4D3636" w14:textId="77777777" w:rsidR="00BC59D1" w:rsidRPr="00BF4286" w:rsidRDefault="00BC59D1" w:rsidP="001E6D2A">
      <w:pPr>
        <w:widowControl w:val="0"/>
        <w:rPr>
          <w:szCs w:val="22"/>
          <w:lang w:val="it-IT"/>
        </w:rPr>
      </w:pPr>
    </w:p>
    <w:p w14:paraId="0F25808C" w14:textId="77777777" w:rsidR="00BC59D1" w:rsidRPr="00BF4286" w:rsidRDefault="00BC59D1" w:rsidP="001E6D2A">
      <w:pPr>
        <w:keepNext/>
        <w:keepLines/>
        <w:ind w:left="567" w:hanging="567"/>
        <w:rPr>
          <w:szCs w:val="22"/>
          <w:lang w:val="it-IT"/>
        </w:rPr>
      </w:pPr>
      <w:r w:rsidRPr="00BF4286">
        <w:rPr>
          <w:b/>
          <w:szCs w:val="22"/>
          <w:lang w:val="it-IT"/>
        </w:rPr>
        <w:t>9.</w:t>
      </w:r>
      <w:r w:rsidRPr="00BF4286">
        <w:rPr>
          <w:b/>
          <w:szCs w:val="22"/>
          <w:lang w:val="it-IT"/>
        </w:rPr>
        <w:tab/>
      </w:r>
      <w:smartTag w:uri="urn:schemas-microsoft-com:office:smarttags" w:element="stockticker">
        <w:r w:rsidRPr="00BF4286">
          <w:rPr>
            <w:b/>
            <w:szCs w:val="22"/>
            <w:lang w:val="it-IT"/>
          </w:rPr>
          <w:t>DATA</w:t>
        </w:r>
      </w:smartTag>
      <w:r w:rsidRPr="00BF4286">
        <w:rPr>
          <w:b/>
          <w:szCs w:val="22"/>
          <w:lang w:val="it-IT"/>
        </w:rPr>
        <w:t xml:space="preserve"> DELLA PRIMA AUTORIZZAZIONE/RINNOVO </w:t>
      </w:r>
      <w:smartTag w:uri="urn:schemas-microsoft-com:office:smarttags" w:element="stockticker">
        <w:r w:rsidRPr="00BF4286">
          <w:rPr>
            <w:b/>
            <w:szCs w:val="22"/>
            <w:lang w:val="it-IT"/>
          </w:rPr>
          <w:t>DELL</w:t>
        </w:r>
      </w:smartTag>
      <w:r w:rsidRPr="00BF4286">
        <w:rPr>
          <w:b/>
          <w:szCs w:val="22"/>
          <w:lang w:val="it-IT"/>
        </w:rPr>
        <w:t>’AUTORIZZAZIONE</w:t>
      </w:r>
    </w:p>
    <w:p w14:paraId="2CC146EA" w14:textId="77777777" w:rsidR="00BC59D1" w:rsidRPr="00BF4286" w:rsidRDefault="00BC59D1" w:rsidP="001E6D2A">
      <w:pPr>
        <w:keepNext/>
        <w:keepLines/>
        <w:rPr>
          <w:szCs w:val="22"/>
          <w:lang w:val="it-IT"/>
        </w:rPr>
      </w:pPr>
    </w:p>
    <w:p w14:paraId="0DCA4080" w14:textId="77777777" w:rsidR="00BC59D1" w:rsidRPr="00BF4286" w:rsidRDefault="00BC59D1" w:rsidP="001E6D2A">
      <w:pPr>
        <w:keepNext/>
        <w:keepLines/>
        <w:rPr>
          <w:szCs w:val="22"/>
          <w:lang w:val="it-IT"/>
        </w:rPr>
      </w:pPr>
      <w:r w:rsidRPr="00BF4286">
        <w:rPr>
          <w:szCs w:val="22"/>
          <w:lang w:val="it-IT"/>
        </w:rPr>
        <w:t>Data della prima autorizzazione: 23 febbraio 2001</w:t>
      </w:r>
    </w:p>
    <w:p w14:paraId="23191889" w14:textId="77777777" w:rsidR="00BC59D1" w:rsidRPr="00BF4286" w:rsidRDefault="00BC59D1" w:rsidP="001E6D2A">
      <w:pPr>
        <w:widowControl w:val="0"/>
        <w:rPr>
          <w:szCs w:val="22"/>
          <w:lang w:val="it-IT"/>
        </w:rPr>
      </w:pPr>
      <w:r w:rsidRPr="00BF4286">
        <w:rPr>
          <w:szCs w:val="22"/>
          <w:lang w:val="it-IT"/>
        </w:rPr>
        <w:t>Data del rinnovo più recente: 23 febbraio 2006</w:t>
      </w:r>
    </w:p>
    <w:p w14:paraId="14CF15CA" w14:textId="77777777" w:rsidR="00BC59D1" w:rsidRPr="00BF4286" w:rsidRDefault="00BC59D1" w:rsidP="001E6D2A">
      <w:pPr>
        <w:widowControl w:val="0"/>
        <w:rPr>
          <w:szCs w:val="22"/>
          <w:lang w:val="it-IT"/>
        </w:rPr>
      </w:pPr>
    </w:p>
    <w:p w14:paraId="6783ADF0" w14:textId="77777777" w:rsidR="00BC59D1" w:rsidRPr="00BF4286" w:rsidRDefault="00BC59D1" w:rsidP="001E6D2A">
      <w:pPr>
        <w:widowControl w:val="0"/>
        <w:rPr>
          <w:szCs w:val="22"/>
          <w:lang w:val="it-IT"/>
        </w:rPr>
      </w:pPr>
    </w:p>
    <w:p w14:paraId="41B4BBEF" w14:textId="77777777" w:rsidR="00BC59D1" w:rsidRPr="00BF4286" w:rsidRDefault="00BC59D1" w:rsidP="001E6D2A">
      <w:pPr>
        <w:keepNext/>
        <w:keepLines/>
        <w:ind w:left="567" w:hanging="567"/>
        <w:rPr>
          <w:szCs w:val="22"/>
          <w:lang w:val="it-IT"/>
        </w:rPr>
      </w:pPr>
      <w:r w:rsidRPr="00BF4286">
        <w:rPr>
          <w:b/>
          <w:szCs w:val="22"/>
          <w:lang w:val="it-IT"/>
        </w:rPr>
        <w:t>10.</w:t>
      </w:r>
      <w:r w:rsidRPr="00BF4286">
        <w:rPr>
          <w:b/>
          <w:szCs w:val="22"/>
          <w:lang w:val="it-IT"/>
        </w:rPr>
        <w:tab/>
      </w:r>
      <w:smartTag w:uri="urn:schemas-microsoft-com:office:smarttags" w:element="stockticker">
        <w:r w:rsidRPr="00BF4286">
          <w:rPr>
            <w:b/>
            <w:szCs w:val="22"/>
            <w:lang w:val="it-IT"/>
          </w:rPr>
          <w:t>DATA</w:t>
        </w:r>
      </w:smartTag>
      <w:r w:rsidRPr="00BF4286">
        <w:rPr>
          <w:b/>
          <w:szCs w:val="22"/>
          <w:lang w:val="it-IT"/>
        </w:rPr>
        <w:t xml:space="preserve"> DI REVISIONE </w:t>
      </w:r>
      <w:smartTag w:uri="urn:schemas-microsoft-com:office:smarttags" w:element="stockticker">
        <w:r w:rsidRPr="00BF4286">
          <w:rPr>
            <w:b/>
            <w:szCs w:val="22"/>
            <w:lang w:val="it-IT"/>
          </w:rPr>
          <w:t>DEL</w:t>
        </w:r>
      </w:smartTag>
      <w:r w:rsidRPr="00BF4286">
        <w:rPr>
          <w:b/>
          <w:szCs w:val="22"/>
          <w:lang w:val="it-IT"/>
        </w:rPr>
        <w:t xml:space="preserve"> TESTO</w:t>
      </w:r>
    </w:p>
    <w:p w14:paraId="4D9AA14E" w14:textId="77777777" w:rsidR="00BC59D1" w:rsidRPr="00BF4286" w:rsidRDefault="00BC59D1" w:rsidP="001E6D2A">
      <w:pPr>
        <w:keepNext/>
        <w:keepLines/>
        <w:rPr>
          <w:szCs w:val="22"/>
          <w:lang w:val="it-IT"/>
        </w:rPr>
      </w:pPr>
    </w:p>
    <w:p w14:paraId="402B133D" w14:textId="116B8426" w:rsidR="00BC59D1" w:rsidRPr="00BF4286" w:rsidRDefault="00BC59D1" w:rsidP="001E6D2A">
      <w:pPr>
        <w:widowControl w:val="0"/>
        <w:rPr>
          <w:szCs w:val="22"/>
          <w:lang w:val="it-IT"/>
        </w:rPr>
      </w:pPr>
      <w:r w:rsidRPr="00BF4286">
        <w:rPr>
          <w:szCs w:val="22"/>
          <w:lang w:val="it-IT"/>
        </w:rPr>
        <w:t xml:space="preserve">Informazioni più dettagliate su questo medicinale sono disponibili sul sito web dell’Agenzia europea </w:t>
      </w:r>
      <w:r w:rsidR="00AB7A99" w:rsidRPr="00BF4286">
        <w:rPr>
          <w:szCs w:val="22"/>
          <w:lang w:val="it-IT"/>
        </w:rPr>
        <w:t xml:space="preserve">per </w:t>
      </w:r>
      <w:r w:rsidRPr="00BF4286">
        <w:rPr>
          <w:szCs w:val="22"/>
          <w:lang w:val="it-IT"/>
        </w:rPr>
        <w:t xml:space="preserve">i medicinali, </w:t>
      </w:r>
      <w:ins w:id="354" w:author="translator" w:date="2025-01-30T15:31:00Z">
        <w:r w:rsidR="00021A2A" w:rsidRPr="00BF4286">
          <w:rPr>
            <w:rStyle w:val="Collegamentoipertestuale"/>
            <w:szCs w:val="22"/>
            <w:lang w:val="it-IT"/>
          </w:rPr>
          <w:fldChar w:fldCharType="begin"/>
        </w:r>
        <w:r w:rsidR="00021A2A" w:rsidRPr="00BF4286">
          <w:rPr>
            <w:rStyle w:val="Collegamentoipertestuale"/>
            <w:szCs w:val="22"/>
            <w:lang w:val="it-IT"/>
          </w:rPr>
          <w:instrText xml:space="preserve"> HYPERLINK "</w:instrText>
        </w:r>
      </w:ins>
      <w:r w:rsidR="00021A2A" w:rsidRPr="00BF4286">
        <w:rPr>
          <w:rStyle w:val="Collegamentoipertestuale"/>
          <w:szCs w:val="22"/>
          <w:lang w:val="it-IT"/>
        </w:rPr>
        <w:instrText>http</w:instrText>
      </w:r>
      <w:ins w:id="355" w:author="translator" w:date="2025-01-30T15:31:00Z">
        <w:r w:rsidR="00021A2A" w:rsidRPr="00BF4286">
          <w:rPr>
            <w:rStyle w:val="Collegamentoipertestuale"/>
            <w:szCs w:val="22"/>
            <w:lang w:val="it-IT"/>
          </w:rPr>
          <w:instrText>s</w:instrText>
        </w:r>
      </w:ins>
      <w:r w:rsidR="00021A2A" w:rsidRPr="00BF4286">
        <w:rPr>
          <w:rStyle w:val="Collegamentoipertestuale"/>
          <w:szCs w:val="22"/>
          <w:lang w:val="it-IT"/>
        </w:rPr>
        <w:instrText>://www.ema.europa.eu</w:instrText>
      </w:r>
      <w:ins w:id="356" w:author="translator" w:date="2025-01-30T15:31:00Z">
        <w:r w:rsidR="00021A2A" w:rsidRPr="00BF4286">
          <w:rPr>
            <w:rStyle w:val="Collegamentoipertestuale"/>
            <w:szCs w:val="22"/>
            <w:lang w:val="it-IT"/>
          </w:rPr>
          <w:instrText xml:space="preserve">" </w:instrText>
        </w:r>
        <w:r w:rsidR="00021A2A" w:rsidRPr="00BF4286">
          <w:rPr>
            <w:rStyle w:val="Collegamentoipertestuale"/>
            <w:szCs w:val="22"/>
            <w:lang w:val="it-IT"/>
          </w:rPr>
        </w:r>
        <w:r w:rsidR="00021A2A" w:rsidRPr="00BF4286">
          <w:rPr>
            <w:rStyle w:val="Collegamentoipertestuale"/>
            <w:szCs w:val="22"/>
            <w:lang w:val="it-IT"/>
          </w:rPr>
          <w:fldChar w:fldCharType="separate"/>
        </w:r>
      </w:ins>
      <w:r w:rsidR="00021A2A" w:rsidRPr="00BF4286">
        <w:rPr>
          <w:rStyle w:val="Collegamentoipertestuale"/>
          <w:szCs w:val="22"/>
          <w:lang w:val="it-IT"/>
        </w:rPr>
        <w:t>http</w:t>
      </w:r>
      <w:ins w:id="357" w:author="translator" w:date="2025-01-30T15:31:00Z">
        <w:r w:rsidR="00021A2A" w:rsidRPr="00BF4286">
          <w:rPr>
            <w:rStyle w:val="Collegamentoipertestuale"/>
            <w:szCs w:val="22"/>
            <w:lang w:val="it-IT"/>
          </w:rPr>
          <w:t>s</w:t>
        </w:r>
      </w:ins>
      <w:r w:rsidR="00021A2A" w:rsidRPr="00BF4286">
        <w:rPr>
          <w:rStyle w:val="Collegamentoipertestuale"/>
          <w:szCs w:val="22"/>
          <w:lang w:val="it-IT"/>
        </w:rPr>
        <w:t>://www.ema.europa.eu</w:t>
      </w:r>
      <w:ins w:id="358" w:author="translator" w:date="2025-01-30T15:31:00Z">
        <w:r w:rsidR="00021A2A" w:rsidRPr="00BF4286">
          <w:rPr>
            <w:rStyle w:val="Collegamentoipertestuale"/>
            <w:szCs w:val="22"/>
            <w:lang w:val="it-IT"/>
          </w:rPr>
          <w:fldChar w:fldCharType="end"/>
        </w:r>
      </w:ins>
    </w:p>
    <w:p w14:paraId="4F8DE633" w14:textId="77777777" w:rsidR="00BC59D1" w:rsidRPr="00BF4286" w:rsidRDefault="00BC59D1" w:rsidP="001E6D2A">
      <w:pPr>
        <w:widowControl w:val="0"/>
        <w:rPr>
          <w:szCs w:val="22"/>
          <w:lang w:val="it-IT"/>
        </w:rPr>
      </w:pPr>
      <w:r w:rsidRPr="00BF4286">
        <w:rPr>
          <w:b/>
          <w:szCs w:val="22"/>
          <w:lang w:val="it-IT"/>
        </w:rPr>
        <w:br w:type="page"/>
      </w:r>
    </w:p>
    <w:p w14:paraId="6EE717A9" w14:textId="77777777" w:rsidR="00346515" w:rsidRPr="00BF4286" w:rsidRDefault="00346515" w:rsidP="001E6D2A">
      <w:pPr>
        <w:widowControl w:val="0"/>
        <w:jc w:val="center"/>
        <w:rPr>
          <w:szCs w:val="22"/>
          <w:lang w:val="it-IT"/>
        </w:rPr>
      </w:pPr>
    </w:p>
    <w:p w14:paraId="3283A6A8" w14:textId="77777777" w:rsidR="00346515" w:rsidRPr="00BF4286" w:rsidRDefault="00346515" w:rsidP="001E6D2A">
      <w:pPr>
        <w:widowControl w:val="0"/>
        <w:jc w:val="center"/>
        <w:rPr>
          <w:szCs w:val="22"/>
          <w:lang w:val="it-IT"/>
        </w:rPr>
      </w:pPr>
    </w:p>
    <w:p w14:paraId="7F9D4309" w14:textId="77777777" w:rsidR="00346515" w:rsidRPr="00BF4286" w:rsidRDefault="00346515" w:rsidP="001E6D2A">
      <w:pPr>
        <w:widowControl w:val="0"/>
        <w:jc w:val="center"/>
        <w:rPr>
          <w:szCs w:val="22"/>
          <w:lang w:val="it-IT"/>
        </w:rPr>
      </w:pPr>
    </w:p>
    <w:p w14:paraId="4F219F76" w14:textId="77777777" w:rsidR="00346515" w:rsidRPr="00BF4286" w:rsidRDefault="00346515" w:rsidP="001E6D2A">
      <w:pPr>
        <w:widowControl w:val="0"/>
        <w:jc w:val="center"/>
        <w:rPr>
          <w:szCs w:val="22"/>
          <w:lang w:val="it-IT"/>
        </w:rPr>
      </w:pPr>
    </w:p>
    <w:p w14:paraId="57EF60FC" w14:textId="77777777" w:rsidR="00346515" w:rsidRPr="00BF4286" w:rsidRDefault="00346515" w:rsidP="001E6D2A">
      <w:pPr>
        <w:widowControl w:val="0"/>
        <w:jc w:val="center"/>
        <w:rPr>
          <w:szCs w:val="22"/>
          <w:lang w:val="it-IT"/>
        </w:rPr>
      </w:pPr>
    </w:p>
    <w:p w14:paraId="15688BB3" w14:textId="77777777" w:rsidR="00346515" w:rsidRPr="00BF4286" w:rsidRDefault="00346515" w:rsidP="001E6D2A">
      <w:pPr>
        <w:widowControl w:val="0"/>
        <w:jc w:val="center"/>
        <w:rPr>
          <w:szCs w:val="22"/>
          <w:lang w:val="it-IT"/>
        </w:rPr>
      </w:pPr>
    </w:p>
    <w:p w14:paraId="66C417EF" w14:textId="77777777" w:rsidR="00346515" w:rsidRPr="00BF4286" w:rsidRDefault="00346515" w:rsidP="001E6D2A">
      <w:pPr>
        <w:widowControl w:val="0"/>
        <w:jc w:val="center"/>
        <w:rPr>
          <w:szCs w:val="22"/>
          <w:lang w:val="it-IT"/>
        </w:rPr>
      </w:pPr>
    </w:p>
    <w:p w14:paraId="0BD717B9" w14:textId="77777777" w:rsidR="00346515" w:rsidRPr="00BF4286" w:rsidRDefault="00346515" w:rsidP="001E6D2A">
      <w:pPr>
        <w:widowControl w:val="0"/>
        <w:jc w:val="center"/>
        <w:rPr>
          <w:szCs w:val="22"/>
          <w:lang w:val="it-IT"/>
        </w:rPr>
      </w:pPr>
    </w:p>
    <w:p w14:paraId="55B5DD43" w14:textId="77777777" w:rsidR="00346515" w:rsidRPr="00BF4286" w:rsidRDefault="00346515" w:rsidP="001E6D2A">
      <w:pPr>
        <w:widowControl w:val="0"/>
        <w:jc w:val="center"/>
        <w:rPr>
          <w:szCs w:val="22"/>
          <w:lang w:val="it-IT"/>
        </w:rPr>
      </w:pPr>
    </w:p>
    <w:p w14:paraId="3CF63100" w14:textId="77777777" w:rsidR="00346515" w:rsidRPr="00BF4286" w:rsidRDefault="00346515" w:rsidP="001E6D2A">
      <w:pPr>
        <w:widowControl w:val="0"/>
        <w:jc w:val="center"/>
        <w:rPr>
          <w:szCs w:val="22"/>
          <w:lang w:val="it-IT"/>
        </w:rPr>
      </w:pPr>
    </w:p>
    <w:p w14:paraId="4BC2A8C9" w14:textId="77777777" w:rsidR="00346515" w:rsidRPr="00BF4286" w:rsidRDefault="00346515" w:rsidP="001E6D2A">
      <w:pPr>
        <w:widowControl w:val="0"/>
        <w:jc w:val="center"/>
        <w:rPr>
          <w:szCs w:val="22"/>
          <w:lang w:val="it-IT"/>
        </w:rPr>
      </w:pPr>
    </w:p>
    <w:p w14:paraId="05D2146B" w14:textId="77777777" w:rsidR="00346515" w:rsidRPr="00BF4286" w:rsidRDefault="00346515" w:rsidP="001E6D2A">
      <w:pPr>
        <w:widowControl w:val="0"/>
        <w:jc w:val="center"/>
        <w:rPr>
          <w:szCs w:val="22"/>
          <w:lang w:val="it-IT"/>
        </w:rPr>
      </w:pPr>
    </w:p>
    <w:p w14:paraId="676607D6" w14:textId="77777777" w:rsidR="00346515" w:rsidRPr="00BF4286" w:rsidRDefault="00346515" w:rsidP="001E6D2A">
      <w:pPr>
        <w:widowControl w:val="0"/>
        <w:jc w:val="center"/>
        <w:rPr>
          <w:szCs w:val="22"/>
          <w:lang w:val="it-IT"/>
        </w:rPr>
      </w:pPr>
    </w:p>
    <w:p w14:paraId="50479B12" w14:textId="77777777" w:rsidR="00346515" w:rsidRPr="00BF4286" w:rsidRDefault="00346515" w:rsidP="001E6D2A">
      <w:pPr>
        <w:widowControl w:val="0"/>
        <w:jc w:val="center"/>
        <w:rPr>
          <w:szCs w:val="22"/>
          <w:lang w:val="it-IT"/>
        </w:rPr>
      </w:pPr>
    </w:p>
    <w:p w14:paraId="6614E4D1" w14:textId="77777777" w:rsidR="00346515" w:rsidRPr="00BF4286" w:rsidRDefault="00346515" w:rsidP="001E6D2A">
      <w:pPr>
        <w:widowControl w:val="0"/>
        <w:jc w:val="center"/>
        <w:rPr>
          <w:szCs w:val="22"/>
          <w:lang w:val="it-IT"/>
        </w:rPr>
      </w:pPr>
    </w:p>
    <w:p w14:paraId="4A9B199D" w14:textId="77777777" w:rsidR="00346515" w:rsidRPr="00BF4286" w:rsidRDefault="00346515" w:rsidP="001E6D2A">
      <w:pPr>
        <w:widowControl w:val="0"/>
        <w:jc w:val="center"/>
        <w:rPr>
          <w:szCs w:val="22"/>
          <w:lang w:val="it-IT"/>
        </w:rPr>
      </w:pPr>
    </w:p>
    <w:p w14:paraId="3B328742" w14:textId="77777777" w:rsidR="00346515" w:rsidRPr="00BF4286" w:rsidRDefault="00346515" w:rsidP="001E6D2A">
      <w:pPr>
        <w:widowControl w:val="0"/>
        <w:jc w:val="center"/>
        <w:rPr>
          <w:szCs w:val="22"/>
          <w:lang w:val="it-IT"/>
        </w:rPr>
      </w:pPr>
    </w:p>
    <w:p w14:paraId="1C7BC60C" w14:textId="77777777" w:rsidR="00346515" w:rsidRPr="00BF4286" w:rsidRDefault="00346515" w:rsidP="001E6D2A">
      <w:pPr>
        <w:widowControl w:val="0"/>
        <w:jc w:val="center"/>
        <w:rPr>
          <w:szCs w:val="22"/>
          <w:lang w:val="it-IT"/>
        </w:rPr>
      </w:pPr>
    </w:p>
    <w:p w14:paraId="53697062" w14:textId="77777777" w:rsidR="00346515" w:rsidRPr="00BF4286" w:rsidRDefault="00346515" w:rsidP="001E6D2A">
      <w:pPr>
        <w:widowControl w:val="0"/>
        <w:jc w:val="center"/>
        <w:rPr>
          <w:szCs w:val="22"/>
          <w:lang w:val="it-IT"/>
        </w:rPr>
      </w:pPr>
    </w:p>
    <w:p w14:paraId="0F093805" w14:textId="77777777" w:rsidR="00346515" w:rsidRPr="00BF4286" w:rsidRDefault="00346515" w:rsidP="001E6D2A">
      <w:pPr>
        <w:widowControl w:val="0"/>
        <w:jc w:val="center"/>
        <w:rPr>
          <w:szCs w:val="22"/>
          <w:lang w:val="it-IT"/>
        </w:rPr>
      </w:pPr>
    </w:p>
    <w:p w14:paraId="6FB6D82D" w14:textId="77777777" w:rsidR="00346515" w:rsidRPr="00BF4286" w:rsidRDefault="00346515" w:rsidP="001E6D2A">
      <w:pPr>
        <w:widowControl w:val="0"/>
        <w:jc w:val="center"/>
        <w:rPr>
          <w:szCs w:val="22"/>
          <w:lang w:val="it-IT"/>
        </w:rPr>
      </w:pPr>
    </w:p>
    <w:p w14:paraId="549037AC" w14:textId="77777777" w:rsidR="00346515" w:rsidRPr="00BF4286" w:rsidRDefault="00346515" w:rsidP="001E6D2A">
      <w:pPr>
        <w:widowControl w:val="0"/>
        <w:jc w:val="center"/>
        <w:rPr>
          <w:szCs w:val="22"/>
          <w:lang w:val="it-IT"/>
        </w:rPr>
      </w:pPr>
    </w:p>
    <w:p w14:paraId="3BB4AF1B" w14:textId="77777777" w:rsidR="00346515" w:rsidRPr="00BF4286" w:rsidRDefault="00346515" w:rsidP="001E6D2A">
      <w:pPr>
        <w:widowControl w:val="0"/>
        <w:numPr>
          <w:ilvl w:val="12"/>
          <w:numId w:val="0"/>
        </w:numPr>
        <w:ind w:right="-1"/>
        <w:jc w:val="center"/>
        <w:rPr>
          <w:szCs w:val="22"/>
          <w:lang w:val="it-IT"/>
        </w:rPr>
      </w:pPr>
    </w:p>
    <w:p w14:paraId="1DAE6EAF" w14:textId="77777777" w:rsidR="00346515" w:rsidRPr="00BF4286" w:rsidRDefault="00E35729" w:rsidP="001E6D2A">
      <w:pPr>
        <w:widowControl w:val="0"/>
        <w:jc w:val="center"/>
        <w:rPr>
          <w:b/>
          <w:szCs w:val="22"/>
          <w:lang w:val="it-IT"/>
        </w:rPr>
      </w:pPr>
      <w:r w:rsidRPr="00BF4286">
        <w:rPr>
          <w:b/>
          <w:szCs w:val="22"/>
          <w:lang w:val="it-IT"/>
        </w:rPr>
        <w:t>ALLEGATO II</w:t>
      </w:r>
    </w:p>
    <w:p w14:paraId="47D8FB2D" w14:textId="77777777" w:rsidR="00346515" w:rsidRPr="00BF4286" w:rsidRDefault="00346515" w:rsidP="001E6D2A">
      <w:pPr>
        <w:widowControl w:val="0"/>
        <w:ind w:left="1701" w:right="142" w:hanging="567"/>
        <w:rPr>
          <w:szCs w:val="22"/>
          <w:lang w:val="it-IT"/>
        </w:rPr>
      </w:pPr>
    </w:p>
    <w:p w14:paraId="6A28D1C0" w14:textId="77777777" w:rsidR="00346515" w:rsidRPr="00BF4286" w:rsidRDefault="00E35729" w:rsidP="001E6D2A">
      <w:pPr>
        <w:widowControl w:val="0"/>
        <w:ind w:left="1701" w:right="142" w:hanging="567"/>
        <w:rPr>
          <w:szCs w:val="22"/>
          <w:lang w:val="it-IT"/>
        </w:rPr>
      </w:pPr>
      <w:r w:rsidRPr="00BF4286">
        <w:rPr>
          <w:b/>
          <w:szCs w:val="22"/>
          <w:lang w:val="it-IT"/>
        </w:rPr>
        <w:t>A.</w:t>
      </w:r>
      <w:r w:rsidRPr="00BF4286">
        <w:rPr>
          <w:b/>
          <w:szCs w:val="22"/>
          <w:lang w:val="it-IT"/>
        </w:rPr>
        <w:tab/>
        <w:t xml:space="preserve">PRODUTTORE(I) </w:t>
      </w:r>
      <w:smartTag w:uri="urn:schemas-microsoft-com:office:smarttags" w:element="stockticker">
        <w:r w:rsidRPr="00BF4286">
          <w:rPr>
            <w:b/>
            <w:szCs w:val="22"/>
            <w:lang w:val="it-IT"/>
          </w:rPr>
          <w:t>DEL</w:t>
        </w:r>
      </w:smartTag>
      <w:r w:rsidRPr="00BF4286">
        <w:rPr>
          <w:b/>
          <w:szCs w:val="22"/>
          <w:lang w:val="it-IT"/>
        </w:rPr>
        <w:t xml:space="preserve">(DEI) PRINCIPIO(I) ATTIVO(I) BIOLOGICO(I) E PRODUTTORE(I) RESPONSABILE(I) </w:t>
      </w:r>
      <w:smartTag w:uri="urn:schemas-microsoft-com:office:smarttags" w:element="stockticker">
        <w:r w:rsidRPr="00BF4286">
          <w:rPr>
            <w:b/>
            <w:szCs w:val="22"/>
            <w:lang w:val="it-IT"/>
          </w:rPr>
          <w:t>DEL</w:t>
        </w:r>
      </w:smartTag>
      <w:r w:rsidRPr="00BF4286">
        <w:rPr>
          <w:b/>
          <w:szCs w:val="22"/>
          <w:lang w:val="it-IT"/>
        </w:rPr>
        <w:t xml:space="preserve"> RILASCIO DEI LOTTI</w:t>
      </w:r>
    </w:p>
    <w:p w14:paraId="3B039BE0" w14:textId="77777777" w:rsidR="00346515" w:rsidRPr="00BF4286" w:rsidRDefault="00346515" w:rsidP="001E6D2A">
      <w:pPr>
        <w:widowControl w:val="0"/>
        <w:ind w:left="1701" w:right="142" w:hanging="567"/>
        <w:rPr>
          <w:szCs w:val="22"/>
          <w:lang w:val="it-IT"/>
        </w:rPr>
      </w:pPr>
    </w:p>
    <w:p w14:paraId="147FB426" w14:textId="77777777" w:rsidR="00346515" w:rsidRPr="00BF4286" w:rsidRDefault="00E35729" w:rsidP="001E6D2A">
      <w:pPr>
        <w:widowControl w:val="0"/>
        <w:ind w:left="1701" w:right="142" w:hanging="567"/>
        <w:rPr>
          <w:b/>
          <w:szCs w:val="22"/>
          <w:lang w:val="it-IT"/>
        </w:rPr>
      </w:pPr>
      <w:r w:rsidRPr="00BF4286">
        <w:rPr>
          <w:b/>
          <w:szCs w:val="22"/>
          <w:lang w:val="it-IT"/>
        </w:rPr>
        <w:t>B.</w:t>
      </w:r>
      <w:r w:rsidRPr="00BF4286">
        <w:rPr>
          <w:b/>
          <w:szCs w:val="22"/>
          <w:lang w:val="it-IT"/>
        </w:rPr>
        <w:tab/>
        <w:t>CONDIZIONI O LIMITAZIONI DI FORNITURA E UTILIZZO</w:t>
      </w:r>
    </w:p>
    <w:p w14:paraId="022ECC22" w14:textId="77777777" w:rsidR="00346515" w:rsidRPr="00BF4286" w:rsidRDefault="00346515" w:rsidP="001E6D2A">
      <w:pPr>
        <w:widowControl w:val="0"/>
        <w:ind w:left="1701" w:right="142" w:hanging="567"/>
        <w:rPr>
          <w:bCs/>
          <w:szCs w:val="22"/>
          <w:lang w:val="it-IT"/>
        </w:rPr>
      </w:pPr>
    </w:p>
    <w:p w14:paraId="5859DBEA" w14:textId="77777777" w:rsidR="00346515" w:rsidRPr="00BF4286" w:rsidRDefault="00E35729" w:rsidP="001E6D2A">
      <w:pPr>
        <w:widowControl w:val="0"/>
        <w:ind w:left="1701" w:right="142" w:hanging="567"/>
        <w:rPr>
          <w:b/>
          <w:szCs w:val="22"/>
          <w:lang w:val="it-IT"/>
        </w:rPr>
      </w:pPr>
      <w:r w:rsidRPr="00BF4286">
        <w:rPr>
          <w:b/>
          <w:szCs w:val="22"/>
          <w:lang w:val="it-IT"/>
        </w:rPr>
        <w:t>C.</w:t>
      </w:r>
      <w:r w:rsidRPr="00BF4286">
        <w:rPr>
          <w:b/>
          <w:szCs w:val="22"/>
          <w:lang w:val="it-IT"/>
        </w:rPr>
        <w:tab/>
        <w:t>ALTRE CONDIZIONI E REQUISITI DELL’AUTORIZZAZIONE ALL’IMMISSIONE IN COMMERCIO</w:t>
      </w:r>
    </w:p>
    <w:p w14:paraId="0A567642" w14:textId="77777777" w:rsidR="00346515" w:rsidRPr="00BF4286" w:rsidRDefault="00346515" w:rsidP="001E6D2A">
      <w:pPr>
        <w:widowControl w:val="0"/>
        <w:ind w:left="1701" w:right="142" w:hanging="567"/>
        <w:rPr>
          <w:bCs/>
          <w:szCs w:val="22"/>
          <w:lang w:val="it-IT"/>
        </w:rPr>
      </w:pPr>
    </w:p>
    <w:p w14:paraId="320368B7" w14:textId="77777777" w:rsidR="00346515" w:rsidRPr="00BF4286" w:rsidRDefault="00E35729" w:rsidP="001E6D2A">
      <w:pPr>
        <w:widowControl w:val="0"/>
        <w:ind w:left="1701" w:right="142" w:hanging="567"/>
        <w:rPr>
          <w:b/>
          <w:szCs w:val="22"/>
          <w:lang w:val="it-IT"/>
        </w:rPr>
      </w:pPr>
      <w:r w:rsidRPr="00BF4286">
        <w:rPr>
          <w:b/>
          <w:szCs w:val="22"/>
          <w:lang w:val="it-IT"/>
        </w:rPr>
        <w:t>D.</w:t>
      </w:r>
      <w:r w:rsidRPr="00BF4286">
        <w:rPr>
          <w:b/>
          <w:szCs w:val="22"/>
          <w:lang w:val="it-IT"/>
        </w:rPr>
        <w:tab/>
        <w:t>CONDIZIONI O LIMITAZIONI PER QUANTO RIGUARDA L’USO SICURO ED EFFICACE DEL MEDICINALE</w:t>
      </w:r>
    </w:p>
    <w:p w14:paraId="47D50ACC" w14:textId="77777777" w:rsidR="00346515" w:rsidRPr="00BF4286" w:rsidRDefault="00346515" w:rsidP="001E6D2A">
      <w:pPr>
        <w:widowControl w:val="0"/>
        <w:ind w:left="1701" w:right="142" w:hanging="567"/>
        <w:rPr>
          <w:bCs/>
          <w:szCs w:val="22"/>
          <w:lang w:val="it-IT"/>
        </w:rPr>
      </w:pPr>
    </w:p>
    <w:p w14:paraId="530C178A" w14:textId="77777777" w:rsidR="00346515" w:rsidRPr="00BF4286" w:rsidRDefault="00E35729" w:rsidP="001E6D2A">
      <w:pPr>
        <w:widowControl w:val="0"/>
        <w:ind w:left="1701" w:right="142" w:hanging="567"/>
        <w:rPr>
          <w:szCs w:val="22"/>
          <w:lang w:val="it-IT"/>
        </w:rPr>
      </w:pPr>
      <w:r w:rsidRPr="00BF4286">
        <w:rPr>
          <w:szCs w:val="22"/>
          <w:lang w:val="it-IT"/>
        </w:rPr>
        <w:br w:type="page"/>
      </w:r>
    </w:p>
    <w:p w14:paraId="1DADFD18" w14:textId="77777777" w:rsidR="0003728D" w:rsidRPr="00BF4286" w:rsidRDefault="0003728D" w:rsidP="0003728D">
      <w:pPr>
        <w:pStyle w:val="QRD2"/>
        <w:keepLines/>
        <w:widowControl w:val="0"/>
        <w:ind w:left="567" w:hanging="567"/>
        <w:rPr>
          <w:szCs w:val="22"/>
        </w:rPr>
      </w:pPr>
      <w:r w:rsidRPr="00BF4286">
        <w:rPr>
          <w:szCs w:val="22"/>
        </w:rPr>
        <w:lastRenderedPageBreak/>
        <w:t>A.</w:t>
      </w:r>
      <w:r w:rsidRPr="00BF4286">
        <w:rPr>
          <w:szCs w:val="22"/>
        </w:rPr>
        <w:tab/>
        <w:t xml:space="preserve">PRODUTTORE(I) </w:t>
      </w:r>
      <w:smartTag w:uri="urn:schemas-microsoft-com:office:smarttags" w:element="stockticker">
        <w:r w:rsidRPr="00BF4286">
          <w:rPr>
            <w:szCs w:val="22"/>
          </w:rPr>
          <w:t>DEL</w:t>
        </w:r>
      </w:smartTag>
      <w:r w:rsidRPr="00BF4286">
        <w:rPr>
          <w:szCs w:val="22"/>
        </w:rPr>
        <w:t xml:space="preserve">(DEI) PRINCIPIO(I) ATTIVO(I) BIOLOGICO(I) E PRODUTTORE(I) RESPONSABILE(I) </w:t>
      </w:r>
      <w:smartTag w:uri="urn:schemas-microsoft-com:office:smarttags" w:element="stockticker">
        <w:r w:rsidRPr="00BF4286">
          <w:rPr>
            <w:szCs w:val="22"/>
          </w:rPr>
          <w:t>DEL</w:t>
        </w:r>
      </w:smartTag>
      <w:r w:rsidRPr="00BF4286">
        <w:rPr>
          <w:szCs w:val="22"/>
        </w:rPr>
        <w:t xml:space="preserve"> RILASCIO DEI LOTTI</w:t>
      </w:r>
      <w:del w:id="359" w:author="translator" w:date="2025-02-07T10:49:00Z">
        <w:r w:rsidRPr="00BF4286" w:rsidDel="008905DA">
          <w:rPr>
            <w:szCs w:val="22"/>
          </w:rPr>
          <w:fldChar w:fldCharType="begin"/>
        </w:r>
        <w:r w:rsidRPr="00BF4286" w:rsidDel="008905DA">
          <w:rPr>
            <w:szCs w:val="22"/>
          </w:rPr>
          <w:delInstrText xml:space="preserve"> DOCVARIABLE VAULT_ND_51820237-78ce-46c2-9fba-391ddb7198fd \* MERGEFORMAT </w:delInstrText>
        </w:r>
        <w:r w:rsidRPr="00BF4286" w:rsidDel="008905DA">
          <w:rPr>
            <w:szCs w:val="22"/>
          </w:rPr>
          <w:fldChar w:fldCharType="separate"/>
        </w:r>
        <w:r w:rsidRPr="00BF4286" w:rsidDel="008905DA">
          <w:rPr>
            <w:szCs w:val="22"/>
          </w:rPr>
          <w:delText xml:space="preserve"> </w:delText>
        </w:r>
        <w:r w:rsidRPr="00BF4286" w:rsidDel="008905DA">
          <w:rPr>
            <w:szCs w:val="22"/>
          </w:rPr>
          <w:fldChar w:fldCharType="end"/>
        </w:r>
      </w:del>
    </w:p>
    <w:p w14:paraId="36D351F8" w14:textId="77777777" w:rsidR="0003728D" w:rsidRPr="00BF4286" w:rsidRDefault="0003728D" w:rsidP="0003728D">
      <w:pPr>
        <w:keepNext/>
        <w:widowControl w:val="0"/>
        <w:numPr>
          <w:ilvl w:val="12"/>
          <w:numId w:val="0"/>
        </w:numPr>
        <w:ind w:right="-1"/>
        <w:rPr>
          <w:szCs w:val="22"/>
          <w:lang w:val="it-IT"/>
        </w:rPr>
      </w:pPr>
    </w:p>
    <w:p w14:paraId="63FC5F2C" w14:textId="77777777" w:rsidR="0003728D" w:rsidRPr="00BF4286" w:rsidRDefault="0003728D" w:rsidP="0003728D">
      <w:pPr>
        <w:keepNext/>
        <w:widowControl w:val="0"/>
        <w:numPr>
          <w:ilvl w:val="12"/>
          <w:numId w:val="0"/>
        </w:numPr>
        <w:rPr>
          <w:szCs w:val="22"/>
          <w:u w:val="single"/>
          <w:lang w:val="it-IT"/>
        </w:rPr>
      </w:pPr>
      <w:r w:rsidRPr="00BF4286">
        <w:rPr>
          <w:szCs w:val="22"/>
          <w:u w:val="single"/>
          <w:lang w:val="it-IT"/>
        </w:rPr>
        <w:t>Nome e indirizzo del(dei) produttore(i) del(dei) principio(i) attivo(i) biologico(i)</w:t>
      </w:r>
    </w:p>
    <w:p w14:paraId="63DC1125" w14:textId="77777777" w:rsidR="0003728D" w:rsidRPr="00BF4286" w:rsidRDefault="0003728D" w:rsidP="0003728D">
      <w:pPr>
        <w:keepNext/>
        <w:widowControl w:val="0"/>
        <w:numPr>
          <w:ilvl w:val="12"/>
          <w:numId w:val="0"/>
        </w:numPr>
        <w:rPr>
          <w:szCs w:val="22"/>
          <w:lang w:val="it-IT"/>
        </w:rPr>
      </w:pPr>
    </w:p>
    <w:p w14:paraId="0C8AA371" w14:textId="77777777" w:rsidR="0003728D" w:rsidRPr="009323D2" w:rsidRDefault="0003728D" w:rsidP="0003728D">
      <w:pPr>
        <w:widowControl w:val="0"/>
        <w:numPr>
          <w:ilvl w:val="12"/>
          <w:numId w:val="0"/>
        </w:numPr>
        <w:rPr>
          <w:szCs w:val="22"/>
          <w:lang w:val="de-DE"/>
        </w:rPr>
      </w:pPr>
      <w:r w:rsidRPr="009323D2">
        <w:rPr>
          <w:szCs w:val="22"/>
          <w:lang w:val="de-DE"/>
        </w:rPr>
        <w:t>Boehringer Ingelheim Pharma GmbH &amp; Co. KG</w:t>
      </w:r>
    </w:p>
    <w:p w14:paraId="3DACE837" w14:textId="77777777" w:rsidR="0003728D" w:rsidRPr="00802ABE" w:rsidRDefault="0003728D" w:rsidP="0003728D">
      <w:pPr>
        <w:widowControl w:val="0"/>
        <w:numPr>
          <w:ilvl w:val="12"/>
          <w:numId w:val="0"/>
        </w:numPr>
        <w:rPr>
          <w:szCs w:val="22"/>
          <w:lang w:val="it-IT"/>
        </w:rPr>
      </w:pPr>
      <w:r w:rsidRPr="00802ABE">
        <w:rPr>
          <w:szCs w:val="22"/>
          <w:lang w:val="it-IT"/>
        </w:rPr>
        <w:t>Birkendorfer Strasse 65</w:t>
      </w:r>
    </w:p>
    <w:p w14:paraId="2D55485E" w14:textId="77777777" w:rsidR="0003728D" w:rsidRPr="00802ABE" w:rsidRDefault="0003728D" w:rsidP="0003728D">
      <w:pPr>
        <w:widowControl w:val="0"/>
        <w:numPr>
          <w:ilvl w:val="12"/>
          <w:numId w:val="0"/>
        </w:numPr>
        <w:rPr>
          <w:szCs w:val="22"/>
          <w:lang w:val="it-IT"/>
        </w:rPr>
      </w:pPr>
      <w:r w:rsidRPr="00802ABE">
        <w:rPr>
          <w:szCs w:val="22"/>
          <w:lang w:val="it-IT"/>
        </w:rPr>
        <w:t>88397 Biberach/Riss</w:t>
      </w:r>
    </w:p>
    <w:p w14:paraId="3BC61571" w14:textId="77777777" w:rsidR="0003728D" w:rsidRPr="00802ABE" w:rsidRDefault="0003728D" w:rsidP="0003728D">
      <w:pPr>
        <w:widowControl w:val="0"/>
        <w:numPr>
          <w:ilvl w:val="12"/>
          <w:numId w:val="0"/>
        </w:numPr>
        <w:rPr>
          <w:szCs w:val="22"/>
          <w:lang w:val="it-IT"/>
        </w:rPr>
      </w:pPr>
      <w:r w:rsidRPr="00802ABE">
        <w:rPr>
          <w:szCs w:val="22"/>
          <w:lang w:val="it-IT"/>
        </w:rPr>
        <w:t>Germania</w:t>
      </w:r>
    </w:p>
    <w:p w14:paraId="39315AFB" w14:textId="77777777" w:rsidR="0003728D" w:rsidRPr="00802ABE" w:rsidRDefault="0003728D" w:rsidP="0003728D">
      <w:pPr>
        <w:widowControl w:val="0"/>
        <w:rPr>
          <w:szCs w:val="22"/>
          <w:lang w:val="it-IT"/>
        </w:rPr>
      </w:pPr>
    </w:p>
    <w:p w14:paraId="357C1B3D" w14:textId="77777777" w:rsidR="0003728D" w:rsidRPr="00BF4286" w:rsidRDefault="0003728D" w:rsidP="0003728D">
      <w:pPr>
        <w:keepNext/>
        <w:widowControl w:val="0"/>
        <w:numPr>
          <w:ilvl w:val="12"/>
          <w:numId w:val="0"/>
        </w:numPr>
        <w:rPr>
          <w:szCs w:val="22"/>
          <w:u w:val="single"/>
          <w:lang w:val="it-IT"/>
        </w:rPr>
      </w:pPr>
      <w:r w:rsidRPr="00BF4286">
        <w:rPr>
          <w:szCs w:val="22"/>
          <w:u w:val="single"/>
          <w:lang w:val="it-IT"/>
        </w:rPr>
        <w:t>Nome e indirizzo del(dei) produttore(i) responsabile(i) del rilascio dei lotti</w:t>
      </w:r>
    </w:p>
    <w:p w14:paraId="752DB4A5" w14:textId="77777777" w:rsidR="0003728D" w:rsidRPr="00BF4286" w:rsidRDefault="0003728D" w:rsidP="0003728D">
      <w:pPr>
        <w:keepNext/>
        <w:widowControl w:val="0"/>
        <w:numPr>
          <w:ilvl w:val="12"/>
          <w:numId w:val="0"/>
        </w:numPr>
        <w:rPr>
          <w:szCs w:val="22"/>
          <w:lang w:val="it-IT"/>
        </w:rPr>
      </w:pPr>
    </w:p>
    <w:p w14:paraId="757814B3" w14:textId="77777777" w:rsidR="0003728D" w:rsidRPr="009323D2" w:rsidRDefault="0003728D" w:rsidP="0003728D">
      <w:pPr>
        <w:widowControl w:val="0"/>
        <w:numPr>
          <w:ilvl w:val="12"/>
          <w:numId w:val="0"/>
        </w:numPr>
        <w:rPr>
          <w:szCs w:val="22"/>
          <w:lang w:val="de-DE"/>
        </w:rPr>
      </w:pPr>
      <w:r w:rsidRPr="009323D2">
        <w:rPr>
          <w:szCs w:val="22"/>
          <w:lang w:val="de-DE"/>
        </w:rPr>
        <w:t>Boehringer Ingelheim Pharma GmbH &amp; Co. KG</w:t>
      </w:r>
    </w:p>
    <w:p w14:paraId="1ABF137C" w14:textId="77777777" w:rsidR="0003728D" w:rsidRPr="009323D2" w:rsidRDefault="0003728D" w:rsidP="0003728D">
      <w:pPr>
        <w:widowControl w:val="0"/>
        <w:numPr>
          <w:ilvl w:val="12"/>
          <w:numId w:val="0"/>
        </w:numPr>
        <w:rPr>
          <w:szCs w:val="22"/>
          <w:lang w:val="de-DE"/>
        </w:rPr>
      </w:pPr>
      <w:r w:rsidRPr="009323D2">
        <w:rPr>
          <w:szCs w:val="22"/>
          <w:lang w:val="de-DE"/>
        </w:rPr>
        <w:t>Birkendorfer Strasse 65</w:t>
      </w:r>
    </w:p>
    <w:p w14:paraId="2F5B4AA6" w14:textId="77777777" w:rsidR="0003728D" w:rsidRPr="009323D2" w:rsidRDefault="0003728D" w:rsidP="0003728D">
      <w:pPr>
        <w:widowControl w:val="0"/>
        <w:numPr>
          <w:ilvl w:val="12"/>
          <w:numId w:val="0"/>
        </w:numPr>
        <w:rPr>
          <w:szCs w:val="22"/>
          <w:lang w:val="de-DE"/>
        </w:rPr>
      </w:pPr>
      <w:r w:rsidRPr="009323D2">
        <w:rPr>
          <w:szCs w:val="22"/>
          <w:lang w:val="de-DE"/>
        </w:rPr>
        <w:t>88397 Biberach/Riss</w:t>
      </w:r>
    </w:p>
    <w:p w14:paraId="5C4B8A89" w14:textId="77777777" w:rsidR="0003728D" w:rsidRPr="009323D2" w:rsidRDefault="0003728D" w:rsidP="0003728D">
      <w:pPr>
        <w:widowControl w:val="0"/>
        <w:numPr>
          <w:ilvl w:val="12"/>
          <w:numId w:val="0"/>
        </w:numPr>
        <w:rPr>
          <w:szCs w:val="22"/>
          <w:lang w:val="de-DE"/>
        </w:rPr>
      </w:pPr>
      <w:r w:rsidRPr="009323D2">
        <w:rPr>
          <w:szCs w:val="22"/>
          <w:lang w:val="de-DE"/>
        </w:rPr>
        <w:t>Germania</w:t>
      </w:r>
    </w:p>
    <w:p w14:paraId="590E8781" w14:textId="77777777" w:rsidR="0003728D" w:rsidRPr="009323D2" w:rsidRDefault="0003728D" w:rsidP="0003728D">
      <w:pPr>
        <w:widowControl w:val="0"/>
        <w:numPr>
          <w:ilvl w:val="12"/>
          <w:numId w:val="0"/>
        </w:numPr>
        <w:ind w:right="-2"/>
        <w:rPr>
          <w:szCs w:val="22"/>
          <w:lang w:val="de-DE"/>
        </w:rPr>
      </w:pPr>
    </w:p>
    <w:p w14:paraId="1D71429F" w14:textId="77777777" w:rsidR="0003728D" w:rsidRPr="00802ABE" w:rsidRDefault="0003728D" w:rsidP="0003728D">
      <w:pPr>
        <w:widowControl w:val="0"/>
        <w:numPr>
          <w:ilvl w:val="12"/>
          <w:numId w:val="0"/>
        </w:numPr>
        <w:ind w:right="-2"/>
        <w:rPr>
          <w:szCs w:val="22"/>
          <w:lang w:val="de-DE"/>
        </w:rPr>
      </w:pPr>
      <w:r w:rsidRPr="00802ABE">
        <w:rPr>
          <w:szCs w:val="22"/>
          <w:lang w:val="de-DE"/>
        </w:rPr>
        <w:t>Boehringer Ingelheim France</w:t>
      </w:r>
    </w:p>
    <w:p w14:paraId="1D1590AD" w14:textId="77777777" w:rsidR="0003728D" w:rsidRPr="00BF4286" w:rsidRDefault="0003728D" w:rsidP="0003728D">
      <w:pPr>
        <w:widowControl w:val="0"/>
        <w:numPr>
          <w:ilvl w:val="12"/>
          <w:numId w:val="0"/>
        </w:numPr>
        <w:ind w:right="-2"/>
        <w:rPr>
          <w:szCs w:val="22"/>
          <w:lang w:val="it-IT"/>
        </w:rPr>
      </w:pPr>
      <w:r w:rsidRPr="00BF4286">
        <w:rPr>
          <w:szCs w:val="22"/>
          <w:lang w:val="it-IT"/>
        </w:rPr>
        <w:t>100</w:t>
      </w:r>
      <w:r w:rsidRPr="00BF4286">
        <w:rPr>
          <w:szCs w:val="22"/>
          <w:lang w:val="it-IT"/>
        </w:rPr>
        <w:noBreakHyphen/>
        <w:t>104 avenue de France</w:t>
      </w:r>
    </w:p>
    <w:p w14:paraId="5F5BF830" w14:textId="77777777" w:rsidR="0003728D" w:rsidRPr="00BF4286" w:rsidRDefault="0003728D" w:rsidP="0003728D">
      <w:pPr>
        <w:widowControl w:val="0"/>
        <w:numPr>
          <w:ilvl w:val="12"/>
          <w:numId w:val="0"/>
        </w:numPr>
        <w:ind w:right="-2"/>
        <w:rPr>
          <w:szCs w:val="22"/>
          <w:lang w:val="it-IT"/>
        </w:rPr>
      </w:pPr>
      <w:r w:rsidRPr="00BF4286">
        <w:rPr>
          <w:szCs w:val="22"/>
          <w:lang w:val="it-IT"/>
        </w:rPr>
        <w:t>75013 Parigi</w:t>
      </w:r>
    </w:p>
    <w:p w14:paraId="664D443E" w14:textId="77777777" w:rsidR="0003728D" w:rsidRPr="00BF4286" w:rsidRDefault="0003728D" w:rsidP="0003728D">
      <w:pPr>
        <w:widowControl w:val="0"/>
        <w:numPr>
          <w:ilvl w:val="12"/>
          <w:numId w:val="0"/>
        </w:numPr>
        <w:rPr>
          <w:szCs w:val="22"/>
          <w:lang w:val="it-IT"/>
        </w:rPr>
      </w:pPr>
      <w:r w:rsidRPr="00BF4286">
        <w:rPr>
          <w:szCs w:val="22"/>
          <w:lang w:val="it-IT"/>
        </w:rPr>
        <w:t>Francia</w:t>
      </w:r>
    </w:p>
    <w:p w14:paraId="3D3FF390" w14:textId="77777777" w:rsidR="0003728D" w:rsidRPr="00BF4286" w:rsidRDefault="0003728D" w:rsidP="0003728D">
      <w:pPr>
        <w:widowControl w:val="0"/>
        <w:numPr>
          <w:ilvl w:val="12"/>
          <w:numId w:val="0"/>
        </w:numPr>
        <w:rPr>
          <w:szCs w:val="22"/>
          <w:lang w:val="it-IT"/>
        </w:rPr>
      </w:pPr>
    </w:p>
    <w:p w14:paraId="596FAA83" w14:textId="77777777" w:rsidR="0003728D" w:rsidRPr="00BF4286" w:rsidRDefault="0003728D" w:rsidP="0003728D">
      <w:pPr>
        <w:widowControl w:val="0"/>
        <w:numPr>
          <w:ilvl w:val="12"/>
          <w:numId w:val="0"/>
        </w:numPr>
        <w:rPr>
          <w:szCs w:val="22"/>
          <w:lang w:val="it-IT"/>
        </w:rPr>
      </w:pPr>
      <w:r w:rsidRPr="00BF4286">
        <w:rPr>
          <w:szCs w:val="22"/>
          <w:lang w:val="it-IT"/>
        </w:rPr>
        <w:t>Il foglio illustrativo del medicinale deve riportare il nome e l’indirizzo del produttore responsabile del rilascio dei lotti in questione.</w:t>
      </w:r>
    </w:p>
    <w:p w14:paraId="2BED3D35" w14:textId="77777777" w:rsidR="0003728D" w:rsidRPr="00BF4286" w:rsidRDefault="0003728D" w:rsidP="0003728D">
      <w:pPr>
        <w:widowControl w:val="0"/>
        <w:numPr>
          <w:ilvl w:val="12"/>
          <w:numId w:val="0"/>
        </w:numPr>
        <w:rPr>
          <w:szCs w:val="22"/>
          <w:lang w:val="it-IT"/>
        </w:rPr>
      </w:pPr>
    </w:p>
    <w:p w14:paraId="4751D705" w14:textId="77777777" w:rsidR="0003728D" w:rsidRPr="00BF4286" w:rsidRDefault="0003728D" w:rsidP="0003728D">
      <w:pPr>
        <w:widowControl w:val="0"/>
        <w:numPr>
          <w:ilvl w:val="12"/>
          <w:numId w:val="0"/>
        </w:numPr>
        <w:rPr>
          <w:szCs w:val="22"/>
          <w:lang w:val="it-IT"/>
        </w:rPr>
      </w:pPr>
    </w:p>
    <w:p w14:paraId="29B2C092" w14:textId="77777777" w:rsidR="0003728D" w:rsidRPr="00BF4286" w:rsidRDefault="0003728D" w:rsidP="0003728D">
      <w:pPr>
        <w:pStyle w:val="QRD2"/>
        <w:widowControl w:val="0"/>
        <w:ind w:left="567" w:hanging="567"/>
        <w:rPr>
          <w:szCs w:val="22"/>
        </w:rPr>
      </w:pPr>
      <w:r w:rsidRPr="00BF4286">
        <w:rPr>
          <w:szCs w:val="22"/>
        </w:rPr>
        <w:t>B.</w:t>
      </w:r>
      <w:r w:rsidRPr="00BF4286">
        <w:rPr>
          <w:szCs w:val="22"/>
        </w:rPr>
        <w:tab/>
        <w:t>CONDIZIONI O LIMITAZIONI DI FORNITURA E UTILIZZO</w:t>
      </w:r>
      <w:del w:id="360" w:author="translator" w:date="2025-02-07T10:49:00Z">
        <w:r w:rsidRPr="00BF4286" w:rsidDel="008905DA">
          <w:rPr>
            <w:szCs w:val="22"/>
          </w:rPr>
          <w:fldChar w:fldCharType="begin"/>
        </w:r>
        <w:r w:rsidRPr="00BF4286" w:rsidDel="008905DA">
          <w:rPr>
            <w:szCs w:val="22"/>
          </w:rPr>
          <w:delInstrText xml:space="preserve"> DOCVARIABLE VAULT_ND_17de717d-00e1-4bc5-bc5b-2f8802848847 \* MERGEFORMAT </w:delInstrText>
        </w:r>
        <w:r w:rsidRPr="00BF4286" w:rsidDel="008905DA">
          <w:rPr>
            <w:szCs w:val="22"/>
          </w:rPr>
          <w:fldChar w:fldCharType="separate"/>
        </w:r>
        <w:r w:rsidRPr="00BF4286" w:rsidDel="008905DA">
          <w:rPr>
            <w:szCs w:val="22"/>
          </w:rPr>
          <w:delText xml:space="preserve"> </w:delText>
        </w:r>
        <w:r w:rsidRPr="00BF4286" w:rsidDel="008905DA">
          <w:rPr>
            <w:szCs w:val="22"/>
          </w:rPr>
          <w:fldChar w:fldCharType="end"/>
        </w:r>
      </w:del>
    </w:p>
    <w:p w14:paraId="49926E24" w14:textId="77777777" w:rsidR="0003728D" w:rsidRPr="00BF4286" w:rsidRDefault="0003728D" w:rsidP="0003728D">
      <w:pPr>
        <w:keepNext/>
        <w:widowControl w:val="0"/>
        <w:rPr>
          <w:szCs w:val="22"/>
          <w:lang w:val="it-IT"/>
        </w:rPr>
      </w:pPr>
    </w:p>
    <w:p w14:paraId="11983166" w14:textId="77777777" w:rsidR="0003728D" w:rsidRPr="00BF4286" w:rsidRDefault="0003728D" w:rsidP="0003728D">
      <w:pPr>
        <w:widowControl w:val="0"/>
        <w:numPr>
          <w:ilvl w:val="12"/>
          <w:numId w:val="0"/>
        </w:numPr>
        <w:rPr>
          <w:szCs w:val="22"/>
          <w:lang w:val="it-IT"/>
        </w:rPr>
      </w:pPr>
      <w:r w:rsidRPr="00BF4286">
        <w:rPr>
          <w:szCs w:val="22"/>
          <w:lang w:val="it-IT"/>
        </w:rPr>
        <w:t>Medicinale soggetto a prescrizione medica limitativa (vedere allegato I: riassunto delle caratteristiche del prodotto, paragrafo 4.2).</w:t>
      </w:r>
    </w:p>
    <w:p w14:paraId="16ABD320" w14:textId="77777777" w:rsidR="0003728D" w:rsidRPr="00BF4286" w:rsidRDefault="0003728D" w:rsidP="0003728D">
      <w:pPr>
        <w:widowControl w:val="0"/>
        <w:numPr>
          <w:ilvl w:val="12"/>
          <w:numId w:val="0"/>
        </w:numPr>
        <w:rPr>
          <w:szCs w:val="22"/>
          <w:lang w:val="it-IT"/>
        </w:rPr>
      </w:pPr>
    </w:p>
    <w:p w14:paraId="58CF2786" w14:textId="77777777" w:rsidR="0003728D" w:rsidRPr="00BF4286" w:rsidRDefault="0003728D" w:rsidP="0003728D">
      <w:pPr>
        <w:widowControl w:val="0"/>
        <w:numPr>
          <w:ilvl w:val="12"/>
          <w:numId w:val="0"/>
        </w:numPr>
        <w:rPr>
          <w:szCs w:val="22"/>
          <w:lang w:val="it-IT"/>
        </w:rPr>
      </w:pPr>
    </w:p>
    <w:p w14:paraId="1E2C22AA" w14:textId="77777777" w:rsidR="0003728D" w:rsidRPr="00BF4286" w:rsidRDefault="0003728D" w:rsidP="0003728D">
      <w:pPr>
        <w:pStyle w:val="QRD2"/>
        <w:keepLines/>
        <w:widowControl w:val="0"/>
        <w:ind w:left="567" w:hanging="567"/>
        <w:rPr>
          <w:szCs w:val="22"/>
        </w:rPr>
      </w:pPr>
      <w:r w:rsidRPr="00BF4286">
        <w:rPr>
          <w:szCs w:val="22"/>
        </w:rPr>
        <w:t>C.</w:t>
      </w:r>
      <w:r w:rsidRPr="00BF4286">
        <w:rPr>
          <w:szCs w:val="22"/>
        </w:rPr>
        <w:tab/>
        <w:t>ALTRE CONDIZIONI E REQUISITI DELL’AUTORIZZAZIONE ALL’IMMISSIONE IN COMMERCIO</w:t>
      </w:r>
      <w:del w:id="361" w:author="translator" w:date="2025-02-07T10:49:00Z">
        <w:r w:rsidRPr="00BF4286" w:rsidDel="008905DA">
          <w:rPr>
            <w:szCs w:val="22"/>
          </w:rPr>
          <w:fldChar w:fldCharType="begin"/>
        </w:r>
        <w:r w:rsidRPr="00BF4286" w:rsidDel="008905DA">
          <w:rPr>
            <w:szCs w:val="22"/>
          </w:rPr>
          <w:delInstrText xml:space="preserve"> DOCVARIABLE VAULT_ND_0be6eea9-9768-4cd9-b918-b41918857553 \* MERGEFORMAT </w:delInstrText>
        </w:r>
        <w:r w:rsidRPr="00BF4286" w:rsidDel="008905DA">
          <w:rPr>
            <w:szCs w:val="22"/>
          </w:rPr>
          <w:fldChar w:fldCharType="separate"/>
        </w:r>
        <w:r w:rsidRPr="00BF4286" w:rsidDel="008905DA">
          <w:rPr>
            <w:szCs w:val="22"/>
          </w:rPr>
          <w:delText xml:space="preserve"> </w:delText>
        </w:r>
        <w:r w:rsidRPr="00BF4286" w:rsidDel="008905DA">
          <w:rPr>
            <w:szCs w:val="22"/>
          </w:rPr>
          <w:fldChar w:fldCharType="end"/>
        </w:r>
      </w:del>
    </w:p>
    <w:p w14:paraId="1E3A8536" w14:textId="77777777" w:rsidR="0003728D" w:rsidRPr="00BF4286" w:rsidRDefault="0003728D" w:rsidP="0003728D">
      <w:pPr>
        <w:keepNext/>
        <w:widowControl w:val="0"/>
        <w:numPr>
          <w:ilvl w:val="12"/>
          <w:numId w:val="0"/>
        </w:numPr>
        <w:rPr>
          <w:szCs w:val="22"/>
          <w:lang w:val="it-IT"/>
        </w:rPr>
      </w:pPr>
    </w:p>
    <w:p w14:paraId="46153DF6" w14:textId="77777777" w:rsidR="0003728D" w:rsidRPr="00BF4286" w:rsidRDefault="0003728D" w:rsidP="0003728D">
      <w:pPr>
        <w:keepNext/>
        <w:widowControl w:val="0"/>
        <w:numPr>
          <w:ilvl w:val="0"/>
          <w:numId w:val="13"/>
        </w:numPr>
        <w:ind w:left="567" w:hanging="567"/>
        <w:rPr>
          <w:b/>
          <w:szCs w:val="22"/>
          <w:lang w:val="it-IT"/>
        </w:rPr>
      </w:pPr>
      <w:r w:rsidRPr="00BF4286">
        <w:rPr>
          <w:b/>
          <w:szCs w:val="22"/>
          <w:lang w:val="it-IT"/>
        </w:rPr>
        <w:t>Rapporti periodici di aggiornamento sulla sicurezza (PSUR)</w:t>
      </w:r>
    </w:p>
    <w:p w14:paraId="37F6DBF0" w14:textId="77777777" w:rsidR="0003728D" w:rsidRPr="00BF4286" w:rsidRDefault="0003728D" w:rsidP="0003728D">
      <w:pPr>
        <w:keepNext/>
        <w:widowControl w:val="0"/>
        <w:numPr>
          <w:ilvl w:val="12"/>
          <w:numId w:val="0"/>
        </w:numPr>
        <w:rPr>
          <w:szCs w:val="22"/>
          <w:lang w:val="it-IT"/>
        </w:rPr>
      </w:pPr>
    </w:p>
    <w:p w14:paraId="14604A4D" w14:textId="77777777" w:rsidR="0003728D" w:rsidRPr="00BF4286" w:rsidRDefault="0003728D" w:rsidP="0003728D">
      <w:pPr>
        <w:widowControl w:val="0"/>
        <w:numPr>
          <w:ilvl w:val="12"/>
          <w:numId w:val="0"/>
        </w:numPr>
        <w:rPr>
          <w:szCs w:val="22"/>
          <w:lang w:val="it-IT"/>
        </w:rPr>
      </w:pPr>
      <w:r w:rsidRPr="00BF4286">
        <w:rPr>
          <w:szCs w:val="22"/>
          <w:lang w:val="it-IT"/>
        </w:rPr>
        <w:t xml:space="preserve">I requisiti per la presentazione degli PSUR per questo medicinale sono definiti nell’elenco delle date di riferimento per l’Unione europea (elenco EURD) di cui all’articolo 107 </w:t>
      </w:r>
      <w:r w:rsidRPr="00BF4286">
        <w:rPr>
          <w:i/>
          <w:szCs w:val="22"/>
          <w:lang w:val="it-IT"/>
        </w:rPr>
        <w:t>quater</w:t>
      </w:r>
      <w:r w:rsidRPr="00BF4286">
        <w:rPr>
          <w:szCs w:val="22"/>
          <w:lang w:val="it-IT"/>
        </w:rPr>
        <w:t xml:space="preserve">, paragrafo 7 della </w:t>
      </w:r>
      <w:ins w:id="362" w:author="translator" w:date="2025-01-30T16:36:00Z">
        <w:r w:rsidRPr="00BF4286">
          <w:rPr>
            <w:szCs w:val="22"/>
            <w:lang w:val="it-IT"/>
          </w:rPr>
          <w:t>d</w:t>
        </w:r>
      </w:ins>
      <w:del w:id="363" w:author="translator" w:date="2025-01-30T16:36:00Z">
        <w:r w:rsidRPr="00BF4286" w:rsidDel="00371A9C">
          <w:rPr>
            <w:szCs w:val="22"/>
            <w:lang w:val="it-IT"/>
          </w:rPr>
          <w:delText>D</w:delText>
        </w:r>
      </w:del>
      <w:r w:rsidRPr="00BF4286">
        <w:rPr>
          <w:szCs w:val="22"/>
          <w:lang w:val="it-IT"/>
        </w:rPr>
        <w:t>irettiva 2001/83/CE e successive modifiche, pubblicato sul sito web dell’Agenzia europea per i medicinali.</w:t>
      </w:r>
    </w:p>
    <w:p w14:paraId="4D0F23B8" w14:textId="77777777" w:rsidR="0003728D" w:rsidRPr="00BF4286" w:rsidRDefault="0003728D" w:rsidP="0003728D">
      <w:pPr>
        <w:widowControl w:val="0"/>
        <w:numPr>
          <w:ilvl w:val="12"/>
          <w:numId w:val="0"/>
        </w:numPr>
        <w:rPr>
          <w:szCs w:val="22"/>
          <w:lang w:val="it-IT"/>
        </w:rPr>
      </w:pPr>
    </w:p>
    <w:p w14:paraId="58DA2914" w14:textId="77777777" w:rsidR="0003728D" w:rsidRPr="00BF4286" w:rsidRDefault="0003728D" w:rsidP="0003728D">
      <w:pPr>
        <w:widowControl w:val="0"/>
        <w:numPr>
          <w:ilvl w:val="12"/>
          <w:numId w:val="0"/>
        </w:numPr>
        <w:rPr>
          <w:szCs w:val="22"/>
          <w:lang w:val="it-IT"/>
        </w:rPr>
      </w:pPr>
    </w:p>
    <w:p w14:paraId="4466B8EF" w14:textId="77777777" w:rsidR="0003728D" w:rsidRPr="00BF4286" w:rsidRDefault="0003728D" w:rsidP="0003728D">
      <w:pPr>
        <w:pStyle w:val="QRD2"/>
        <w:keepLines/>
        <w:widowControl w:val="0"/>
        <w:ind w:left="567" w:hanging="567"/>
        <w:rPr>
          <w:szCs w:val="22"/>
        </w:rPr>
      </w:pPr>
      <w:r w:rsidRPr="00BF4286">
        <w:rPr>
          <w:szCs w:val="22"/>
        </w:rPr>
        <w:t>D.</w:t>
      </w:r>
      <w:r w:rsidRPr="00BF4286">
        <w:rPr>
          <w:szCs w:val="22"/>
        </w:rPr>
        <w:tab/>
        <w:t xml:space="preserve">CONDIZIONI O LIMITAZIONI </w:t>
      </w:r>
      <w:smartTag w:uri="urn:schemas-microsoft-com:office:smarttags" w:element="stockticker">
        <w:r w:rsidRPr="00BF4286">
          <w:rPr>
            <w:szCs w:val="22"/>
          </w:rPr>
          <w:t>PER</w:t>
        </w:r>
      </w:smartTag>
      <w:r w:rsidRPr="00BF4286">
        <w:rPr>
          <w:szCs w:val="22"/>
        </w:rPr>
        <w:t xml:space="preserve"> QUANTO RIGUARDA L’USO SICURO ED EFFICACE </w:t>
      </w:r>
      <w:smartTag w:uri="urn:schemas-microsoft-com:office:smarttags" w:element="stockticker">
        <w:r w:rsidRPr="00BF4286">
          <w:rPr>
            <w:szCs w:val="22"/>
          </w:rPr>
          <w:t>DEL</w:t>
        </w:r>
      </w:smartTag>
      <w:r w:rsidRPr="00BF4286">
        <w:rPr>
          <w:szCs w:val="22"/>
        </w:rPr>
        <w:t xml:space="preserve"> MEDICINALE</w:t>
      </w:r>
      <w:del w:id="364" w:author="translator" w:date="2025-02-07T10:50:00Z">
        <w:r w:rsidRPr="00BF4286" w:rsidDel="008905DA">
          <w:rPr>
            <w:szCs w:val="22"/>
          </w:rPr>
          <w:fldChar w:fldCharType="begin"/>
        </w:r>
        <w:r w:rsidRPr="00BF4286" w:rsidDel="008905DA">
          <w:rPr>
            <w:szCs w:val="22"/>
          </w:rPr>
          <w:delInstrText xml:space="preserve"> DOCVARIABLE VAULT_ND_b3bfd696-033b-48b7-addf-dfb8de755c6d \* MERGEFORMAT </w:delInstrText>
        </w:r>
        <w:r w:rsidRPr="00BF4286" w:rsidDel="008905DA">
          <w:rPr>
            <w:szCs w:val="22"/>
          </w:rPr>
          <w:fldChar w:fldCharType="separate"/>
        </w:r>
        <w:r w:rsidRPr="00BF4286" w:rsidDel="008905DA">
          <w:rPr>
            <w:szCs w:val="22"/>
          </w:rPr>
          <w:delText xml:space="preserve"> </w:delText>
        </w:r>
        <w:r w:rsidRPr="00BF4286" w:rsidDel="008905DA">
          <w:rPr>
            <w:szCs w:val="22"/>
          </w:rPr>
          <w:fldChar w:fldCharType="end"/>
        </w:r>
      </w:del>
    </w:p>
    <w:p w14:paraId="33D18C68" w14:textId="77777777" w:rsidR="0003728D" w:rsidRPr="00BF4286" w:rsidRDefault="0003728D" w:rsidP="0003728D">
      <w:pPr>
        <w:keepNext/>
        <w:widowControl w:val="0"/>
        <w:rPr>
          <w:noProof/>
          <w:szCs w:val="22"/>
          <w:lang w:val="it-IT"/>
        </w:rPr>
      </w:pPr>
    </w:p>
    <w:p w14:paraId="0904349F" w14:textId="77777777" w:rsidR="0003728D" w:rsidRPr="00BF4286" w:rsidRDefault="0003728D" w:rsidP="0003728D">
      <w:pPr>
        <w:widowControl w:val="0"/>
        <w:numPr>
          <w:ilvl w:val="12"/>
          <w:numId w:val="0"/>
        </w:numPr>
        <w:rPr>
          <w:szCs w:val="22"/>
          <w:lang w:val="it-IT"/>
        </w:rPr>
      </w:pPr>
      <w:r w:rsidRPr="00BF4286">
        <w:rPr>
          <w:noProof/>
          <w:szCs w:val="22"/>
          <w:lang w:val="it-IT"/>
        </w:rPr>
        <w:t>Non pertinente.</w:t>
      </w:r>
    </w:p>
    <w:p w14:paraId="543F5FDD" w14:textId="77777777" w:rsidR="00346515" w:rsidRPr="00BF4286" w:rsidRDefault="00E35729" w:rsidP="001E6D2A">
      <w:pPr>
        <w:widowControl w:val="0"/>
        <w:ind w:right="-1"/>
        <w:jc w:val="center"/>
        <w:rPr>
          <w:szCs w:val="22"/>
          <w:lang w:val="it-IT"/>
        </w:rPr>
      </w:pPr>
      <w:r w:rsidRPr="00BF4286">
        <w:rPr>
          <w:szCs w:val="22"/>
          <w:lang w:val="it-IT"/>
        </w:rPr>
        <w:br w:type="page"/>
      </w:r>
    </w:p>
    <w:p w14:paraId="1E4D73C9" w14:textId="77777777" w:rsidR="00346515" w:rsidRPr="00BF4286" w:rsidRDefault="00346515" w:rsidP="001E6D2A">
      <w:pPr>
        <w:widowControl w:val="0"/>
        <w:ind w:right="-1"/>
        <w:jc w:val="center"/>
        <w:rPr>
          <w:szCs w:val="22"/>
          <w:lang w:val="it-IT"/>
        </w:rPr>
      </w:pPr>
    </w:p>
    <w:p w14:paraId="1C5F98F9" w14:textId="77777777" w:rsidR="00346515" w:rsidRPr="00BF4286" w:rsidRDefault="00346515" w:rsidP="001E6D2A">
      <w:pPr>
        <w:widowControl w:val="0"/>
        <w:jc w:val="center"/>
        <w:rPr>
          <w:szCs w:val="22"/>
          <w:lang w:val="it-IT"/>
        </w:rPr>
      </w:pPr>
    </w:p>
    <w:p w14:paraId="1A7C4FB7" w14:textId="77777777" w:rsidR="00346515" w:rsidRPr="00BF4286" w:rsidRDefault="00346515" w:rsidP="001E6D2A">
      <w:pPr>
        <w:widowControl w:val="0"/>
        <w:jc w:val="center"/>
        <w:rPr>
          <w:szCs w:val="22"/>
          <w:lang w:val="it-IT"/>
        </w:rPr>
      </w:pPr>
    </w:p>
    <w:p w14:paraId="2E0AEF5B" w14:textId="77777777" w:rsidR="00346515" w:rsidRPr="00BF4286" w:rsidRDefault="00346515" w:rsidP="001E6D2A">
      <w:pPr>
        <w:widowControl w:val="0"/>
        <w:jc w:val="center"/>
        <w:rPr>
          <w:szCs w:val="22"/>
          <w:lang w:val="it-IT"/>
        </w:rPr>
      </w:pPr>
    </w:p>
    <w:p w14:paraId="748D41A9" w14:textId="77777777" w:rsidR="00346515" w:rsidRPr="00BF4286" w:rsidRDefault="00346515" w:rsidP="001E6D2A">
      <w:pPr>
        <w:widowControl w:val="0"/>
        <w:jc w:val="center"/>
        <w:rPr>
          <w:szCs w:val="22"/>
          <w:lang w:val="it-IT"/>
        </w:rPr>
      </w:pPr>
    </w:p>
    <w:p w14:paraId="6A1CD4CC" w14:textId="77777777" w:rsidR="00346515" w:rsidRPr="00BF4286" w:rsidRDefault="00346515" w:rsidP="001E6D2A">
      <w:pPr>
        <w:widowControl w:val="0"/>
        <w:jc w:val="center"/>
        <w:rPr>
          <w:szCs w:val="22"/>
          <w:lang w:val="it-IT"/>
        </w:rPr>
      </w:pPr>
    </w:p>
    <w:p w14:paraId="6F1C7F3B" w14:textId="77777777" w:rsidR="00346515" w:rsidRPr="00BF4286" w:rsidRDefault="00346515" w:rsidP="001E6D2A">
      <w:pPr>
        <w:widowControl w:val="0"/>
        <w:jc w:val="center"/>
        <w:rPr>
          <w:szCs w:val="22"/>
          <w:lang w:val="it-IT"/>
        </w:rPr>
      </w:pPr>
    </w:p>
    <w:p w14:paraId="3349F491" w14:textId="77777777" w:rsidR="00346515" w:rsidRPr="00BF4286" w:rsidRDefault="00346515" w:rsidP="001E6D2A">
      <w:pPr>
        <w:widowControl w:val="0"/>
        <w:jc w:val="center"/>
        <w:rPr>
          <w:szCs w:val="22"/>
          <w:lang w:val="it-IT"/>
        </w:rPr>
      </w:pPr>
    </w:p>
    <w:p w14:paraId="37383B83" w14:textId="77777777" w:rsidR="00346515" w:rsidRPr="00BF4286" w:rsidRDefault="00346515" w:rsidP="001E6D2A">
      <w:pPr>
        <w:widowControl w:val="0"/>
        <w:jc w:val="center"/>
        <w:rPr>
          <w:szCs w:val="22"/>
          <w:lang w:val="it-IT"/>
        </w:rPr>
      </w:pPr>
    </w:p>
    <w:p w14:paraId="034FEC75" w14:textId="77777777" w:rsidR="00346515" w:rsidRPr="00BF4286" w:rsidRDefault="00346515" w:rsidP="001E6D2A">
      <w:pPr>
        <w:widowControl w:val="0"/>
        <w:jc w:val="center"/>
        <w:rPr>
          <w:szCs w:val="22"/>
          <w:lang w:val="it-IT"/>
        </w:rPr>
      </w:pPr>
    </w:p>
    <w:p w14:paraId="2C2EEC24" w14:textId="77777777" w:rsidR="00346515" w:rsidRPr="00BF4286" w:rsidRDefault="00346515" w:rsidP="001E6D2A">
      <w:pPr>
        <w:widowControl w:val="0"/>
        <w:jc w:val="center"/>
        <w:rPr>
          <w:szCs w:val="22"/>
          <w:lang w:val="it-IT"/>
        </w:rPr>
      </w:pPr>
    </w:p>
    <w:p w14:paraId="1F25FE4B" w14:textId="77777777" w:rsidR="00346515" w:rsidRPr="00BF4286" w:rsidRDefault="00346515" w:rsidP="001E6D2A">
      <w:pPr>
        <w:widowControl w:val="0"/>
        <w:jc w:val="center"/>
        <w:rPr>
          <w:szCs w:val="22"/>
          <w:lang w:val="it-IT"/>
        </w:rPr>
      </w:pPr>
    </w:p>
    <w:p w14:paraId="0F994C3B" w14:textId="77777777" w:rsidR="00346515" w:rsidRPr="00BF4286" w:rsidRDefault="00346515" w:rsidP="001E6D2A">
      <w:pPr>
        <w:widowControl w:val="0"/>
        <w:jc w:val="center"/>
        <w:rPr>
          <w:szCs w:val="22"/>
          <w:lang w:val="it-IT"/>
        </w:rPr>
      </w:pPr>
    </w:p>
    <w:p w14:paraId="070E23C4" w14:textId="77777777" w:rsidR="00346515" w:rsidRPr="00BF4286" w:rsidRDefault="00346515" w:rsidP="001E6D2A">
      <w:pPr>
        <w:widowControl w:val="0"/>
        <w:jc w:val="center"/>
        <w:rPr>
          <w:szCs w:val="22"/>
          <w:lang w:val="it-IT"/>
        </w:rPr>
      </w:pPr>
    </w:p>
    <w:p w14:paraId="447ECFC0" w14:textId="77777777" w:rsidR="00346515" w:rsidRPr="00BF4286" w:rsidRDefault="00346515" w:rsidP="001E6D2A">
      <w:pPr>
        <w:widowControl w:val="0"/>
        <w:jc w:val="center"/>
        <w:rPr>
          <w:szCs w:val="22"/>
          <w:lang w:val="it-IT"/>
        </w:rPr>
      </w:pPr>
    </w:p>
    <w:p w14:paraId="4FF4BF68" w14:textId="77777777" w:rsidR="00346515" w:rsidRPr="00BF4286" w:rsidRDefault="00346515" w:rsidP="001E6D2A">
      <w:pPr>
        <w:pStyle w:val="Testonotadichiusura"/>
        <w:widowControl w:val="0"/>
        <w:tabs>
          <w:tab w:val="clear" w:pos="567"/>
        </w:tabs>
        <w:jc w:val="center"/>
        <w:rPr>
          <w:szCs w:val="22"/>
          <w:lang w:val="it-IT"/>
        </w:rPr>
      </w:pPr>
    </w:p>
    <w:p w14:paraId="7B5FDDA2" w14:textId="77777777" w:rsidR="00346515" w:rsidRPr="00BF4286" w:rsidRDefault="00346515" w:rsidP="001E6D2A">
      <w:pPr>
        <w:widowControl w:val="0"/>
        <w:jc w:val="center"/>
        <w:rPr>
          <w:szCs w:val="22"/>
          <w:lang w:val="it-IT"/>
        </w:rPr>
      </w:pPr>
    </w:p>
    <w:p w14:paraId="27C67C6D" w14:textId="77777777" w:rsidR="00346515" w:rsidRPr="00BF4286" w:rsidRDefault="00346515" w:rsidP="001E6D2A">
      <w:pPr>
        <w:widowControl w:val="0"/>
        <w:jc w:val="center"/>
        <w:rPr>
          <w:szCs w:val="22"/>
          <w:lang w:val="it-IT"/>
        </w:rPr>
      </w:pPr>
    </w:p>
    <w:p w14:paraId="04A01CB8" w14:textId="77777777" w:rsidR="00346515" w:rsidRPr="00BF4286" w:rsidRDefault="00346515" w:rsidP="001E6D2A">
      <w:pPr>
        <w:widowControl w:val="0"/>
        <w:jc w:val="center"/>
        <w:rPr>
          <w:szCs w:val="22"/>
          <w:lang w:val="it-IT"/>
        </w:rPr>
      </w:pPr>
    </w:p>
    <w:p w14:paraId="0D7A7E63" w14:textId="77777777" w:rsidR="00346515" w:rsidRPr="00BF4286" w:rsidRDefault="00346515" w:rsidP="001E6D2A">
      <w:pPr>
        <w:widowControl w:val="0"/>
        <w:jc w:val="center"/>
        <w:rPr>
          <w:szCs w:val="22"/>
          <w:lang w:val="it-IT"/>
        </w:rPr>
      </w:pPr>
    </w:p>
    <w:p w14:paraId="2F4F50A4" w14:textId="77777777" w:rsidR="00346515" w:rsidRPr="00BF4286" w:rsidRDefault="00346515" w:rsidP="001E6D2A">
      <w:pPr>
        <w:widowControl w:val="0"/>
        <w:jc w:val="center"/>
        <w:rPr>
          <w:szCs w:val="22"/>
          <w:lang w:val="it-IT"/>
        </w:rPr>
      </w:pPr>
    </w:p>
    <w:p w14:paraId="10D571A8" w14:textId="77777777" w:rsidR="00346515" w:rsidRPr="00BF4286" w:rsidRDefault="00346515" w:rsidP="001E6D2A">
      <w:pPr>
        <w:widowControl w:val="0"/>
        <w:jc w:val="center"/>
        <w:rPr>
          <w:szCs w:val="22"/>
          <w:lang w:val="it-IT"/>
        </w:rPr>
      </w:pPr>
    </w:p>
    <w:p w14:paraId="6775F7D8" w14:textId="77777777" w:rsidR="00346515" w:rsidRPr="00BF4286" w:rsidRDefault="00346515" w:rsidP="001E6D2A">
      <w:pPr>
        <w:widowControl w:val="0"/>
        <w:jc w:val="center"/>
        <w:rPr>
          <w:szCs w:val="22"/>
          <w:lang w:val="it-IT"/>
        </w:rPr>
      </w:pPr>
    </w:p>
    <w:p w14:paraId="33B2140D" w14:textId="77777777" w:rsidR="00346515" w:rsidRPr="00BF4286" w:rsidRDefault="00E35729" w:rsidP="001E6D2A">
      <w:pPr>
        <w:widowControl w:val="0"/>
        <w:jc w:val="center"/>
        <w:rPr>
          <w:b/>
          <w:szCs w:val="22"/>
          <w:lang w:val="it-IT"/>
        </w:rPr>
      </w:pPr>
      <w:r w:rsidRPr="00BF4286">
        <w:rPr>
          <w:b/>
          <w:szCs w:val="22"/>
          <w:lang w:val="it-IT"/>
        </w:rPr>
        <w:t>ALLEGATO</w:t>
      </w:r>
      <w:smartTag w:uri="urn:schemas-microsoft-com:office:smarttags" w:element="stockticker">
        <w:r w:rsidRPr="00BF4286">
          <w:rPr>
            <w:b/>
            <w:szCs w:val="22"/>
            <w:lang w:val="it-IT"/>
          </w:rPr>
          <w:t> III</w:t>
        </w:r>
      </w:smartTag>
    </w:p>
    <w:p w14:paraId="51B816DB" w14:textId="77777777" w:rsidR="00346515" w:rsidRPr="00BF4286" w:rsidRDefault="00346515" w:rsidP="001E6D2A">
      <w:pPr>
        <w:widowControl w:val="0"/>
        <w:jc w:val="center"/>
        <w:rPr>
          <w:bCs/>
          <w:szCs w:val="22"/>
          <w:lang w:val="it-IT"/>
        </w:rPr>
      </w:pPr>
    </w:p>
    <w:p w14:paraId="1E51AB20" w14:textId="77777777" w:rsidR="00346515" w:rsidRPr="00BF4286" w:rsidRDefault="00E35729" w:rsidP="001E6D2A">
      <w:pPr>
        <w:pStyle w:val="Testonotadichiusura"/>
        <w:widowControl w:val="0"/>
        <w:tabs>
          <w:tab w:val="clear" w:pos="567"/>
        </w:tabs>
        <w:jc w:val="center"/>
        <w:rPr>
          <w:b/>
          <w:snapToGrid/>
          <w:szCs w:val="22"/>
          <w:lang w:val="it-IT"/>
        </w:rPr>
      </w:pPr>
      <w:r w:rsidRPr="00BF4286">
        <w:rPr>
          <w:b/>
          <w:snapToGrid/>
          <w:szCs w:val="22"/>
          <w:lang w:val="it-IT"/>
        </w:rPr>
        <w:t>ETICHETTATURA E FOGLIO ILLUSTRATIVO</w:t>
      </w:r>
    </w:p>
    <w:p w14:paraId="3E1E9CC1" w14:textId="77777777" w:rsidR="00346515" w:rsidRPr="00BF4286" w:rsidRDefault="00346515" w:rsidP="001E6D2A">
      <w:pPr>
        <w:widowControl w:val="0"/>
        <w:rPr>
          <w:szCs w:val="22"/>
          <w:lang w:val="it-IT"/>
        </w:rPr>
      </w:pPr>
    </w:p>
    <w:p w14:paraId="37705F72" w14:textId="77777777" w:rsidR="00346515" w:rsidRPr="00BF4286" w:rsidRDefault="00E35729" w:rsidP="001E6D2A">
      <w:pPr>
        <w:widowControl w:val="0"/>
        <w:jc w:val="center"/>
        <w:rPr>
          <w:szCs w:val="22"/>
          <w:lang w:val="it-IT"/>
        </w:rPr>
      </w:pPr>
      <w:r w:rsidRPr="00BF4286">
        <w:rPr>
          <w:b/>
          <w:szCs w:val="22"/>
          <w:lang w:val="it-IT"/>
        </w:rPr>
        <w:br w:type="page"/>
      </w:r>
    </w:p>
    <w:p w14:paraId="6D0A6F41" w14:textId="77777777" w:rsidR="00346515" w:rsidRPr="00BF4286" w:rsidRDefault="00346515" w:rsidP="001E6D2A">
      <w:pPr>
        <w:widowControl w:val="0"/>
        <w:jc w:val="center"/>
        <w:rPr>
          <w:szCs w:val="22"/>
          <w:lang w:val="it-IT"/>
        </w:rPr>
      </w:pPr>
    </w:p>
    <w:p w14:paraId="445AFE75" w14:textId="77777777" w:rsidR="00346515" w:rsidRPr="00BF4286" w:rsidRDefault="00346515" w:rsidP="001E6D2A">
      <w:pPr>
        <w:widowControl w:val="0"/>
        <w:jc w:val="center"/>
        <w:rPr>
          <w:szCs w:val="22"/>
          <w:lang w:val="it-IT"/>
        </w:rPr>
      </w:pPr>
    </w:p>
    <w:p w14:paraId="71E0B36E" w14:textId="77777777" w:rsidR="00346515" w:rsidRPr="00BF4286" w:rsidRDefault="00346515" w:rsidP="001E6D2A">
      <w:pPr>
        <w:widowControl w:val="0"/>
        <w:jc w:val="center"/>
        <w:rPr>
          <w:szCs w:val="22"/>
          <w:lang w:val="it-IT"/>
        </w:rPr>
      </w:pPr>
    </w:p>
    <w:p w14:paraId="54507680" w14:textId="77777777" w:rsidR="00346515" w:rsidRPr="00BF4286" w:rsidRDefault="00346515" w:rsidP="001E6D2A">
      <w:pPr>
        <w:widowControl w:val="0"/>
        <w:jc w:val="center"/>
        <w:rPr>
          <w:szCs w:val="22"/>
          <w:lang w:val="it-IT"/>
        </w:rPr>
      </w:pPr>
    </w:p>
    <w:p w14:paraId="2DDEE9F0" w14:textId="77777777" w:rsidR="00346515" w:rsidRPr="00BF4286" w:rsidRDefault="00346515" w:rsidP="001E6D2A">
      <w:pPr>
        <w:widowControl w:val="0"/>
        <w:jc w:val="center"/>
        <w:rPr>
          <w:szCs w:val="22"/>
          <w:lang w:val="it-IT"/>
        </w:rPr>
      </w:pPr>
    </w:p>
    <w:p w14:paraId="5BC16311" w14:textId="77777777" w:rsidR="00346515" w:rsidRPr="00BF4286" w:rsidRDefault="00346515" w:rsidP="001E6D2A">
      <w:pPr>
        <w:widowControl w:val="0"/>
        <w:jc w:val="center"/>
        <w:rPr>
          <w:szCs w:val="22"/>
          <w:lang w:val="it-IT"/>
        </w:rPr>
      </w:pPr>
    </w:p>
    <w:p w14:paraId="25027CF0" w14:textId="77777777" w:rsidR="00346515" w:rsidRPr="00BF4286" w:rsidRDefault="00346515" w:rsidP="001E6D2A">
      <w:pPr>
        <w:widowControl w:val="0"/>
        <w:jc w:val="center"/>
        <w:rPr>
          <w:szCs w:val="22"/>
          <w:lang w:val="it-IT"/>
        </w:rPr>
      </w:pPr>
    </w:p>
    <w:p w14:paraId="6B7FBD08" w14:textId="77777777" w:rsidR="00346515" w:rsidRPr="00BF4286" w:rsidRDefault="00346515" w:rsidP="001E6D2A">
      <w:pPr>
        <w:widowControl w:val="0"/>
        <w:jc w:val="center"/>
        <w:rPr>
          <w:szCs w:val="22"/>
          <w:lang w:val="it-IT"/>
        </w:rPr>
      </w:pPr>
    </w:p>
    <w:p w14:paraId="1E83BE70" w14:textId="77777777" w:rsidR="00346515" w:rsidRPr="00BF4286" w:rsidRDefault="00346515" w:rsidP="001E6D2A">
      <w:pPr>
        <w:widowControl w:val="0"/>
        <w:jc w:val="center"/>
        <w:rPr>
          <w:szCs w:val="22"/>
          <w:lang w:val="it-IT"/>
        </w:rPr>
      </w:pPr>
    </w:p>
    <w:p w14:paraId="3F2DA322" w14:textId="77777777" w:rsidR="00346515" w:rsidRPr="00BF4286" w:rsidRDefault="00346515" w:rsidP="001E6D2A">
      <w:pPr>
        <w:widowControl w:val="0"/>
        <w:jc w:val="center"/>
        <w:rPr>
          <w:szCs w:val="22"/>
          <w:lang w:val="it-IT"/>
        </w:rPr>
      </w:pPr>
    </w:p>
    <w:p w14:paraId="54D81E06" w14:textId="77777777" w:rsidR="00346515" w:rsidRPr="00BF4286" w:rsidRDefault="00346515" w:rsidP="001E6D2A">
      <w:pPr>
        <w:widowControl w:val="0"/>
        <w:jc w:val="center"/>
        <w:rPr>
          <w:szCs w:val="22"/>
          <w:lang w:val="it-IT"/>
        </w:rPr>
      </w:pPr>
    </w:p>
    <w:p w14:paraId="0204C1BF" w14:textId="77777777" w:rsidR="00346515" w:rsidRPr="00BF4286" w:rsidRDefault="00346515" w:rsidP="001E6D2A">
      <w:pPr>
        <w:widowControl w:val="0"/>
        <w:jc w:val="center"/>
        <w:rPr>
          <w:szCs w:val="22"/>
          <w:lang w:val="it-IT"/>
        </w:rPr>
      </w:pPr>
    </w:p>
    <w:p w14:paraId="0B896FA4" w14:textId="77777777" w:rsidR="00346515" w:rsidRPr="00BF4286" w:rsidRDefault="00346515" w:rsidP="001E6D2A">
      <w:pPr>
        <w:widowControl w:val="0"/>
        <w:jc w:val="center"/>
        <w:rPr>
          <w:szCs w:val="22"/>
          <w:lang w:val="it-IT"/>
        </w:rPr>
      </w:pPr>
    </w:p>
    <w:p w14:paraId="328CA359" w14:textId="77777777" w:rsidR="00346515" w:rsidRPr="00BF4286" w:rsidRDefault="00346515" w:rsidP="001E6D2A">
      <w:pPr>
        <w:widowControl w:val="0"/>
        <w:jc w:val="center"/>
        <w:rPr>
          <w:szCs w:val="22"/>
          <w:lang w:val="it-IT"/>
        </w:rPr>
      </w:pPr>
    </w:p>
    <w:p w14:paraId="586363B7" w14:textId="77777777" w:rsidR="00346515" w:rsidRPr="00BF4286" w:rsidRDefault="00346515" w:rsidP="001E6D2A">
      <w:pPr>
        <w:widowControl w:val="0"/>
        <w:jc w:val="center"/>
        <w:rPr>
          <w:szCs w:val="22"/>
          <w:lang w:val="it-IT"/>
        </w:rPr>
      </w:pPr>
    </w:p>
    <w:p w14:paraId="77F53EA1" w14:textId="77777777" w:rsidR="00346515" w:rsidRPr="00BF4286" w:rsidRDefault="00346515" w:rsidP="001E6D2A">
      <w:pPr>
        <w:widowControl w:val="0"/>
        <w:jc w:val="center"/>
        <w:rPr>
          <w:szCs w:val="22"/>
          <w:lang w:val="it-IT"/>
        </w:rPr>
      </w:pPr>
    </w:p>
    <w:p w14:paraId="1670923D" w14:textId="77777777" w:rsidR="00346515" w:rsidRPr="00BF4286" w:rsidRDefault="00346515" w:rsidP="001E6D2A">
      <w:pPr>
        <w:widowControl w:val="0"/>
        <w:jc w:val="center"/>
        <w:rPr>
          <w:szCs w:val="22"/>
          <w:lang w:val="it-IT"/>
        </w:rPr>
      </w:pPr>
    </w:p>
    <w:p w14:paraId="77A6E96D" w14:textId="77777777" w:rsidR="00346515" w:rsidRPr="00BF4286" w:rsidRDefault="00346515" w:rsidP="001E6D2A">
      <w:pPr>
        <w:widowControl w:val="0"/>
        <w:jc w:val="center"/>
        <w:rPr>
          <w:szCs w:val="22"/>
          <w:lang w:val="it-IT"/>
        </w:rPr>
      </w:pPr>
    </w:p>
    <w:p w14:paraId="5955EE70" w14:textId="77777777" w:rsidR="00346515" w:rsidRPr="00BF4286" w:rsidRDefault="00346515" w:rsidP="001E6D2A">
      <w:pPr>
        <w:widowControl w:val="0"/>
        <w:jc w:val="center"/>
        <w:rPr>
          <w:szCs w:val="22"/>
          <w:lang w:val="it-IT"/>
        </w:rPr>
      </w:pPr>
    </w:p>
    <w:p w14:paraId="50A911A2" w14:textId="77777777" w:rsidR="00346515" w:rsidRPr="00BF4286" w:rsidRDefault="00346515" w:rsidP="001E6D2A">
      <w:pPr>
        <w:widowControl w:val="0"/>
        <w:jc w:val="center"/>
        <w:rPr>
          <w:szCs w:val="22"/>
          <w:lang w:val="it-IT"/>
        </w:rPr>
      </w:pPr>
    </w:p>
    <w:p w14:paraId="0116509E" w14:textId="77777777" w:rsidR="00346515" w:rsidRPr="00BF4286" w:rsidRDefault="00346515" w:rsidP="001E6D2A">
      <w:pPr>
        <w:widowControl w:val="0"/>
        <w:jc w:val="center"/>
        <w:rPr>
          <w:szCs w:val="22"/>
          <w:lang w:val="it-IT"/>
        </w:rPr>
      </w:pPr>
    </w:p>
    <w:p w14:paraId="501F6BEE" w14:textId="77777777" w:rsidR="00346515" w:rsidRPr="00BF4286" w:rsidRDefault="00346515" w:rsidP="001E6D2A">
      <w:pPr>
        <w:widowControl w:val="0"/>
        <w:jc w:val="center"/>
        <w:rPr>
          <w:szCs w:val="22"/>
          <w:lang w:val="it-IT"/>
        </w:rPr>
      </w:pPr>
    </w:p>
    <w:p w14:paraId="607C5B95" w14:textId="77777777" w:rsidR="00346515" w:rsidRPr="00BF4286" w:rsidRDefault="00346515" w:rsidP="001E6D2A">
      <w:pPr>
        <w:widowControl w:val="0"/>
        <w:jc w:val="center"/>
        <w:rPr>
          <w:szCs w:val="22"/>
          <w:lang w:val="it-IT"/>
        </w:rPr>
      </w:pPr>
    </w:p>
    <w:p w14:paraId="5E385347" w14:textId="77777777" w:rsidR="0003728D" w:rsidRPr="00BF4286" w:rsidRDefault="0003728D" w:rsidP="0003728D">
      <w:pPr>
        <w:pStyle w:val="QRD1"/>
        <w:widowControl w:val="0"/>
        <w:rPr>
          <w:lang w:eastAsia="it-IT"/>
        </w:rPr>
      </w:pPr>
      <w:r w:rsidRPr="00BF4286">
        <w:rPr>
          <w:lang w:eastAsia="it-IT"/>
        </w:rPr>
        <w:t>A. </w:t>
      </w:r>
      <w:r w:rsidRPr="00BF4286">
        <w:t>ETICHETTATURA</w:t>
      </w:r>
      <w:del w:id="365" w:author="translator" w:date="2025-02-07T10:50:00Z">
        <w:r w:rsidRPr="00BF4286" w:rsidDel="008905DA">
          <w:fldChar w:fldCharType="begin"/>
        </w:r>
        <w:r w:rsidRPr="00BF4286" w:rsidDel="008905DA">
          <w:delInstrText xml:space="preserve"> DOCVARIABLE VAULT_ND_18bd066e-c4e0-4bb5-b79d-e92cbe4ef6cd \* MERGEFORMAT </w:delInstrText>
        </w:r>
        <w:r w:rsidRPr="00BF4286" w:rsidDel="008905DA">
          <w:fldChar w:fldCharType="separate"/>
        </w:r>
        <w:r w:rsidRPr="00BF4286" w:rsidDel="008905DA">
          <w:delText xml:space="preserve"> </w:delText>
        </w:r>
        <w:r w:rsidRPr="00BF4286" w:rsidDel="008905DA">
          <w:fldChar w:fldCharType="end"/>
        </w:r>
      </w:del>
    </w:p>
    <w:p w14:paraId="27A48ECF" w14:textId="77777777" w:rsidR="00346515" w:rsidRPr="00BF4286" w:rsidRDefault="00E35729" w:rsidP="001E6D2A">
      <w:pPr>
        <w:widowControl w:val="0"/>
        <w:shd w:val="clear" w:color="auto" w:fill="FFFFFF"/>
        <w:rPr>
          <w:szCs w:val="22"/>
          <w:lang w:val="it-IT"/>
        </w:rPr>
      </w:pPr>
      <w:r w:rsidRPr="00BF4286">
        <w:rPr>
          <w:szCs w:val="22"/>
          <w:lang w:val="it-IT"/>
        </w:rPr>
        <w:br w:type="page"/>
      </w:r>
    </w:p>
    <w:p w14:paraId="6F07587D" w14:textId="77777777" w:rsidR="00346515" w:rsidRPr="00BF4286" w:rsidRDefault="00E35729" w:rsidP="001E6D2A">
      <w:pPr>
        <w:widowControl w:val="0"/>
        <w:pBdr>
          <w:top w:val="single" w:sz="4" w:space="1" w:color="auto"/>
          <w:left w:val="single" w:sz="4" w:space="4" w:color="auto"/>
          <w:bottom w:val="single" w:sz="4" w:space="1" w:color="auto"/>
          <w:right w:val="single" w:sz="4" w:space="4" w:color="auto"/>
        </w:pBdr>
        <w:shd w:val="clear" w:color="auto" w:fill="FFFFFF"/>
        <w:rPr>
          <w:b/>
          <w:szCs w:val="22"/>
          <w:lang w:val="it-IT"/>
        </w:rPr>
      </w:pPr>
      <w:r w:rsidRPr="00BF4286">
        <w:rPr>
          <w:b/>
          <w:szCs w:val="22"/>
          <w:lang w:val="it-IT"/>
        </w:rPr>
        <w:lastRenderedPageBreak/>
        <w:t>INFORMAZIONI DA APPORRE SUL CONFEZIONAMENTO SECONDARIO</w:t>
      </w:r>
    </w:p>
    <w:p w14:paraId="07DAA395" w14:textId="77777777" w:rsidR="00346515" w:rsidRPr="00BF4286" w:rsidRDefault="00346515" w:rsidP="001E6D2A">
      <w:pPr>
        <w:widowControl w:val="0"/>
        <w:pBdr>
          <w:top w:val="single" w:sz="4" w:space="1" w:color="auto"/>
          <w:left w:val="single" w:sz="4" w:space="4" w:color="auto"/>
          <w:bottom w:val="single" w:sz="4" w:space="1" w:color="auto"/>
          <w:right w:val="single" w:sz="4" w:space="4" w:color="auto"/>
        </w:pBdr>
        <w:shd w:val="clear" w:color="auto" w:fill="FFFFFF"/>
        <w:rPr>
          <w:szCs w:val="22"/>
          <w:lang w:val="it-IT"/>
        </w:rPr>
      </w:pPr>
    </w:p>
    <w:p w14:paraId="69C23B75" w14:textId="77777777" w:rsidR="00346515" w:rsidRPr="00BF4286" w:rsidRDefault="00E35729" w:rsidP="001E6D2A">
      <w:pPr>
        <w:widowControl w:val="0"/>
        <w:pBdr>
          <w:top w:val="single" w:sz="4" w:space="1" w:color="auto"/>
          <w:left w:val="single" w:sz="4" w:space="4" w:color="auto"/>
          <w:bottom w:val="single" w:sz="4" w:space="1" w:color="auto"/>
          <w:right w:val="single" w:sz="4" w:space="4" w:color="auto"/>
        </w:pBdr>
        <w:rPr>
          <w:szCs w:val="22"/>
          <w:lang w:val="it-IT"/>
        </w:rPr>
      </w:pPr>
      <w:r w:rsidRPr="00BF4286">
        <w:rPr>
          <w:b/>
          <w:szCs w:val="22"/>
          <w:lang w:val="it-IT"/>
        </w:rPr>
        <w:t>SCATOLA ESTERNA</w:t>
      </w:r>
    </w:p>
    <w:p w14:paraId="5B6FD769" w14:textId="77777777" w:rsidR="00346515" w:rsidRPr="00BF4286" w:rsidRDefault="00346515" w:rsidP="001E6D2A">
      <w:pPr>
        <w:widowControl w:val="0"/>
        <w:rPr>
          <w:szCs w:val="22"/>
          <w:lang w:val="it-IT"/>
        </w:rPr>
      </w:pPr>
    </w:p>
    <w:p w14:paraId="6CA7C42A" w14:textId="77777777" w:rsidR="00346515" w:rsidRPr="00BF4286" w:rsidRDefault="00346515" w:rsidP="001E6D2A">
      <w:pPr>
        <w:widowControl w:val="0"/>
        <w:rPr>
          <w:szCs w:val="22"/>
          <w:lang w:val="it-IT"/>
        </w:rPr>
      </w:pPr>
    </w:p>
    <w:p w14:paraId="7B1D641C"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b/>
          <w:szCs w:val="22"/>
          <w:lang w:val="it-IT"/>
        </w:rPr>
      </w:pPr>
      <w:r w:rsidRPr="00BF4286">
        <w:rPr>
          <w:b/>
          <w:szCs w:val="22"/>
          <w:lang w:val="it-IT"/>
        </w:rPr>
        <w:t>1.</w:t>
      </w:r>
      <w:r w:rsidRPr="00BF4286">
        <w:rPr>
          <w:b/>
          <w:szCs w:val="22"/>
          <w:lang w:val="it-IT"/>
        </w:rPr>
        <w:tab/>
        <w:t xml:space="preserve">DENOMINAZIONE </w:t>
      </w:r>
      <w:smartTag w:uri="urn:schemas-microsoft-com:office:smarttags" w:element="stockticker">
        <w:r w:rsidRPr="00BF4286">
          <w:rPr>
            <w:b/>
            <w:szCs w:val="22"/>
            <w:lang w:val="it-IT"/>
          </w:rPr>
          <w:t>DEL</w:t>
        </w:r>
      </w:smartTag>
      <w:r w:rsidRPr="00BF4286">
        <w:rPr>
          <w:b/>
          <w:szCs w:val="22"/>
          <w:lang w:val="it-IT"/>
        </w:rPr>
        <w:t xml:space="preserve"> MEDICINALE</w:t>
      </w:r>
    </w:p>
    <w:p w14:paraId="319672E5" w14:textId="77777777" w:rsidR="00346515" w:rsidRPr="00BF4286" w:rsidRDefault="00346515" w:rsidP="001E6D2A">
      <w:pPr>
        <w:keepNext/>
        <w:widowControl w:val="0"/>
        <w:rPr>
          <w:szCs w:val="22"/>
          <w:lang w:val="it-IT"/>
        </w:rPr>
      </w:pPr>
    </w:p>
    <w:p w14:paraId="73C2843E" w14:textId="60704A09" w:rsidR="00346515" w:rsidRPr="00BF4286" w:rsidRDefault="00E35729" w:rsidP="001E6D2A">
      <w:pPr>
        <w:pStyle w:val="Testonotadichiusura"/>
        <w:widowControl w:val="0"/>
        <w:tabs>
          <w:tab w:val="clear" w:pos="567"/>
        </w:tabs>
        <w:rPr>
          <w:szCs w:val="22"/>
          <w:lang w:val="it-IT"/>
        </w:rPr>
      </w:pPr>
      <w:r w:rsidRPr="00BF4286">
        <w:rPr>
          <w:szCs w:val="22"/>
          <w:lang w:val="it-IT"/>
        </w:rPr>
        <w:t>Metalyse 8 000 U</w:t>
      </w:r>
      <w:r w:rsidR="0005474C" w:rsidRPr="00BF4286">
        <w:rPr>
          <w:szCs w:val="22"/>
          <w:lang w:val="it-IT"/>
        </w:rPr>
        <w:t xml:space="preserve"> (40 mg)</w:t>
      </w:r>
    </w:p>
    <w:p w14:paraId="0858428D" w14:textId="3DBE6097" w:rsidR="00346515" w:rsidRPr="00BF4286" w:rsidRDefault="001F49C6" w:rsidP="001E6D2A">
      <w:pPr>
        <w:pStyle w:val="Testonotadichiusura"/>
        <w:widowControl w:val="0"/>
        <w:tabs>
          <w:tab w:val="clear" w:pos="567"/>
        </w:tabs>
        <w:rPr>
          <w:szCs w:val="22"/>
          <w:lang w:val="it-IT"/>
        </w:rPr>
      </w:pPr>
      <w:r w:rsidRPr="00BF4286">
        <w:rPr>
          <w:szCs w:val="22"/>
          <w:lang w:val="it-IT"/>
        </w:rPr>
        <w:t>p</w:t>
      </w:r>
      <w:r w:rsidR="00E35729" w:rsidRPr="00BF4286">
        <w:rPr>
          <w:szCs w:val="22"/>
          <w:lang w:val="it-IT"/>
        </w:rPr>
        <w:t>olvere e solvente per soluzione iniettabile</w:t>
      </w:r>
    </w:p>
    <w:p w14:paraId="3CFDD0CC" w14:textId="4B8C55AD" w:rsidR="00346515" w:rsidRPr="00BF4286" w:rsidRDefault="00E35729" w:rsidP="001E6D2A">
      <w:pPr>
        <w:pStyle w:val="Testonotadichiusura"/>
        <w:widowControl w:val="0"/>
        <w:tabs>
          <w:tab w:val="clear" w:pos="567"/>
        </w:tabs>
        <w:rPr>
          <w:szCs w:val="22"/>
          <w:lang w:val="it-IT"/>
        </w:rPr>
      </w:pPr>
      <w:r w:rsidRPr="00BF4286">
        <w:rPr>
          <w:szCs w:val="22"/>
          <w:lang w:val="it-IT"/>
        </w:rPr>
        <w:t>tenecteplase</w:t>
      </w:r>
    </w:p>
    <w:p w14:paraId="703FF713" w14:textId="77777777" w:rsidR="00346515" w:rsidRPr="00BF4286" w:rsidRDefault="00346515" w:rsidP="001E6D2A">
      <w:pPr>
        <w:widowControl w:val="0"/>
        <w:rPr>
          <w:szCs w:val="22"/>
          <w:lang w:val="it-IT"/>
        </w:rPr>
      </w:pPr>
    </w:p>
    <w:p w14:paraId="60F6935B" w14:textId="77777777" w:rsidR="00346515" w:rsidRPr="00BF4286" w:rsidRDefault="00346515" w:rsidP="001E6D2A">
      <w:pPr>
        <w:widowControl w:val="0"/>
        <w:rPr>
          <w:szCs w:val="22"/>
          <w:lang w:val="it-IT"/>
        </w:rPr>
      </w:pPr>
    </w:p>
    <w:p w14:paraId="6E7FE2D9"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2.</w:t>
      </w:r>
      <w:r w:rsidRPr="00BF4286">
        <w:rPr>
          <w:b/>
          <w:szCs w:val="22"/>
          <w:lang w:val="it-IT"/>
        </w:rPr>
        <w:tab/>
        <w:t>COMPOSIZIONE QUALITATIVA E QUANTITATIVA IN TERMINI DI PRINCIPIO(I) ATTIVO(I)</w:t>
      </w:r>
    </w:p>
    <w:p w14:paraId="3B2E820A" w14:textId="77777777" w:rsidR="00346515" w:rsidRPr="00BF4286" w:rsidRDefault="00346515" w:rsidP="001E6D2A">
      <w:pPr>
        <w:keepNext/>
        <w:widowControl w:val="0"/>
        <w:rPr>
          <w:szCs w:val="22"/>
          <w:lang w:val="it-IT"/>
        </w:rPr>
      </w:pPr>
    </w:p>
    <w:p w14:paraId="023F7FFF" w14:textId="77777777" w:rsidR="00346515" w:rsidRPr="00BF4286" w:rsidRDefault="00E35729" w:rsidP="001E6D2A">
      <w:pPr>
        <w:pStyle w:val="Corpodeltesto2"/>
        <w:widowControl w:val="0"/>
        <w:suppressAutoHyphens w:val="0"/>
        <w:rPr>
          <w:noProof w:val="0"/>
          <w:szCs w:val="22"/>
          <w:lang w:val="it-IT"/>
        </w:rPr>
      </w:pPr>
      <w:r w:rsidRPr="00BF4286">
        <w:rPr>
          <w:szCs w:val="22"/>
          <w:lang w:val="it-IT"/>
        </w:rPr>
        <w:t>Ogni</w:t>
      </w:r>
      <w:r w:rsidRPr="00BF4286">
        <w:rPr>
          <w:noProof w:val="0"/>
          <w:szCs w:val="22"/>
          <w:lang w:val="it-IT"/>
        </w:rPr>
        <w:t xml:space="preserve"> flaconcino contiene 8 000 unità (40 mg) di tenecteplase.</w:t>
      </w:r>
    </w:p>
    <w:p w14:paraId="591DFC41" w14:textId="61BF9900" w:rsidR="00346515" w:rsidRPr="00BF4286" w:rsidRDefault="00E35729" w:rsidP="001E6D2A">
      <w:pPr>
        <w:widowControl w:val="0"/>
        <w:rPr>
          <w:szCs w:val="22"/>
          <w:lang w:val="it-IT"/>
        </w:rPr>
      </w:pPr>
      <w:r w:rsidRPr="00BF4286">
        <w:rPr>
          <w:szCs w:val="22"/>
          <w:lang w:val="it-IT"/>
        </w:rPr>
        <w:t>Ogni siringa preriempita contiene 8 mL di solvente.</w:t>
      </w:r>
    </w:p>
    <w:p w14:paraId="6E63204E" w14:textId="0E5D75F6" w:rsidR="00346515" w:rsidRPr="00BF4286" w:rsidRDefault="00E35729" w:rsidP="001E6D2A">
      <w:pPr>
        <w:widowControl w:val="0"/>
        <w:rPr>
          <w:szCs w:val="22"/>
          <w:lang w:val="it-IT"/>
        </w:rPr>
      </w:pPr>
      <w:r w:rsidRPr="00BF4286">
        <w:rPr>
          <w:szCs w:val="22"/>
          <w:lang w:val="it-IT"/>
        </w:rPr>
        <w:t>La soluzione ricostituita contiene 1 000 unità (5 mg) di tenecteplase per mL.</w:t>
      </w:r>
    </w:p>
    <w:p w14:paraId="6BDB473F" w14:textId="77777777" w:rsidR="00346515" w:rsidRPr="00BF4286" w:rsidRDefault="00346515" w:rsidP="001E6D2A">
      <w:pPr>
        <w:widowControl w:val="0"/>
        <w:jc w:val="both"/>
        <w:rPr>
          <w:szCs w:val="22"/>
          <w:lang w:val="it-IT"/>
        </w:rPr>
      </w:pPr>
    </w:p>
    <w:p w14:paraId="56491FEA" w14:textId="77777777" w:rsidR="00346515" w:rsidRPr="00BF4286" w:rsidRDefault="00346515" w:rsidP="001E6D2A">
      <w:pPr>
        <w:widowControl w:val="0"/>
        <w:jc w:val="both"/>
        <w:rPr>
          <w:szCs w:val="22"/>
          <w:lang w:val="it-IT"/>
        </w:rPr>
      </w:pPr>
    </w:p>
    <w:p w14:paraId="4E5A40BA"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3.</w:t>
      </w:r>
      <w:r w:rsidRPr="00BF4286">
        <w:rPr>
          <w:b/>
          <w:szCs w:val="22"/>
          <w:lang w:val="it-IT"/>
        </w:rPr>
        <w:tab/>
        <w:t>ELENCO DEGLI ECCIPIENTI</w:t>
      </w:r>
    </w:p>
    <w:p w14:paraId="77720EE9" w14:textId="77777777" w:rsidR="00346515" w:rsidRPr="00BF4286" w:rsidRDefault="00346515" w:rsidP="001E6D2A">
      <w:pPr>
        <w:keepNext/>
        <w:widowControl w:val="0"/>
        <w:rPr>
          <w:szCs w:val="22"/>
          <w:lang w:val="it-IT"/>
        </w:rPr>
      </w:pPr>
    </w:p>
    <w:p w14:paraId="6DB2FDB3" w14:textId="1367D9EB" w:rsidR="00346515" w:rsidRPr="00BF4286" w:rsidRDefault="001F49C6" w:rsidP="001E6D2A">
      <w:pPr>
        <w:widowControl w:val="0"/>
        <w:rPr>
          <w:szCs w:val="22"/>
          <w:lang w:val="it-IT"/>
        </w:rPr>
      </w:pPr>
      <w:r w:rsidRPr="00BF4286">
        <w:rPr>
          <w:szCs w:val="22"/>
          <w:lang w:val="it-IT"/>
        </w:rPr>
        <w:t>Polvere</w:t>
      </w:r>
      <w:r w:rsidR="00E35729" w:rsidRPr="00BF4286">
        <w:rPr>
          <w:szCs w:val="22"/>
          <w:lang w:val="it-IT"/>
        </w:rPr>
        <w:t>: arginina, acido fosforico</w:t>
      </w:r>
      <w:r w:rsidRPr="00BF4286">
        <w:rPr>
          <w:szCs w:val="22"/>
          <w:lang w:val="it-IT"/>
        </w:rPr>
        <w:t xml:space="preserve"> concentrato</w:t>
      </w:r>
      <w:r w:rsidR="00E35729" w:rsidRPr="00BF4286">
        <w:rPr>
          <w:szCs w:val="22"/>
          <w:lang w:val="it-IT"/>
        </w:rPr>
        <w:t>, polisorbato 20</w:t>
      </w:r>
    </w:p>
    <w:p w14:paraId="06BB9C04" w14:textId="121FC9BE" w:rsidR="00346515" w:rsidRPr="00BF4286" w:rsidRDefault="00E35729" w:rsidP="001E6D2A">
      <w:pPr>
        <w:widowControl w:val="0"/>
        <w:rPr>
          <w:szCs w:val="22"/>
          <w:lang w:val="it-IT"/>
        </w:rPr>
      </w:pPr>
      <w:r w:rsidRPr="00BF4286">
        <w:rPr>
          <w:szCs w:val="22"/>
          <w:lang w:val="it-IT"/>
        </w:rPr>
        <w:t>Traccia residua dal processo produttivo: gentamicina</w:t>
      </w:r>
    </w:p>
    <w:p w14:paraId="665CECCA" w14:textId="3D9AFCD2" w:rsidR="00346515" w:rsidRPr="00BF4286" w:rsidRDefault="001F49C6" w:rsidP="001E6D2A">
      <w:pPr>
        <w:widowControl w:val="0"/>
        <w:rPr>
          <w:szCs w:val="22"/>
          <w:lang w:val="it-IT"/>
        </w:rPr>
      </w:pPr>
      <w:r w:rsidRPr="00BF4286">
        <w:rPr>
          <w:szCs w:val="22"/>
          <w:lang w:val="it-IT"/>
        </w:rPr>
        <w:t>Solvente:</w:t>
      </w:r>
      <w:r w:rsidR="00E35729" w:rsidRPr="00BF4286">
        <w:rPr>
          <w:szCs w:val="22"/>
          <w:lang w:val="it-IT"/>
        </w:rPr>
        <w:t xml:space="preserve"> acqua per preparazioni iniettabili</w:t>
      </w:r>
    </w:p>
    <w:p w14:paraId="15F4E916" w14:textId="77777777" w:rsidR="00346515" w:rsidRPr="00BF4286" w:rsidRDefault="00346515" w:rsidP="001E6D2A">
      <w:pPr>
        <w:widowControl w:val="0"/>
        <w:rPr>
          <w:szCs w:val="22"/>
          <w:lang w:val="it-IT"/>
        </w:rPr>
      </w:pPr>
    </w:p>
    <w:p w14:paraId="6F9EB373" w14:textId="77777777" w:rsidR="00346515" w:rsidRPr="00BF4286" w:rsidRDefault="00346515" w:rsidP="001E6D2A">
      <w:pPr>
        <w:widowControl w:val="0"/>
        <w:rPr>
          <w:szCs w:val="22"/>
          <w:lang w:val="it-IT"/>
        </w:rPr>
      </w:pPr>
    </w:p>
    <w:p w14:paraId="36574767"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4.</w:t>
      </w:r>
      <w:r w:rsidRPr="00BF4286">
        <w:rPr>
          <w:b/>
          <w:szCs w:val="22"/>
          <w:lang w:val="it-IT"/>
        </w:rPr>
        <w:tab/>
        <w:t>FORMA FARMACEUTICA E CONTENUTO</w:t>
      </w:r>
    </w:p>
    <w:p w14:paraId="4D5B0160" w14:textId="77777777" w:rsidR="00346515" w:rsidRPr="00BF4286" w:rsidRDefault="00346515" w:rsidP="001E6D2A">
      <w:pPr>
        <w:keepNext/>
        <w:widowControl w:val="0"/>
        <w:rPr>
          <w:szCs w:val="22"/>
          <w:lang w:val="it-IT"/>
        </w:rPr>
      </w:pPr>
    </w:p>
    <w:p w14:paraId="4F0EED66" w14:textId="13C13C47" w:rsidR="001F49C6" w:rsidRPr="00BF4286" w:rsidRDefault="001F49C6" w:rsidP="001E6D2A">
      <w:pPr>
        <w:widowControl w:val="0"/>
        <w:rPr>
          <w:rFonts w:eastAsia="PMingLiU"/>
          <w:szCs w:val="22"/>
          <w:highlight w:val="lightGray"/>
          <w:lang w:val="it-IT"/>
        </w:rPr>
      </w:pPr>
      <w:r w:rsidRPr="00BF4286">
        <w:rPr>
          <w:rFonts w:eastAsia="PMingLiU"/>
          <w:szCs w:val="22"/>
          <w:highlight w:val="lightGray"/>
          <w:lang w:val="it-IT"/>
        </w:rPr>
        <w:t>Polvere e solvente per soluzione iniettabile</w:t>
      </w:r>
    </w:p>
    <w:p w14:paraId="77322FC7" w14:textId="77777777" w:rsidR="001F49C6" w:rsidRPr="00BF4286" w:rsidRDefault="001F49C6" w:rsidP="001E6D2A">
      <w:pPr>
        <w:widowControl w:val="0"/>
        <w:rPr>
          <w:szCs w:val="22"/>
          <w:lang w:val="it-IT"/>
        </w:rPr>
      </w:pPr>
    </w:p>
    <w:p w14:paraId="37509A3D" w14:textId="7DE1DD9A" w:rsidR="00346515" w:rsidRPr="00BF4286" w:rsidRDefault="00E35729" w:rsidP="001E6D2A">
      <w:pPr>
        <w:widowControl w:val="0"/>
        <w:rPr>
          <w:szCs w:val="22"/>
          <w:lang w:val="it-IT"/>
        </w:rPr>
      </w:pPr>
      <w:r w:rsidRPr="00BF4286">
        <w:rPr>
          <w:szCs w:val="22"/>
          <w:lang w:val="it-IT"/>
        </w:rPr>
        <w:t>1 flaconcino di polvere per soluzione iniettabile</w:t>
      </w:r>
    </w:p>
    <w:p w14:paraId="2A39F240" w14:textId="729A74F2" w:rsidR="00346515" w:rsidRPr="00BF4286" w:rsidRDefault="00E35729" w:rsidP="001E6D2A">
      <w:pPr>
        <w:widowControl w:val="0"/>
        <w:rPr>
          <w:szCs w:val="22"/>
          <w:lang w:val="it-IT"/>
        </w:rPr>
      </w:pPr>
      <w:r w:rsidRPr="00BF4286">
        <w:rPr>
          <w:szCs w:val="22"/>
          <w:lang w:val="it-IT"/>
        </w:rPr>
        <w:t>1 siringa preriempita di solvente</w:t>
      </w:r>
    </w:p>
    <w:p w14:paraId="24E85BF3" w14:textId="011C366C" w:rsidR="001F49C6" w:rsidRPr="00BF4286" w:rsidRDefault="001F49C6" w:rsidP="001E6D2A">
      <w:pPr>
        <w:widowControl w:val="0"/>
        <w:rPr>
          <w:szCs w:val="22"/>
          <w:lang w:val="it-IT"/>
        </w:rPr>
      </w:pPr>
      <w:r w:rsidRPr="00BF4286">
        <w:rPr>
          <w:szCs w:val="22"/>
          <w:lang w:val="it-IT"/>
        </w:rPr>
        <w:t>1 adattatore sterile per flaconcino</w:t>
      </w:r>
    </w:p>
    <w:p w14:paraId="0C0F3DCC" w14:textId="77777777" w:rsidR="00346515" w:rsidRPr="00BF4286" w:rsidRDefault="00346515" w:rsidP="001E6D2A">
      <w:pPr>
        <w:widowControl w:val="0"/>
        <w:rPr>
          <w:szCs w:val="22"/>
          <w:lang w:val="it-IT"/>
        </w:rPr>
      </w:pPr>
    </w:p>
    <w:p w14:paraId="3FC26598" w14:textId="77777777" w:rsidR="00346515" w:rsidRPr="00BF4286" w:rsidRDefault="00346515" w:rsidP="001E6D2A">
      <w:pPr>
        <w:widowControl w:val="0"/>
        <w:rPr>
          <w:szCs w:val="22"/>
          <w:lang w:val="it-IT"/>
        </w:rPr>
      </w:pPr>
    </w:p>
    <w:p w14:paraId="1FC051AF"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5.</w:t>
      </w:r>
      <w:r w:rsidRPr="00BF4286">
        <w:rPr>
          <w:b/>
          <w:szCs w:val="22"/>
          <w:lang w:val="it-IT"/>
        </w:rPr>
        <w:tab/>
        <w:t xml:space="preserve">MODO E </w:t>
      </w:r>
      <w:smartTag w:uri="urn:schemas-microsoft-com:office:smarttags" w:element="stockticker">
        <w:r w:rsidRPr="00BF4286">
          <w:rPr>
            <w:b/>
            <w:szCs w:val="22"/>
            <w:lang w:val="it-IT"/>
          </w:rPr>
          <w:t>VIA</w:t>
        </w:r>
      </w:smartTag>
      <w:r w:rsidRPr="00BF4286">
        <w:rPr>
          <w:b/>
          <w:szCs w:val="22"/>
          <w:lang w:val="it-IT"/>
        </w:rPr>
        <w:t>(E) DI SOMMINISTRAZIONE</w:t>
      </w:r>
    </w:p>
    <w:p w14:paraId="300A7BC5" w14:textId="77777777" w:rsidR="00346515" w:rsidRPr="00BF4286" w:rsidRDefault="00346515" w:rsidP="001E6D2A">
      <w:pPr>
        <w:keepNext/>
        <w:widowControl w:val="0"/>
        <w:rPr>
          <w:szCs w:val="22"/>
          <w:lang w:val="it-IT"/>
        </w:rPr>
      </w:pPr>
    </w:p>
    <w:p w14:paraId="1D3AFC33" w14:textId="77777777" w:rsidR="00346515" w:rsidRPr="00BF4286" w:rsidRDefault="00E35729" w:rsidP="001E6D2A">
      <w:pPr>
        <w:widowControl w:val="0"/>
        <w:rPr>
          <w:szCs w:val="22"/>
          <w:lang w:val="it-IT"/>
        </w:rPr>
      </w:pPr>
      <w:r w:rsidRPr="00BF4286">
        <w:rPr>
          <w:szCs w:val="22"/>
          <w:lang w:val="it-IT"/>
        </w:rPr>
        <w:t>Leggere il foglio illustrativo prima dell’uso.</w:t>
      </w:r>
    </w:p>
    <w:p w14:paraId="7AE9FCE0" w14:textId="57911FC1" w:rsidR="00346515" w:rsidRPr="00BF4286" w:rsidRDefault="001F49C6" w:rsidP="001E6D2A">
      <w:pPr>
        <w:widowControl w:val="0"/>
        <w:rPr>
          <w:szCs w:val="22"/>
          <w:lang w:val="it-IT"/>
        </w:rPr>
      </w:pPr>
      <w:r w:rsidRPr="00BF4286">
        <w:rPr>
          <w:szCs w:val="22"/>
          <w:lang w:val="it-IT"/>
        </w:rPr>
        <w:t>U</w:t>
      </w:r>
      <w:r w:rsidR="00E35729" w:rsidRPr="00BF4286">
        <w:rPr>
          <w:szCs w:val="22"/>
          <w:lang w:val="it-IT"/>
        </w:rPr>
        <w:t>so endovenoso dopo ricostituzione con 8 mL di solvente</w:t>
      </w:r>
    </w:p>
    <w:p w14:paraId="7D972118" w14:textId="77777777" w:rsidR="00346515" w:rsidRPr="00BF4286" w:rsidRDefault="00346515" w:rsidP="001E6D2A">
      <w:pPr>
        <w:widowControl w:val="0"/>
        <w:rPr>
          <w:szCs w:val="22"/>
          <w:lang w:val="it-IT"/>
        </w:rPr>
      </w:pPr>
    </w:p>
    <w:p w14:paraId="29DDA283" w14:textId="77777777" w:rsidR="00346515" w:rsidRPr="00BF4286" w:rsidRDefault="00346515" w:rsidP="001E6D2A">
      <w:pPr>
        <w:widowControl w:val="0"/>
        <w:rPr>
          <w:szCs w:val="22"/>
          <w:lang w:val="it-IT"/>
        </w:rPr>
      </w:pPr>
    </w:p>
    <w:p w14:paraId="36B03AC1"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6.</w:t>
      </w:r>
      <w:r w:rsidRPr="00BF4286">
        <w:rPr>
          <w:b/>
          <w:szCs w:val="22"/>
          <w:lang w:val="it-IT"/>
        </w:rPr>
        <w:tab/>
        <w:t xml:space="preserve">AVVERTENZA PARTICOLARE </w:t>
      </w:r>
      <w:smartTag w:uri="urn:schemas-microsoft-com:office:smarttags" w:element="stockticker">
        <w:r w:rsidRPr="00BF4286">
          <w:rPr>
            <w:b/>
            <w:szCs w:val="22"/>
            <w:lang w:val="it-IT"/>
          </w:rPr>
          <w:t>CHE</w:t>
        </w:r>
      </w:smartTag>
      <w:r w:rsidRPr="00BF4286">
        <w:rPr>
          <w:b/>
          <w:szCs w:val="22"/>
          <w:lang w:val="it-IT"/>
        </w:rPr>
        <w:t xml:space="preserve"> PRESCRIVA DI TENERE IL MEDICINALE FUORI DALLA VISTA E DALLA PORTATA DEI BAMBINI</w:t>
      </w:r>
    </w:p>
    <w:p w14:paraId="21CADCAD" w14:textId="77777777" w:rsidR="00346515" w:rsidRPr="00BF4286" w:rsidRDefault="00346515" w:rsidP="001E6D2A">
      <w:pPr>
        <w:keepNext/>
        <w:widowControl w:val="0"/>
        <w:rPr>
          <w:szCs w:val="22"/>
          <w:lang w:val="it-IT"/>
        </w:rPr>
      </w:pPr>
    </w:p>
    <w:p w14:paraId="7E809529" w14:textId="77777777" w:rsidR="00346515" w:rsidRPr="00BF4286" w:rsidRDefault="00E35729" w:rsidP="001E6D2A">
      <w:pPr>
        <w:widowControl w:val="0"/>
        <w:rPr>
          <w:szCs w:val="22"/>
          <w:lang w:val="it-IT"/>
        </w:rPr>
      </w:pPr>
      <w:r w:rsidRPr="00BF4286">
        <w:rPr>
          <w:szCs w:val="22"/>
          <w:lang w:val="it-IT"/>
        </w:rPr>
        <w:t>Tenere fuori dalla vista e dalla portata dei bambini.</w:t>
      </w:r>
    </w:p>
    <w:p w14:paraId="25E74E91" w14:textId="77777777" w:rsidR="00346515" w:rsidRPr="00BF4286" w:rsidRDefault="00346515" w:rsidP="001E6D2A">
      <w:pPr>
        <w:widowControl w:val="0"/>
        <w:rPr>
          <w:szCs w:val="22"/>
          <w:lang w:val="it-IT"/>
        </w:rPr>
      </w:pPr>
    </w:p>
    <w:p w14:paraId="35BDD024" w14:textId="77777777" w:rsidR="00346515" w:rsidRPr="00BF4286" w:rsidRDefault="00346515" w:rsidP="001E6D2A">
      <w:pPr>
        <w:widowControl w:val="0"/>
        <w:rPr>
          <w:szCs w:val="22"/>
          <w:lang w:val="it-IT"/>
        </w:rPr>
      </w:pPr>
    </w:p>
    <w:p w14:paraId="4DE6C926"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7.</w:t>
      </w:r>
      <w:r w:rsidRPr="00BF4286">
        <w:rPr>
          <w:b/>
          <w:szCs w:val="22"/>
          <w:lang w:val="it-IT"/>
        </w:rPr>
        <w:tab/>
        <w:t>ALTRA(E) AVVERTENZA(E) PARTICOLARE(I), SE NECESSARIO</w:t>
      </w:r>
    </w:p>
    <w:p w14:paraId="29BF8901" w14:textId="77777777" w:rsidR="00346515" w:rsidRPr="00BF4286" w:rsidRDefault="00346515" w:rsidP="001E6D2A">
      <w:pPr>
        <w:keepNext/>
        <w:widowControl w:val="0"/>
        <w:rPr>
          <w:szCs w:val="22"/>
          <w:lang w:val="it-IT"/>
        </w:rPr>
      </w:pPr>
    </w:p>
    <w:p w14:paraId="33F7A8CE" w14:textId="757C1D8E" w:rsidR="00346515" w:rsidRPr="00BF4286" w:rsidRDefault="00E35729" w:rsidP="001E6D2A">
      <w:pPr>
        <w:widowControl w:val="0"/>
        <w:rPr>
          <w:szCs w:val="22"/>
          <w:lang w:val="it-IT"/>
        </w:rPr>
      </w:pPr>
      <w:r w:rsidRPr="00BF4286">
        <w:rPr>
          <w:szCs w:val="22"/>
          <w:lang w:val="it-IT"/>
        </w:rPr>
        <w:t>Seguire accuratamente le istruzioni per l’uso. Il loro mancato rispetto può determinare la somministrazione di una dose di Metalyse superiore a quanto richiesto.</w:t>
      </w:r>
    </w:p>
    <w:p w14:paraId="3F13BE94" w14:textId="77777777" w:rsidR="00346515" w:rsidRPr="00BF4286" w:rsidRDefault="00346515" w:rsidP="001E6D2A">
      <w:pPr>
        <w:widowControl w:val="0"/>
        <w:rPr>
          <w:szCs w:val="22"/>
          <w:lang w:val="it-IT"/>
        </w:rPr>
      </w:pPr>
    </w:p>
    <w:p w14:paraId="73830223" w14:textId="77777777" w:rsidR="00346515" w:rsidRPr="00BF4286" w:rsidRDefault="00346515" w:rsidP="001E6D2A">
      <w:pPr>
        <w:widowControl w:val="0"/>
        <w:rPr>
          <w:szCs w:val="22"/>
          <w:lang w:val="it-IT"/>
        </w:rPr>
      </w:pPr>
    </w:p>
    <w:p w14:paraId="03F5F8C5"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lastRenderedPageBreak/>
        <w:t>8.</w:t>
      </w:r>
      <w:r w:rsidRPr="00BF4286">
        <w:rPr>
          <w:b/>
          <w:szCs w:val="22"/>
          <w:lang w:val="it-IT"/>
        </w:rPr>
        <w:tab/>
      </w:r>
      <w:smartTag w:uri="urn:schemas-microsoft-com:office:smarttags" w:element="stockticker">
        <w:r w:rsidRPr="00BF4286">
          <w:rPr>
            <w:b/>
            <w:szCs w:val="22"/>
            <w:lang w:val="it-IT"/>
          </w:rPr>
          <w:t>DATA</w:t>
        </w:r>
      </w:smartTag>
      <w:r w:rsidRPr="00BF4286">
        <w:rPr>
          <w:b/>
          <w:szCs w:val="22"/>
          <w:lang w:val="it-IT"/>
        </w:rPr>
        <w:t xml:space="preserve"> DI SCADENZA</w:t>
      </w:r>
    </w:p>
    <w:p w14:paraId="0E556161" w14:textId="77777777" w:rsidR="00346515" w:rsidRPr="00BF4286" w:rsidRDefault="00346515" w:rsidP="001E6D2A">
      <w:pPr>
        <w:keepNext/>
        <w:widowControl w:val="0"/>
        <w:rPr>
          <w:szCs w:val="22"/>
          <w:lang w:val="it-IT"/>
        </w:rPr>
      </w:pPr>
    </w:p>
    <w:p w14:paraId="7C858879" w14:textId="3586C6C0" w:rsidR="00346515" w:rsidRPr="00BF4286" w:rsidRDefault="00E35729" w:rsidP="001E6D2A">
      <w:pPr>
        <w:widowControl w:val="0"/>
        <w:rPr>
          <w:szCs w:val="22"/>
          <w:lang w:val="it-IT"/>
        </w:rPr>
      </w:pPr>
      <w:r w:rsidRPr="00BF4286">
        <w:rPr>
          <w:szCs w:val="22"/>
          <w:lang w:val="it-IT"/>
        </w:rPr>
        <w:t>Scad.</w:t>
      </w:r>
    </w:p>
    <w:p w14:paraId="29D179AD" w14:textId="77777777" w:rsidR="00346515" w:rsidRPr="00BF4286" w:rsidRDefault="00346515" w:rsidP="001E6D2A">
      <w:pPr>
        <w:widowControl w:val="0"/>
        <w:rPr>
          <w:szCs w:val="22"/>
          <w:lang w:val="it-IT"/>
        </w:rPr>
      </w:pPr>
    </w:p>
    <w:p w14:paraId="6435B517" w14:textId="77777777" w:rsidR="00346515" w:rsidRPr="00BF4286" w:rsidRDefault="00346515" w:rsidP="001E6D2A">
      <w:pPr>
        <w:widowControl w:val="0"/>
        <w:rPr>
          <w:szCs w:val="22"/>
          <w:lang w:val="it-IT"/>
        </w:rPr>
      </w:pPr>
    </w:p>
    <w:p w14:paraId="7B712BFD"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9.</w:t>
      </w:r>
      <w:r w:rsidRPr="00BF4286">
        <w:rPr>
          <w:b/>
          <w:szCs w:val="22"/>
          <w:lang w:val="it-IT"/>
        </w:rPr>
        <w:tab/>
        <w:t xml:space="preserve">PRECAUZIONI PARTICOLARI </w:t>
      </w:r>
      <w:smartTag w:uri="urn:schemas-microsoft-com:office:smarttags" w:element="stockticker">
        <w:r w:rsidRPr="00BF4286">
          <w:rPr>
            <w:b/>
            <w:szCs w:val="22"/>
            <w:lang w:val="it-IT"/>
          </w:rPr>
          <w:t>PER</w:t>
        </w:r>
      </w:smartTag>
      <w:r w:rsidRPr="00BF4286">
        <w:rPr>
          <w:b/>
          <w:szCs w:val="22"/>
          <w:lang w:val="it-IT"/>
        </w:rPr>
        <w:t xml:space="preserve"> LA CONSERVAZIONE</w:t>
      </w:r>
    </w:p>
    <w:p w14:paraId="3FB173AF" w14:textId="77777777" w:rsidR="00346515" w:rsidRPr="00BF4286" w:rsidRDefault="00346515" w:rsidP="001E6D2A">
      <w:pPr>
        <w:keepNext/>
        <w:widowControl w:val="0"/>
        <w:rPr>
          <w:szCs w:val="22"/>
          <w:lang w:val="it-IT"/>
        </w:rPr>
      </w:pPr>
    </w:p>
    <w:p w14:paraId="15AFD446" w14:textId="0E837876" w:rsidR="00346515" w:rsidRPr="00BF4286" w:rsidRDefault="00E35729" w:rsidP="001E6D2A">
      <w:pPr>
        <w:widowControl w:val="0"/>
        <w:rPr>
          <w:szCs w:val="22"/>
          <w:lang w:val="it-IT"/>
        </w:rPr>
      </w:pPr>
      <w:r w:rsidRPr="00BF4286">
        <w:rPr>
          <w:szCs w:val="22"/>
          <w:lang w:val="it-IT"/>
        </w:rPr>
        <w:t>Non conservare a temperatura superiore a 30 °C.</w:t>
      </w:r>
    </w:p>
    <w:p w14:paraId="156F30CA" w14:textId="77777777" w:rsidR="00346515" w:rsidRPr="00BF4286" w:rsidRDefault="00E35729" w:rsidP="001E6D2A">
      <w:pPr>
        <w:widowControl w:val="0"/>
        <w:ind w:left="567" w:hanging="567"/>
        <w:rPr>
          <w:szCs w:val="22"/>
          <w:highlight w:val="lightGray"/>
          <w:lang w:val="it-IT"/>
        </w:rPr>
      </w:pPr>
      <w:r w:rsidRPr="00BF4286">
        <w:rPr>
          <w:szCs w:val="22"/>
          <w:lang w:val="it-IT"/>
        </w:rPr>
        <w:t>Tenere il contenitore nell’imballaggio esterno per proteggere il medicinale dalla luce.</w:t>
      </w:r>
    </w:p>
    <w:p w14:paraId="65AF6110" w14:textId="77777777" w:rsidR="00346515" w:rsidRPr="00BF4286" w:rsidRDefault="00346515" w:rsidP="001E6D2A">
      <w:pPr>
        <w:widowControl w:val="0"/>
        <w:rPr>
          <w:szCs w:val="22"/>
          <w:lang w:val="it-IT"/>
        </w:rPr>
      </w:pPr>
    </w:p>
    <w:p w14:paraId="142B9F0C" w14:textId="77777777" w:rsidR="00346515" w:rsidRPr="00BF4286" w:rsidRDefault="00346515" w:rsidP="001E6D2A">
      <w:pPr>
        <w:widowControl w:val="0"/>
        <w:rPr>
          <w:szCs w:val="22"/>
          <w:lang w:val="it-IT"/>
        </w:rPr>
      </w:pPr>
    </w:p>
    <w:p w14:paraId="688148FA"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10.</w:t>
      </w:r>
      <w:r w:rsidRPr="00BF4286">
        <w:rPr>
          <w:b/>
          <w:szCs w:val="22"/>
          <w:lang w:val="it-IT"/>
        </w:rPr>
        <w:tab/>
        <w:t xml:space="preserve">PRECAUZIONI PARTICOLARI </w:t>
      </w:r>
      <w:smartTag w:uri="urn:schemas-microsoft-com:office:smarttags" w:element="stockticker">
        <w:r w:rsidRPr="00BF4286">
          <w:rPr>
            <w:b/>
            <w:szCs w:val="22"/>
            <w:lang w:val="it-IT"/>
          </w:rPr>
          <w:t>PER</w:t>
        </w:r>
      </w:smartTag>
      <w:r w:rsidRPr="00BF4286">
        <w:rPr>
          <w:b/>
          <w:szCs w:val="22"/>
          <w:lang w:val="it-IT"/>
        </w:rPr>
        <w:t xml:space="preserve"> LO SMALTIMENTO </w:t>
      </w:r>
      <w:smartTag w:uri="urn:schemas-microsoft-com:office:smarttags" w:element="stockticker">
        <w:r w:rsidRPr="00BF4286">
          <w:rPr>
            <w:b/>
            <w:szCs w:val="22"/>
            <w:lang w:val="it-IT"/>
          </w:rPr>
          <w:t>DEL</w:t>
        </w:r>
      </w:smartTag>
      <w:r w:rsidRPr="00BF4286">
        <w:rPr>
          <w:b/>
          <w:szCs w:val="22"/>
          <w:lang w:val="it-IT"/>
        </w:rPr>
        <w:t xml:space="preserve"> MEDICINALE NON UTILIZZATO O DEI RIFIUTI DERIVATI DA TALE MEDICINALE, SE NECESSARIO</w:t>
      </w:r>
    </w:p>
    <w:p w14:paraId="42D992CF" w14:textId="77777777" w:rsidR="00346515" w:rsidRPr="00BF4286" w:rsidRDefault="00346515" w:rsidP="001E6D2A">
      <w:pPr>
        <w:keepNext/>
        <w:widowControl w:val="0"/>
        <w:rPr>
          <w:szCs w:val="22"/>
          <w:lang w:val="it-IT"/>
        </w:rPr>
      </w:pPr>
    </w:p>
    <w:p w14:paraId="2FE1EFEF" w14:textId="77777777" w:rsidR="00346515" w:rsidRPr="00BF4286" w:rsidRDefault="00346515" w:rsidP="001E6D2A">
      <w:pPr>
        <w:widowControl w:val="0"/>
        <w:rPr>
          <w:szCs w:val="22"/>
          <w:lang w:val="it-IT"/>
        </w:rPr>
      </w:pPr>
    </w:p>
    <w:p w14:paraId="09BE6A69"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11.</w:t>
      </w:r>
      <w:r w:rsidRPr="00BF4286">
        <w:rPr>
          <w:b/>
          <w:szCs w:val="22"/>
          <w:lang w:val="it-IT"/>
        </w:rPr>
        <w:tab/>
        <w:t xml:space="preserve">NOME E INDIRIZZO </w:t>
      </w:r>
      <w:smartTag w:uri="urn:schemas-microsoft-com:office:smarttags" w:element="stockticker">
        <w:r w:rsidRPr="00BF4286">
          <w:rPr>
            <w:b/>
            <w:szCs w:val="22"/>
            <w:lang w:val="it-IT"/>
          </w:rPr>
          <w:t>DEL</w:t>
        </w:r>
      </w:smartTag>
      <w:r w:rsidRPr="00BF4286">
        <w:rPr>
          <w:b/>
          <w:szCs w:val="22"/>
          <w:lang w:val="it-IT"/>
        </w:rPr>
        <w:t xml:space="preserve"> TITOLARE </w:t>
      </w:r>
      <w:smartTag w:uri="urn:schemas-microsoft-com:office:smarttags" w:element="stockticker">
        <w:r w:rsidRPr="00BF4286">
          <w:rPr>
            <w:b/>
            <w:szCs w:val="22"/>
            <w:lang w:val="it-IT"/>
          </w:rPr>
          <w:t>DELL</w:t>
        </w:r>
      </w:smartTag>
      <w:r w:rsidRPr="00BF4286">
        <w:rPr>
          <w:b/>
          <w:szCs w:val="22"/>
          <w:lang w:val="it-IT"/>
        </w:rPr>
        <w:t xml:space="preserve">’AUTORIZZAZIONE </w:t>
      </w:r>
      <w:smartTag w:uri="urn:schemas-microsoft-com:office:smarttags" w:element="stockticker">
        <w:r w:rsidRPr="00BF4286">
          <w:rPr>
            <w:b/>
            <w:szCs w:val="22"/>
            <w:lang w:val="it-IT"/>
          </w:rPr>
          <w:t>ALL</w:t>
        </w:r>
      </w:smartTag>
      <w:r w:rsidRPr="00BF4286">
        <w:rPr>
          <w:b/>
          <w:szCs w:val="22"/>
          <w:lang w:val="it-IT"/>
        </w:rPr>
        <w:t>’IMMISSIONE IN COMMERCIO</w:t>
      </w:r>
    </w:p>
    <w:p w14:paraId="6904F5AA" w14:textId="77777777" w:rsidR="00346515" w:rsidRPr="00BF4286" w:rsidRDefault="00346515" w:rsidP="001E6D2A">
      <w:pPr>
        <w:keepNext/>
        <w:widowControl w:val="0"/>
        <w:rPr>
          <w:szCs w:val="22"/>
          <w:lang w:val="it-IT"/>
        </w:rPr>
      </w:pPr>
    </w:p>
    <w:p w14:paraId="7E516B72" w14:textId="77777777" w:rsidR="00346515" w:rsidRPr="009323D2" w:rsidRDefault="00E35729" w:rsidP="001E6D2A">
      <w:pPr>
        <w:keepNext/>
        <w:widowControl w:val="0"/>
        <w:jc w:val="both"/>
        <w:rPr>
          <w:szCs w:val="22"/>
          <w:lang w:val="de-DE"/>
        </w:rPr>
      </w:pPr>
      <w:r w:rsidRPr="009323D2">
        <w:rPr>
          <w:szCs w:val="22"/>
          <w:lang w:val="de-DE"/>
        </w:rPr>
        <w:t>Boehringer Ingelheim International GmbH</w:t>
      </w:r>
    </w:p>
    <w:p w14:paraId="1493FBD0" w14:textId="77777777" w:rsidR="00346515" w:rsidRPr="009323D2" w:rsidRDefault="00E35729" w:rsidP="001E6D2A">
      <w:pPr>
        <w:keepNext/>
        <w:widowControl w:val="0"/>
        <w:jc w:val="both"/>
        <w:rPr>
          <w:szCs w:val="22"/>
          <w:lang w:val="de-DE"/>
        </w:rPr>
      </w:pPr>
      <w:r w:rsidRPr="009323D2">
        <w:rPr>
          <w:szCs w:val="22"/>
          <w:lang w:val="de-DE"/>
        </w:rPr>
        <w:t>Binger Strasse 173</w:t>
      </w:r>
    </w:p>
    <w:p w14:paraId="0C3016BC" w14:textId="64B10FFF" w:rsidR="00346515" w:rsidRPr="00BF4286" w:rsidRDefault="00E35729" w:rsidP="001E6D2A">
      <w:pPr>
        <w:keepNext/>
        <w:widowControl w:val="0"/>
        <w:jc w:val="both"/>
        <w:rPr>
          <w:szCs w:val="22"/>
          <w:lang w:val="it-IT"/>
        </w:rPr>
      </w:pPr>
      <w:r w:rsidRPr="00BF4286">
        <w:rPr>
          <w:szCs w:val="22"/>
          <w:lang w:val="it-IT"/>
        </w:rPr>
        <w:t>55216 Ingelheim am Rhein</w:t>
      </w:r>
    </w:p>
    <w:p w14:paraId="2BE4D84E" w14:textId="77777777" w:rsidR="00346515" w:rsidRPr="00BF4286" w:rsidRDefault="00E35729" w:rsidP="001E6D2A">
      <w:pPr>
        <w:widowControl w:val="0"/>
        <w:rPr>
          <w:szCs w:val="22"/>
          <w:lang w:val="it-IT"/>
        </w:rPr>
      </w:pPr>
      <w:r w:rsidRPr="00BF4286">
        <w:rPr>
          <w:szCs w:val="22"/>
          <w:lang w:val="it-IT"/>
        </w:rPr>
        <w:t>Germania</w:t>
      </w:r>
    </w:p>
    <w:p w14:paraId="054AF00C" w14:textId="77777777" w:rsidR="00346515" w:rsidRPr="00BF4286" w:rsidRDefault="00346515" w:rsidP="001E6D2A">
      <w:pPr>
        <w:widowControl w:val="0"/>
        <w:rPr>
          <w:szCs w:val="22"/>
          <w:lang w:val="it-IT"/>
        </w:rPr>
      </w:pPr>
    </w:p>
    <w:p w14:paraId="26E7A951" w14:textId="77777777" w:rsidR="00346515" w:rsidRPr="00BF4286" w:rsidRDefault="00346515" w:rsidP="001E6D2A">
      <w:pPr>
        <w:widowControl w:val="0"/>
        <w:rPr>
          <w:szCs w:val="22"/>
          <w:lang w:val="it-IT"/>
        </w:rPr>
      </w:pPr>
    </w:p>
    <w:p w14:paraId="205761AB"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12.</w:t>
      </w:r>
      <w:r w:rsidRPr="00BF4286">
        <w:rPr>
          <w:b/>
          <w:szCs w:val="22"/>
          <w:lang w:val="it-IT"/>
        </w:rPr>
        <w:tab/>
        <w:t xml:space="preserve">NUMERO(I) </w:t>
      </w:r>
      <w:smartTag w:uri="urn:schemas-microsoft-com:office:smarttags" w:element="stockticker">
        <w:r w:rsidRPr="00BF4286">
          <w:rPr>
            <w:b/>
            <w:szCs w:val="22"/>
            <w:lang w:val="it-IT"/>
          </w:rPr>
          <w:t>DELL</w:t>
        </w:r>
      </w:smartTag>
      <w:r w:rsidRPr="00BF4286">
        <w:rPr>
          <w:b/>
          <w:szCs w:val="22"/>
          <w:lang w:val="it-IT"/>
        </w:rPr>
        <w:t xml:space="preserve">’AUTORIZZAZIONE </w:t>
      </w:r>
      <w:smartTag w:uri="urn:schemas-microsoft-com:office:smarttags" w:element="stockticker">
        <w:r w:rsidRPr="00BF4286">
          <w:rPr>
            <w:b/>
            <w:szCs w:val="22"/>
            <w:lang w:val="it-IT"/>
          </w:rPr>
          <w:t>ALL</w:t>
        </w:r>
      </w:smartTag>
      <w:r w:rsidRPr="00BF4286">
        <w:rPr>
          <w:b/>
          <w:szCs w:val="22"/>
          <w:lang w:val="it-IT"/>
        </w:rPr>
        <w:t>’IMMISSIONE IN COMMERCIO</w:t>
      </w:r>
    </w:p>
    <w:p w14:paraId="534A9D69" w14:textId="77777777" w:rsidR="00346515" w:rsidRPr="00BF4286" w:rsidRDefault="00346515" w:rsidP="001E6D2A">
      <w:pPr>
        <w:keepNext/>
        <w:widowControl w:val="0"/>
        <w:rPr>
          <w:szCs w:val="22"/>
          <w:lang w:val="it-IT"/>
        </w:rPr>
      </w:pPr>
    </w:p>
    <w:p w14:paraId="70859923" w14:textId="77777777" w:rsidR="00346515" w:rsidRPr="00BF4286" w:rsidRDefault="00E35729" w:rsidP="001E6D2A">
      <w:pPr>
        <w:widowControl w:val="0"/>
        <w:ind w:left="426" w:hanging="426"/>
        <w:rPr>
          <w:szCs w:val="22"/>
          <w:lang w:val="it-IT"/>
        </w:rPr>
      </w:pPr>
      <w:r w:rsidRPr="00BF4286">
        <w:rPr>
          <w:szCs w:val="22"/>
          <w:lang w:val="it-IT"/>
        </w:rPr>
        <w:t>EU/1/00/169/005</w:t>
      </w:r>
    </w:p>
    <w:p w14:paraId="5050C54E" w14:textId="77777777" w:rsidR="00346515" w:rsidRPr="00BF4286" w:rsidRDefault="00346515" w:rsidP="001E6D2A">
      <w:pPr>
        <w:widowControl w:val="0"/>
        <w:rPr>
          <w:szCs w:val="22"/>
          <w:lang w:val="it-IT"/>
        </w:rPr>
      </w:pPr>
    </w:p>
    <w:p w14:paraId="45AE2943" w14:textId="77777777" w:rsidR="00346515" w:rsidRPr="00BF4286" w:rsidRDefault="00346515" w:rsidP="001E6D2A">
      <w:pPr>
        <w:widowControl w:val="0"/>
        <w:rPr>
          <w:szCs w:val="22"/>
          <w:lang w:val="it-IT"/>
        </w:rPr>
      </w:pPr>
    </w:p>
    <w:p w14:paraId="4571C6B5"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13.</w:t>
      </w:r>
      <w:r w:rsidRPr="00BF4286">
        <w:rPr>
          <w:b/>
          <w:szCs w:val="22"/>
          <w:lang w:val="it-IT"/>
        </w:rPr>
        <w:tab/>
        <w:t>NUMERO DI LOTTO</w:t>
      </w:r>
    </w:p>
    <w:p w14:paraId="38E0DFA7" w14:textId="77777777" w:rsidR="00346515" w:rsidRPr="00BF4286" w:rsidRDefault="00346515" w:rsidP="001E6D2A">
      <w:pPr>
        <w:keepNext/>
        <w:widowControl w:val="0"/>
        <w:rPr>
          <w:szCs w:val="22"/>
          <w:lang w:val="it-IT"/>
        </w:rPr>
      </w:pPr>
    </w:p>
    <w:p w14:paraId="25F0D19A" w14:textId="77777777" w:rsidR="00346515" w:rsidRPr="00BF4286" w:rsidRDefault="00E35729" w:rsidP="001E6D2A">
      <w:pPr>
        <w:widowControl w:val="0"/>
        <w:rPr>
          <w:szCs w:val="22"/>
          <w:lang w:val="it-IT"/>
        </w:rPr>
      </w:pPr>
      <w:r w:rsidRPr="00BF4286">
        <w:rPr>
          <w:szCs w:val="22"/>
          <w:lang w:val="it-IT"/>
        </w:rPr>
        <w:t>Lotto</w:t>
      </w:r>
    </w:p>
    <w:p w14:paraId="22A5C2CF" w14:textId="77777777" w:rsidR="00346515" w:rsidRPr="00BF4286" w:rsidRDefault="00346515" w:rsidP="001E6D2A">
      <w:pPr>
        <w:widowControl w:val="0"/>
        <w:rPr>
          <w:szCs w:val="22"/>
          <w:lang w:val="it-IT"/>
        </w:rPr>
      </w:pPr>
    </w:p>
    <w:p w14:paraId="4C2F4C13" w14:textId="77777777" w:rsidR="00346515" w:rsidRPr="00BF4286" w:rsidRDefault="00346515" w:rsidP="001E6D2A">
      <w:pPr>
        <w:widowControl w:val="0"/>
        <w:rPr>
          <w:szCs w:val="22"/>
          <w:lang w:val="it-IT"/>
        </w:rPr>
      </w:pPr>
    </w:p>
    <w:p w14:paraId="4D865CAD"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14.</w:t>
      </w:r>
      <w:r w:rsidRPr="00BF4286">
        <w:rPr>
          <w:b/>
          <w:szCs w:val="22"/>
          <w:lang w:val="it-IT"/>
        </w:rPr>
        <w:tab/>
        <w:t>CONDIZIONE GENERALE DI FORNITURA</w:t>
      </w:r>
    </w:p>
    <w:p w14:paraId="369E48A4" w14:textId="77777777" w:rsidR="00346515" w:rsidRPr="00BF4286" w:rsidRDefault="00346515" w:rsidP="001E6D2A">
      <w:pPr>
        <w:keepNext/>
        <w:widowControl w:val="0"/>
        <w:rPr>
          <w:szCs w:val="22"/>
          <w:lang w:val="it-IT"/>
        </w:rPr>
      </w:pPr>
    </w:p>
    <w:p w14:paraId="715595B7" w14:textId="77777777" w:rsidR="00346515" w:rsidRPr="00BF4286" w:rsidRDefault="00346515" w:rsidP="001E6D2A">
      <w:pPr>
        <w:widowControl w:val="0"/>
        <w:rPr>
          <w:szCs w:val="22"/>
          <w:lang w:val="it-IT"/>
        </w:rPr>
      </w:pPr>
    </w:p>
    <w:p w14:paraId="7B5D7B06"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15.</w:t>
      </w:r>
      <w:r w:rsidRPr="00BF4286">
        <w:rPr>
          <w:b/>
          <w:szCs w:val="22"/>
          <w:lang w:val="it-IT"/>
        </w:rPr>
        <w:tab/>
        <w:t xml:space="preserve">ISTRUZIONI </w:t>
      </w:r>
      <w:smartTag w:uri="urn:schemas-microsoft-com:office:smarttags" w:element="stockticker">
        <w:r w:rsidRPr="00BF4286">
          <w:rPr>
            <w:b/>
            <w:szCs w:val="22"/>
            <w:lang w:val="it-IT"/>
          </w:rPr>
          <w:t>PER</w:t>
        </w:r>
      </w:smartTag>
      <w:r w:rsidRPr="00BF4286">
        <w:rPr>
          <w:b/>
          <w:szCs w:val="22"/>
          <w:lang w:val="it-IT"/>
        </w:rPr>
        <w:t xml:space="preserve"> L’USO</w:t>
      </w:r>
    </w:p>
    <w:p w14:paraId="4C458499" w14:textId="77777777" w:rsidR="00346515" w:rsidRPr="00BF4286" w:rsidRDefault="00346515" w:rsidP="001E6D2A">
      <w:pPr>
        <w:keepNext/>
        <w:widowControl w:val="0"/>
        <w:rPr>
          <w:szCs w:val="22"/>
          <w:lang w:val="it-IT"/>
        </w:rPr>
      </w:pPr>
    </w:p>
    <w:p w14:paraId="21FCBF52" w14:textId="77BF8E43" w:rsidR="00346515" w:rsidRPr="00BF4286" w:rsidRDefault="00E35729" w:rsidP="001E6D2A">
      <w:pPr>
        <w:widowControl w:val="0"/>
        <w:rPr>
          <w:snapToGrid w:val="0"/>
          <w:szCs w:val="22"/>
          <w:lang w:val="it-IT" w:eastAsia="de-DE"/>
        </w:rPr>
      </w:pPr>
      <w:r w:rsidRPr="00BF4286">
        <w:rPr>
          <w:rFonts w:eastAsia="PMingLiU"/>
          <w:szCs w:val="22"/>
          <w:highlight w:val="lightGray"/>
          <w:lang w:val="it-IT"/>
        </w:rPr>
        <w:t>Informazioni da apporre sulla parte interna della linguetta della scatola come pittogramma</w:t>
      </w:r>
    </w:p>
    <w:p w14:paraId="7844692E" w14:textId="77777777" w:rsidR="00346515" w:rsidRPr="00BF4286" w:rsidRDefault="00346515" w:rsidP="001E6D2A">
      <w:pPr>
        <w:widowControl w:val="0"/>
        <w:rPr>
          <w:szCs w:val="22"/>
          <w:lang w:val="it-IT"/>
        </w:rPr>
      </w:pPr>
    </w:p>
    <w:p w14:paraId="7383F2FB" w14:textId="77777777" w:rsidR="00346515" w:rsidRPr="00BF4286" w:rsidRDefault="00E35729" w:rsidP="001E6D2A">
      <w:pPr>
        <w:keepNext/>
        <w:widowControl w:val="0"/>
        <w:rPr>
          <w:szCs w:val="22"/>
          <w:lang w:val="it-IT"/>
        </w:rPr>
      </w:pPr>
      <w:r w:rsidRPr="00BF4286">
        <w:rPr>
          <w:rFonts w:eastAsia="PMingLiU"/>
          <w:b/>
          <w:bCs/>
          <w:kern w:val="24"/>
          <w:szCs w:val="22"/>
          <w:lang w:val="it-IT"/>
        </w:rPr>
        <w:t>Istruzioni per l’uso</w:t>
      </w:r>
    </w:p>
    <w:p w14:paraId="280D8F55" w14:textId="77777777" w:rsidR="00346515" w:rsidRPr="00BF4286" w:rsidRDefault="00346515" w:rsidP="001E6D2A">
      <w:pPr>
        <w:keepNext/>
        <w:widowControl w:val="0"/>
        <w:rPr>
          <w:szCs w:val="22"/>
          <w:lang w:val="it-IT"/>
        </w:rPr>
      </w:pPr>
    </w:p>
    <w:p w14:paraId="2B406501" w14:textId="77777777" w:rsidR="00346515" w:rsidRPr="00BF4286" w:rsidRDefault="00E35729" w:rsidP="001E6D2A">
      <w:pPr>
        <w:widowControl w:val="0"/>
        <w:rPr>
          <w:rFonts w:eastAsiaTheme="minorEastAsia"/>
          <w:szCs w:val="22"/>
          <w:lang w:val="it-IT" w:eastAsia="zh-CN" w:bidi="th-TH"/>
        </w:rPr>
      </w:pPr>
      <w:r w:rsidRPr="00BF4286">
        <w:rPr>
          <w:rFonts w:eastAsiaTheme="minorEastAsia"/>
          <w:noProof/>
          <w:szCs w:val="22"/>
          <w:lang w:val="it-IT" w:eastAsia="it-IT"/>
        </w:rPr>
        <w:drawing>
          <wp:inline distT="0" distB="0" distL="0" distR="0" wp14:anchorId="0E5D662C" wp14:editId="302562AD">
            <wp:extent cx="765810" cy="1180465"/>
            <wp:effectExtent l="0" t="0" r="0"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r="3748"/>
                    <a:stretch>
                      <a:fillRect/>
                    </a:stretch>
                  </pic:blipFill>
                  <pic:spPr bwMode="auto">
                    <a:xfrm>
                      <a:off x="0" y="0"/>
                      <a:ext cx="765810" cy="1180465"/>
                    </a:xfrm>
                    <a:prstGeom prst="rect">
                      <a:avLst/>
                    </a:prstGeom>
                    <a:noFill/>
                    <a:ln>
                      <a:noFill/>
                    </a:ln>
                  </pic:spPr>
                </pic:pic>
              </a:graphicData>
            </a:graphic>
          </wp:inline>
        </w:drawing>
      </w:r>
      <w:r w:rsidRPr="00BF4286">
        <w:rPr>
          <w:rFonts w:eastAsiaTheme="minorEastAsia"/>
          <w:szCs w:val="22"/>
          <w:lang w:val="it-IT" w:eastAsia="zh-CN" w:bidi="th-TH"/>
        </w:rPr>
        <w:t xml:space="preserve"> </w:t>
      </w:r>
      <w:r w:rsidRPr="00BF4286">
        <w:rPr>
          <w:rFonts w:eastAsiaTheme="minorEastAsia"/>
          <w:noProof/>
          <w:szCs w:val="22"/>
          <w:lang w:val="it-IT" w:eastAsia="it-IT"/>
        </w:rPr>
        <w:drawing>
          <wp:inline distT="0" distB="0" distL="0" distR="0" wp14:anchorId="254765A2" wp14:editId="3F12C913">
            <wp:extent cx="797560" cy="1190625"/>
            <wp:effectExtent l="0" t="0" r="254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r w:rsidRPr="00BF4286">
        <w:rPr>
          <w:rFonts w:eastAsiaTheme="minorEastAsia"/>
          <w:szCs w:val="22"/>
          <w:lang w:val="it-IT" w:eastAsia="zh-CN" w:bidi="th-TH"/>
        </w:rPr>
        <w:t xml:space="preserve"> </w:t>
      </w:r>
      <w:r w:rsidRPr="00BF4286">
        <w:rPr>
          <w:rFonts w:eastAsiaTheme="minorEastAsia"/>
          <w:noProof/>
          <w:szCs w:val="22"/>
          <w:lang w:val="it-IT" w:eastAsia="it-IT"/>
        </w:rPr>
        <w:drawing>
          <wp:inline distT="0" distB="0" distL="0" distR="0" wp14:anchorId="4EB8B3D8" wp14:editId="1ED84C6C">
            <wp:extent cx="786765" cy="1180465"/>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6765" cy="1180465"/>
                    </a:xfrm>
                    <a:prstGeom prst="rect">
                      <a:avLst/>
                    </a:prstGeom>
                    <a:noFill/>
                    <a:ln>
                      <a:noFill/>
                    </a:ln>
                  </pic:spPr>
                </pic:pic>
              </a:graphicData>
            </a:graphic>
          </wp:inline>
        </w:drawing>
      </w:r>
      <w:r w:rsidRPr="00BF4286">
        <w:rPr>
          <w:rFonts w:eastAsiaTheme="minorEastAsia"/>
          <w:szCs w:val="22"/>
          <w:lang w:val="it-IT" w:eastAsia="zh-CN" w:bidi="th-TH"/>
        </w:rPr>
        <w:t xml:space="preserve"> </w:t>
      </w:r>
      <w:r w:rsidRPr="00BF4286">
        <w:rPr>
          <w:rFonts w:eastAsiaTheme="minorEastAsia"/>
          <w:noProof/>
          <w:szCs w:val="22"/>
          <w:lang w:val="it-IT" w:eastAsia="it-IT"/>
        </w:rPr>
        <w:drawing>
          <wp:inline distT="0" distB="0" distL="0" distR="0" wp14:anchorId="6AF894BD" wp14:editId="5D6EF7C4">
            <wp:extent cx="786765" cy="116967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6765" cy="1169670"/>
                    </a:xfrm>
                    <a:prstGeom prst="rect">
                      <a:avLst/>
                    </a:prstGeom>
                    <a:noFill/>
                    <a:ln>
                      <a:noFill/>
                    </a:ln>
                  </pic:spPr>
                </pic:pic>
              </a:graphicData>
            </a:graphic>
          </wp:inline>
        </w:drawing>
      </w:r>
      <w:r w:rsidRPr="00BF4286">
        <w:rPr>
          <w:rFonts w:eastAsiaTheme="minorEastAsia"/>
          <w:szCs w:val="22"/>
          <w:lang w:val="it-IT" w:eastAsia="zh-CN" w:bidi="th-TH"/>
        </w:rPr>
        <w:t xml:space="preserve"> </w:t>
      </w:r>
      <w:r w:rsidRPr="00BF4286">
        <w:rPr>
          <w:rFonts w:eastAsiaTheme="minorEastAsia"/>
          <w:noProof/>
          <w:szCs w:val="22"/>
          <w:lang w:val="it-IT" w:eastAsia="it-IT"/>
        </w:rPr>
        <w:drawing>
          <wp:inline distT="0" distB="0" distL="0" distR="0" wp14:anchorId="052403A2" wp14:editId="51AC00C4">
            <wp:extent cx="797560" cy="1180465"/>
            <wp:effectExtent l="0" t="0" r="254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sidRPr="00BF4286">
        <w:rPr>
          <w:rFonts w:eastAsiaTheme="minorEastAsia"/>
          <w:szCs w:val="22"/>
          <w:lang w:val="it-IT" w:eastAsia="zh-CN" w:bidi="th-TH"/>
        </w:rPr>
        <w:t xml:space="preserve"> </w:t>
      </w:r>
      <w:r w:rsidRPr="00BF4286">
        <w:rPr>
          <w:rFonts w:eastAsiaTheme="minorEastAsia"/>
          <w:noProof/>
          <w:szCs w:val="22"/>
          <w:lang w:val="it-IT" w:eastAsia="it-IT"/>
        </w:rPr>
        <w:drawing>
          <wp:inline distT="0" distB="0" distL="0" distR="0" wp14:anchorId="4EA651C5" wp14:editId="5D9BC1FD">
            <wp:extent cx="797560" cy="1180465"/>
            <wp:effectExtent l="0" t="0" r="254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sidRPr="00BF4286">
        <w:rPr>
          <w:rFonts w:eastAsiaTheme="minorEastAsia"/>
          <w:szCs w:val="22"/>
          <w:lang w:val="it-IT" w:eastAsia="zh-CN" w:bidi="th-TH"/>
        </w:rPr>
        <w:t xml:space="preserve"> </w:t>
      </w:r>
      <w:r w:rsidRPr="00BF4286">
        <w:rPr>
          <w:rFonts w:eastAsiaTheme="minorEastAsia"/>
          <w:noProof/>
          <w:szCs w:val="22"/>
          <w:lang w:val="it-IT" w:eastAsia="it-IT"/>
        </w:rPr>
        <w:drawing>
          <wp:inline distT="0" distB="0" distL="0" distR="0" wp14:anchorId="3B6DF56E" wp14:editId="046D53BB">
            <wp:extent cx="797560" cy="1190625"/>
            <wp:effectExtent l="0" t="0" r="254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p>
    <w:p w14:paraId="52064B24" w14:textId="0CCE11D7" w:rsidR="0003728D" w:rsidRPr="00BF4286" w:rsidRDefault="00E35729" w:rsidP="0003728D">
      <w:pPr>
        <w:widowControl w:val="0"/>
        <w:ind w:left="170" w:hanging="170"/>
        <w:rPr>
          <w:rFonts w:eastAsiaTheme="minorEastAsia"/>
          <w:szCs w:val="22"/>
          <w:lang w:val="it-IT" w:eastAsia="zh-CN" w:bidi="th-TH"/>
        </w:rPr>
      </w:pPr>
      <w:r w:rsidRPr="00BF4286">
        <w:rPr>
          <w:rFonts w:eastAsiaTheme="minorEastAsia"/>
          <w:color w:val="FFFFFF" w:themeColor="background1"/>
          <w:szCs w:val="22"/>
          <w:highlight w:val="black"/>
          <w:bdr w:val="single" w:sz="4" w:space="0" w:color="auto"/>
          <w:shd w:val="pct15" w:color="auto" w:fill="FFFFFF"/>
          <w:lang w:val="it-IT" w:eastAsia="zh-CN" w:bidi="th-TH"/>
        </w:rPr>
        <w:t>1</w:t>
      </w:r>
      <w:r w:rsidRPr="00BF4286">
        <w:rPr>
          <w:rFonts w:eastAsiaTheme="minorEastAsia"/>
          <w:szCs w:val="22"/>
          <w:lang w:val="it-IT" w:eastAsia="zh-CN" w:bidi="th-TH"/>
        </w:rPr>
        <w:t xml:space="preserve"> </w:t>
      </w:r>
      <w:r w:rsidR="0003728D" w:rsidRPr="00BF4286">
        <w:rPr>
          <w:rFonts w:eastAsia="PMingLiU"/>
          <w:kern w:val="24"/>
          <w:szCs w:val="22"/>
          <w:lang w:val="it-IT"/>
        </w:rPr>
        <w:t xml:space="preserve">Aprire il tappo dell’adattatore per flaconcino. Rimuovere il cappuccio della siringa. Rimuovere </w:t>
      </w:r>
      <w:ins w:id="366" w:author="translator" w:date="2025-01-30T16:39:00Z">
        <w:r w:rsidR="0003728D" w:rsidRPr="00BF4286">
          <w:rPr>
            <w:rFonts w:eastAsia="PMingLiU"/>
            <w:kern w:val="24"/>
            <w:szCs w:val="22"/>
            <w:lang w:val="it-IT"/>
          </w:rPr>
          <w:t xml:space="preserve">la capsula di chiusura </w:t>
        </w:r>
      </w:ins>
      <w:del w:id="367" w:author="translator" w:date="2025-01-30T16:39:00Z">
        <w:r w:rsidR="0003728D" w:rsidRPr="00BF4286" w:rsidDel="00BA29EC">
          <w:rPr>
            <w:rFonts w:eastAsia="PMingLiU"/>
            <w:kern w:val="24"/>
            <w:szCs w:val="22"/>
            <w:lang w:val="it-IT"/>
          </w:rPr>
          <w:delText xml:space="preserve">il cappuccio </w:delText>
        </w:r>
      </w:del>
      <w:r w:rsidR="0003728D" w:rsidRPr="00BF4286">
        <w:rPr>
          <w:rFonts w:eastAsia="PMingLiU"/>
          <w:kern w:val="24"/>
          <w:szCs w:val="22"/>
          <w:lang w:val="it-IT"/>
        </w:rPr>
        <w:t>a strappo dal flaconcino</w:t>
      </w:r>
      <w:r w:rsidR="0003728D" w:rsidRPr="00BF4286">
        <w:rPr>
          <w:rFonts w:eastAsiaTheme="minorEastAsia"/>
          <w:szCs w:val="22"/>
          <w:lang w:val="it-IT" w:eastAsia="zh-CN" w:bidi="th-TH"/>
        </w:rPr>
        <w:t>.</w:t>
      </w:r>
    </w:p>
    <w:p w14:paraId="36AED7EB" w14:textId="6FC0C9B0" w:rsidR="00346515" w:rsidRPr="00BF4286" w:rsidRDefault="00E35729" w:rsidP="0003728D">
      <w:pPr>
        <w:widowControl w:val="0"/>
        <w:ind w:left="170" w:hanging="170"/>
        <w:rPr>
          <w:rFonts w:eastAsiaTheme="minorEastAsia"/>
          <w:szCs w:val="22"/>
          <w:lang w:val="it-IT" w:eastAsia="zh-CN" w:bidi="th-TH"/>
        </w:rPr>
      </w:pPr>
      <w:r w:rsidRPr="00BF4286">
        <w:rPr>
          <w:rFonts w:eastAsiaTheme="minorEastAsia"/>
          <w:color w:val="FFFFFF" w:themeColor="background1"/>
          <w:szCs w:val="22"/>
          <w:highlight w:val="black"/>
          <w:bdr w:val="single" w:sz="4" w:space="0" w:color="auto"/>
          <w:shd w:val="pct15" w:color="auto" w:fill="FFFFFF"/>
          <w:lang w:val="it-IT" w:eastAsia="zh-CN" w:bidi="th-TH"/>
        </w:rPr>
        <w:t>2</w:t>
      </w:r>
      <w:r w:rsidRPr="00BF4286">
        <w:rPr>
          <w:rFonts w:eastAsiaTheme="minorEastAsia"/>
          <w:szCs w:val="22"/>
          <w:lang w:val="it-IT" w:eastAsia="zh-CN" w:bidi="th-TH"/>
        </w:rPr>
        <w:t xml:space="preserve"> </w:t>
      </w:r>
      <w:r w:rsidRPr="00BF4286">
        <w:rPr>
          <w:rFonts w:eastAsia="PMingLiU"/>
          <w:kern w:val="24"/>
          <w:szCs w:val="22"/>
          <w:lang w:val="it-IT"/>
        </w:rPr>
        <w:t xml:space="preserve">Avvitare </w:t>
      </w:r>
      <w:r w:rsidRPr="00BF4286">
        <w:rPr>
          <w:rFonts w:eastAsia="PMingLiU"/>
          <w:kern w:val="24"/>
          <w:szCs w:val="22"/>
          <w:u w:val="single"/>
          <w:lang w:val="it-IT"/>
        </w:rPr>
        <w:t>saldamente</w:t>
      </w:r>
      <w:r w:rsidRPr="00BF4286">
        <w:rPr>
          <w:rFonts w:eastAsia="PMingLiU"/>
          <w:kern w:val="24"/>
          <w:szCs w:val="22"/>
          <w:lang w:val="it-IT"/>
        </w:rPr>
        <w:t xml:space="preserve"> la siringa preriempita all’adattatore per flaconcino</w:t>
      </w:r>
      <w:r w:rsidRPr="00BF4286">
        <w:rPr>
          <w:rFonts w:eastAsiaTheme="minorEastAsia"/>
          <w:szCs w:val="22"/>
          <w:lang w:val="it-IT" w:eastAsia="zh-CN" w:bidi="th-TH"/>
        </w:rPr>
        <w:t>.</w:t>
      </w:r>
    </w:p>
    <w:p w14:paraId="6C9E28D6" w14:textId="54FB70EB" w:rsidR="00346515" w:rsidRPr="00BF4286" w:rsidRDefault="00E35729" w:rsidP="001E6D2A">
      <w:pPr>
        <w:widowControl w:val="0"/>
        <w:autoSpaceDE w:val="0"/>
        <w:autoSpaceDN w:val="0"/>
        <w:adjustRightInd w:val="0"/>
        <w:ind w:left="170" w:hanging="170"/>
        <w:rPr>
          <w:rFonts w:eastAsiaTheme="minorEastAsia"/>
          <w:szCs w:val="22"/>
          <w:lang w:val="it-IT" w:eastAsia="zh-CN" w:bidi="th-TH"/>
        </w:rPr>
      </w:pPr>
      <w:r w:rsidRPr="00BF4286">
        <w:rPr>
          <w:rFonts w:eastAsiaTheme="minorEastAsia"/>
          <w:color w:val="FFFFFF" w:themeColor="background1"/>
          <w:szCs w:val="22"/>
          <w:highlight w:val="black"/>
          <w:bdr w:val="single" w:sz="4" w:space="0" w:color="auto"/>
          <w:shd w:val="pct15" w:color="auto" w:fill="FFFFFF"/>
          <w:lang w:val="it-IT" w:eastAsia="zh-CN" w:bidi="th-TH"/>
        </w:rPr>
        <w:lastRenderedPageBreak/>
        <w:t>3</w:t>
      </w:r>
      <w:r w:rsidRPr="00BF4286">
        <w:rPr>
          <w:rFonts w:eastAsiaTheme="minorEastAsia"/>
          <w:szCs w:val="22"/>
          <w:lang w:val="it-IT" w:eastAsia="zh-CN" w:bidi="th-TH"/>
        </w:rPr>
        <w:t xml:space="preserve"> </w:t>
      </w:r>
      <w:r w:rsidRPr="00BF4286">
        <w:rPr>
          <w:rFonts w:eastAsia="PMingLiU"/>
          <w:kern w:val="24"/>
          <w:szCs w:val="22"/>
          <w:lang w:val="it-IT"/>
        </w:rPr>
        <w:t>Introdurre il tappo del flaconcino nel mezzo con la punta dell’adattatore per flaconcino</w:t>
      </w:r>
      <w:r w:rsidRPr="00BF4286">
        <w:rPr>
          <w:rFonts w:eastAsiaTheme="minorEastAsia"/>
          <w:szCs w:val="22"/>
          <w:lang w:val="it-IT" w:eastAsia="zh-CN" w:bidi="th-TH"/>
        </w:rPr>
        <w:t>.</w:t>
      </w:r>
    </w:p>
    <w:p w14:paraId="0A918B1D" w14:textId="77777777" w:rsidR="00346515" w:rsidRPr="00BF4286" w:rsidRDefault="00E35729" w:rsidP="001E6D2A">
      <w:pPr>
        <w:widowControl w:val="0"/>
        <w:autoSpaceDE w:val="0"/>
        <w:autoSpaceDN w:val="0"/>
        <w:adjustRightInd w:val="0"/>
        <w:ind w:left="170" w:hanging="170"/>
        <w:rPr>
          <w:rFonts w:eastAsiaTheme="minorEastAsia"/>
          <w:szCs w:val="22"/>
          <w:lang w:val="it-IT" w:eastAsia="zh-CN" w:bidi="th-TH"/>
        </w:rPr>
      </w:pPr>
      <w:r w:rsidRPr="00BF4286">
        <w:rPr>
          <w:rFonts w:eastAsiaTheme="minorEastAsia"/>
          <w:color w:val="FFFFFF" w:themeColor="background1"/>
          <w:szCs w:val="22"/>
          <w:highlight w:val="black"/>
          <w:bdr w:val="single" w:sz="4" w:space="0" w:color="auto"/>
          <w:shd w:val="pct15" w:color="auto" w:fill="FFFFFF"/>
          <w:lang w:val="it-IT" w:eastAsia="zh-CN" w:bidi="th-TH"/>
        </w:rPr>
        <w:t>4</w:t>
      </w:r>
      <w:r w:rsidRPr="00BF4286">
        <w:rPr>
          <w:rFonts w:eastAsiaTheme="minorEastAsia"/>
          <w:szCs w:val="22"/>
          <w:lang w:val="it-IT" w:eastAsia="zh-CN" w:bidi="th-TH"/>
        </w:rPr>
        <w:t xml:space="preserve"> </w:t>
      </w:r>
      <w:r w:rsidRPr="00BF4286">
        <w:rPr>
          <w:rFonts w:eastAsia="PMingLiU"/>
          <w:kern w:val="24"/>
          <w:szCs w:val="22"/>
          <w:lang w:val="it-IT"/>
        </w:rPr>
        <w:t xml:space="preserve">Aggiungere l’acqua per preparazioni iniettabili spingendo lo stantuffo della siringa </w:t>
      </w:r>
      <w:r w:rsidRPr="00BF4286">
        <w:rPr>
          <w:rFonts w:eastAsia="PMingLiU"/>
          <w:kern w:val="24"/>
          <w:szCs w:val="22"/>
          <w:u w:val="single"/>
          <w:lang w:val="it-IT"/>
        </w:rPr>
        <w:t>lentamente</w:t>
      </w:r>
      <w:r w:rsidRPr="00BF4286">
        <w:rPr>
          <w:rFonts w:eastAsia="PMingLiU"/>
          <w:kern w:val="24"/>
          <w:szCs w:val="22"/>
          <w:lang w:val="it-IT"/>
        </w:rPr>
        <w:t xml:space="preserve"> verso il basso per evitare il formarsi di schiuma</w:t>
      </w:r>
      <w:r w:rsidRPr="00BF4286">
        <w:rPr>
          <w:rFonts w:eastAsiaTheme="minorEastAsia"/>
          <w:szCs w:val="22"/>
          <w:lang w:val="it-IT" w:eastAsia="zh-CN" w:bidi="th-TH"/>
        </w:rPr>
        <w:t>.</w:t>
      </w:r>
    </w:p>
    <w:p w14:paraId="0C928445" w14:textId="4D27D331" w:rsidR="00346515" w:rsidRPr="00BF4286" w:rsidRDefault="00E35729" w:rsidP="001E6D2A">
      <w:pPr>
        <w:widowControl w:val="0"/>
        <w:autoSpaceDE w:val="0"/>
        <w:autoSpaceDN w:val="0"/>
        <w:adjustRightInd w:val="0"/>
        <w:ind w:left="170" w:hanging="170"/>
        <w:rPr>
          <w:rFonts w:eastAsiaTheme="minorEastAsia"/>
          <w:szCs w:val="22"/>
          <w:lang w:val="it-IT" w:eastAsia="zh-CN" w:bidi="th-TH"/>
        </w:rPr>
      </w:pPr>
      <w:r w:rsidRPr="00BF4286">
        <w:rPr>
          <w:rFonts w:eastAsiaTheme="minorEastAsia"/>
          <w:color w:val="FFFFFF" w:themeColor="background1"/>
          <w:szCs w:val="22"/>
          <w:highlight w:val="black"/>
          <w:bdr w:val="single" w:sz="4" w:space="0" w:color="auto"/>
          <w:shd w:val="pct15" w:color="auto" w:fill="FFFFFF"/>
          <w:lang w:val="it-IT" w:eastAsia="zh-CN" w:bidi="th-TH"/>
        </w:rPr>
        <w:t>5</w:t>
      </w:r>
      <w:r w:rsidRPr="00BF4286">
        <w:rPr>
          <w:rFonts w:eastAsiaTheme="minorEastAsia"/>
          <w:szCs w:val="22"/>
          <w:lang w:val="it-IT" w:eastAsia="zh-CN" w:bidi="th-TH"/>
        </w:rPr>
        <w:t xml:space="preserve"> Tenere la siringa attaccata al flaconcino e r</w:t>
      </w:r>
      <w:r w:rsidRPr="00BF4286">
        <w:rPr>
          <w:rFonts w:eastAsia="PMingLiU"/>
          <w:kern w:val="24"/>
          <w:szCs w:val="22"/>
          <w:lang w:val="it-IT"/>
        </w:rPr>
        <w:t xml:space="preserve">icostituire agitando </w:t>
      </w:r>
      <w:r w:rsidRPr="00BF4286">
        <w:rPr>
          <w:rFonts w:eastAsia="PMingLiU"/>
          <w:kern w:val="24"/>
          <w:szCs w:val="22"/>
          <w:u w:val="single"/>
          <w:lang w:val="it-IT"/>
        </w:rPr>
        <w:t>delicatamente</w:t>
      </w:r>
      <w:r w:rsidRPr="00BF4286">
        <w:rPr>
          <w:rFonts w:eastAsiaTheme="minorEastAsia"/>
          <w:szCs w:val="22"/>
          <w:lang w:val="it-IT" w:eastAsia="zh-CN" w:bidi="th-TH"/>
        </w:rPr>
        <w:t>.</w:t>
      </w:r>
    </w:p>
    <w:p w14:paraId="6BE90F66" w14:textId="5AFD6408" w:rsidR="00346515" w:rsidRPr="00BF4286" w:rsidRDefault="00E35729" w:rsidP="001E6D2A">
      <w:pPr>
        <w:widowControl w:val="0"/>
        <w:ind w:left="170" w:hanging="170"/>
        <w:rPr>
          <w:rFonts w:eastAsiaTheme="minorEastAsia"/>
          <w:szCs w:val="22"/>
          <w:lang w:val="it-IT" w:eastAsia="zh-CN" w:bidi="th-TH"/>
        </w:rPr>
      </w:pPr>
      <w:r w:rsidRPr="00BF4286">
        <w:rPr>
          <w:rFonts w:eastAsiaTheme="minorEastAsia"/>
          <w:color w:val="FFFFFF" w:themeColor="background1"/>
          <w:szCs w:val="22"/>
          <w:highlight w:val="black"/>
          <w:bdr w:val="single" w:sz="4" w:space="0" w:color="auto"/>
          <w:shd w:val="pct15" w:color="auto" w:fill="FFFFFF"/>
          <w:lang w:val="it-IT" w:eastAsia="zh-CN" w:bidi="th-TH"/>
        </w:rPr>
        <w:t>6</w:t>
      </w:r>
      <w:r w:rsidRPr="00BF4286">
        <w:rPr>
          <w:rFonts w:eastAsiaTheme="minorEastAsia"/>
          <w:szCs w:val="22"/>
          <w:lang w:val="it-IT" w:eastAsia="zh-CN" w:bidi="th-TH"/>
        </w:rPr>
        <w:t xml:space="preserve"> </w:t>
      </w:r>
      <w:r w:rsidRPr="00BF4286">
        <w:rPr>
          <w:rFonts w:eastAsia="PMingLiU"/>
          <w:kern w:val="24"/>
          <w:szCs w:val="22"/>
          <w:lang w:val="it-IT"/>
        </w:rPr>
        <w:t>Capovolgere il flaconcino/la siringa e prelevare il volume adeguato di soluzione nella siringa, secondo le istruzioni di dosaggio</w:t>
      </w:r>
      <w:r w:rsidRPr="00BF4286">
        <w:rPr>
          <w:rFonts w:eastAsiaTheme="minorEastAsia"/>
          <w:szCs w:val="22"/>
          <w:lang w:val="it-IT" w:eastAsia="zh-CN" w:bidi="th-TH"/>
        </w:rPr>
        <w:t>.</w:t>
      </w:r>
    </w:p>
    <w:p w14:paraId="6700AF11" w14:textId="250FAE58" w:rsidR="00346515" w:rsidRPr="00BF4286" w:rsidRDefault="00E35729" w:rsidP="001E6D2A">
      <w:pPr>
        <w:widowControl w:val="0"/>
        <w:ind w:left="170" w:hanging="170"/>
        <w:rPr>
          <w:rFonts w:eastAsiaTheme="minorEastAsia"/>
          <w:szCs w:val="22"/>
          <w:lang w:val="it-IT" w:eastAsia="zh-CN" w:bidi="th-TH"/>
        </w:rPr>
      </w:pPr>
      <w:r w:rsidRPr="00BF4286">
        <w:rPr>
          <w:rFonts w:eastAsiaTheme="minorEastAsia"/>
          <w:color w:val="FFFFFF" w:themeColor="background1"/>
          <w:szCs w:val="22"/>
          <w:highlight w:val="black"/>
          <w:bdr w:val="single" w:sz="4" w:space="0" w:color="auto"/>
          <w:shd w:val="pct15" w:color="auto" w:fill="FFFFFF"/>
          <w:lang w:val="it-IT" w:eastAsia="zh-CN" w:bidi="th-TH"/>
        </w:rPr>
        <w:t>7</w:t>
      </w:r>
      <w:r w:rsidRPr="00BF4286">
        <w:rPr>
          <w:rFonts w:eastAsiaTheme="minorEastAsia"/>
          <w:szCs w:val="22"/>
          <w:lang w:val="it-IT" w:eastAsia="zh-CN" w:bidi="th-TH"/>
        </w:rPr>
        <w:t xml:space="preserve"> </w:t>
      </w:r>
      <w:r w:rsidRPr="00BF4286">
        <w:rPr>
          <w:rFonts w:eastAsia="PMingLiU"/>
          <w:kern w:val="24"/>
          <w:szCs w:val="22"/>
          <w:lang w:val="it-IT"/>
        </w:rPr>
        <w:t>Svitare la siringa dall’adattatore per flaconcino. Ora la soluzione è pronta per l’iniezione in bolo e.v</w:t>
      </w:r>
      <w:r w:rsidRPr="00BF4286">
        <w:rPr>
          <w:rFonts w:eastAsiaTheme="minorEastAsia"/>
          <w:szCs w:val="22"/>
          <w:lang w:val="it-IT" w:eastAsia="zh-CN" w:bidi="th-TH"/>
        </w:rPr>
        <w:t>.</w:t>
      </w:r>
    </w:p>
    <w:p w14:paraId="2049187D" w14:textId="77777777" w:rsidR="00346515" w:rsidRPr="00BF4286" w:rsidRDefault="00346515" w:rsidP="001E6D2A">
      <w:pPr>
        <w:widowControl w:val="0"/>
        <w:rPr>
          <w:szCs w:val="22"/>
          <w:lang w:val="it-IT"/>
        </w:rPr>
      </w:pPr>
    </w:p>
    <w:p w14:paraId="2F3D29CF" w14:textId="77777777" w:rsidR="00346515" w:rsidRPr="00BF4286" w:rsidRDefault="00346515" w:rsidP="001E6D2A">
      <w:pPr>
        <w:widowControl w:val="0"/>
        <w:rPr>
          <w:szCs w:val="22"/>
          <w:lang w:val="it-IT"/>
        </w:rPr>
      </w:pPr>
    </w:p>
    <w:p w14:paraId="5879BF18"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b/>
          <w:szCs w:val="22"/>
          <w:lang w:val="it-IT"/>
        </w:rPr>
      </w:pPr>
      <w:r w:rsidRPr="00BF4286">
        <w:rPr>
          <w:b/>
          <w:szCs w:val="22"/>
          <w:lang w:val="it-IT"/>
        </w:rPr>
        <w:t>16.</w:t>
      </w:r>
      <w:r w:rsidRPr="00BF4286">
        <w:rPr>
          <w:b/>
          <w:szCs w:val="22"/>
          <w:lang w:val="it-IT"/>
        </w:rPr>
        <w:tab/>
        <w:t>INFORMAZIONI IN BRAILLE</w:t>
      </w:r>
    </w:p>
    <w:p w14:paraId="51A4CDD7" w14:textId="77777777" w:rsidR="00346515" w:rsidRPr="00BF4286" w:rsidRDefault="00346515" w:rsidP="001E6D2A">
      <w:pPr>
        <w:keepNext/>
        <w:widowControl w:val="0"/>
        <w:rPr>
          <w:szCs w:val="22"/>
          <w:lang w:val="it-IT"/>
        </w:rPr>
      </w:pPr>
    </w:p>
    <w:p w14:paraId="3A798DF1" w14:textId="77777777" w:rsidR="00346515" w:rsidRPr="00BF4286" w:rsidRDefault="00346515" w:rsidP="001E6D2A">
      <w:pPr>
        <w:widowControl w:val="0"/>
        <w:rPr>
          <w:noProof/>
          <w:color w:val="000000"/>
          <w:szCs w:val="22"/>
          <w:shd w:val="clear" w:color="auto" w:fill="CCCCCC"/>
          <w:lang w:val="it-IT"/>
        </w:rPr>
      </w:pPr>
    </w:p>
    <w:p w14:paraId="64473269"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i/>
          <w:noProof/>
          <w:color w:val="000000"/>
          <w:szCs w:val="22"/>
          <w:lang w:val="it-IT"/>
        </w:rPr>
      </w:pPr>
      <w:r w:rsidRPr="00BF4286">
        <w:rPr>
          <w:b/>
          <w:noProof/>
          <w:color w:val="000000"/>
          <w:szCs w:val="22"/>
          <w:lang w:val="it-IT"/>
        </w:rPr>
        <w:t>17.</w:t>
      </w:r>
      <w:r w:rsidRPr="00BF4286">
        <w:rPr>
          <w:b/>
          <w:noProof/>
          <w:color w:val="000000"/>
          <w:szCs w:val="22"/>
          <w:lang w:val="it-IT"/>
        </w:rPr>
        <w:tab/>
        <w:t>IDENTIFICATIVO UNICO – CODICE A BARRE BIDIMENSIONALE</w:t>
      </w:r>
    </w:p>
    <w:p w14:paraId="1A65DA83" w14:textId="77777777" w:rsidR="00346515" w:rsidRPr="00BF4286" w:rsidRDefault="00346515" w:rsidP="001E6D2A">
      <w:pPr>
        <w:keepNext/>
        <w:widowControl w:val="0"/>
        <w:rPr>
          <w:noProof/>
          <w:color w:val="000000"/>
          <w:szCs w:val="22"/>
          <w:lang w:val="it-IT"/>
        </w:rPr>
      </w:pPr>
    </w:p>
    <w:p w14:paraId="507C8A70" w14:textId="77777777" w:rsidR="00346515" w:rsidRPr="00BF4286" w:rsidRDefault="00E35729" w:rsidP="001E6D2A">
      <w:pPr>
        <w:widowControl w:val="0"/>
        <w:rPr>
          <w:noProof/>
          <w:color w:val="000000"/>
          <w:szCs w:val="22"/>
          <w:shd w:val="clear" w:color="auto" w:fill="CCCCCC"/>
          <w:lang w:val="it-IT"/>
        </w:rPr>
      </w:pPr>
      <w:r w:rsidRPr="00BF4286">
        <w:rPr>
          <w:noProof/>
          <w:color w:val="000000"/>
          <w:szCs w:val="22"/>
          <w:highlight w:val="lightGray"/>
          <w:lang w:val="it-IT"/>
        </w:rPr>
        <w:t>Codice a barre bidimensionale con identificativo unico incluso.</w:t>
      </w:r>
    </w:p>
    <w:p w14:paraId="54D7C307" w14:textId="77777777" w:rsidR="00346515" w:rsidRPr="00BF4286" w:rsidRDefault="00346515" w:rsidP="001E6D2A">
      <w:pPr>
        <w:widowControl w:val="0"/>
        <w:rPr>
          <w:noProof/>
          <w:color w:val="000000"/>
          <w:szCs w:val="22"/>
          <w:lang w:val="it-IT"/>
        </w:rPr>
      </w:pPr>
    </w:p>
    <w:p w14:paraId="7461C34C" w14:textId="77777777" w:rsidR="00346515" w:rsidRPr="00BF4286" w:rsidRDefault="00346515" w:rsidP="001E6D2A">
      <w:pPr>
        <w:widowControl w:val="0"/>
        <w:rPr>
          <w:noProof/>
          <w:color w:val="000000"/>
          <w:szCs w:val="22"/>
          <w:lang w:val="it-IT"/>
        </w:rPr>
      </w:pPr>
    </w:p>
    <w:p w14:paraId="658E400E" w14:textId="60EDFDF6"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i/>
          <w:noProof/>
          <w:color w:val="000000"/>
          <w:szCs w:val="22"/>
          <w:lang w:val="it-IT"/>
        </w:rPr>
      </w:pPr>
      <w:r w:rsidRPr="00BF4286">
        <w:rPr>
          <w:b/>
          <w:noProof/>
          <w:color w:val="000000"/>
          <w:szCs w:val="22"/>
          <w:lang w:val="it-IT"/>
        </w:rPr>
        <w:t>18.</w:t>
      </w:r>
      <w:r w:rsidRPr="00BF4286">
        <w:rPr>
          <w:b/>
          <w:noProof/>
          <w:color w:val="000000"/>
          <w:szCs w:val="22"/>
          <w:lang w:val="it-IT"/>
        </w:rPr>
        <w:tab/>
        <w:t xml:space="preserve">IDENTIFICATIVO UNICO </w:t>
      </w:r>
      <w:r w:rsidR="004E488C" w:rsidRPr="00BF4286">
        <w:rPr>
          <w:b/>
          <w:noProof/>
          <w:color w:val="000000"/>
          <w:szCs w:val="22"/>
          <w:lang w:val="it-IT"/>
        </w:rPr>
        <w:t>–</w:t>
      </w:r>
      <w:r w:rsidRPr="00BF4286">
        <w:rPr>
          <w:b/>
          <w:noProof/>
          <w:color w:val="000000"/>
          <w:szCs w:val="22"/>
          <w:lang w:val="it-IT"/>
        </w:rPr>
        <w:t xml:space="preserve"> DATI LEGGIBILI</w:t>
      </w:r>
    </w:p>
    <w:p w14:paraId="1D3C4642" w14:textId="77777777" w:rsidR="00346515" w:rsidRPr="00BF4286" w:rsidRDefault="00346515" w:rsidP="001E6D2A">
      <w:pPr>
        <w:keepNext/>
        <w:widowControl w:val="0"/>
        <w:rPr>
          <w:noProof/>
          <w:color w:val="000000"/>
          <w:szCs w:val="22"/>
          <w:lang w:val="it-IT"/>
        </w:rPr>
      </w:pPr>
    </w:p>
    <w:p w14:paraId="2C601E68" w14:textId="4E32EB97" w:rsidR="00346515" w:rsidRPr="00BF4286" w:rsidRDefault="00E35729" w:rsidP="001E6D2A">
      <w:pPr>
        <w:widowControl w:val="0"/>
        <w:rPr>
          <w:color w:val="000000"/>
          <w:szCs w:val="22"/>
          <w:lang w:val="it-IT"/>
        </w:rPr>
      </w:pPr>
      <w:r w:rsidRPr="00BF4286">
        <w:rPr>
          <w:color w:val="000000"/>
          <w:szCs w:val="22"/>
          <w:lang w:val="it-IT"/>
        </w:rPr>
        <w:t>PC</w:t>
      </w:r>
    </w:p>
    <w:p w14:paraId="7E7B39BE" w14:textId="0BEE46DE" w:rsidR="00346515" w:rsidRPr="00BF4286" w:rsidRDefault="00E35729" w:rsidP="001E6D2A">
      <w:pPr>
        <w:widowControl w:val="0"/>
        <w:rPr>
          <w:color w:val="000000"/>
          <w:szCs w:val="22"/>
          <w:lang w:val="it-IT"/>
        </w:rPr>
      </w:pPr>
      <w:r w:rsidRPr="00BF4286">
        <w:rPr>
          <w:color w:val="000000"/>
          <w:szCs w:val="22"/>
          <w:lang w:val="it-IT"/>
        </w:rPr>
        <w:t>SN</w:t>
      </w:r>
    </w:p>
    <w:p w14:paraId="5863368B" w14:textId="508B3D75" w:rsidR="00346515" w:rsidRPr="00BF4286" w:rsidRDefault="00E35729" w:rsidP="001E6D2A">
      <w:pPr>
        <w:widowControl w:val="0"/>
        <w:rPr>
          <w:color w:val="000000"/>
          <w:szCs w:val="22"/>
          <w:lang w:val="it-IT"/>
        </w:rPr>
      </w:pPr>
      <w:r w:rsidRPr="00BF4286">
        <w:rPr>
          <w:color w:val="000000"/>
          <w:szCs w:val="22"/>
          <w:lang w:val="it-IT"/>
        </w:rPr>
        <w:t>NN</w:t>
      </w:r>
    </w:p>
    <w:p w14:paraId="71304A89" w14:textId="77777777" w:rsidR="00346515" w:rsidRPr="00BF4286" w:rsidRDefault="00E35729" w:rsidP="001E6D2A">
      <w:pPr>
        <w:widowControl w:val="0"/>
        <w:rPr>
          <w:szCs w:val="22"/>
          <w:lang w:val="it-IT"/>
        </w:rPr>
      </w:pPr>
      <w:r w:rsidRPr="00BF4286">
        <w:rPr>
          <w:szCs w:val="22"/>
          <w:lang w:val="it-IT"/>
        </w:rPr>
        <w:br w:type="page"/>
      </w:r>
    </w:p>
    <w:p w14:paraId="64A85404" w14:textId="77777777" w:rsidR="00346515" w:rsidRPr="00BF4286" w:rsidRDefault="00E35729" w:rsidP="001E6D2A">
      <w:pPr>
        <w:widowControl w:val="0"/>
        <w:pBdr>
          <w:top w:val="single" w:sz="4" w:space="1" w:color="auto"/>
          <w:left w:val="single" w:sz="4" w:space="4" w:color="auto"/>
          <w:bottom w:val="single" w:sz="4" w:space="1" w:color="auto"/>
          <w:right w:val="single" w:sz="4" w:space="4" w:color="auto"/>
        </w:pBdr>
        <w:rPr>
          <w:b/>
          <w:szCs w:val="22"/>
          <w:lang w:val="it-IT"/>
        </w:rPr>
      </w:pPr>
      <w:r w:rsidRPr="00BF4286">
        <w:rPr>
          <w:b/>
          <w:szCs w:val="22"/>
          <w:lang w:val="it-IT"/>
        </w:rPr>
        <w:lastRenderedPageBreak/>
        <w:t>INFORMAZIONI DA APPORRE SUL CONFEZIONAMENTO PRIMARIO</w:t>
      </w:r>
    </w:p>
    <w:p w14:paraId="28AC0D2C" w14:textId="77777777" w:rsidR="00346515" w:rsidRPr="00BF4286" w:rsidRDefault="00346515" w:rsidP="001E6D2A">
      <w:pPr>
        <w:widowControl w:val="0"/>
        <w:pBdr>
          <w:top w:val="single" w:sz="4" w:space="1" w:color="auto"/>
          <w:left w:val="single" w:sz="4" w:space="4" w:color="auto"/>
          <w:bottom w:val="single" w:sz="4" w:space="1" w:color="auto"/>
          <w:right w:val="single" w:sz="4" w:space="4" w:color="auto"/>
        </w:pBdr>
        <w:rPr>
          <w:bCs/>
          <w:szCs w:val="22"/>
          <w:lang w:val="it-IT"/>
        </w:rPr>
      </w:pPr>
    </w:p>
    <w:p w14:paraId="6B822427" w14:textId="77777777" w:rsidR="00346515" w:rsidRPr="00BF4286" w:rsidRDefault="00E35729" w:rsidP="001E6D2A">
      <w:pPr>
        <w:widowControl w:val="0"/>
        <w:pBdr>
          <w:top w:val="single" w:sz="4" w:space="1" w:color="auto"/>
          <w:left w:val="single" w:sz="4" w:space="4" w:color="auto"/>
          <w:bottom w:val="single" w:sz="4" w:space="1" w:color="auto"/>
          <w:right w:val="single" w:sz="4" w:space="4" w:color="auto"/>
        </w:pBdr>
        <w:rPr>
          <w:szCs w:val="22"/>
          <w:lang w:val="it-IT"/>
        </w:rPr>
      </w:pPr>
      <w:r w:rsidRPr="00BF4286">
        <w:rPr>
          <w:b/>
          <w:szCs w:val="22"/>
          <w:lang w:val="it-IT"/>
        </w:rPr>
        <w:t xml:space="preserve">ETICHETTA </w:t>
      </w:r>
      <w:smartTag w:uri="urn:schemas-microsoft-com:office:smarttags" w:element="stockticker">
        <w:r w:rsidRPr="00BF4286">
          <w:rPr>
            <w:b/>
            <w:szCs w:val="22"/>
            <w:lang w:val="it-IT"/>
          </w:rPr>
          <w:t>DEL</w:t>
        </w:r>
      </w:smartTag>
      <w:r w:rsidRPr="00BF4286">
        <w:rPr>
          <w:b/>
          <w:szCs w:val="22"/>
          <w:lang w:val="it-IT"/>
        </w:rPr>
        <w:t xml:space="preserve"> FLACONCINO</w:t>
      </w:r>
    </w:p>
    <w:p w14:paraId="7AB1DDD5" w14:textId="77777777" w:rsidR="00346515" w:rsidRPr="00BF4286" w:rsidRDefault="00346515" w:rsidP="001E6D2A">
      <w:pPr>
        <w:widowControl w:val="0"/>
        <w:rPr>
          <w:szCs w:val="22"/>
          <w:lang w:val="it-IT"/>
        </w:rPr>
      </w:pPr>
    </w:p>
    <w:p w14:paraId="1498235A" w14:textId="77777777" w:rsidR="00346515" w:rsidRPr="00BF4286" w:rsidRDefault="00346515" w:rsidP="001E6D2A">
      <w:pPr>
        <w:widowControl w:val="0"/>
        <w:rPr>
          <w:szCs w:val="22"/>
          <w:lang w:val="it-IT"/>
        </w:rPr>
      </w:pPr>
    </w:p>
    <w:p w14:paraId="2B90E79F"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w:t>
      </w:r>
      <w:r w:rsidRPr="00BF4286">
        <w:rPr>
          <w:b/>
          <w:szCs w:val="22"/>
          <w:lang w:val="it-IT"/>
        </w:rPr>
        <w:tab/>
        <w:t xml:space="preserve">DENOMINAZIONE </w:t>
      </w:r>
      <w:smartTag w:uri="urn:schemas-microsoft-com:office:smarttags" w:element="stockticker">
        <w:r w:rsidRPr="00BF4286">
          <w:rPr>
            <w:b/>
            <w:szCs w:val="22"/>
            <w:lang w:val="it-IT"/>
          </w:rPr>
          <w:t>DEL</w:t>
        </w:r>
      </w:smartTag>
      <w:r w:rsidRPr="00BF4286">
        <w:rPr>
          <w:b/>
          <w:szCs w:val="22"/>
          <w:lang w:val="it-IT"/>
        </w:rPr>
        <w:t xml:space="preserve"> MEDICINALE</w:t>
      </w:r>
    </w:p>
    <w:p w14:paraId="711293E1" w14:textId="77777777" w:rsidR="00346515" w:rsidRPr="00BF4286" w:rsidRDefault="00346515" w:rsidP="001E6D2A">
      <w:pPr>
        <w:keepNext/>
        <w:widowControl w:val="0"/>
        <w:rPr>
          <w:szCs w:val="22"/>
          <w:lang w:val="it-IT"/>
        </w:rPr>
      </w:pPr>
    </w:p>
    <w:p w14:paraId="70C005C3" w14:textId="1D434492" w:rsidR="00346515" w:rsidRPr="00BF4286" w:rsidRDefault="00E35729" w:rsidP="001E6D2A">
      <w:pPr>
        <w:pStyle w:val="Testonotadichiusura"/>
        <w:widowControl w:val="0"/>
        <w:tabs>
          <w:tab w:val="clear" w:pos="567"/>
        </w:tabs>
        <w:rPr>
          <w:szCs w:val="22"/>
          <w:lang w:val="it-IT"/>
        </w:rPr>
      </w:pPr>
      <w:r w:rsidRPr="00BF4286">
        <w:rPr>
          <w:szCs w:val="22"/>
          <w:lang w:val="it-IT"/>
        </w:rPr>
        <w:t>Metalyse 8 000 U</w:t>
      </w:r>
      <w:r w:rsidR="0005474C" w:rsidRPr="00BF4286">
        <w:rPr>
          <w:szCs w:val="22"/>
          <w:lang w:val="it-IT"/>
        </w:rPr>
        <w:t xml:space="preserve"> (40 mg)</w:t>
      </w:r>
    </w:p>
    <w:p w14:paraId="11AA00C1" w14:textId="08C19E4E" w:rsidR="00346515" w:rsidRPr="00BF4286" w:rsidRDefault="00F66CD7" w:rsidP="001E6D2A">
      <w:pPr>
        <w:pStyle w:val="Testonotadichiusura"/>
        <w:widowControl w:val="0"/>
        <w:tabs>
          <w:tab w:val="clear" w:pos="567"/>
        </w:tabs>
        <w:rPr>
          <w:szCs w:val="22"/>
          <w:lang w:val="it-IT"/>
        </w:rPr>
      </w:pPr>
      <w:r w:rsidRPr="00BF4286">
        <w:rPr>
          <w:szCs w:val="22"/>
          <w:lang w:val="it-IT"/>
        </w:rPr>
        <w:t>p</w:t>
      </w:r>
      <w:r w:rsidR="00E35729" w:rsidRPr="00BF4286">
        <w:rPr>
          <w:szCs w:val="22"/>
          <w:lang w:val="it-IT"/>
        </w:rPr>
        <w:t>olvere per soluzione iniettabile.</w:t>
      </w:r>
    </w:p>
    <w:p w14:paraId="41EBA9C8" w14:textId="06E2BFED" w:rsidR="00346515" w:rsidRPr="00BF4286" w:rsidRDefault="00E35729" w:rsidP="001E6D2A">
      <w:pPr>
        <w:pStyle w:val="Testonotadichiusura"/>
        <w:widowControl w:val="0"/>
        <w:tabs>
          <w:tab w:val="clear" w:pos="567"/>
        </w:tabs>
        <w:rPr>
          <w:szCs w:val="22"/>
          <w:lang w:val="it-IT"/>
        </w:rPr>
      </w:pPr>
      <w:r w:rsidRPr="00BF4286">
        <w:rPr>
          <w:szCs w:val="22"/>
          <w:lang w:val="it-IT"/>
        </w:rPr>
        <w:t>tenecteplase</w:t>
      </w:r>
    </w:p>
    <w:p w14:paraId="08DD23F1" w14:textId="77777777" w:rsidR="00346515" w:rsidRPr="00BF4286" w:rsidRDefault="00346515" w:rsidP="001E6D2A">
      <w:pPr>
        <w:widowControl w:val="0"/>
        <w:rPr>
          <w:szCs w:val="22"/>
          <w:lang w:val="it-IT"/>
        </w:rPr>
      </w:pPr>
    </w:p>
    <w:p w14:paraId="26B89691" w14:textId="77777777" w:rsidR="00346515" w:rsidRPr="00BF4286" w:rsidRDefault="00346515" w:rsidP="001E6D2A">
      <w:pPr>
        <w:widowControl w:val="0"/>
        <w:rPr>
          <w:szCs w:val="22"/>
          <w:lang w:val="it-IT"/>
        </w:rPr>
      </w:pPr>
    </w:p>
    <w:p w14:paraId="1274ED21"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2.</w:t>
      </w:r>
      <w:r w:rsidRPr="00BF4286">
        <w:rPr>
          <w:b/>
          <w:szCs w:val="22"/>
          <w:lang w:val="it-IT"/>
        </w:rPr>
        <w:tab/>
        <w:t>COMPOSIZIONE QUALITATIVA E QUANTITATIVA IN TERMINI DI PRINCIPIO(I) ATTIVO(I)</w:t>
      </w:r>
    </w:p>
    <w:p w14:paraId="2AB9C429" w14:textId="77777777" w:rsidR="00346515" w:rsidRPr="00BF4286" w:rsidRDefault="00346515" w:rsidP="001E6D2A">
      <w:pPr>
        <w:keepNext/>
        <w:widowControl w:val="0"/>
        <w:rPr>
          <w:szCs w:val="22"/>
          <w:lang w:val="it-IT"/>
        </w:rPr>
      </w:pPr>
    </w:p>
    <w:p w14:paraId="4EEFB45D" w14:textId="77777777" w:rsidR="00F66CD7" w:rsidRPr="00BF4286" w:rsidRDefault="00F66CD7" w:rsidP="001E6D2A">
      <w:pPr>
        <w:widowControl w:val="0"/>
        <w:rPr>
          <w:rFonts w:eastAsia="PMingLiU"/>
          <w:szCs w:val="22"/>
          <w:highlight w:val="lightGray"/>
          <w:lang w:val="it-IT"/>
        </w:rPr>
      </w:pPr>
      <w:r w:rsidRPr="00BF4286">
        <w:rPr>
          <w:rFonts w:eastAsia="PMingLiU"/>
          <w:szCs w:val="22"/>
          <w:highlight w:val="lightGray"/>
          <w:lang w:val="it-IT"/>
        </w:rPr>
        <w:t>Ogni flaconcino contiene 8 000 unità (40 mg) di tenecteplase.</w:t>
      </w:r>
    </w:p>
    <w:p w14:paraId="33A72313" w14:textId="7BBC3E26" w:rsidR="00346515" w:rsidRPr="00BF4286" w:rsidRDefault="00F66CD7" w:rsidP="001E6D2A">
      <w:pPr>
        <w:widowControl w:val="0"/>
        <w:rPr>
          <w:rFonts w:eastAsia="PMingLiU"/>
          <w:szCs w:val="22"/>
          <w:lang w:val="it-IT"/>
        </w:rPr>
      </w:pPr>
      <w:r w:rsidRPr="00BF4286">
        <w:rPr>
          <w:rFonts w:eastAsia="PMingLiU"/>
          <w:szCs w:val="22"/>
          <w:highlight w:val="lightGray"/>
          <w:lang w:val="it-IT"/>
        </w:rPr>
        <w:t>La soluzione ricostituita contiene 1 000 unità (5 mg) di tenecteplase per mL.</w:t>
      </w:r>
    </w:p>
    <w:p w14:paraId="235C80CC" w14:textId="77777777" w:rsidR="000644C6" w:rsidRPr="00BF4286" w:rsidRDefault="000644C6" w:rsidP="001E6D2A">
      <w:pPr>
        <w:widowControl w:val="0"/>
        <w:rPr>
          <w:szCs w:val="22"/>
          <w:lang w:val="it-IT"/>
        </w:rPr>
      </w:pPr>
    </w:p>
    <w:p w14:paraId="613DC5DD" w14:textId="77777777" w:rsidR="00F66CD7" w:rsidRPr="00BF4286" w:rsidRDefault="00F66CD7" w:rsidP="001E6D2A">
      <w:pPr>
        <w:widowControl w:val="0"/>
        <w:rPr>
          <w:szCs w:val="22"/>
          <w:lang w:val="it-IT"/>
        </w:rPr>
      </w:pPr>
    </w:p>
    <w:p w14:paraId="2DF96300"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3.</w:t>
      </w:r>
      <w:r w:rsidRPr="00BF4286">
        <w:rPr>
          <w:b/>
          <w:szCs w:val="22"/>
          <w:lang w:val="it-IT"/>
        </w:rPr>
        <w:tab/>
        <w:t>ELENCO DEGLI ECCIPIENTI</w:t>
      </w:r>
    </w:p>
    <w:p w14:paraId="5357BB55" w14:textId="77777777" w:rsidR="00346515" w:rsidRPr="00BF4286" w:rsidRDefault="00346515" w:rsidP="001E6D2A">
      <w:pPr>
        <w:keepNext/>
        <w:widowControl w:val="0"/>
        <w:rPr>
          <w:szCs w:val="22"/>
          <w:lang w:val="it-IT"/>
        </w:rPr>
      </w:pPr>
    </w:p>
    <w:p w14:paraId="66F8945B" w14:textId="6ED3131A" w:rsidR="00F66CD7" w:rsidRPr="00BF4286" w:rsidRDefault="00F66CD7" w:rsidP="001E6D2A">
      <w:pPr>
        <w:widowControl w:val="0"/>
        <w:rPr>
          <w:rFonts w:eastAsia="PMingLiU"/>
          <w:szCs w:val="22"/>
          <w:highlight w:val="lightGray"/>
          <w:lang w:val="it-IT"/>
        </w:rPr>
      </w:pPr>
      <w:r w:rsidRPr="00BF4286">
        <w:rPr>
          <w:rFonts w:eastAsia="PMingLiU"/>
          <w:szCs w:val="22"/>
          <w:highlight w:val="lightGray"/>
          <w:lang w:val="it-IT"/>
        </w:rPr>
        <w:t xml:space="preserve">Arginina, acido fosforico concentrato, </w:t>
      </w:r>
      <w:r w:rsidR="000830A8" w:rsidRPr="00BF4286">
        <w:rPr>
          <w:rFonts w:eastAsia="PMingLiU"/>
          <w:szCs w:val="22"/>
          <w:highlight w:val="lightGray"/>
          <w:lang w:val="it-IT"/>
        </w:rPr>
        <w:t>polisorbato </w:t>
      </w:r>
      <w:r w:rsidRPr="00BF4286">
        <w:rPr>
          <w:rFonts w:eastAsia="PMingLiU"/>
          <w:szCs w:val="22"/>
          <w:highlight w:val="lightGray"/>
          <w:lang w:val="it-IT"/>
        </w:rPr>
        <w:t>20</w:t>
      </w:r>
    </w:p>
    <w:p w14:paraId="69604E3C" w14:textId="77777777" w:rsidR="00F66CD7" w:rsidRPr="00BF4286" w:rsidRDefault="00F66CD7" w:rsidP="001E6D2A">
      <w:pPr>
        <w:widowControl w:val="0"/>
        <w:rPr>
          <w:rFonts w:eastAsia="PMingLiU"/>
          <w:szCs w:val="22"/>
          <w:highlight w:val="lightGray"/>
          <w:lang w:val="it-IT"/>
        </w:rPr>
      </w:pPr>
      <w:r w:rsidRPr="00BF4286">
        <w:rPr>
          <w:rFonts w:eastAsia="PMingLiU"/>
          <w:szCs w:val="22"/>
          <w:highlight w:val="lightGray"/>
          <w:lang w:val="it-IT"/>
        </w:rPr>
        <w:t>Traccia residua dal processo produttivo: gentamicina</w:t>
      </w:r>
    </w:p>
    <w:p w14:paraId="2636A4FE" w14:textId="77777777" w:rsidR="00F66CD7" w:rsidRPr="00BF4286" w:rsidRDefault="00F66CD7" w:rsidP="001E6D2A">
      <w:pPr>
        <w:widowControl w:val="0"/>
        <w:rPr>
          <w:szCs w:val="22"/>
          <w:lang w:val="it-IT"/>
        </w:rPr>
      </w:pPr>
    </w:p>
    <w:p w14:paraId="2EC5E189" w14:textId="77777777" w:rsidR="000644C6" w:rsidRPr="00BF4286" w:rsidRDefault="000644C6" w:rsidP="001E6D2A">
      <w:pPr>
        <w:widowControl w:val="0"/>
        <w:rPr>
          <w:szCs w:val="22"/>
          <w:lang w:val="it-IT"/>
        </w:rPr>
      </w:pPr>
    </w:p>
    <w:p w14:paraId="7D6E8A0F"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4.</w:t>
      </w:r>
      <w:r w:rsidRPr="00BF4286">
        <w:rPr>
          <w:b/>
          <w:szCs w:val="22"/>
          <w:lang w:val="it-IT"/>
        </w:rPr>
        <w:tab/>
        <w:t>FORMA FARMACEUTICA E CONTENUTO</w:t>
      </w:r>
    </w:p>
    <w:p w14:paraId="14B35D9C" w14:textId="77777777" w:rsidR="00346515" w:rsidRPr="00BF4286" w:rsidRDefault="00346515" w:rsidP="001E6D2A">
      <w:pPr>
        <w:keepNext/>
        <w:widowControl w:val="0"/>
        <w:rPr>
          <w:szCs w:val="22"/>
          <w:lang w:val="it-IT"/>
        </w:rPr>
      </w:pPr>
    </w:p>
    <w:p w14:paraId="6A5BF29E" w14:textId="371BD927" w:rsidR="00F66CD7" w:rsidRPr="00BF4286" w:rsidRDefault="00F66CD7" w:rsidP="001E6D2A">
      <w:pPr>
        <w:widowControl w:val="0"/>
        <w:rPr>
          <w:rFonts w:eastAsia="PMingLiU"/>
          <w:szCs w:val="22"/>
          <w:highlight w:val="lightGray"/>
          <w:lang w:val="it-IT"/>
        </w:rPr>
      </w:pPr>
      <w:r w:rsidRPr="00BF4286">
        <w:rPr>
          <w:rFonts w:eastAsia="PMingLiU"/>
          <w:szCs w:val="22"/>
          <w:highlight w:val="lightGray"/>
          <w:lang w:val="it-IT"/>
        </w:rPr>
        <w:t>Polvere per soluzione iniettabile</w:t>
      </w:r>
    </w:p>
    <w:p w14:paraId="647777E7" w14:textId="77777777" w:rsidR="00F66CD7" w:rsidRPr="00BF4286" w:rsidRDefault="00F66CD7" w:rsidP="001E6D2A">
      <w:pPr>
        <w:widowControl w:val="0"/>
        <w:rPr>
          <w:rFonts w:eastAsia="PMingLiU"/>
          <w:szCs w:val="22"/>
          <w:highlight w:val="lightGray"/>
          <w:lang w:val="it-IT"/>
        </w:rPr>
      </w:pPr>
    </w:p>
    <w:p w14:paraId="401ADC66" w14:textId="563FD752" w:rsidR="00346515" w:rsidRPr="00BF4286" w:rsidRDefault="00F66CD7" w:rsidP="001E6D2A">
      <w:pPr>
        <w:widowControl w:val="0"/>
        <w:rPr>
          <w:rFonts w:eastAsia="PMingLiU"/>
          <w:szCs w:val="22"/>
          <w:highlight w:val="lightGray"/>
          <w:lang w:val="it-IT"/>
        </w:rPr>
      </w:pPr>
      <w:r w:rsidRPr="00BF4286">
        <w:rPr>
          <w:rFonts w:eastAsia="PMingLiU"/>
          <w:szCs w:val="22"/>
          <w:highlight w:val="lightGray"/>
          <w:lang w:val="it-IT"/>
        </w:rPr>
        <w:t>1 flaconcino di polvere per soluzione iniettabile</w:t>
      </w:r>
    </w:p>
    <w:p w14:paraId="426674F3" w14:textId="77777777" w:rsidR="00F66CD7" w:rsidRPr="00BF4286" w:rsidRDefault="00F66CD7" w:rsidP="001E6D2A">
      <w:pPr>
        <w:widowControl w:val="0"/>
        <w:rPr>
          <w:szCs w:val="22"/>
          <w:lang w:val="it-IT"/>
        </w:rPr>
      </w:pPr>
    </w:p>
    <w:p w14:paraId="6A16C821" w14:textId="77777777" w:rsidR="00F66CD7" w:rsidRPr="00BF4286" w:rsidRDefault="00F66CD7" w:rsidP="001E6D2A">
      <w:pPr>
        <w:widowControl w:val="0"/>
        <w:rPr>
          <w:szCs w:val="22"/>
          <w:lang w:val="it-IT"/>
        </w:rPr>
      </w:pPr>
    </w:p>
    <w:p w14:paraId="61860DC5"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5.</w:t>
      </w:r>
      <w:r w:rsidRPr="00BF4286">
        <w:rPr>
          <w:b/>
          <w:szCs w:val="22"/>
          <w:lang w:val="it-IT"/>
        </w:rPr>
        <w:tab/>
        <w:t xml:space="preserve">MODO E </w:t>
      </w:r>
      <w:smartTag w:uri="urn:schemas-microsoft-com:office:smarttags" w:element="stockticker">
        <w:r w:rsidRPr="00BF4286">
          <w:rPr>
            <w:b/>
            <w:szCs w:val="22"/>
            <w:lang w:val="it-IT"/>
          </w:rPr>
          <w:t>VIA</w:t>
        </w:r>
      </w:smartTag>
      <w:r w:rsidRPr="00BF4286">
        <w:rPr>
          <w:b/>
          <w:szCs w:val="22"/>
          <w:lang w:val="it-IT"/>
        </w:rPr>
        <w:t>(E) DI SOMMINISTRAZIONE</w:t>
      </w:r>
    </w:p>
    <w:p w14:paraId="6ECB1ACD" w14:textId="77777777" w:rsidR="00346515" w:rsidRPr="00BF4286" w:rsidRDefault="00346515" w:rsidP="001E6D2A">
      <w:pPr>
        <w:keepNext/>
        <w:widowControl w:val="0"/>
        <w:rPr>
          <w:szCs w:val="22"/>
          <w:lang w:val="it-IT"/>
        </w:rPr>
      </w:pPr>
    </w:p>
    <w:p w14:paraId="25F00215" w14:textId="77777777" w:rsidR="0003728D" w:rsidRPr="00BF4286" w:rsidRDefault="0003728D" w:rsidP="0003728D">
      <w:pPr>
        <w:widowControl w:val="0"/>
        <w:rPr>
          <w:szCs w:val="22"/>
          <w:lang w:val="it-IT"/>
        </w:rPr>
      </w:pPr>
      <w:r w:rsidRPr="00BF4286">
        <w:rPr>
          <w:szCs w:val="22"/>
          <w:lang w:val="it-IT"/>
        </w:rPr>
        <w:t xml:space="preserve">Uso </w:t>
      </w:r>
      <w:ins w:id="368" w:author="translator" w:date="2025-01-30T16:40:00Z">
        <w:r w:rsidRPr="00BF4286">
          <w:rPr>
            <w:szCs w:val="22"/>
            <w:lang w:val="it-IT"/>
          </w:rPr>
          <w:t>e.v.</w:t>
        </w:r>
      </w:ins>
      <w:del w:id="369" w:author="translator" w:date="2025-01-30T16:40:00Z">
        <w:r w:rsidRPr="00BF4286" w:rsidDel="00183585">
          <w:rPr>
            <w:szCs w:val="22"/>
            <w:lang w:val="it-IT"/>
          </w:rPr>
          <w:delText>EV</w:delText>
        </w:r>
      </w:del>
      <w:r w:rsidRPr="00BF4286">
        <w:rPr>
          <w:szCs w:val="22"/>
          <w:lang w:val="it-IT"/>
        </w:rPr>
        <w:t xml:space="preserve"> dopo ricostituzione con 8 mL di solvente</w:t>
      </w:r>
    </w:p>
    <w:p w14:paraId="4AB4BB2E" w14:textId="77777777" w:rsidR="00346515" w:rsidRPr="00BF4286" w:rsidRDefault="00346515" w:rsidP="001E6D2A">
      <w:pPr>
        <w:widowControl w:val="0"/>
        <w:rPr>
          <w:szCs w:val="22"/>
          <w:lang w:val="it-IT"/>
        </w:rPr>
      </w:pPr>
    </w:p>
    <w:p w14:paraId="127DBBDE" w14:textId="77777777" w:rsidR="00346515" w:rsidRPr="00BF4286" w:rsidRDefault="00346515" w:rsidP="001E6D2A">
      <w:pPr>
        <w:widowControl w:val="0"/>
        <w:rPr>
          <w:szCs w:val="22"/>
          <w:lang w:val="it-IT"/>
        </w:rPr>
      </w:pPr>
    </w:p>
    <w:p w14:paraId="7C9CDEA7"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6.</w:t>
      </w:r>
      <w:r w:rsidRPr="00BF4286">
        <w:rPr>
          <w:b/>
          <w:szCs w:val="22"/>
          <w:lang w:val="it-IT"/>
        </w:rPr>
        <w:tab/>
        <w:t xml:space="preserve">AVVERTENZA PARTICOLARE </w:t>
      </w:r>
      <w:smartTag w:uri="urn:schemas-microsoft-com:office:smarttags" w:element="stockticker">
        <w:r w:rsidRPr="00BF4286">
          <w:rPr>
            <w:b/>
            <w:szCs w:val="22"/>
            <w:lang w:val="it-IT"/>
          </w:rPr>
          <w:t>CHE</w:t>
        </w:r>
      </w:smartTag>
      <w:r w:rsidRPr="00BF4286">
        <w:rPr>
          <w:b/>
          <w:szCs w:val="22"/>
          <w:lang w:val="it-IT"/>
        </w:rPr>
        <w:t xml:space="preserve"> PRESCRIVA DI TENERE IL MEDICINALE FUORI DALLA VISTA E DALLA PORTATA DEI BAMBINI</w:t>
      </w:r>
    </w:p>
    <w:p w14:paraId="2916B6EA" w14:textId="77777777" w:rsidR="00346515" w:rsidRPr="00BF4286" w:rsidRDefault="00346515" w:rsidP="001E6D2A">
      <w:pPr>
        <w:keepNext/>
        <w:widowControl w:val="0"/>
        <w:rPr>
          <w:szCs w:val="22"/>
          <w:lang w:val="it-IT"/>
        </w:rPr>
      </w:pPr>
    </w:p>
    <w:p w14:paraId="6773E76D" w14:textId="77777777" w:rsidR="00346515" w:rsidRPr="00BF4286" w:rsidRDefault="00346515" w:rsidP="001E6D2A">
      <w:pPr>
        <w:widowControl w:val="0"/>
        <w:rPr>
          <w:szCs w:val="22"/>
          <w:lang w:val="it-IT"/>
        </w:rPr>
      </w:pPr>
    </w:p>
    <w:p w14:paraId="6482382E"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7.</w:t>
      </w:r>
      <w:r w:rsidRPr="00BF4286">
        <w:rPr>
          <w:b/>
          <w:szCs w:val="22"/>
          <w:lang w:val="it-IT"/>
        </w:rPr>
        <w:tab/>
        <w:t>ALTRA(E) AVVERTENZA(E) PARTICOLARE(I), SE NECESSARIO</w:t>
      </w:r>
    </w:p>
    <w:p w14:paraId="72B23904" w14:textId="77777777" w:rsidR="00346515" w:rsidRPr="00BF4286" w:rsidRDefault="00346515" w:rsidP="001E6D2A">
      <w:pPr>
        <w:keepNext/>
        <w:widowControl w:val="0"/>
        <w:rPr>
          <w:szCs w:val="22"/>
          <w:lang w:val="it-IT"/>
        </w:rPr>
      </w:pPr>
    </w:p>
    <w:p w14:paraId="3A423568" w14:textId="77777777" w:rsidR="00346515" w:rsidRPr="00BF4286" w:rsidRDefault="00346515" w:rsidP="001E6D2A">
      <w:pPr>
        <w:widowControl w:val="0"/>
        <w:rPr>
          <w:szCs w:val="22"/>
          <w:lang w:val="it-IT"/>
        </w:rPr>
      </w:pPr>
    </w:p>
    <w:p w14:paraId="1907A070"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8.</w:t>
      </w:r>
      <w:r w:rsidRPr="00BF4286">
        <w:rPr>
          <w:b/>
          <w:szCs w:val="22"/>
          <w:lang w:val="it-IT"/>
        </w:rPr>
        <w:tab/>
      </w:r>
      <w:smartTag w:uri="urn:schemas-microsoft-com:office:smarttags" w:element="stockticker">
        <w:r w:rsidRPr="00BF4286">
          <w:rPr>
            <w:b/>
            <w:szCs w:val="22"/>
            <w:lang w:val="it-IT"/>
          </w:rPr>
          <w:t>DATA</w:t>
        </w:r>
      </w:smartTag>
      <w:r w:rsidRPr="00BF4286">
        <w:rPr>
          <w:b/>
          <w:szCs w:val="22"/>
          <w:lang w:val="it-IT"/>
        </w:rPr>
        <w:t xml:space="preserve"> DI SCADENZA</w:t>
      </w:r>
    </w:p>
    <w:p w14:paraId="54A2B15E" w14:textId="77777777" w:rsidR="00346515" w:rsidRPr="00BF4286" w:rsidRDefault="00346515" w:rsidP="001E6D2A">
      <w:pPr>
        <w:keepNext/>
        <w:widowControl w:val="0"/>
        <w:rPr>
          <w:szCs w:val="22"/>
          <w:lang w:val="it-IT"/>
        </w:rPr>
      </w:pPr>
    </w:p>
    <w:p w14:paraId="007B4456" w14:textId="095C51E7" w:rsidR="00346515" w:rsidRPr="00BF4286" w:rsidRDefault="00E35729" w:rsidP="001E6D2A">
      <w:pPr>
        <w:widowControl w:val="0"/>
        <w:rPr>
          <w:szCs w:val="22"/>
          <w:lang w:val="it-IT"/>
        </w:rPr>
      </w:pPr>
      <w:r w:rsidRPr="00BF4286">
        <w:rPr>
          <w:szCs w:val="22"/>
          <w:lang w:val="it-IT"/>
        </w:rPr>
        <w:t>Scad.</w:t>
      </w:r>
    </w:p>
    <w:p w14:paraId="13F93AE9" w14:textId="77777777" w:rsidR="00346515" w:rsidRPr="00BF4286" w:rsidRDefault="00346515" w:rsidP="001E6D2A">
      <w:pPr>
        <w:widowControl w:val="0"/>
        <w:rPr>
          <w:szCs w:val="22"/>
          <w:lang w:val="it-IT"/>
        </w:rPr>
      </w:pPr>
    </w:p>
    <w:p w14:paraId="5B55C1CE" w14:textId="77777777" w:rsidR="00346515" w:rsidRPr="00BF4286" w:rsidRDefault="00346515" w:rsidP="001E6D2A">
      <w:pPr>
        <w:widowControl w:val="0"/>
        <w:rPr>
          <w:szCs w:val="22"/>
          <w:lang w:val="it-IT"/>
        </w:rPr>
      </w:pPr>
    </w:p>
    <w:p w14:paraId="03F8D3EB"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9.</w:t>
      </w:r>
      <w:r w:rsidRPr="00BF4286">
        <w:rPr>
          <w:b/>
          <w:szCs w:val="22"/>
          <w:lang w:val="it-IT"/>
        </w:rPr>
        <w:tab/>
        <w:t xml:space="preserve">PRECAUZIONI PARTICOLARI </w:t>
      </w:r>
      <w:smartTag w:uri="urn:schemas-microsoft-com:office:smarttags" w:element="stockticker">
        <w:r w:rsidRPr="00BF4286">
          <w:rPr>
            <w:b/>
            <w:szCs w:val="22"/>
            <w:lang w:val="it-IT"/>
          </w:rPr>
          <w:t>PER</w:t>
        </w:r>
      </w:smartTag>
      <w:r w:rsidRPr="00BF4286">
        <w:rPr>
          <w:b/>
          <w:szCs w:val="22"/>
          <w:lang w:val="it-IT"/>
        </w:rPr>
        <w:t xml:space="preserve"> LA CONSERVAZIONE</w:t>
      </w:r>
    </w:p>
    <w:p w14:paraId="7BE69285" w14:textId="77777777" w:rsidR="00346515" w:rsidRPr="00BF4286" w:rsidRDefault="00346515" w:rsidP="001E6D2A">
      <w:pPr>
        <w:keepNext/>
        <w:widowControl w:val="0"/>
        <w:rPr>
          <w:szCs w:val="22"/>
          <w:lang w:val="it-IT"/>
        </w:rPr>
      </w:pPr>
    </w:p>
    <w:p w14:paraId="34883AE6" w14:textId="77777777" w:rsidR="005D3EAB" w:rsidRPr="00BF4286" w:rsidRDefault="005D3EAB" w:rsidP="001E6D2A">
      <w:pPr>
        <w:widowControl w:val="0"/>
        <w:ind w:left="567" w:hanging="567"/>
        <w:rPr>
          <w:rFonts w:eastAsia="PMingLiU"/>
          <w:szCs w:val="22"/>
          <w:highlight w:val="lightGray"/>
          <w:lang w:val="it-IT"/>
        </w:rPr>
      </w:pPr>
      <w:r w:rsidRPr="00BF4286">
        <w:rPr>
          <w:rFonts w:eastAsia="PMingLiU"/>
          <w:szCs w:val="22"/>
          <w:highlight w:val="lightGray"/>
          <w:lang w:val="it-IT"/>
        </w:rPr>
        <w:t>Non conservare a temperatura superiore a 30 °C.</w:t>
      </w:r>
    </w:p>
    <w:p w14:paraId="578FE257" w14:textId="09D8B099" w:rsidR="00346515" w:rsidRPr="00BF4286" w:rsidRDefault="00E35729" w:rsidP="001E6D2A">
      <w:pPr>
        <w:widowControl w:val="0"/>
        <w:ind w:left="567" w:hanging="567"/>
        <w:rPr>
          <w:b/>
          <w:szCs w:val="22"/>
          <w:highlight w:val="lightGray"/>
          <w:lang w:val="it-IT"/>
        </w:rPr>
      </w:pPr>
      <w:r w:rsidRPr="00BF4286">
        <w:rPr>
          <w:szCs w:val="22"/>
          <w:lang w:val="it-IT"/>
        </w:rPr>
        <w:t xml:space="preserve">Tenere </w:t>
      </w:r>
      <w:r w:rsidRPr="00BF4286">
        <w:rPr>
          <w:rFonts w:eastAsia="PMingLiU"/>
          <w:szCs w:val="22"/>
          <w:highlight w:val="lightGray"/>
          <w:lang w:val="it-IT"/>
        </w:rPr>
        <w:t>il contenitore</w:t>
      </w:r>
      <w:r w:rsidRPr="00BF4286">
        <w:rPr>
          <w:szCs w:val="22"/>
          <w:lang w:val="it-IT"/>
        </w:rPr>
        <w:t xml:space="preserve"> nell’imballaggio esterno</w:t>
      </w:r>
      <w:r w:rsidR="005D3EAB" w:rsidRPr="00BF4286">
        <w:rPr>
          <w:szCs w:val="22"/>
          <w:lang w:val="it-IT"/>
        </w:rPr>
        <w:t xml:space="preserve"> </w:t>
      </w:r>
      <w:r w:rsidR="005D3EAB" w:rsidRPr="00BF4286">
        <w:rPr>
          <w:rFonts w:eastAsia="PMingLiU"/>
          <w:szCs w:val="22"/>
          <w:highlight w:val="lightGray"/>
          <w:lang w:val="it-IT"/>
        </w:rPr>
        <w:t>per proteggere il medicinale dalla luce</w:t>
      </w:r>
      <w:r w:rsidRPr="00BF4286">
        <w:rPr>
          <w:szCs w:val="22"/>
          <w:lang w:val="it-IT"/>
        </w:rPr>
        <w:t>.</w:t>
      </w:r>
    </w:p>
    <w:p w14:paraId="45EAFE58" w14:textId="77777777" w:rsidR="00346515" w:rsidRPr="00BF4286" w:rsidRDefault="00346515" w:rsidP="001E6D2A">
      <w:pPr>
        <w:widowControl w:val="0"/>
        <w:rPr>
          <w:szCs w:val="22"/>
          <w:lang w:val="it-IT"/>
        </w:rPr>
      </w:pPr>
    </w:p>
    <w:p w14:paraId="632C4E88" w14:textId="77777777" w:rsidR="00346515" w:rsidRPr="00BF4286" w:rsidRDefault="00346515" w:rsidP="001E6D2A">
      <w:pPr>
        <w:widowControl w:val="0"/>
        <w:rPr>
          <w:szCs w:val="22"/>
          <w:lang w:val="it-IT"/>
        </w:rPr>
      </w:pPr>
    </w:p>
    <w:p w14:paraId="35CDAC12"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lastRenderedPageBreak/>
        <w:t>10.</w:t>
      </w:r>
      <w:r w:rsidRPr="00BF4286">
        <w:rPr>
          <w:b/>
          <w:szCs w:val="22"/>
          <w:lang w:val="it-IT"/>
        </w:rPr>
        <w:tab/>
        <w:t xml:space="preserve">PRECAUZIONI PARTICOLARI </w:t>
      </w:r>
      <w:smartTag w:uri="urn:schemas-microsoft-com:office:smarttags" w:element="stockticker">
        <w:r w:rsidRPr="00BF4286">
          <w:rPr>
            <w:b/>
            <w:szCs w:val="22"/>
            <w:lang w:val="it-IT"/>
          </w:rPr>
          <w:t>PER</w:t>
        </w:r>
      </w:smartTag>
      <w:r w:rsidRPr="00BF4286">
        <w:rPr>
          <w:b/>
          <w:szCs w:val="22"/>
          <w:lang w:val="it-IT"/>
        </w:rPr>
        <w:t xml:space="preserve"> LO SMALTIMENTO </w:t>
      </w:r>
      <w:smartTag w:uri="urn:schemas-microsoft-com:office:smarttags" w:element="stockticker">
        <w:r w:rsidRPr="00BF4286">
          <w:rPr>
            <w:b/>
            <w:szCs w:val="22"/>
            <w:lang w:val="it-IT"/>
          </w:rPr>
          <w:t>DEL</w:t>
        </w:r>
      </w:smartTag>
      <w:r w:rsidRPr="00BF4286">
        <w:rPr>
          <w:b/>
          <w:szCs w:val="22"/>
          <w:lang w:val="it-IT"/>
        </w:rPr>
        <w:t xml:space="preserve"> MEDICINALE NON UTILIZZATO O DEI RIFIUTI DERIVATI DA TALE MEDICINALE, SE NECESSARIO</w:t>
      </w:r>
    </w:p>
    <w:p w14:paraId="2E4F0143" w14:textId="77777777" w:rsidR="00346515" w:rsidRPr="00BF4286" w:rsidRDefault="00346515" w:rsidP="001E6D2A">
      <w:pPr>
        <w:keepNext/>
        <w:widowControl w:val="0"/>
        <w:rPr>
          <w:szCs w:val="22"/>
          <w:lang w:val="it-IT"/>
        </w:rPr>
      </w:pPr>
    </w:p>
    <w:p w14:paraId="27F02F33" w14:textId="77777777" w:rsidR="00346515" w:rsidRPr="00BF4286" w:rsidRDefault="00346515" w:rsidP="001E6D2A">
      <w:pPr>
        <w:widowControl w:val="0"/>
        <w:rPr>
          <w:szCs w:val="22"/>
          <w:lang w:val="it-IT"/>
        </w:rPr>
      </w:pPr>
    </w:p>
    <w:p w14:paraId="444F726C"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11.</w:t>
      </w:r>
      <w:r w:rsidRPr="00BF4286">
        <w:rPr>
          <w:b/>
          <w:szCs w:val="22"/>
          <w:lang w:val="it-IT"/>
        </w:rPr>
        <w:tab/>
        <w:t xml:space="preserve">NOME E INDIRIZZO </w:t>
      </w:r>
      <w:smartTag w:uri="urn:schemas-microsoft-com:office:smarttags" w:element="stockticker">
        <w:r w:rsidRPr="00BF4286">
          <w:rPr>
            <w:b/>
            <w:szCs w:val="22"/>
            <w:lang w:val="it-IT"/>
          </w:rPr>
          <w:t>DEL</w:t>
        </w:r>
      </w:smartTag>
      <w:r w:rsidRPr="00BF4286">
        <w:rPr>
          <w:b/>
          <w:szCs w:val="22"/>
          <w:lang w:val="it-IT"/>
        </w:rPr>
        <w:t xml:space="preserve"> TITOLARE </w:t>
      </w:r>
      <w:smartTag w:uri="urn:schemas-microsoft-com:office:smarttags" w:element="stockticker">
        <w:r w:rsidRPr="00BF4286">
          <w:rPr>
            <w:b/>
            <w:szCs w:val="22"/>
            <w:lang w:val="it-IT"/>
          </w:rPr>
          <w:t>DELL</w:t>
        </w:r>
      </w:smartTag>
      <w:r w:rsidRPr="00BF4286">
        <w:rPr>
          <w:b/>
          <w:szCs w:val="22"/>
          <w:lang w:val="it-IT"/>
        </w:rPr>
        <w:t xml:space="preserve">’AUTORIZZAZIONE </w:t>
      </w:r>
      <w:smartTag w:uri="urn:schemas-microsoft-com:office:smarttags" w:element="stockticker">
        <w:r w:rsidRPr="00BF4286">
          <w:rPr>
            <w:b/>
            <w:szCs w:val="22"/>
            <w:lang w:val="it-IT"/>
          </w:rPr>
          <w:t>ALL</w:t>
        </w:r>
      </w:smartTag>
      <w:r w:rsidRPr="00BF4286">
        <w:rPr>
          <w:b/>
          <w:szCs w:val="22"/>
          <w:lang w:val="it-IT"/>
        </w:rPr>
        <w:t>’IMMISSIONE IN COMMERCIO</w:t>
      </w:r>
    </w:p>
    <w:p w14:paraId="36E56A3C" w14:textId="77777777" w:rsidR="00346515" w:rsidRPr="00BF4286" w:rsidRDefault="00346515" w:rsidP="001E6D2A">
      <w:pPr>
        <w:keepNext/>
        <w:widowControl w:val="0"/>
        <w:rPr>
          <w:szCs w:val="22"/>
          <w:lang w:val="it-IT"/>
        </w:rPr>
      </w:pPr>
    </w:p>
    <w:p w14:paraId="35F2743D" w14:textId="77777777" w:rsidR="005D3EAB" w:rsidRPr="009323D2" w:rsidRDefault="005D3EAB" w:rsidP="001E6D2A">
      <w:pPr>
        <w:keepNext/>
        <w:widowControl w:val="0"/>
        <w:rPr>
          <w:rFonts w:eastAsia="PMingLiU"/>
          <w:szCs w:val="22"/>
          <w:highlight w:val="lightGray"/>
          <w:lang w:val="de-DE"/>
        </w:rPr>
      </w:pPr>
      <w:r w:rsidRPr="009323D2">
        <w:rPr>
          <w:rFonts w:eastAsia="PMingLiU"/>
          <w:szCs w:val="22"/>
          <w:highlight w:val="lightGray"/>
          <w:lang w:val="de-DE"/>
        </w:rPr>
        <w:t>Boehringer Ingelheim International GmbH</w:t>
      </w:r>
    </w:p>
    <w:p w14:paraId="31620F6B" w14:textId="414F6D30" w:rsidR="005D3EAB" w:rsidRPr="009323D2" w:rsidRDefault="005D3EAB" w:rsidP="001E6D2A">
      <w:pPr>
        <w:keepNext/>
        <w:widowControl w:val="0"/>
        <w:rPr>
          <w:rFonts w:eastAsia="PMingLiU"/>
          <w:szCs w:val="22"/>
          <w:highlight w:val="lightGray"/>
          <w:lang w:val="de-DE"/>
        </w:rPr>
      </w:pPr>
      <w:r w:rsidRPr="009323D2">
        <w:rPr>
          <w:rFonts w:eastAsia="PMingLiU"/>
          <w:szCs w:val="22"/>
          <w:highlight w:val="lightGray"/>
          <w:lang w:val="de-DE"/>
        </w:rPr>
        <w:t>Binger Strasse 173</w:t>
      </w:r>
    </w:p>
    <w:p w14:paraId="19F64BBF" w14:textId="6F7F65EC" w:rsidR="005D3EAB" w:rsidRPr="00BF4286" w:rsidRDefault="000830A8" w:rsidP="001E6D2A">
      <w:pPr>
        <w:keepNext/>
        <w:widowControl w:val="0"/>
        <w:rPr>
          <w:rFonts w:eastAsia="PMingLiU"/>
          <w:szCs w:val="22"/>
          <w:highlight w:val="lightGray"/>
          <w:lang w:val="it-IT"/>
        </w:rPr>
      </w:pPr>
      <w:r w:rsidRPr="00BF4286">
        <w:rPr>
          <w:rFonts w:eastAsia="PMingLiU"/>
          <w:szCs w:val="22"/>
          <w:highlight w:val="lightGray"/>
          <w:lang w:val="it-IT"/>
        </w:rPr>
        <w:t>55216 </w:t>
      </w:r>
      <w:r w:rsidR="005D3EAB" w:rsidRPr="00BF4286">
        <w:rPr>
          <w:rFonts w:eastAsia="PMingLiU"/>
          <w:szCs w:val="22"/>
          <w:highlight w:val="lightGray"/>
          <w:lang w:val="it-IT"/>
        </w:rPr>
        <w:t>Ingelheim am Rhein</w:t>
      </w:r>
    </w:p>
    <w:p w14:paraId="1A2940D6" w14:textId="27EE33F1" w:rsidR="00346515" w:rsidRPr="00BF4286" w:rsidRDefault="005D3EAB" w:rsidP="001E6D2A">
      <w:pPr>
        <w:widowControl w:val="0"/>
        <w:rPr>
          <w:rFonts w:eastAsia="PMingLiU"/>
          <w:szCs w:val="22"/>
          <w:lang w:val="it-IT"/>
        </w:rPr>
      </w:pPr>
      <w:r w:rsidRPr="00BF4286">
        <w:rPr>
          <w:rFonts w:eastAsia="PMingLiU"/>
          <w:szCs w:val="22"/>
          <w:highlight w:val="lightGray"/>
          <w:lang w:val="it-IT"/>
        </w:rPr>
        <w:t>Germania</w:t>
      </w:r>
    </w:p>
    <w:p w14:paraId="40CAAF09" w14:textId="77777777" w:rsidR="00B01125" w:rsidRPr="00BF4286" w:rsidRDefault="00B01125" w:rsidP="001E6D2A">
      <w:pPr>
        <w:widowControl w:val="0"/>
        <w:rPr>
          <w:szCs w:val="22"/>
          <w:lang w:val="it-IT"/>
        </w:rPr>
      </w:pPr>
    </w:p>
    <w:p w14:paraId="54155C40" w14:textId="77777777" w:rsidR="005D3EAB" w:rsidRPr="00BF4286" w:rsidRDefault="005D3EAB" w:rsidP="001E6D2A">
      <w:pPr>
        <w:widowControl w:val="0"/>
        <w:rPr>
          <w:szCs w:val="22"/>
          <w:lang w:val="it-IT"/>
        </w:rPr>
      </w:pPr>
    </w:p>
    <w:p w14:paraId="3BA91EB2"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12.</w:t>
      </w:r>
      <w:r w:rsidRPr="00BF4286">
        <w:rPr>
          <w:b/>
          <w:szCs w:val="22"/>
          <w:lang w:val="it-IT"/>
        </w:rPr>
        <w:tab/>
        <w:t xml:space="preserve">NUMERO(I) </w:t>
      </w:r>
      <w:smartTag w:uri="urn:schemas-microsoft-com:office:smarttags" w:element="stockticker">
        <w:r w:rsidRPr="00BF4286">
          <w:rPr>
            <w:b/>
            <w:szCs w:val="22"/>
            <w:lang w:val="it-IT"/>
          </w:rPr>
          <w:t>DELL</w:t>
        </w:r>
      </w:smartTag>
      <w:r w:rsidRPr="00BF4286">
        <w:rPr>
          <w:b/>
          <w:szCs w:val="22"/>
          <w:lang w:val="it-IT"/>
        </w:rPr>
        <w:t xml:space="preserve">’AUTORIZZAZIONE </w:t>
      </w:r>
      <w:smartTag w:uri="urn:schemas-microsoft-com:office:smarttags" w:element="stockticker">
        <w:r w:rsidRPr="00BF4286">
          <w:rPr>
            <w:b/>
            <w:szCs w:val="22"/>
            <w:lang w:val="it-IT"/>
          </w:rPr>
          <w:t>ALL</w:t>
        </w:r>
      </w:smartTag>
      <w:r w:rsidRPr="00BF4286">
        <w:rPr>
          <w:b/>
          <w:szCs w:val="22"/>
          <w:lang w:val="it-IT"/>
        </w:rPr>
        <w:t>’IMMISSIONE IN COMMERCIO</w:t>
      </w:r>
    </w:p>
    <w:p w14:paraId="620B5B0B" w14:textId="77777777" w:rsidR="00346515" w:rsidRPr="00BF4286" w:rsidRDefault="00346515" w:rsidP="001E6D2A">
      <w:pPr>
        <w:keepNext/>
        <w:widowControl w:val="0"/>
        <w:rPr>
          <w:szCs w:val="22"/>
          <w:lang w:val="it-IT"/>
        </w:rPr>
      </w:pPr>
    </w:p>
    <w:p w14:paraId="68B0A0AA" w14:textId="7055DCC0" w:rsidR="00346515" w:rsidRPr="00BF4286" w:rsidRDefault="00B01125" w:rsidP="001E6D2A">
      <w:pPr>
        <w:widowControl w:val="0"/>
        <w:rPr>
          <w:rFonts w:eastAsia="PMingLiU"/>
          <w:szCs w:val="22"/>
          <w:highlight w:val="lightGray"/>
          <w:lang w:val="it-IT"/>
        </w:rPr>
      </w:pPr>
      <w:r w:rsidRPr="00BF4286">
        <w:rPr>
          <w:rFonts w:eastAsia="PMingLiU"/>
          <w:szCs w:val="22"/>
          <w:highlight w:val="lightGray"/>
          <w:lang w:val="it-IT"/>
        </w:rPr>
        <w:t>EU/1/00/169/005</w:t>
      </w:r>
    </w:p>
    <w:p w14:paraId="2902ABF6" w14:textId="3290C289" w:rsidR="00B01125" w:rsidRPr="00BF4286" w:rsidRDefault="00B01125" w:rsidP="001E6D2A">
      <w:pPr>
        <w:widowControl w:val="0"/>
        <w:rPr>
          <w:szCs w:val="22"/>
          <w:lang w:val="it-IT"/>
        </w:rPr>
      </w:pPr>
    </w:p>
    <w:p w14:paraId="7683BF6F" w14:textId="77777777" w:rsidR="000830A8" w:rsidRPr="00BF4286" w:rsidRDefault="000830A8" w:rsidP="001E6D2A">
      <w:pPr>
        <w:widowControl w:val="0"/>
        <w:rPr>
          <w:szCs w:val="22"/>
          <w:lang w:val="it-IT"/>
        </w:rPr>
      </w:pPr>
    </w:p>
    <w:p w14:paraId="5B109AA2"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13.</w:t>
      </w:r>
      <w:r w:rsidRPr="00BF4286">
        <w:rPr>
          <w:b/>
          <w:szCs w:val="22"/>
          <w:lang w:val="it-IT"/>
        </w:rPr>
        <w:tab/>
        <w:t>NUMERO DI LOTTO</w:t>
      </w:r>
    </w:p>
    <w:p w14:paraId="270922E0" w14:textId="77777777" w:rsidR="00346515" w:rsidRPr="00BF4286" w:rsidRDefault="00346515" w:rsidP="001E6D2A">
      <w:pPr>
        <w:keepNext/>
        <w:widowControl w:val="0"/>
        <w:rPr>
          <w:szCs w:val="22"/>
          <w:lang w:val="it-IT"/>
        </w:rPr>
      </w:pPr>
    </w:p>
    <w:p w14:paraId="248BC60A" w14:textId="77777777" w:rsidR="00346515" w:rsidRPr="00BF4286" w:rsidRDefault="00E35729" w:rsidP="001E6D2A">
      <w:pPr>
        <w:widowControl w:val="0"/>
        <w:rPr>
          <w:szCs w:val="22"/>
          <w:lang w:val="it-IT"/>
        </w:rPr>
      </w:pPr>
      <w:r w:rsidRPr="00BF4286">
        <w:rPr>
          <w:szCs w:val="22"/>
          <w:lang w:val="it-IT"/>
        </w:rPr>
        <w:t>Lotto</w:t>
      </w:r>
    </w:p>
    <w:p w14:paraId="21393F3B" w14:textId="77777777" w:rsidR="00346515" w:rsidRPr="00BF4286" w:rsidRDefault="00346515" w:rsidP="001E6D2A">
      <w:pPr>
        <w:widowControl w:val="0"/>
        <w:rPr>
          <w:szCs w:val="22"/>
          <w:lang w:val="it-IT"/>
        </w:rPr>
      </w:pPr>
    </w:p>
    <w:p w14:paraId="2C3B8CDB" w14:textId="77777777" w:rsidR="00346515" w:rsidRPr="00BF4286" w:rsidRDefault="00346515" w:rsidP="001E6D2A">
      <w:pPr>
        <w:widowControl w:val="0"/>
        <w:rPr>
          <w:szCs w:val="22"/>
          <w:lang w:val="it-IT"/>
        </w:rPr>
      </w:pPr>
    </w:p>
    <w:p w14:paraId="03977FE9"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14.</w:t>
      </w:r>
      <w:r w:rsidRPr="00BF4286">
        <w:rPr>
          <w:b/>
          <w:szCs w:val="22"/>
          <w:lang w:val="it-IT"/>
        </w:rPr>
        <w:tab/>
        <w:t>CONDIZIONE GENERALE DI FORNITURA</w:t>
      </w:r>
    </w:p>
    <w:p w14:paraId="6612B2A8" w14:textId="77777777" w:rsidR="00346515" w:rsidRPr="00BF4286" w:rsidRDefault="00346515" w:rsidP="001E6D2A">
      <w:pPr>
        <w:keepNext/>
        <w:widowControl w:val="0"/>
        <w:rPr>
          <w:szCs w:val="22"/>
          <w:lang w:val="it-IT"/>
        </w:rPr>
      </w:pPr>
    </w:p>
    <w:p w14:paraId="765CCCE4" w14:textId="77777777" w:rsidR="00346515" w:rsidRPr="00BF4286" w:rsidRDefault="00346515" w:rsidP="001E6D2A">
      <w:pPr>
        <w:widowControl w:val="0"/>
        <w:rPr>
          <w:szCs w:val="22"/>
          <w:lang w:val="it-IT"/>
        </w:rPr>
      </w:pPr>
    </w:p>
    <w:p w14:paraId="612D3C50"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15.</w:t>
      </w:r>
      <w:r w:rsidRPr="00BF4286">
        <w:rPr>
          <w:b/>
          <w:szCs w:val="22"/>
          <w:lang w:val="it-IT"/>
        </w:rPr>
        <w:tab/>
        <w:t xml:space="preserve">ISTRUZIONI </w:t>
      </w:r>
      <w:smartTag w:uri="urn:schemas-microsoft-com:office:smarttags" w:element="stockticker">
        <w:r w:rsidRPr="00BF4286">
          <w:rPr>
            <w:b/>
            <w:szCs w:val="22"/>
            <w:lang w:val="it-IT"/>
          </w:rPr>
          <w:t>PER</w:t>
        </w:r>
      </w:smartTag>
      <w:r w:rsidRPr="00BF4286">
        <w:rPr>
          <w:b/>
          <w:szCs w:val="22"/>
          <w:lang w:val="it-IT"/>
        </w:rPr>
        <w:t xml:space="preserve"> L’USO</w:t>
      </w:r>
    </w:p>
    <w:p w14:paraId="1F6FC213" w14:textId="77777777" w:rsidR="00346515" w:rsidRPr="00BF4286" w:rsidRDefault="00346515" w:rsidP="001E6D2A">
      <w:pPr>
        <w:keepNext/>
        <w:widowControl w:val="0"/>
        <w:rPr>
          <w:bCs/>
          <w:szCs w:val="22"/>
          <w:lang w:val="it-IT"/>
        </w:rPr>
      </w:pPr>
    </w:p>
    <w:p w14:paraId="1D7513CB" w14:textId="77777777" w:rsidR="00346515" w:rsidRPr="00BF4286" w:rsidRDefault="00346515" w:rsidP="001E6D2A">
      <w:pPr>
        <w:widowControl w:val="0"/>
        <w:rPr>
          <w:szCs w:val="22"/>
          <w:lang w:val="it-IT"/>
        </w:rPr>
      </w:pPr>
    </w:p>
    <w:p w14:paraId="2F8511C3"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b/>
          <w:szCs w:val="22"/>
          <w:lang w:val="it-IT"/>
        </w:rPr>
      </w:pPr>
      <w:r w:rsidRPr="00BF4286">
        <w:rPr>
          <w:b/>
          <w:szCs w:val="22"/>
          <w:lang w:val="it-IT"/>
        </w:rPr>
        <w:t>16.</w:t>
      </w:r>
      <w:r w:rsidRPr="00BF4286">
        <w:rPr>
          <w:b/>
          <w:szCs w:val="22"/>
          <w:lang w:val="it-IT"/>
        </w:rPr>
        <w:tab/>
        <w:t>INFORMAZIONI IN BRAILLE</w:t>
      </w:r>
    </w:p>
    <w:p w14:paraId="1F073677" w14:textId="77777777" w:rsidR="00346515" w:rsidRPr="00BF4286" w:rsidRDefault="00346515" w:rsidP="001E6D2A">
      <w:pPr>
        <w:keepNext/>
        <w:widowControl w:val="0"/>
        <w:rPr>
          <w:szCs w:val="22"/>
          <w:lang w:val="it-IT"/>
        </w:rPr>
      </w:pPr>
    </w:p>
    <w:p w14:paraId="72C137C9" w14:textId="77777777" w:rsidR="00346515" w:rsidRPr="00BF4286" w:rsidRDefault="00346515" w:rsidP="001E6D2A">
      <w:pPr>
        <w:pStyle w:val="Testonotadichiusura"/>
        <w:widowControl w:val="0"/>
        <w:tabs>
          <w:tab w:val="clear" w:pos="567"/>
        </w:tabs>
        <w:rPr>
          <w:szCs w:val="22"/>
          <w:lang w:val="it-IT" w:eastAsia="de-DE"/>
        </w:rPr>
      </w:pPr>
    </w:p>
    <w:p w14:paraId="1226ACC8" w14:textId="02EEE917" w:rsidR="006713E7" w:rsidRPr="00BF4286" w:rsidRDefault="006713E7"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17.</w:t>
      </w:r>
      <w:r w:rsidRPr="00BF4286">
        <w:rPr>
          <w:b/>
          <w:szCs w:val="22"/>
          <w:lang w:val="it-IT"/>
        </w:rPr>
        <w:tab/>
        <w:t>IDENTIFICATIVO UNICO – CODICE A BARRE BIDIMENSIONALE</w:t>
      </w:r>
    </w:p>
    <w:p w14:paraId="70BF2907" w14:textId="77777777" w:rsidR="006713E7" w:rsidRPr="00BF4286" w:rsidRDefault="006713E7" w:rsidP="001E6D2A">
      <w:pPr>
        <w:keepNext/>
        <w:widowControl w:val="0"/>
        <w:rPr>
          <w:bCs/>
          <w:szCs w:val="22"/>
          <w:lang w:val="it-IT"/>
        </w:rPr>
      </w:pPr>
    </w:p>
    <w:p w14:paraId="7095F078" w14:textId="4AEC641F" w:rsidR="006713E7" w:rsidRPr="00BF4286" w:rsidRDefault="006713E7" w:rsidP="001E6D2A">
      <w:pPr>
        <w:widowControl w:val="0"/>
        <w:rPr>
          <w:szCs w:val="22"/>
          <w:lang w:val="it-IT"/>
        </w:rPr>
      </w:pPr>
      <w:r w:rsidRPr="00BF4286">
        <w:rPr>
          <w:noProof/>
          <w:szCs w:val="22"/>
          <w:highlight w:val="lightGray"/>
          <w:lang w:val="it-IT" w:eastAsia="it-IT" w:bidi="it-IT"/>
        </w:rPr>
        <w:t>Non pertinente.</w:t>
      </w:r>
    </w:p>
    <w:p w14:paraId="33825AA7" w14:textId="77777777" w:rsidR="006713E7" w:rsidRPr="00BF4286" w:rsidRDefault="006713E7" w:rsidP="001E6D2A">
      <w:pPr>
        <w:widowControl w:val="0"/>
        <w:rPr>
          <w:szCs w:val="22"/>
          <w:lang w:val="it-IT"/>
        </w:rPr>
      </w:pPr>
    </w:p>
    <w:p w14:paraId="1E4C0A28" w14:textId="77777777" w:rsidR="00813446" w:rsidRPr="00BF4286" w:rsidRDefault="00813446" w:rsidP="001E6D2A">
      <w:pPr>
        <w:widowControl w:val="0"/>
        <w:rPr>
          <w:szCs w:val="22"/>
          <w:lang w:val="it-IT"/>
        </w:rPr>
      </w:pPr>
    </w:p>
    <w:p w14:paraId="43372068" w14:textId="1AB199F8" w:rsidR="006713E7" w:rsidRPr="00BF4286" w:rsidRDefault="006713E7" w:rsidP="001E6D2A">
      <w:pPr>
        <w:keepNext/>
        <w:widowControl w:val="0"/>
        <w:pBdr>
          <w:top w:val="single" w:sz="4" w:space="1" w:color="auto"/>
          <w:left w:val="single" w:sz="4" w:space="4" w:color="auto"/>
          <w:bottom w:val="single" w:sz="4" w:space="1" w:color="auto"/>
          <w:right w:val="single" w:sz="4" w:space="4" w:color="auto"/>
        </w:pBdr>
        <w:ind w:left="567" w:hanging="567"/>
        <w:rPr>
          <w:b/>
          <w:szCs w:val="22"/>
          <w:lang w:val="it-IT"/>
        </w:rPr>
      </w:pPr>
      <w:r w:rsidRPr="00BF4286">
        <w:rPr>
          <w:b/>
          <w:szCs w:val="22"/>
          <w:lang w:val="it-IT"/>
        </w:rPr>
        <w:t>18.</w:t>
      </w:r>
      <w:r w:rsidRPr="00BF4286">
        <w:rPr>
          <w:b/>
          <w:szCs w:val="22"/>
          <w:lang w:val="it-IT"/>
        </w:rPr>
        <w:tab/>
        <w:t xml:space="preserve">IDENTIFICATIVO UNICO </w:t>
      </w:r>
      <w:r w:rsidR="00E46488" w:rsidRPr="00BF4286">
        <w:rPr>
          <w:b/>
          <w:noProof/>
          <w:color w:val="000000"/>
          <w:szCs w:val="22"/>
          <w:lang w:val="it-IT"/>
        </w:rPr>
        <w:t>–</w:t>
      </w:r>
      <w:r w:rsidRPr="00BF4286">
        <w:rPr>
          <w:b/>
          <w:szCs w:val="22"/>
          <w:lang w:val="it-IT"/>
        </w:rPr>
        <w:t xml:space="preserve"> DATI LEGGIBILI</w:t>
      </w:r>
    </w:p>
    <w:p w14:paraId="34E31684" w14:textId="77777777" w:rsidR="006713E7" w:rsidRPr="00BF4286" w:rsidRDefault="006713E7" w:rsidP="001E6D2A">
      <w:pPr>
        <w:keepNext/>
        <w:widowControl w:val="0"/>
        <w:rPr>
          <w:szCs w:val="22"/>
          <w:lang w:val="it-IT"/>
        </w:rPr>
      </w:pPr>
    </w:p>
    <w:p w14:paraId="4F87FE2E" w14:textId="77777777" w:rsidR="006713E7" w:rsidRPr="00BF4286" w:rsidRDefault="006713E7" w:rsidP="001E6D2A">
      <w:pPr>
        <w:widowControl w:val="0"/>
        <w:rPr>
          <w:noProof/>
          <w:szCs w:val="22"/>
          <w:lang w:val="it-IT" w:eastAsia="it-IT" w:bidi="it-IT"/>
        </w:rPr>
      </w:pPr>
      <w:r w:rsidRPr="00BF4286">
        <w:rPr>
          <w:noProof/>
          <w:szCs w:val="22"/>
          <w:highlight w:val="lightGray"/>
          <w:lang w:val="it-IT" w:eastAsia="it-IT" w:bidi="it-IT"/>
        </w:rPr>
        <w:t>Non pertinente.</w:t>
      </w:r>
    </w:p>
    <w:p w14:paraId="7542C1DD" w14:textId="77777777" w:rsidR="006713E7" w:rsidRPr="00BF4286" w:rsidRDefault="006713E7" w:rsidP="001E6D2A">
      <w:pPr>
        <w:widowControl w:val="0"/>
        <w:rPr>
          <w:szCs w:val="22"/>
          <w:lang w:val="it-IT"/>
        </w:rPr>
      </w:pPr>
    </w:p>
    <w:p w14:paraId="662E5A60" w14:textId="77777777" w:rsidR="00813446" w:rsidRPr="00BF4286" w:rsidRDefault="00813446" w:rsidP="001E6D2A">
      <w:pPr>
        <w:widowControl w:val="0"/>
        <w:rPr>
          <w:szCs w:val="22"/>
          <w:lang w:val="it-IT"/>
        </w:rPr>
      </w:pPr>
    </w:p>
    <w:p w14:paraId="798621F0" w14:textId="77777777" w:rsidR="00346515" w:rsidRPr="00BF4286" w:rsidRDefault="00E35729" w:rsidP="001E6D2A">
      <w:pPr>
        <w:widowControl w:val="0"/>
        <w:rPr>
          <w:b/>
          <w:szCs w:val="22"/>
          <w:lang w:val="it-IT"/>
        </w:rPr>
      </w:pPr>
      <w:r w:rsidRPr="00BF4286">
        <w:rPr>
          <w:b/>
          <w:szCs w:val="22"/>
          <w:lang w:val="it-IT"/>
        </w:rPr>
        <w:br w:type="page"/>
      </w:r>
    </w:p>
    <w:p w14:paraId="29D0E136" w14:textId="77777777" w:rsidR="00346515" w:rsidRPr="00BF4286" w:rsidRDefault="00E35729" w:rsidP="001E6D2A">
      <w:pPr>
        <w:widowControl w:val="0"/>
        <w:pBdr>
          <w:top w:val="single" w:sz="4" w:space="1" w:color="auto"/>
          <w:left w:val="single" w:sz="4" w:space="4" w:color="auto"/>
          <w:bottom w:val="single" w:sz="4" w:space="1" w:color="auto"/>
          <w:right w:val="single" w:sz="4" w:space="4" w:color="auto"/>
        </w:pBdr>
        <w:rPr>
          <w:b/>
          <w:szCs w:val="22"/>
          <w:lang w:val="it-IT"/>
        </w:rPr>
      </w:pPr>
      <w:r w:rsidRPr="00BF4286">
        <w:rPr>
          <w:b/>
          <w:szCs w:val="22"/>
          <w:lang w:val="it-IT"/>
        </w:rPr>
        <w:lastRenderedPageBreak/>
        <w:t xml:space="preserve">INFORMAZIONI MINIME DA APPORRE </w:t>
      </w:r>
      <w:smartTag w:uri="urn:schemas-microsoft-com:office:smarttags" w:element="stockticker">
        <w:r w:rsidRPr="00BF4286">
          <w:rPr>
            <w:b/>
            <w:szCs w:val="22"/>
            <w:lang w:val="it-IT"/>
          </w:rPr>
          <w:t>SUI</w:t>
        </w:r>
      </w:smartTag>
      <w:r w:rsidRPr="00BF4286">
        <w:rPr>
          <w:b/>
          <w:szCs w:val="22"/>
          <w:lang w:val="it-IT"/>
        </w:rPr>
        <w:t xml:space="preserve"> CONFEZIONAMENTI PRIMARI DI PICCOLE DIMENSIONI</w:t>
      </w:r>
    </w:p>
    <w:p w14:paraId="4D5C932F" w14:textId="77777777" w:rsidR="00346515" w:rsidRPr="00BF4286" w:rsidRDefault="00346515" w:rsidP="001E6D2A">
      <w:pPr>
        <w:widowControl w:val="0"/>
        <w:pBdr>
          <w:top w:val="single" w:sz="4" w:space="1" w:color="auto"/>
          <w:left w:val="single" w:sz="4" w:space="4" w:color="auto"/>
          <w:bottom w:val="single" w:sz="4" w:space="1" w:color="auto"/>
          <w:right w:val="single" w:sz="4" w:space="4" w:color="auto"/>
        </w:pBdr>
        <w:rPr>
          <w:bCs/>
          <w:szCs w:val="22"/>
          <w:lang w:val="it-IT"/>
        </w:rPr>
      </w:pPr>
    </w:p>
    <w:p w14:paraId="73873F3F" w14:textId="77777777" w:rsidR="00346515" w:rsidRPr="00BF4286" w:rsidRDefault="00E35729" w:rsidP="001E6D2A">
      <w:pPr>
        <w:widowControl w:val="0"/>
        <w:pBdr>
          <w:top w:val="single" w:sz="4" w:space="1" w:color="auto"/>
          <w:left w:val="single" w:sz="4" w:space="4" w:color="auto"/>
          <w:bottom w:val="single" w:sz="4" w:space="1" w:color="auto"/>
          <w:right w:val="single" w:sz="4" w:space="4" w:color="auto"/>
        </w:pBdr>
        <w:rPr>
          <w:szCs w:val="22"/>
          <w:lang w:val="it-IT"/>
        </w:rPr>
      </w:pPr>
      <w:r w:rsidRPr="00BF4286">
        <w:rPr>
          <w:b/>
          <w:szCs w:val="22"/>
          <w:lang w:val="it-IT"/>
        </w:rPr>
        <w:t>ETICHETTA DELLA SIRINGA CONTENENTE IL SOLVENTE</w:t>
      </w:r>
    </w:p>
    <w:p w14:paraId="2692578A" w14:textId="77777777" w:rsidR="00346515" w:rsidRPr="00BF4286" w:rsidRDefault="00346515" w:rsidP="001E6D2A">
      <w:pPr>
        <w:widowControl w:val="0"/>
        <w:rPr>
          <w:szCs w:val="22"/>
          <w:lang w:val="it-IT"/>
        </w:rPr>
      </w:pPr>
    </w:p>
    <w:p w14:paraId="57350227" w14:textId="77777777" w:rsidR="00346515" w:rsidRPr="00BF4286" w:rsidRDefault="00346515" w:rsidP="001E6D2A">
      <w:pPr>
        <w:widowControl w:val="0"/>
        <w:rPr>
          <w:szCs w:val="22"/>
          <w:lang w:val="it-IT"/>
        </w:rPr>
      </w:pPr>
    </w:p>
    <w:p w14:paraId="27A074C7"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w:t>
      </w:r>
      <w:r w:rsidRPr="00BF4286">
        <w:rPr>
          <w:b/>
          <w:szCs w:val="22"/>
          <w:lang w:val="it-IT"/>
        </w:rPr>
        <w:tab/>
        <w:t xml:space="preserve">DENOMINAZIONE </w:t>
      </w:r>
      <w:smartTag w:uri="urn:schemas-microsoft-com:office:smarttags" w:element="stockticker">
        <w:r w:rsidRPr="00BF4286">
          <w:rPr>
            <w:b/>
            <w:szCs w:val="22"/>
            <w:lang w:val="it-IT"/>
          </w:rPr>
          <w:t>DEL</w:t>
        </w:r>
      </w:smartTag>
      <w:r w:rsidRPr="00BF4286">
        <w:rPr>
          <w:b/>
          <w:szCs w:val="22"/>
          <w:lang w:val="it-IT"/>
        </w:rPr>
        <w:t xml:space="preserve"> MEDICINALE E </w:t>
      </w:r>
      <w:smartTag w:uri="urn:schemas-microsoft-com:office:smarttags" w:element="stockticker">
        <w:r w:rsidRPr="00BF4286">
          <w:rPr>
            <w:b/>
            <w:szCs w:val="22"/>
            <w:lang w:val="it-IT"/>
          </w:rPr>
          <w:t>VIA</w:t>
        </w:r>
      </w:smartTag>
      <w:r w:rsidRPr="00BF4286">
        <w:rPr>
          <w:b/>
          <w:szCs w:val="22"/>
          <w:lang w:val="it-IT"/>
        </w:rPr>
        <w:t>(E) DI SOMMINISTRAZIONE</w:t>
      </w:r>
    </w:p>
    <w:p w14:paraId="51ACAB44" w14:textId="77777777" w:rsidR="00346515" w:rsidRPr="00BF4286" w:rsidRDefault="00346515" w:rsidP="001E6D2A">
      <w:pPr>
        <w:keepNext/>
        <w:widowControl w:val="0"/>
        <w:rPr>
          <w:szCs w:val="22"/>
          <w:lang w:val="it-IT"/>
        </w:rPr>
      </w:pPr>
    </w:p>
    <w:p w14:paraId="683339A6" w14:textId="05C7191F" w:rsidR="00346515" w:rsidRPr="00BF4286" w:rsidRDefault="00E35729" w:rsidP="001E6D2A">
      <w:pPr>
        <w:pStyle w:val="Testonotadichiusura"/>
        <w:widowControl w:val="0"/>
        <w:tabs>
          <w:tab w:val="clear" w:pos="567"/>
        </w:tabs>
        <w:rPr>
          <w:szCs w:val="22"/>
          <w:lang w:val="it-IT"/>
        </w:rPr>
      </w:pPr>
      <w:r w:rsidRPr="00BF4286">
        <w:rPr>
          <w:szCs w:val="22"/>
          <w:lang w:val="it-IT"/>
        </w:rPr>
        <w:t>Solvente per Metalyse 8 000 U</w:t>
      </w:r>
      <w:r w:rsidR="00813446" w:rsidRPr="00BF4286">
        <w:rPr>
          <w:szCs w:val="22"/>
          <w:lang w:val="it-IT"/>
        </w:rPr>
        <w:t xml:space="preserve"> </w:t>
      </w:r>
      <w:r w:rsidR="0005474C" w:rsidRPr="00BF4286">
        <w:rPr>
          <w:szCs w:val="22"/>
          <w:lang w:val="it-IT"/>
        </w:rPr>
        <w:t xml:space="preserve">(40 mg) </w:t>
      </w:r>
      <w:r w:rsidR="00813446" w:rsidRPr="00BF4286">
        <w:rPr>
          <w:szCs w:val="22"/>
          <w:lang w:val="it-IT"/>
        </w:rPr>
        <w:t>uso endovenoso dopo ricostituzione</w:t>
      </w:r>
    </w:p>
    <w:p w14:paraId="3E83B881" w14:textId="77777777" w:rsidR="00346515" w:rsidRPr="00BF4286" w:rsidRDefault="00346515" w:rsidP="001E6D2A">
      <w:pPr>
        <w:widowControl w:val="0"/>
        <w:rPr>
          <w:szCs w:val="22"/>
          <w:lang w:val="it-IT"/>
        </w:rPr>
      </w:pPr>
    </w:p>
    <w:p w14:paraId="5E49FEE9" w14:textId="77777777" w:rsidR="00346515" w:rsidRPr="00BF4286" w:rsidRDefault="00346515" w:rsidP="001E6D2A">
      <w:pPr>
        <w:widowControl w:val="0"/>
        <w:rPr>
          <w:szCs w:val="22"/>
          <w:lang w:val="it-IT"/>
        </w:rPr>
      </w:pPr>
    </w:p>
    <w:p w14:paraId="57C50683"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2.</w:t>
      </w:r>
      <w:r w:rsidRPr="00BF4286">
        <w:rPr>
          <w:b/>
          <w:szCs w:val="22"/>
          <w:lang w:val="it-IT"/>
        </w:rPr>
        <w:tab/>
        <w:t>MODO DI SOMMINISTRAZIONE</w:t>
      </w:r>
    </w:p>
    <w:p w14:paraId="3C97AF93" w14:textId="77777777" w:rsidR="00346515" w:rsidRPr="00BF4286" w:rsidRDefault="00346515" w:rsidP="001E6D2A">
      <w:pPr>
        <w:keepNext/>
        <w:widowControl w:val="0"/>
        <w:rPr>
          <w:szCs w:val="22"/>
          <w:lang w:val="it-IT"/>
        </w:rPr>
      </w:pPr>
    </w:p>
    <w:p w14:paraId="5D9D2B60" w14:textId="77777777" w:rsidR="00346515" w:rsidRPr="00BF4286" w:rsidRDefault="00346515" w:rsidP="001E6D2A">
      <w:pPr>
        <w:widowControl w:val="0"/>
        <w:rPr>
          <w:szCs w:val="22"/>
          <w:lang w:val="it-IT"/>
        </w:rPr>
      </w:pPr>
    </w:p>
    <w:p w14:paraId="7195DFC2"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3.</w:t>
      </w:r>
      <w:r w:rsidRPr="00BF4286">
        <w:rPr>
          <w:b/>
          <w:szCs w:val="22"/>
          <w:lang w:val="it-IT"/>
        </w:rPr>
        <w:tab/>
      </w:r>
      <w:smartTag w:uri="urn:schemas-microsoft-com:office:smarttags" w:element="stockticker">
        <w:r w:rsidRPr="00BF4286">
          <w:rPr>
            <w:b/>
            <w:szCs w:val="22"/>
            <w:lang w:val="it-IT"/>
          </w:rPr>
          <w:t>DATA</w:t>
        </w:r>
      </w:smartTag>
      <w:r w:rsidRPr="00BF4286">
        <w:rPr>
          <w:b/>
          <w:szCs w:val="22"/>
          <w:lang w:val="it-IT"/>
        </w:rPr>
        <w:t xml:space="preserve"> DI SCADENZA</w:t>
      </w:r>
    </w:p>
    <w:p w14:paraId="1DB6062C" w14:textId="77777777" w:rsidR="00346515" w:rsidRPr="00BF4286" w:rsidRDefault="00346515" w:rsidP="001E6D2A">
      <w:pPr>
        <w:keepNext/>
        <w:widowControl w:val="0"/>
        <w:rPr>
          <w:szCs w:val="22"/>
          <w:lang w:val="it-IT"/>
        </w:rPr>
      </w:pPr>
    </w:p>
    <w:p w14:paraId="6B1780A7" w14:textId="6ABCC1B1" w:rsidR="00346515" w:rsidRPr="00BF4286" w:rsidRDefault="00E35729" w:rsidP="001E6D2A">
      <w:pPr>
        <w:widowControl w:val="0"/>
        <w:rPr>
          <w:szCs w:val="22"/>
          <w:lang w:val="it-IT"/>
        </w:rPr>
      </w:pPr>
      <w:r w:rsidRPr="00BF4286">
        <w:rPr>
          <w:szCs w:val="22"/>
          <w:lang w:val="it-IT"/>
        </w:rPr>
        <w:t>Scad.</w:t>
      </w:r>
    </w:p>
    <w:p w14:paraId="7FAF691F" w14:textId="77777777" w:rsidR="00346515" w:rsidRPr="00BF4286" w:rsidRDefault="00346515" w:rsidP="001E6D2A">
      <w:pPr>
        <w:widowControl w:val="0"/>
        <w:rPr>
          <w:szCs w:val="22"/>
          <w:lang w:val="it-IT"/>
        </w:rPr>
      </w:pPr>
    </w:p>
    <w:p w14:paraId="0760BE2E" w14:textId="77777777" w:rsidR="00346515" w:rsidRPr="00BF4286" w:rsidRDefault="00346515" w:rsidP="001E6D2A">
      <w:pPr>
        <w:widowControl w:val="0"/>
        <w:rPr>
          <w:szCs w:val="22"/>
          <w:lang w:val="it-IT"/>
        </w:rPr>
      </w:pPr>
    </w:p>
    <w:p w14:paraId="256C9E30"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4.</w:t>
      </w:r>
      <w:r w:rsidRPr="00BF4286">
        <w:rPr>
          <w:b/>
          <w:szCs w:val="22"/>
          <w:lang w:val="it-IT"/>
        </w:rPr>
        <w:tab/>
        <w:t>NUMERO DI LOTTO</w:t>
      </w:r>
    </w:p>
    <w:p w14:paraId="52FD691C" w14:textId="77777777" w:rsidR="00346515" w:rsidRPr="00BF4286" w:rsidRDefault="00346515" w:rsidP="001E6D2A">
      <w:pPr>
        <w:keepNext/>
        <w:widowControl w:val="0"/>
        <w:rPr>
          <w:szCs w:val="22"/>
          <w:lang w:val="it-IT"/>
        </w:rPr>
      </w:pPr>
    </w:p>
    <w:p w14:paraId="5EB6308F" w14:textId="77777777" w:rsidR="00346515" w:rsidRPr="00BF4286" w:rsidRDefault="00E35729" w:rsidP="001E6D2A">
      <w:pPr>
        <w:widowControl w:val="0"/>
        <w:rPr>
          <w:szCs w:val="22"/>
          <w:lang w:val="it-IT"/>
        </w:rPr>
      </w:pPr>
      <w:r w:rsidRPr="00BF4286">
        <w:rPr>
          <w:szCs w:val="22"/>
          <w:lang w:val="it-IT"/>
        </w:rPr>
        <w:t>Lotto</w:t>
      </w:r>
    </w:p>
    <w:p w14:paraId="0E71D28A" w14:textId="77777777" w:rsidR="00346515" w:rsidRPr="00BF4286" w:rsidRDefault="00346515" w:rsidP="001E6D2A">
      <w:pPr>
        <w:widowControl w:val="0"/>
        <w:rPr>
          <w:szCs w:val="22"/>
          <w:lang w:val="it-IT"/>
        </w:rPr>
      </w:pPr>
    </w:p>
    <w:p w14:paraId="3FA6C3E3" w14:textId="77777777" w:rsidR="00346515" w:rsidRPr="00BF4286" w:rsidRDefault="00346515" w:rsidP="001E6D2A">
      <w:pPr>
        <w:widowControl w:val="0"/>
        <w:rPr>
          <w:szCs w:val="22"/>
          <w:lang w:val="it-IT"/>
        </w:rPr>
      </w:pPr>
    </w:p>
    <w:p w14:paraId="7BB5A770"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5.</w:t>
      </w:r>
      <w:r w:rsidRPr="00BF4286">
        <w:rPr>
          <w:b/>
          <w:szCs w:val="22"/>
          <w:lang w:val="it-IT"/>
        </w:rPr>
        <w:tab/>
        <w:t>CONTENUTO IN PESO, VOLUME O UNITÀ</w:t>
      </w:r>
    </w:p>
    <w:p w14:paraId="02E57AF0" w14:textId="77777777" w:rsidR="00346515" w:rsidRPr="00BF4286" w:rsidRDefault="00346515" w:rsidP="001E6D2A">
      <w:pPr>
        <w:keepNext/>
        <w:widowControl w:val="0"/>
        <w:rPr>
          <w:szCs w:val="22"/>
          <w:lang w:val="it-IT"/>
        </w:rPr>
      </w:pPr>
    </w:p>
    <w:p w14:paraId="38A9F76B" w14:textId="665F92CB" w:rsidR="00346515" w:rsidRPr="00BF4286" w:rsidRDefault="00E35729" w:rsidP="001E6D2A">
      <w:pPr>
        <w:widowControl w:val="0"/>
        <w:rPr>
          <w:szCs w:val="22"/>
          <w:lang w:val="it-IT"/>
        </w:rPr>
      </w:pPr>
      <w:r w:rsidRPr="00BF4286">
        <w:rPr>
          <w:szCs w:val="22"/>
          <w:lang w:val="it-IT"/>
        </w:rPr>
        <w:t>8 mL di acqua per preparazioni iniettabili</w:t>
      </w:r>
    </w:p>
    <w:p w14:paraId="6B85A07C" w14:textId="77777777" w:rsidR="00346515" w:rsidRPr="00BF4286" w:rsidRDefault="00346515" w:rsidP="001E6D2A">
      <w:pPr>
        <w:widowControl w:val="0"/>
        <w:rPr>
          <w:szCs w:val="22"/>
          <w:lang w:val="it-IT"/>
        </w:rPr>
      </w:pPr>
    </w:p>
    <w:p w14:paraId="006A9303" w14:textId="77777777" w:rsidR="00346515" w:rsidRPr="00BF4286" w:rsidRDefault="00346515" w:rsidP="001E6D2A">
      <w:pPr>
        <w:widowControl w:val="0"/>
        <w:rPr>
          <w:szCs w:val="22"/>
          <w:lang w:val="it-IT"/>
        </w:rPr>
      </w:pPr>
    </w:p>
    <w:p w14:paraId="1396852D"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b/>
          <w:szCs w:val="22"/>
          <w:lang w:val="it-IT"/>
        </w:rPr>
      </w:pPr>
      <w:r w:rsidRPr="00BF4286">
        <w:rPr>
          <w:b/>
          <w:szCs w:val="22"/>
          <w:lang w:val="it-IT"/>
        </w:rPr>
        <w:t>6.</w:t>
      </w:r>
      <w:r w:rsidRPr="00BF4286">
        <w:rPr>
          <w:b/>
          <w:szCs w:val="22"/>
          <w:lang w:val="it-IT"/>
        </w:rPr>
        <w:tab/>
        <w:t>ALTRO</w:t>
      </w:r>
    </w:p>
    <w:p w14:paraId="107FD3D6" w14:textId="77777777" w:rsidR="00346515" w:rsidRPr="00BF4286" w:rsidRDefault="00346515" w:rsidP="001E6D2A">
      <w:pPr>
        <w:keepNext/>
        <w:widowControl w:val="0"/>
        <w:rPr>
          <w:szCs w:val="22"/>
          <w:lang w:val="it-IT"/>
        </w:rPr>
      </w:pPr>
    </w:p>
    <w:p w14:paraId="1A0C536C" w14:textId="0E8C5B1B" w:rsidR="00813446" w:rsidRPr="00BF4286" w:rsidRDefault="00813446" w:rsidP="001E6D2A">
      <w:pPr>
        <w:widowControl w:val="0"/>
        <w:rPr>
          <w:szCs w:val="22"/>
          <w:lang w:val="it-IT"/>
        </w:rPr>
      </w:pPr>
      <w:r w:rsidRPr="00BF4286">
        <w:rPr>
          <w:szCs w:val="22"/>
          <w:lang w:val="it-IT"/>
        </w:rPr>
        <w:t>Dopo ricostituzione, per pazienti di peso corporeo (kg):</w:t>
      </w:r>
    </w:p>
    <w:p w14:paraId="65E921D6" w14:textId="77777777" w:rsidR="00813446" w:rsidRPr="00BF4286" w:rsidRDefault="00813446" w:rsidP="001E6D2A">
      <w:pPr>
        <w:widowControl w:val="0"/>
        <w:rPr>
          <w:szCs w:val="22"/>
          <w:lang w:val="it-IT"/>
        </w:rPr>
      </w:pPr>
    </w:p>
    <w:p w14:paraId="12EE7879" w14:textId="77777777" w:rsidR="00346515" w:rsidRPr="00BF4286" w:rsidRDefault="00346515" w:rsidP="001E6D2A">
      <w:pPr>
        <w:widowControl w:val="0"/>
        <w:rPr>
          <w:szCs w:val="22"/>
          <w:lang w:val="it-IT"/>
        </w:rPr>
      </w:pPr>
    </w:p>
    <w:p w14:paraId="61906CDE" w14:textId="77777777" w:rsidR="00346515" w:rsidRPr="00BF4286" w:rsidRDefault="00E35729" w:rsidP="001E6D2A">
      <w:pPr>
        <w:widowControl w:val="0"/>
        <w:rPr>
          <w:szCs w:val="22"/>
          <w:lang w:val="it-IT"/>
        </w:rPr>
      </w:pPr>
      <w:r w:rsidRPr="00BF4286">
        <w:rPr>
          <w:szCs w:val="22"/>
          <w:lang w:val="it-IT"/>
        </w:rPr>
        <w:br w:type="page"/>
      </w:r>
    </w:p>
    <w:p w14:paraId="7CAD7DF6" w14:textId="77777777" w:rsidR="00346515" w:rsidRPr="00BF4286" w:rsidRDefault="00E35729" w:rsidP="001E6D2A">
      <w:pPr>
        <w:widowControl w:val="0"/>
        <w:pBdr>
          <w:top w:val="single" w:sz="4" w:space="1" w:color="auto"/>
          <w:left w:val="single" w:sz="4" w:space="4" w:color="auto"/>
          <w:bottom w:val="single" w:sz="4" w:space="1" w:color="auto"/>
          <w:right w:val="single" w:sz="4" w:space="4" w:color="auto"/>
        </w:pBdr>
        <w:shd w:val="clear" w:color="auto" w:fill="FFFFFF"/>
        <w:rPr>
          <w:b/>
          <w:szCs w:val="22"/>
          <w:lang w:val="it-IT"/>
        </w:rPr>
      </w:pPr>
      <w:r w:rsidRPr="00BF4286">
        <w:rPr>
          <w:b/>
          <w:szCs w:val="22"/>
          <w:lang w:val="it-IT"/>
        </w:rPr>
        <w:lastRenderedPageBreak/>
        <w:t>INFORMAZIONI DA APPORRE SUL CONFEZIONAMENTO SECONDARIO</w:t>
      </w:r>
    </w:p>
    <w:p w14:paraId="26C651E3" w14:textId="77777777" w:rsidR="00346515" w:rsidRPr="00BF4286" w:rsidRDefault="00346515" w:rsidP="001E6D2A">
      <w:pPr>
        <w:widowControl w:val="0"/>
        <w:pBdr>
          <w:top w:val="single" w:sz="4" w:space="1" w:color="auto"/>
          <w:left w:val="single" w:sz="4" w:space="4" w:color="auto"/>
          <w:bottom w:val="single" w:sz="4" w:space="1" w:color="auto"/>
          <w:right w:val="single" w:sz="4" w:space="4" w:color="auto"/>
        </w:pBdr>
        <w:shd w:val="clear" w:color="auto" w:fill="FFFFFF"/>
        <w:rPr>
          <w:szCs w:val="22"/>
          <w:lang w:val="it-IT"/>
        </w:rPr>
      </w:pPr>
    </w:p>
    <w:p w14:paraId="21402D56" w14:textId="77777777" w:rsidR="00346515" w:rsidRPr="00BF4286" w:rsidRDefault="00E35729" w:rsidP="001E6D2A">
      <w:pPr>
        <w:widowControl w:val="0"/>
        <w:pBdr>
          <w:top w:val="single" w:sz="4" w:space="1" w:color="auto"/>
          <w:left w:val="single" w:sz="4" w:space="4" w:color="auto"/>
          <w:bottom w:val="single" w:sz="4" w:space="1" w:color="auto"/>
          <w:right w:val="single" w:sz="4" w:space="4" w:color="auto"/>
        </w:pBdr>
        <w:rPr>
          <w:szCs w:val="22"/>
          <w:lang w:val="it-IT"/>
        </w:rPr>
      </w:pPr>
      <w:r w:rsidRPr="00BF4286">
        <w:rPr>
          <w:b/>
          <w:szCs w:val="22"/>
          <w:lang w:val="it-IT"/>
        </w:rPr>
        <w:t>SCATOLA ESTERNA</w:t>
      </w:r>
    </w:p>
    <w:p w14:paraId="3617F4BD" w14:textId="77777777" w:rsidR="00346515" w:rsidRPr="00BF4286" w:rsidRDefault="00346515" w:rsidP="001E6D2A">
      <w:pPr>
        <w:widowControl w:val="0"/>
        <w:rPr>
          <w:szCs w:val="22"/>
          <w:lang w:val="it-IT"/>
        </w:rPr>
      </w:pPr>
    </w:p>
    <w:p w14:paraId="5014CEDA" w14:textId="77777777" w:rsidR="00346515" w:rsidRPr="00BF4286" w:rsidRDefault="00346515" w:rsidP="001E6D2A">
      <w:pPr>
        <w:widowControl w:val="0"/>
        <w:rPr>
          <w:szCs w:val="22"/>
          <w:lang w:val="it-IT"/>
        </w:rPr>
      </w:pPr>
    </w:p>
    <w:p w14:paraId="49505304"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b/>
          <w:szCs w:val="22"/>
          <w:lang w:val="it-IT"/>
        </w:rPr>
      </w:pPr>
      <w:r w:rsidRPr="00BF4286">
        <w:rPr>
          <w:b/>
          <w:szCs w:val="22"/>
          <w:lang w:val="it-IT"/>
        </w:rPr>
        <w:t>1.</w:t>
      </w:r>
      <w:r w:rsidRPr="00BF4286">
        <w:rPr>
          <w:b/>
          <w:szCs w:val="22"/>
          <w:lang w:val="it-IT"/>
        </w:rPr>
        <w:tab/>
        <w:t xml:space="preserve">DENOMINAZIONE </w:t>
      </w:r>
      <w:smartTag w:uri="urn:schemas-microsoft-com:office:smarttags" w:element="stockticker">
        <w:r w:rsidRPr="00BF4286">
          <w:rPr>
            <w:b/>
            <w:szCs w:val="22"/>
            <w:lang w:val="it-IT"/>
          </w:rPr>
          <w:t>DEL</w:t>
        </w:r>
      </w:smartTag>
      <w:r w:rsidRPr="00BF4286">
        <w:rPr>
          <w:b/>
          <w:szCs w:val="22"/>
          <w:lang w:val="it-IT"/>
        </w:rPr>
        <w:t xml:space="preserve"> MEDICINALE</w:t>
      </w:r>
    </w:p>
    <w:p w14:paraId="298DA7C8" w14:textId="77777777" w:rsidR="00346515" w:rsidRPr="00BF4286" w:rsidRDefault="00346515" w:rsidP="001E6D2A">
      <w:pPr>
        <w:keepNext/>
        <w:widowControl w:val="0"/>
        <w:rPr>
          <w:szCs w:val="22"/>
          <w:lang w:val="it-IT"/>
        </w:rPr>
      </w:pPr>
    </w:p>
    <w:p w14:paraId="3A6A69A4" w14:textId="0D354B66" w:rsidR="00346515" w:rsidRPr="00BF4286" w:rsidRDefault="00E35729" w:rsidP="001E6D2A">
      <w:pPr>
        <w:pStyle w:val="Testonotadichiusura"/>
        <w:widowControl w:val="0"/>
        <w:tabs>
          <w:tab w:val="clear" w:pos="567"/>
        </w:tabs>
        <w:rPr>
          <w:szCs w:val="22"/>
          <w:lang w:val="it-IT"/>
        </w:rPr>
      </w:pPr>
      <w:r w:rsidRPr="00BF4286">
        <w:rPr>
          <w:szCs w:val="22"/>
          <w:lang w:val="it-IT"/>
        </w:rPr>
        <w:t>Metalyse 10 000 U</w:t>
      </w:r>
      <w:r w:rsidR="0005474C" w:rsidRPr="00BF4286">
        <w:rPr>
          <w:szCs w:val="22"/>
          <w:lang w:val="it-IT"/>
        </w:rPr>
        <w:t xml:space="preserve"> (50 mg)</w:t>
      </w:r>
    </w:p>
    <w:p w14:paraId="1F638515" w14:textId="7B8F5A5F" w:rsidR="00346515" w:rsidRPr="00BF4286" w:rsidRDefault="00813446" w:rsidP="001E6D2A">
      <w:pPr>
        <w:pStyle w:val="Testonotadichiusura"/>
        <w:widowControl w:val="0"/>
        <w:tabs>
          <w:tab w:val="clear" w:pos="567"/>
        </w:tabs>
        <w:rPr>
          <w:szCs w:val="22"/>
          <w:lang w:val="it-IT"/>
        </w:rPr>
      </w:pPr>
      <w:r w:rsidRPr="00BF4286">
        <w:rPr>
          <w:szCs w:val="22"/>
          <w:lang w:val="it-IT"/>
        </w:rPr>
        <w:t>p</w:t>
      </w:r>
      <w:r w:rsidR="00E35729" w:rsidRPr="00BF4286">
        <w:rPr>
          <w:szCs w:val="22"/>
          <w:lang w:val="it-IT"/>
        </w:rPr>
        <w:t>olvere e solvente per soluzione iniettabile</w:t>
      </w:r>
    </w:p>
    <w:p w14:paraId="47F53B90" w14:textId="458AEC8B" w:rsidR="00346515" w:rsidRPr="00BF4286" w:rsidRDefault="00E35729" w:rsidP="001E6D2A">
      <w:pPr>
        <w:pStyle w:val="Testonotadichiusura"/>
        <w:widowControl w:val="0"/>
        <w:tabs>
          <w:tab w:val="clear" w:pos="567"/>
        </w:tabs>
        <w:rPr>
          <w:szCs w:val="22"/>
          <w:lang w:val="it-IT"/>
        </w:rPr>
      </w:pPr>
      <w:r w:rsidRPr="00BF4286">
        <w:rPr>
          <w:szCs w:val="22"/>
          <w:lang w:val="it-IT"/>
        </w:rPr>
        <w:t>tenecteplase</w:t>
      </w:r>
    </w:p>
    <w:p w14:paraId="25FAE159" w14:textId="77777777" w:rsidR="00346515" w:rsidRPr="00BF4286" w:rsidRDefault="00346515" w:rsidP="001E6D2A">
      <w:pPr>
        <w:widowControl w:val="0"/>
        <w:rPr>
          <w:szCs w:val="22"/>
          <w:lang w:val="it-IT"/>
        </w:rPr>
      </w:pPr>
    </w:p>
    <w:p w14:paraId="24A3EB99" w14:textId="77777777" w:rsidR="00346515" w:rsidRPr="00BF4286" w:rsidRDefault="00346515" w:rsidP="001E6D2A">
      <w:pPr>
        <w:widowControl w:val="0"/>
        <w:rPr>
          <w:szCs w:val="22"/>
          <w:lang w:val="it-IT"/>
        </w:rPr>
      </w:pPr>
    </w:p>
    <w:p w14:paraId="3F92255F"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2.</w:t>
      </w:r>
      <w:r w:rsidRPr="00BF4286">
        <w:rPr>
          <w:b/>
          <w:szCs w:val="22"/>
          <w:lang w:val="it-IT"/>
        </w:rPr>
        <w:tab/>
        <w:t>COMPOSIZIONE QUALITATIVA E QUANTITATIVA IN TERMINI DI PRINCIPIO(I) ATTIVO(I)</w:t>
      </w:r>
    </w:p>
    <w:p w14:paraId="64B090B7" w14:textId="77777777" w:rsidR="00346515" w:rsidRPr="00BF4286" w:rsidRDefault="00346515" w:rsidP="001E6D2A">
      <w:pPr>
        <w:keepNext/>
        <w:widowControl w:val="0"/>
        <w:rPr>
          <w:szCs w:val="22"/>
          <w:lang w:val="it-IT"/>
        </w:rPr>
      </w:pPr>
    </w:p>
    <w:p w14:paraId="64ACA933" w14:textId="77777777" w:rsidR="00346515" w:rsidRPr="00BF4286" w:rsidRDefault="00E35729" w:rsidP="001E6D2A">
      <w:pPr>
        <w:pStyle w:val="Corpodeltesto2"/>
        <w:widowControl w:val="0"/>
        <w:suppressAutoHyphens w:val="0"/>
        <w:rPr>
          <w:noProof w:val="0"/>
          <w:szCs w:val="22"/>
          <w:lang w:val="it-IT"/>
        </w:rPr>
      </w:pPr>
      <w:r w:rsidRPr="00BF4286">
        <w:rPr>
          <w:szCs w:val="22"/>
          <w:lang w:val="it-IT"/>
        </w:rPr>
        <w:t>Ogni</w:t>
      </w:r>
      <w:r w:rsidRPr="00BF4286">
        <w:rPr>
          <w:noProof w:val="0"/>
          <w:szCs w:val="22"/>
          <w:lang w:val="it-IT"/>
        </w:rPr>
        <w:t xml:space="preserve"> flaconcino contiene 10 000 unità (50 mg) di tenecteplase.</w:t>
      </w:r>
    </w:p>
    <w:p w14:paraId="4EE3F8DF" w14:textId="7DA1580D" w:rsidR="00346515" w:rsidRPr="00BF4286" w:rsidRDefault="00E35729" w:rsidP="001E6D2A">
      <w:pPr>
        <w:widowControl w:val="0"/>
        <w:rPr>
          <w:szCs w:val="22"/>
          <w:lang w:val="it-IT"/>
        </w:rPr>
      </w:pPr>
      <w:r w:rsidRPr="00BF4286">
        <w:rPr>
          <w:szCs w:val="22"/>
          <w:lang w:val="it-IT"/>
        </w:rPr>
        <w:t>Ogni siringa preriempita contiene 10 mL di solvente.</w:t>
      </w:r>
    </w:p>
    <w:p w14:paraId="1ACF59B5" w14:textId="31BBD679" w:rsidR="00346515" w:rsidRPr="00BF4286" w:rsidRDefault="00E35729" w:rsidP="001E6D2A">
      <w:pPr>
        <w:widowControl w:val="0"/>
        <w:rPr>
          <w:szCs w:val="22"/>
          <w:lang w:val="it-IT"/>
        </w:rPr>
      </w:pPr>
      <w:r w:rsidRPr="00BF4286">
        <w:rPr>
          <w:szCs w:val="22"/>
          <w:lang w:val="it-IT"/>
        </w:rPr>
        <w:t>La soluzione ricostituita contiene 1 000 unità (5 mg) di tenecteplase per mL.</w:t>
      </w:r>
    </w:p>
    <w:p w14:paraId="1FB12E4D" w14:textId="77777777" w:rsidR="00346515" w:rsidRPr="00BF4286" w:rsidRDefault="00346515" w:rsidP="001E6D2A">
      <w:pPr>
        <w:widowControl w:val="0"/>
        <w:jc w:val="both"/>
        <w:rPr>
          <w:szCs w:val="22"/>
          <w:lang w:val="it-IT"/>
        </w:rPr>
      </w:pPr>
    </w:p>
    <w:p w14:paraId="6B4A06A1" w14:textId="77777777" w:rsidR="00346515" w:rsidRPr="00BF4286" w:rsidRDefault="00346515" w:rsidP="001E6D2A">
      <w:pPr>
        <w:widowControl w:val="0"/>
        <w:jc w:val="both"/>
        <w:rPr>
          <w:szCs w:val="22"/>
          <w:lang w:val="it-IT"/>
        </w:rPr>
      </w:pPr>
    </w:p>
    <w:p w14:paraId="11ED3358"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3.</w:t>
      </w:r>
      <w:r w:rsidRPr="00BF4286">
        <w:rPr>
          <w:b/>
          <w:szCs w:val="22"/>
          <w:lang w:val="it-IT"/>
        </w:rPr>
        <w:tab/>
        <w:t>ELENCO DEGLI ECCIPIENTI</w:t>
      </w:r>
    </w:p>
    <w:p w14:paraId="53D77D53" w14:textId="77777777" w:rsidR="00346515" w:rsidRPr="00BF4286" w:rsidRDefault="00346515" w:rsidP="001E6D2A">
      <w:pPr>
        <w:keepNext/>
        <w:widowControl w:val="0"/>
        <w:rPr>
          <w:szCs w:val="22"/>
          <w:lang w:val="it-IT"/>
        </w:rPr>
      </w:pPr>
    </w:p>
    <w:p w14:paraId="0CEFC880" w14:textId="5D208EED" w:rsidR="00346515" w:rsidRPr="00BF4286" w:rsidRDefault="00813446" w:rsidP="001E6D2A">
      <w:pPr>
        <w:widowControl w:val="0"/>
        <w:rPr>
          <w:szCs w:val="22"/>
          <w:lang w:val="it-IT"/>
        </w:rPr>
      </w:pPr>
      <w:r w:rsidRPr="00BF4286">
        <w:rPr>
          <w:szCs w:val="22"/>
          <w:lang w:val="it-IT"/>
        </w:rPr>
        <w:t>Polvere</w:t>
      </w:r>
      <w:r w:rsidR="00E35729" w:rsidRPr="00BF4286">
        <w:rPr>
          <w:szCs w:val="22"/>
          <w:lang w:val="it-IT"/>
        </w:rPr>
        <w:t>: arginina, acido fosforico</w:t>
      </w:r>
      <w:r w:rsidRPr="00BF4286">
        <w:rPr>
          <w:szCs w:val="22"/>
          <w:lang w:val="it-IT"/>
        </w:rPr>
        <w:t xml:space="preserve"> concentrato</w:t>
      </w:r>
      <w:r w:rsidR="00E35729" w:rsidRPr="00BF4286">
        <w:rPr>
          <w:szCs w:val="22"/>
          <w:lang w:val="it-IT"/>
        </w:rPr>
        <w:t>, polisorbato 20</w:t>
      </w:r>
    </w:p>
    <w:p w14:paraId="65EB86D4" w14:textId="4517FE5A" w:rsidR="00346515" w:rsidRPr="00BF4286" w:rsidRDefault="00E35729" w:rsidP="001E6D2A">
      <w:pPr>
        <w:widowControl w:val="0"/>
        <w:rPr>
          <w:szCs w:val="22"/>
          <w:lang w:val="it-IT"/>
        </w:rPr>
      </w:pPr>
      <w:r w:rsidRPr="00BF4286">
        <w:rPr>
          <w:szCs w:val="22"/>
          <w:lang w:val="it-IT"/>
        </w:rPr>
        <w:t>Traccia residua dal processo produttivo: gentamicina</w:t>
      </w:r>
    </w:p>
    <w:p w14:paraId="17A052ED" w14:textId="7F780B78" w:rsidR="00346515" w:rsidRPr="00BF4286" w:rsidRDefault="00813446" w:rsidP="001E6D2A">
      <w:pPr>
        <w:widowControl w:val="0"/>
        <w:rPr>
          <w:szCs w:val="22"/>
          <w:lang w:val="it-IT"/>
        </w:rPr>
      </w:pPr>
      <w:r w:rsidRPr="00BF4286">
        <w:rPr>
          <w:szCs w:val="22"/>
          <w:lang w:val="it-IT"/>
        </w:rPr>
        <w:t>S</w:t>
      </w:r>
      <w:r w:rsidR="00E35729" w:rsidRPr="00BF4286">
        <w:rPr>
          <w:szCs w:val="22"/>
          <w:lang w:val="it-IT"/>
        </w:rPr>
        <w:t>olvente</w:t>
      </w:r>
      <w:r w:rsidRPr="00BF4286">
        <w:rPr>
          <w:szCs w:val="22"/>
          <w:lang w:val="it-IT"/>
        </w:rPr>
        <w:t>:</w:t>
      </w:r>
      <w:r w:rsidR="00E35729" w:rsidRPr="00BF4286">
        <w:rPr>
          <w:szCs w:val="22"/>
          <w:lang w:val="it-IT"/>
        </w:rPr>
        <w:t xml:space="preserve"> acqua per preparazioni iniettabili</w:t>
      </w:r>
    </w:p>
    <w:p w14:paraId="7C9A14C0" w14:textId="77777777" w:rsidR="00346515" w:rsidRPr="00BF4286" w:rsidRDefault="00346515" w:rsidP="001E6D2A">
      <w:pPr>
        <w:widowControl w:val="0"/>
        <w:rPr>
          <w:szCs w:val="22"/>
          <w:lang w:val="it-IT"/>
        </w:rPr>
      </w:pPr>
    </w:p>
    <w:p w14:paraId="3E1B14F8" w14:textId="77777777" w:rsidR="00346515" w:rsidRPr="00BF4286" w:rsidRDefault="00346515" w:rsidP="001E6D2A">
      <w:pPr>
        <w:widowControl w:val="0"/>
        <w:rPr>
          <w:szCs w:val="22"/>
          <w:lang w:val="it-IT"/>
        </w:rPr>
      </w:pPr>
    </w:p>
    <w:p w14:paraId="30003474"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4.</w:t>
      </w:r>
      <w:r w:rsidRPr="00BF4286">
        <w:rPr>
          <w:b/>
          <w:szCs w:val="22"/>
          <w:lang w:val="it-IT"/>
        </w:rPr>
        <w:tab/>
        <w:t>FORMA FARMACEUTICA E CONTENUTO</w:t>
      </w:r>
    </w:p>
    <w:p w14:paraId="12E90F20" w14:textId="77777777" w:rsidR="00346515" w:rsidRPr="00BF4286" w:rsidRDefault="00346515" w:rsidP="001E6D2A">
      <w:pPr>
        <w:keepNext/>
        <w:widowControl w:val="0"/>
        <w:rPr>
          <w:szCs w:val="22"/>
          <w:lang w:val="it-IT"/>
        </w:rPr>
      </w:pPr>
    </w:p>
    <w:p w14:paraId="096247AB" w14:textId="0B3FD0FE" w:rsidR="00813446" w:rsidRPr="00BF4286" w:rsidRDefault="00813446" w:rsidP="001E6D2A">
      <w:pPr>
        <w:widowControl w:val="0"/>
        <w:rPr>
          <w:szCs w:val="22"/>
          <w:lang w:val="it-IT"/>
        </w:rPr>
      </w:pPr>
      <w:r w:rsidRPr="00BF4286">
        <w:rPr>
          <w:rFonts w:eastAsia="PMingLiU"/>
          <w:szCs w:val="22"/>
          <w:highlight w:val="lightGray"/>
          <w:lang w:val="it-IT"/>
        </w:rPr>
        <w:t>Polvere e solvente per soluzione iniettabile</w:t>
      </w:r>
    </w:p>
    <w:p w14:paraId="7324B521" w14:textId="77777777" w:rsidR="00813446" w:rsidRPr="00BF4286" w:rsidRDefault="00813446" w:rsidP="001E6D2A">
      <w:pPr>
        <w:widowControl w:val="0"/>
        <w:rPr>
          <w:szCs w:val="22"/>
          <w:lang w:val="it-IT"/>
        </w:rPr>
      </w:pPr>
    </w:p>
    <w:p w14:paraId="11F5EEF5" w14:textId="3B5CF5ED" w:rsidR="00346515" w:rsidRPr="00BF4286" w:rsidRDefault="00E35729" w:rsidP="001E6D2A">
      <w:pPr>
        <w:widowControl w:val="0"/>
        <w:rPr>
          <w:szCs w:val="22"/>
          <w:lang w:val="it-IT"/>
        </w:rPr>
      </w:pPr>
      <w:r w:rsidRPr="00BF4286">
        <w:rPr>
          <w:szCs w:val="22"/>
          <w:lang w:val="it-IT"/>
        </w:rPr>
        <w:t>1 flaconcino di polvere per soluzione iniettabile</w:t>
      </w:r>
    </w:p>
    <w:p w14:paraId="22DCE68D" w14:textId="376CD468" w:rsidR="00346515" w:rsidRPr="00BF4286" w:rsidRDefault="00E35729" w:rsidP="001E6D2A">
      <w:pPr>
        <w:widowControl w:val="0"/>
        <w:rPr>
          <w:szCs w:val="22"/>
          <w:lang w:val="it-IT"/>
        </w:rPr>
      </w:pPr>
      <w:r w:rsidRPr="00BF4286">
        <w:rPr>
          <w:szCs w:val="22"/>
          <w:lang w:val="it-IT"/>
        </w:rPr>
        <w:t>1 siringa preriempita di solvente</w:t>
      </w:r>
    </w:p>
    <w:p w14:paraId="190D8480" w14:textId="36A0D42E" w:rsidR="00813446" w:rsidRPr="00BF4286" w:rsidRDefault="00813446" w:rsidP="001E6D2A">
      <w:pPr>
        <w:widowControl w:val="0"/>
        <w:rPr>
          <w:szCs w:val="22"/>
          <w:lang w:val="it-IT"/>
        </w:rPr>
      </w:pPr>
      <w:r w:rsidRPr="00BF4286">
        <w:rPr>
          <w:szCs w:val="22"/>
          <w:lang w:val="it-IT"/>
        </w:rPr>
        <w:t>1 adattatore sterile per flaconcino</w:t>
      </w:r>
    </w:p>
    <w:p w14:paraId="0F8575E2" w14:textId="77777777" w:rsidR="00346515" w:rsidRPr="00BF4286" w:rsidRDefault="00346515" w:rsidP="001E6D2A">
      <w:pPr>
        <w:widowControl w:val="0"/>
        <w:rPr>
          <w:szCs w:val="22"/>
          <w:lang w:val="it-IT"/>
        </w:rPr>
      </w:pPr>
    </w:p>
    <w:p w14:paraId="0E081D98" w14:textId="77777777" w:rsidR="00346515" w:rsidRPr="00BF4286" w:rsidRDefault="00346515" w:rsidP="001E6D2A">
      <w:pPr>
        <w:widowControl w:val="0"/>
        <w:rPr>
          <w:szCs w:val="22"/>
          <w:lang w:val="it-IT"/>
        </w:rPr>
      </w:pPr>
    </w:p>
    <w:p w14:paraId="6864166D"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5.</w:t>
      </w:r>
      <w:r w:rsidRPr="00BF4286">
        <w:rPr>
          <w:b/>
          <w:szCs w:val="22"/>
          <w:lang w:val="it-IT"/>
        </w:rPr>
        <w:tab/>
        <w:t xml:space="preserve">MODO E </w:t>
      </w:r>
      <w:smartTag w:uri="urn:schemas-microsoft-com:office:smarttags" w:element="stockticker">
        <w:r w:rsidRPr="00BF4286">
          <w:rPr>
            <w:b/>
            <w:szCs w:val="22"/>
            <w:lang w:val="it-IT"/>
          </w:rPr>
          <w:t>VIA</w:t>
        </w:r>
      </w:smartTag>
      <w:r w:rsidRPr="00BF4286">
        <w:rPr>
          <w:b/>
          <w:szCs w:val="22"/>
          <w:lang w:val="it-IT"/>
        </w:rPr>
        <w:t>(E) DI SOMMINISTRAZIONE</w:t>
      </w:r>
    </w:p>
    <w:p w14:paraId="62BD3501" w14:textId="77777777" w:rsidR="00346515" w:rsidRPr="00BF4286" w:rsidRDefault="00346515" w:rsidP="001E6D2A">
      <w:pPr>
        <w:keepNext/>
        <w:widowControl w:val="0"/>
        <w:rPr>
          <w:szCs w:val="22"/>
          <w:lang w:val="it-IT"/>
        </w:rPr>
      </w:pPr>
    </w:p>
    <w:p w14:paraId="0FA7464D" w14:textId="77777777" w:rsidR="00346515" w:rsidRPr="00BF4286" w:rsidRDefault="00E35729" w:rsidP="001E6D2A">
      <w:pPr>
        <w:widowControl w:val="0"/>
        <w:rPr>
          <w:szCs w:val="22"/>
          <w:lang w:val="it-IT"/>
        </w:rPr>
      </w:pPr>
      <w:r w:rsidRPr="00BF4286">
        <w:rPr>
          <w:szCs w:val="22"/>
          <w:lang w:val="it-IT"/>
        </w:rPr>
        <w:t>Leggere il foglio illustrativo prima dell’uso.</w:t>
      </w:r>
    </w:p>
    <w:p w14:paraId="1F40B0C5" w14:textId="36CF6217" w:rsidR="00346515" w:rsidRPr="00BF4286" w:rsidRDefault="00813446" w:rsidP="001E6D2A">
      <w:pPr>
        <w:widowControl w:val="0"/>
        <w:rPr>
          <w:szCs w:val="22"/>
          <w:lang w:val="it-IT"/>
        </w:rPr>
      </w:pPr>
      <w:r w:rsidRPr="00BF4286">
        <w:rPr>
          <w:szCs w:val="22"/>
          <w:lang w:val="it-IT"/>
        </w:rPr>
        <w:t>U</w:t>
      </w:r>
      <w:r w:rsidR="00E35729" w:rsidRPr="00BF4286">
        <w:rPr>
          <w:szCs w:val="22"/>
          <w:lang w:val="it-IT"/>
        </w:rPr>
        <w:t>so endovenoso dopo ricostituzione con 10 mL di solvente</w:t>
      </w:r>
    </w:p>
    <w:p w14:paraId="0FCA4345" w14:textId="77777777" w:rsidR="00346515" w:rsidRPr="00BF4286" w:rsidRDefault="00346515" w:rsidP="001E6D2A">
      <w:pPr>
        <w:widowControl w:val="0"/>
        <w:rPr>
          <w:szCs w:val="22"/>
          <w:lang w:val="it-IT"/>
        </w:rPr>
      </w:pPr>
    </w:p>
    <w:p w14:paraId="5D836F67" w14:textId="77777777" w:rsidR="00346515" w:rsidRPr="00BF4286" w:rsidRDefault="00346515" w:rsidP="001E6D2A">
      <w:pPr>
        <w:widowControl w:val="0"/>
        <w:rPr>
          <w:szCs w:val="22"/>
          <w:lang w:val="it-IT"/>
        </w:rPr>
      </w:pPr>
    </w:p>
    <w:p w14:paraId="1655AB3F"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6.</w:t>
      </w:r>
      <w:r w:rsidRPr="00BF4286">
        <w:rPr>
          <w:b/>
          <w:szCs w:val="22"/>
          <w:lang w:val="it-IT"/>
        </w:rPr>
        <w:tab/>
        <w:t xml:space="preserve">AVVERTENZA PARTICOLARE </w:t>
      </w:r>
      <w:smartTag w:uri="urn:schemas-microsoft-com:office:smarttags" w:element="stockticker">
        <w:r w:rsidRPr="00BF4286">
          <w:rPr>
            <w:b/>
            <w:szCs w:val="22"/>
            <w:lang w:val="it-IT"/>
          </w:rPr>
          <w:t>CHE</w:t>
        </w:r>
      </w:smartTag>
      <w:r w:rsidRPr="00BF4286">
        <w:rPr>
          <w:b/>
          <w:szCs w:val="22"/>
          <w:lang w:val="it-IT"/>
        </w:rPr>
        <w:t xml:space="preserve"> PRESCRIVA DI TENERE IL MEDICINALE FUORI DALLA VISTA E DALLA PORTATA DEI BAMBINI</w:t>
      </w:r>
    </w:p>
    <w:p w14:paraId="6F9747C8" w14:textId="77777777" w:rsidR="00346515" w:rsidRPr="00BF4286" w:rsidRDefault="00346515" w:rsidP="001E6D2A">
      <w:pPr>
        <w:keepNext/>
        <w:widowControl w:val="0"/>
        <w:rPr>
          <w:szCs w:val="22"/>
          <w:lang w:val="it-IT"/>
        </w:rPr>
      </w:pPr>
    </w:p>
    <w:p w14:paraId="19A9B0D4" w14:textId="77777777" w:rsidR="00346515" w:rsidRPr="00BF4286" w:rsidRDefault="00E35729" w:rsidP="001E6D2A">
      <w:pPr>
        <w:widowControl w:val="0"/>
        <w:rPr>
          <w:szCs w:val="22"/>
          <w:lang w:val="it-IT"/>
        </w:rPr>
      </w:pPr>
      <w:r w:rsidRPr="00BF4286">
        <w:rPr>
          <w:szCs w:val="22"/>
          <w:lang w:val="it-IT"/>
        </w:rPr>
        <w:t>Tenere fuori dalla vista e dalla portata dei bambini.</w:t>
      </w:r>
    </w:p>
    <w:p w14:paraId="1DF18185" w14:textId="77777777" w:rsidR="00346515" w:rsidRPr="00BF4286" w:rsidRDefault="00346515" w:rsidP="001E6D2A">
      <w:pPr>
        <w:widowControl w:val="0"/>
        <w:rPr>
          <w:szCs w:val="22"/>
          <w:lang w:val="it-IT"/>
        </w:rPr>
      </w:pPr>
    </w:p>
    <w:p w14:paraId="55029040" w14:textId="77777777" w:rsidR="00346515" w:rsidRPr="00BF4286" w:rsidRDefault="00346515" w:rsidP="001E6D2A">
      <w:pPr>
        <w:widowControl w:val="0"/>
        <w:rPr>
          <w:szCs w:val="22"/>
          <w:lang w:val="it-IT"/>
        </w:rPr>
      </w:pPr>
    </w:p>
    <w:p w14:paraId="5E64C549"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7.</w:t>
      </w:r>
      <w:r w:rsidRPr="00BF4286">
        <w:rPr>
          <w:b/>
          <w:szCs w:val="22"/>
          <w:lang w:val="it-IT"/>
        </w:rPr>
        <w:tab/>
        <w:t>ALTRA(E) AVVERTENZA(E) PARTICOLARE(I), SE NECESSARIO</w:t>
      </w:r>
    </w:p>
    <w:p w14:paraId="5AF159C9" w14:textId="77777777" w:rsidR="00346515" w:rsidRPr="00BF4286" w:rsidRDefault="00346515" w:rsidP="001E6D2A">
      <w:pPr>
        <w:keepNext/>
        <w:widowControl w:val="0"/>
        <w:rPr>
          <w:szCs w:val="22"/>
          <w:lang w:val="it-IT"/>
        </w:rPr>
      </w:pPr>
    </w:p>
    <w:p w14:paraId="780E4CCE" w14:textId="4CF2CEF7" w:rsidR="00346515" w:rsidRPr="00BF4286" w:rsidRDefault="00E35729" w:rsidP="001E6D2A">
      <w:pPr>
        <w:widowControl w:val="0"/>
        <w:rPr>
          <w:szCs w:val="22"/>
          <w:lang w:val="it-IT"/>
        </w:rPr>
      </w:pPr>
      <w:r w:rsidRPr="00BF4286">
        <w:rPr>
          <w:szCs w:val="22"/>
          <w:lang w:val="it-IT"/>
        </w:rPr>
        <w:t>Seguire accuratamente le istruzioni per l’uso. Il loro mancato rispetto può determinare la somministrazione di una dose di Metalyse superiore a quanto richiesto.</w:t>
      </w:r>
    </w:p>
    <w:p w14:paraId="57A58467" w14:textId="77777777" w:rsidR="00346515" w:rsidRPr="00BF4286" w:rsidRDefault="00346515" w:rsidP="001E6D2A">
      <w:pPr>
        <w:widowControl w:val="0"/>
        <w:rPr>
          <w:szCs w:val="22"/>
          <w:lang w:val="it-IT"/>
        </w:rPr>
      </w:pPr>
    </w:p>
    <w:p w14:paraId="03D55025" w14:textId="77777777" w:rsidR="00346515" w:rsidRPr="00BF4286" w:rsidRDefault="00346515" w:rsidP="001E6D2A">
      <w:pPr>
        <w:widowControl w:val="0"/>
        <w:rPr>
          <w:szCs w:val="22"/>
          <w:lang w:val="it-IT"/>
        </w:rPr>
      </w:pPr>
    </w:p>
    <w:p w14:paraId="29703E0F"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lastRenderedPageBreak/>
        <w:t>8.</w:t>
      </w:r>
      <w:r w:rsidRPr="00BF4286">
        <w:rPr>
          <w:b/>
          <w:szCs w:val="22"/>
          <w:lang w:val="it-IT"/>
        </w:rPr>
        <w:tab/>
      </w:r>
      <w:smartTag w:uri="urn:schemas-microsoft-com:office:smarttags" w:element="stockticker">
        <w:r w:rsidRPr="00BF4286">
          <w:rPr>
            <w:b/>
            <w:szCs w:val="22"/>
            <w:lang w:val="it-IT"/>
          </w:rPr>
          <w:t>DATA</w:t>
        </w:r>
      </w:smartTag>
      <w:r w:rsidRPr="00BF4286">
        <w:rPr>
          <w:b/>
          <w:szCs w:val="22"/>
          <w:lang w:val="it-IT"/>
        </w:rPr>
        <w:t xml:space="preserve"> DI SCADENZA</w:t>
      </w:r>
    </w:p>
    <w:p w14:paraId="52099C24" w14:textId="77777777" w:rsidR="00346515" w:rsidRPr="00BF4286" w:rsidRDefault="00346515" w:rsidP="001E6D2A">
      <w:pPr>
        <w:keepNext/>
        <w:widowControl w:val="0"/>
        <w:rPr>
          <w:szCs w:val="22"/>
          <w:lang w:val="it-IT"/>
        </w:rPr>
      </w:pPr>
    </w:p>
    <w:p w14:paraId="55B7F0FC" w14:textId="19FAC5EE" w:rsidR="00346515" w:rsidRPr="00BF4286" w:rsidRDefault="00E35729" w:rsidP="001E6D2A">
      <w:pPr>
        <w:widowControl w:val="0"/>
        <w:rPr>
          <w:szCs w:val="22"/>
          <w:lang w:val="it-IT"/>
        </w:rPr>
      </w:pPr>
      <w:r w:rsidRPr="00BF4286">
        <w:rPr>
          <w:szCs w:val="22"/>
          <w:lang w:val="it-IT"/>
        </w:rPr>
        <w:t>Scad.</w:t>
      </w:r>
    </w:p>
    <w:p w14:paraId="0CA4E092" w14:textId="77777777" w:rsidR="00346515" w:rsidRPr="00BF4286" w:rsidRDefault="00346515" w:rsidP="001E6D2A">
      <w:pPr>
        <w:widowControl w:val="0"/>
        <w:rPr>
          <w:szCs w:val="22"/>
          <w:lang w:val="it-IT"/>
        </w:rPr>
      </w:pPr>
    </w:p>
    <w:p w14:paraId="2C47FF88" w14:textId="77777777" w:rsidR="00346515" w:rsidRPr="00BF4286" w:rsidRDefault="00346515" w:rsidP="001E6D2A">
      <w:pPr>
        <w:widowControl w:val="0"/>
        <w:rPr>
          <w:szCs w:val="22"/>
          <w:lang w:val="it-IT"/>
        </w:rPr>
      </w:pPr>
    </w:p>
    <w:p w14:paraId="6122CA9D"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9.</w:t>
      </w:r>
      <w:r w:rsidRPr="00BF4286">
        <w:rPr>
          <w:b/>
          <w:szCs w:val="22"/>
          <w:lang w:val="it-IT"/>
        </w:rPr>
        <w:tab/>
        <w:t xml:space="preserve">PRECAUZIONI PARTICOLARI </w:t>
      </w:r>
      <w:smartTag w:uri="urn:schemas-microsoft-com:office:smarttags" w:element="stockticker">
        <w:r w:rsidRPr="00BF4286">
          <w:rPr>
            <w:b/>
            <w:szCs w:val="22"/>
            <w:lang w:val="it-IT"/>
          </w:rPr>
          <w:t>PER</w:t>
        </w:r>
      </w:smartTag>
      <w:r w:rsidRPr="00BF4286">
        <w:rPr>
          <w:b/>
          <w:szCs w:val="22"/>
          <w:lang w:val="it-IT"/>
        </w:rPr>
        <w:t xml:space="preserve"> LA CONSERVAZIONE</w:t>
      </w:r>
    </w:p>
    <w:p w14:paraId="0EC3CA72" w14:textId="77777777" w:rsidR="00346515" w:rsidRPr="00BF4286" w:rsidRDefault="00346515" w:rsidP="001E6D2A">
      <w:pPr>
        <w:keepNext/>
        <w:widowControl w:val="0"/>
        <w:rPr>
          <w:szCs w:val="22"/>
          <w:lang w:val="it-IT"/>
        </w:rPr>
      </w:pPr>
    </w:p>
    <w:p w14:paraId="083A2FFD" w14:textId="4487FA07" w:rsidR="00346515" w:rsidRPr="00BF4286" w:rsidRDefault="00E35729" w:rsidP="001E6D2A">
      <w:pPr>
        <w:widowControl w:val="0"/>
        <w:rPr>
          <w:szCs w:val="22"/>
          <w:lang w:val="it-IT"/>
        </w:rPr>
      </w:pPr>
      <w:r w:rsidRPr="00BF4286">
        <w:rPr>
          <w:szCs w:val="22"/>
          <w:lang w:val="it-IT"/>
        </w:rPr>
        <w:t>Non conservare a temperatura superiore a 30 °C.</w:t>
      </w:r>
    </w:p>
    <w:p w14:paraId="3B4FB5B5" w14:textId="77777777" w:rsidR="00346515" w:rsidRPr="00BF4286" w:rsidRDefault="00E35729" w:rsidP="001E6D2A">
      <w:pPr>
        <w:widowControl w:val="0"/>
        <w:ind w:left="567" w:hanging="567"/>
        <w:rPr>
          <w:szCs w:val="22"/>
          <w:highlight w:val="lightGray"/>
          <w:lang w:val="it-IT"/>
        </w:rPr>
      </w:pPr>
      <w:r w:rsidRPr="00BF4286">
        <w:rPr>
          <w:szCs w:val="22"/>
          <w:lang w:val="it-IT"/>
        </w:rPr>
        <w:t>Tenere il contenitore nell’imballaggio esterno per proteggere il medicinale dalla luce.</w:t>
      </w:r>
    </w:p>
    <w:p w14:paraId="7BFAAE74" w14:textId="77777777" w:rsidR="00346515" w:rsidRPr="00BF4286" w:rsidRDefault="00346515" w:rsidP="001E6D2A">
      <w:pPr>
        <w:widowControl w:val="0"/>
        <w:rPr>
          <w:szCs w:val="22"/>
          <w:lang w:val="it-IT"/>
        </w:rPr>
      </w:pPr>
    </w:p>
    <w:p w14:paraId="5B037FD7" w14:textId="77777777" w:rsidR="00346515" w:rsidRPr="00BF4286" w:rsidRDefault="00346515" w:rsidP="001E6D2A">
      <w:pPr>
        <w:widowControl w:val="0"/>
        <w:rPr>
          <w:szCs w:val="22"/>
          <w:lang w:val="it-IT"/>
        </w:rPr>
      </w:pPr>
    </w:p>
    <w:p w14:paraId="304C43EE"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10.</w:t>
      </w:r>
      <w:r w:rsidRPr="00BF4286">
        <w:rPr>
          <w:b/>
          <w:szCs w:val="22"/>
          <w:lang w:val="it-IT"/>
        </w:rPr>
        <w:tab/>
        <w:t xml:space="preserve">PRECAUZIONI PARTICOLARI </w:t>
      </w:r>
      <w:smartTag w:uri="urn:schemas-microsoft-com:office:smarttags" w:element="stockticker">
        <w:r w:rsidRPr="00BF4286">
          <w:rPr>
            <w:b/>
            <w:szCs w:val="22"/>
            <w:lang w:val="it-IT"/>
          </w:rPr>
          <w:t>PER</w:t>
        </w:r>
      </w:smartTag>
      <w:r w:rsidRPr="00BF4286">
        <w:rPr>
          <w:b/>
          <w:szCs w:val="22"/>
          <w:lang w:val="it-IT"/>
        </w:rPr>
        <w:t xml:space="preserve"> LO SMALTIMENTO </w:t>
      </w:r>
      <w:smartTag w:uri="urn:schemas-microsoft-com:office:smarttags" w:element="stockticker">
        <w:r w:rsidRPr="00BF4286">
          <w:rPr>
            <w:b/>
            <w:szCs w:val="22"/>
            <w:lang w:val="it-IT"/>
          </w:rPr>
          <w:t>DEL</w:t>
        </w:r>
      </w:smartTag>
      <w:r w:rsidRPr="00BF4286">
        <w:rPr>
          <w:b/>
          <w:szCs w:val="22"/>
          <w:lang w:val="it-IT"/>
        </w:rPr>
        <w:t xml:space="preserve"> MEDICINALE NON UTILIZZATO O DEI RIFIUTI DERIVATI DA TALE MEDICINALE, SE NECESSARIO</w:t>
      </w:r>
    </w:p>
    <w:p w14:paraId="78D6DFB8" w14:textId="77777777" w:rsidR="00346515" w:rsidRPr="00BF4286" w:rsidRDefault="00346515" w:rsidP="001E6D2A">
      <w:pPr>
        <w:keepNext/>
        <w:widowControl w:val="0"/>
        <w:rPr>
          <w:szCs w:val="22"/>
          <w:lang w:val="it-IT"/>
        </w:rPr>
      </w:pPr>
    </w:p>
    <w:p w14:paraId="66518303" w14:textId="77777777" w:rsidR="00346515" w:rsidRPr="00BF4286" w:rsidRDefault="00346515" w:rsidP="001E6D2A">
      <w:pPr>
        <w:widowControl w:val="0"/>
        <w:rPr>
          <w:szCs w:val="22"/>
          <w:lang w:val="it-IT"/>
        </w:rPr>
      </w:pPr>
    </w:p>
    <w:p w14:paraId="601BFCF4"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11.</w:t>
      </w:r>
      <w:r w:rsidRPr="00BF4286">
        <w:rPr>
          <w:b/>
          <w:szCs w:val="22"/>
          <w:lang w:val="it-IT"/>
        </w:rPr>
        <w:tab/>
        <w:t xml:space="preserve">NOME E INDIRIZZO </w:t>
      </w:r>
      <w:smartTag w:uri="urn:schemas-microsoft-com:office:smarttags" w:element="stockticker">
        <w:r w:rsidRPr="00BF4286">
          <w:rPr>
            <w:b/>
            <w:szCs w:val="22"/>
            <w:lang w:val="it-IT"/>
          </w:rPr>
          <w:t>DEL</w:t>
        </w:r>
      </w:smartTag>
      <w:r w:rsidRPr="00BF4286">
        <w:rPr>
          <w:b/>
          <w:szCs w:val="22"/>
          <w:lang w:val="it-IT"/>
        </w:rPr>
        <w:t xml:space="preserve"> TITOLARE </w:t>
      </w:r>
      <w:smartTag w:uri="urn:schemas-microsoft-com:office:smarttags" w:element="stockticker">
        <w:r w:rsidRPr="00BF4286">
          <w:rPr>
            <w:b/>
            <w:szCs w:val="22"/>
            <w:lang w:val="it-IT"/>
          </w:rPr>
          <w:t>DELL</w:t>
        </w:r>
      </w:smartTag>
      <w:r w:rsidRPr="00BF4286">
        <w:rPr>
          <w:b/>
          <w:szCs w:val="22"/>
          <w:lang w:val="it-IT"/>
        </w:rPr>
        <w:t xml:space="preserve">’AUTORIZZAZIONE </w:t>
      </w:r>
      <w:smartTag w:uri="urn:schemas-microsoft-com:office:smarttags" w:element="stockticker">
        <w:r w:rsidRPr="00BF4286">
          <w:rPr>
            <w:b/>
            <w:szCs w:val="22"/>
            <w:lang w:val="it-IT"/>
          </w:rPr>
          <w:t>ALL</w:t>
        </w:r>
      </w:smartTag>
      <w:r w:rsidRPr="00BF4286">
        <w:rPr>
          <w:b/>
          <w:szCs w:val="22"/>
          <w:lang w:val="it-IT"/>
        </w:rPr>
        <w:t>’IMMISSIONE IN COMMERCIO</w:t>
      </w:r>
    </w:p>
    <w:p w14:paraId="2CC407F0" w14:textId="77777777" w:rsidR="00346515" w:rsidRPr="00BF4286" w:rsidRDefault="00346515" w:rsidP="001E6D2A">
      <w:pPr>
        <w:keepNext/>
        <w:widowControl w:val="0"/>
        <w:rPr>
          <w:szCs w:val="22"/>
          <w:lang w:val="it-IT"/>
        </w:rPr>
      </w:pPr>
    </w:p>
    <w:p w14:paraId="77716038" w14:textId="77777777" w:rsidR="00346515" w:rsidRPr="009323D2" w:rsidRDefault="00E35729" w:rsidP="001E6D2A">
      <w:pPr>
        <w:keepNext/>
        <w:widowControl w:val="0"/>
        <w:jc w:val="both"/>
        <w:rPr>
          <w:szCs w:val="22"/>
          <w:lang w:val="de-DE"/>
        </w:rPr>
      </w:pPr>
      <w:r w:rsidRPr="009323D2">
        <w:rPr>
          <w:szCs w:val="22"/>
          <w:lang w:val="de-DE"/>
        </w:rPr>
        <w:t>Boehringer Ingelheim International GmbH</w:t>
      </w:r>
    </w:p>
    <w:p w14:paraId="538542F9" w14:textId="77777777" w:rsidR="00346515" w:rsidRPr="009323D2" w:rsidRDefault="00E35729" w:rsidP="001E6D2A">
      <w:pPr>
        <w:keepNext/>
        <w:widowControl w:val="0"/>
        <w:jc w:val="both"/>
        <w:rPr>
          <w:szCs w:val="22"/>
          <w:lang w:val="de-DE"/>
        </w:rPr>
      </w:pPr>
      <w:r w:rsidRPr="009323D2">
        <w:rPr>
          <w:szCs w:val="22"/>
          <w:lang w:val="de-DE"/>
        </w:rPr>
        <w:t>Binger Strasse 173</w:t>
      </w:r>
    </w:p>
    <w:p w14:paraId="3A672366" w14:textId="2F8FABB8" w:rsidR="00346515" w:rsidRPr="00BF4286" w:rsidRDefault="00E35729" w:rsidP="001E6D2A">
      <w:pPr>
        <w:keepNext/>
        <w:widowControl w:val="0"/>
        <w:jc w:val="both"/>
        <w:rPr>
          <w:szCs w:val="22"/>
          <w:lang w:val="it-IT"/>
        </w:rPr>
      </w:pPr>
      <w:r w:rsidRPr="00BF4286">
        <w:rPr>
          <w:szCs w:val="22"/>
          <w:lang w:val="it-IT"/>
        </w:rPr>
        <w:t>55216 Ingelheim am Rhein</w:t>
      </w:r>
    </w:p>
    <w:p w14:paraId="21C5CAD6" w14:textId="77777777" w:rsidR="00346515" w:rsidRPr="00BF4286" w:rsidRDefault="00E35729" w:rsidP="001E6D2A">
      <w:pPr>
        <w:widowControl w:val="0"/>
        <w:rPr>
          <w:szCs w:val="22"/>
          <w:lang w:val="it-IT"/>
        </w:rPr>
      </w:pPr>
      <w:r w:rsidRPr="00BF4286">
        <w:rPr>
          <w:szCs w:val="22"/>
          <w:lang w:val="it-IT"/>
        </w:rPr>
        <w:t>Germania</w:t>
      </w:r>
    </w:p>
    <w:p w14:paraId="3C0331DC" w14:textId="77777777" w:rsidR="00346515" w:rsidRPr="00BF4286" w:rsidRDefault="00346515" w:rsidP="001E6D2A">
      <w:pPr>
        <w:widowControl w:val="0"/>
        <w:rPr>
          <w:szCs w:val="22"/>
          <w:lang w:val="it-IT"/>
        </w:rPr>
      </w:pPr>
    </w:p>
    <w:p w14:paraId="619C8EA6" w14:textId="77777777" w:rsidR="00346515" w:rsidRPr="00BF4286" w:rsidRDefault="00346515" w:rsidP="001E6D2A">
      <w:pPr>
        <w:widowControl w:val="0"/>
        <w:rPr>
          <w:szCs w:val="22"/>
          <w:lang w:val="it-IT"/>
        </w:rPr>
      </w:pPr>
    </w:p>
    <w:p w14:paraId="4E196C51"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12.</w:t>
      </w:r>
      <w:r w:rsidRPr="00BF4286">
        <w:rPr>
          <w:b/>
          <w:szCs w:val="22"/>
          <w:lang w:val="it-IT"/>
        </w:rPr>
        <w:tab/>
        <w:t xml:space="preserve">NUMERO(I) </w:t>
      </w:r>
      <w:smartTag w:uri="urn:schemas-microsoft-com:office:smarttags" w:element="stockticker">
        <w:r w:rsidRPr="00BF4286">
          <w:rPr>
            <w:b/>
            <w:szCs w:val="22"/>
            <w:lang w:val="it-IT"/>
          </w:rPr>
          <w:t>DELL</w:t>
        </w:r>
      </w:smartTag>
      <w:r w:rsidRPr="00BF4286">
        <w:rPr>
          <w:b/>
          <w:szCs w:val="22"/>
          <w:lang w:val="it-IT"/>
        </w:rPr>
        <w:t xml:space="preserve">’AUTORIZZAZIONE </w:t>
      </w:r>
      <w:smartTag w:uri="urn:schemas-microsoft-com:office:smarttags" w:element="stockticker">
        <w:r w:rsidRPr="00BF4286">
          <w:rPr>
            <w:b/>
            <w:szCs w:val="22"/>
            <w:lang w:val="it-IT"/>
          </w:rPr>
          <w:t>ALL</w:t>
        </w:r>
      </w:smartTag>
      <w:r w:rsidRPr="00BF4286">
        <w:rPr>
          <w:b/>
          <w:szCs w:val="22"/>
          <w:lang w:val="it-IT"/>
        </w:rPr>
        <w:t>’IMMISSIONE IN COMMERCIO</w:t>
      </w:r>
    </w:p>
    <w:p w14:paraId="405D3C7D" w14:textId="77777777" w:rsidR="00346515" w:rsidRPr="00BF4286" w:rsidRDefault="00346515" w:rsidP="001E6D2A">
      <w:pPr>
        <w:keepNext/>
        <w:widowControl w:val="0"/>
        <w:rPr>
          <w:szCs w:val="22"/>
          <w:lang w:val="it-IT"/>
        </w:rPr>
      </w:pPr>
    </w:p>
    <w:p w14:paraId="53E651D0" w14:textId="77777777" w:rsidR="00346515" w:rsidRPr="00BF4286" w:rsidRDefault="00E35729" w:rsidP="001E6D2A">
      <w:pPr>
        <w:widowControl w:val="0"/>
        <w:ind w:left="426" w:hanging="426"/>
        <w:rPr>
          <w:szCs w:val="22"/>
          <w:lang w:val="it-IT"/>
        </w:rPr>
      </w:pPr>
      <w:r w:rsidRPr="00BF4286">
        <w:rPr>
          <w:szCs w:val="22"/>
          <w:lang w:val="it-IT"/>
        </w:rPr>
        <w:t>EU/1/00/169/006</w:t>
      </w:r>
    </w:p>
    <w:p w14:paraId="45DD8090" w14:textId="77777777" w:rsidR="00346515" w:rsidRPr="00BF4286" w:rsidRDefault="00346515" w:rsidP="001E6D2A">
      <w:pPr>
        <w:widowControl w:val="0"/>
        <w:rPr>
          <w:szCs w:val="22"/>
          <w:lang w:val="it-IT"/>
        </w:rPr>
      </w:pPr>
    </w:p>
    <w:p w14:paraId="5D99F2A5" w14:textId="77777777" w:rsidR="00346515" w:rsidRPr="00BF4286" w:rsidRDefault="00346515" w:rsidP="001E6D2A">
      <w:pPr>
        <w:widowControl w:val="0"/>
        <w:rPr>
          <w:szCs w:val="22"/>
          <w:lang w:val="it-IT"/>
        </w:rPr>
      </w:pPr>
    </w:p>
    <w:p w14:paraId="75FE9814"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13.</w:t>
      </w:r>
      <w:r w:rsidRPr="00BF4286">
        <w:rPr>
          <w:b/>
          <w:szCs w:val="22"/>
          <w:lang w:val="it-IT"/>
        </w:rPr>
        <w:tab/>
        <w:t>NUMERO DI LOTTO</w:t>
      </w:r>
    </w:p>
    <w:p w14:paraId="431D25EF" w14:textId="77777777" w:rsidR="00346515" w:rsidRPr="00BF4286" w:rsidRDefault="00346515" w:rsidP="001E6D2A">
      <w:pPr>
        <w:keepNext/>
        <w:widowControl w:val="0"/>
        <w:rPr>
          <w:szCs w:val="22"/>
          <w:lang w:val="it-IT"/>
        </w:rPr>
      </w:pPr>
    </w:p>
    <w:p w14:paraId="5045269A" w14:textId="77777777" w:rsidR="00346515" w:rsidRPr="00BF4286" w:rsidRDefault="00E35729" w:rsidP="001E6D2A">
      <w:pPr>
        <w:widowControl w:val="0"/>
        <w:rPr>
          <w:szCs w:val="22"/>
          <w:lang w:val="it-IT"/>
        </w:rPr>
      </w:pPr>
      <w:r w:rsidRPr="00BF4286">
        <w:rPr>
          <w:szCs w:val="22"/>
          <w:lang w:val="it-IT"/>
        </w:rPr>
        <w:t>Lotto</w:t>
      </w:r>
    </w:p>
    <w:p w14:paraId="07E6C78D" w14:textId="77777777" w:rsidR="00346515" w:rsidRPr="00BF4286" w:rsidRDefault="00346515" w:rsidP="001E6D2A">
      <w:pPr>
        <w:widowControl w:val="0"/>
        <w:rPr>
          <w:szCs w:val="22"/>
          <w:lang w:val="it-IT"/>
        </w:rPr>
      </w:pPr>
    </w:p>
    <w:p w14:paraId="3B822B63" w14:textId="77777777" w:rsidR="00346515" w:rsidRPr="00BF4286" w:rsidRDefault="00346515" w:rsidP="001E6D2A">
      <w:pPr>
        <w:widowControl w:val="0"/>
        <w:rPr>
          <w:szCs w:val="22"/>
          <w:lang w:val="it-IT"/>
        </w:rPr>
      </w:pPr>
    </w:p>
    <w:p w14:paraId="0BC75387"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14.</w:t>
      </w:r>
      <w:r w:rsidRPr="00BF4286">
        <w:rPr>
          <w:b/>
          <w:szCs w:val="22"/>
          <w:lang w:val="it-IT"/>
        </w:rPr>
        <w:tab/>
        <w:t>CONDIZIONE GENERALE DI FORNITURA</w:t>
      </w:r>
    </w:p>
    <w:p w14:paraId="78DC1E5B" w14:textId="77777777" w:rsidR="00346515" w:rsidRPr="00BF4286" w:rsidRDefault="00346515" w:rsidP="001E6D2A">
      <w:pPr>
        <w:keepNext/>
        <w:widowControl w:val="0"/>
        <w:rPr>
          <w:szCs w:val="22"/>
          <w:lang w:val="it-IT"/>
        </w:rPr>
      </w:pPr>
    </w:p>
    <w:p w14:paraId="2F8591BB" w14:textId="77777777" w:rsidR="00346515" w:rsidRPr="00BF4286" w:rsidRDefault="00346515" w:rsidP="001E6D2A">
      <w:pPr>
        <w:widowControl w:val="0"/>
        <w:rPr>
          <w:szCs w:val="22"/>
          <w:lang w:val="it-IT"/>
        </w:rPr>
      </w:pPr>
    </w:p>
    <w:p w14:paraId="32347266"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15.</w:t>
      </w:r>
      <w:r w:rsidRPr="00BF4286">
        <w:rPr>
          <w:b/>
          <w:szCs w:val="22"/>
          <w:lang w:val="it-IT"/>
        </w:rPr>
        <w:tab/>
        <w:t xml:space="preserve">ISTRUZIONI </w:t>
      </w:r>
      <w:smartTag w:uri="urn:schemas-microsoft-com:office:smarttags" w:element="stockticker">
        <w:r w:rsidRPr="00BF4286">
          <w:rPr>
            <w:b/>
            <w:szCs w:val="22"/>
            <w:lang w:val="it-IT"/>
          </w:rPr>
          <w:t>PER</w:t>
        </w:r>
      </w:smartTag>
      <w:r w:rsidRPr="00BF4286">
        <w:rPr>
          <w:b/>
          <w:szCs w:val="22"/>
          <w:lang w:val="it-IT"/>
        </w:rPr>
        <w:t xml:space="preserve"> L’USO</w:t>
      </w:r>
    </w:p>
    <w:p w14:paraId="21158720" w14:textId="77777777" w:rsidR="00346515" w:rsidRPr="00BF4286" w:rsidRDefault="00346515" w:rsidP="001E6D2A">
      <w:pPr>
        <w:keepNext/>
        <w:widowControl w:val="0"/>
        <w:rPr>
          <w:szCs w:val="22"/>
          <w:lang w:val="it-IT"/>
        </w:rPr>
      </w:pPr>
    </w:p>
    <w:p w14:paraId="51EDA8D2" w14:textId="35BB8F21" w:rsidR="00346515" w:rsidRPr="00BF4286" w:rsidRDefault="00E35729" w:rsidP="001E6D2A">
      <w:pPr>
        <w:widowControl w:val="0"/>
        <w:rPr>
          <w:rFonts w:eastAsia="PMingLiU"/>
          <w:szCs w:val="22"/>
          <w:highlight w:val="lightGray"/>
          <w:lang w:val="it-IT"/>
        </w:rPr>
      </w:pPr>
      <w:r w:rsidRPr="00BF4286">
        <w:rPr>
          <w:rFonts w:eastAsia="PMingLiU"/>
          <w:szCs w:val="22"/>
          <w:highlight w:val="lightGray"/>
          <w:lang w:val="it-IT"/>
        </w:rPr>
        <w:t>Informazioni da apporre sulla parte interna della linguetta della scatola come pittogramma</w:t>
      </w:r>
    </w:p>
    <w:p w14:paraId="25726418" w14:textId="77777777" w:rsidR="00346515" w:rsidRPr="00BF4286" w:rsidRDefault="00346515" w:rsidP="001E6D2A">
      <w:pPr>
        <w:widowControl w:val="0"/>
        <w:rPr>
          <w:szCs w:val="22"/>
          <w:lang w:val="it-IT"/>
        </w:rPr>
      </w:pPr>
    </w:p>
    <w:p w14:paraId="3076C476" w14:textId="77777777" w:rsidR="00346515" w:rsidRPr="00BF4286" w:rsidRDefault="00E35729" w:rsidP="001E6D2A">
      <w:pPr>
        <w:keepNext/>
        <w:widowControl w:val="0"/>
        <w:rPr>
          <w:szCs w:val="22"/>
          <w:lang w:val="it-IT"/>
        </w:rPr>
      </w:pPr>
      <w:r w:rsidRPr="00BF4286">
        <w:rPr>
          <w:rFonts w:eastAsia="PMingLiU"/>
          <w:b/>
          <w:bCs/>
          <w:kern w:val="24"/>
          <w:szCs w:val="22"/>
          <w:lang w:val="it-IT"/>
        </w:rPr>
        <w:t>Istruzioni per l’uso</w:t>
      </w:r>
    </w:p>
    <w:p w14:paraId="575BB13E" w14:textId="77777777" w:rsidR="00346515" w:rsidRPr="00BF4286" w:rsidRDefault="00346515" w:rsidP="001E6D2A">
      <w:pPr>
        <w:keepNext/>
        <w:widowControl w:val="0"/>
        <w:rPr>
          <w:szCs w:val="22"/>
          <w:lang w:val="it-IT"/>
        </w:rPr>
      </w:pPr>
    </w:p>
    <w:p w14:paraId="73AB7136" w14:textId="77777777" w:rsidR="00346515" w:rsidRPr="00BF4286" w:rsidRDefault="00E35729" w:rsidP="001E6D2A">
      <w:pPr>
        <w:widowControl w:val="0"/>
        <w:rPr>
          <w:rFonts w:eastAsiaTheme="minorEastAsia"/>
          <w:szCs w:val="22"/>
          <w:lang w:val="it-IT" w:eastAsia="zh-CN" w:bidi="th-TH"/>
        </w:rPr>
      </w:pPr>
      <w:r w:rsidRPr="00BF4286">
        <w:rPr>
          <w:rFonts w:eastAsiaTheme="minorEastAsia"/>
          <w:noProof/>
          <w:szCs w:val="22"/>
          <w:lang w:val="it-IT" w:eastAsia="it-IT"/>
        </w:rPr>
        <w:drawing>
          <wp:inline distT="0" distB="0" distL="0" distR="0" wp14:anchorId="7131ED72" wp14:editId="236F1751">
            <wp:extent cx="765810" cy="1180465"/>
            <wp:effectExtent l="0" t="0" r="0" b="635"/>
            <wp:docPr id="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r="3748"/>
                    <a:stretch>
                      <a:fillRect/>
                    </a:stretch>
                  </pic:blipFill>
                  <pic:spPr bwMode="auto">
                    <a:xfrm>
                      <a:off x="0" y="0"/>
                      <a:ext cx="765810" cy="1180465"/>
                    </a:xfrm>
                    <a:prstGeom prst="rect">
                      <a:avLst/>
                    </a:prstGeom>
                    <a:noFill/>
                    <a:ln>
                      <a:noFill/>
                    </a:ln>
                  </pic:spPr>
                </pic:pic>
              </a:graphicData>
            </a:graphic>
          </wp:inline>
        </w:drawing>
      </w:r>
      <w:r w:rsidRPr="00BF4286">
        <w:rPr>
          <w:rFonts w:eastAsiaTheme="minorEastAsia"/>
          <w:szCs w:val="22"/>
          <w:lang w:val="it-IT" w:eastAsia="zh-CN" w:bidi="th-TH"/>
        </w:rPr>
        <w:t xml:space="preserve"> </w:t>
      </w:r>
      <w:r w:rsidRPr="00BF4286">
        <w:rPr>
          <w:rFonts w:eastAsiaTheme="minorEastAsia"/>
          <w:noProof/>
          <w:szCs w:val="22"/>
          <w:lang w:val="it-IT" w:eastAsia="it-IT"/>
        </w:rPr>
        <w:drawing>
          <wp:inline distT="0" distB="0" distL="0" distR="0" wp14:anchorId="77DE3D4A" wp14:editId="23E228EF">
            <wp:extent cx="797560" cy="1190625"/>
            <wp:effectExtent l="0" t="0" r="2540" b="9525"/>
            <wp:docPr id="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r w:rsidRPr="00BF4286">
        <w:rPr>
          <w:rFonts w:eastAsiaTheme="minorEastAsia"/>
          <w:szCs w:val="22"/>
          <w:lang w:val="it-IT" w:eastAsia="zh-CN" w:bidi="th-TH"/>
        </w:rPr>
        <w:t xml:space="preserve"> </w:t>
      </w:r>
      <w:r w:rsidRPr="00BF4286">
        <w:rPr>
          <w:rFonts w:eastAsiaTheme="minorEastAsia"/>
          <w:noProof/>
          <w:szCs w:val="22"/>
          <w:lang w:val="it-IT" w:eastAsia="it-IT"/>
        </w:rPr>
        <w:drawing>
          <wp:inline distT="0" distB="0" distL="0" distR="0" wp14:anchorId="364925C7" wp14:editId="2F3B0BAD">
            <wp:extent cx="786765" cy="1180465"/>
            <wp:effectExtent l="0" t="0" r="0" b="635"/>
            <wp:docPr id="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6765" cy="1180465"/>
                    </a:xfrm>
                    <a:prstGeom prst="rect">
                      <a:avLst/>
                    </a:prstGeom>
                    <a:noFill/>
                    <a:ln>
                      <a:noFill/>
                    </a:ln>
                  </pic:spPr>
                </pic:pic>
              </a:graphicData>
            </a:graphic>
          </wp:inline>
        </w:drawing>
      </w:r>
      <w:r w:rsidRPr="00BF4286">
        <w:rPr>
          <w:rFonts w:eastAsiaTheme="minorEastAsia"/>
          <w:szCs w:val="22"/>
          <w:lang w:val="it-IT" w:eastAsia="zh-CN" w:bidi="th-TH"/>
        </w:rPr>
        <w:t xml:space="preserve"> </w:t>
      </w:r>
      <w:r w:rsidRPr="00BF4286">
        <w:rPr>
          <w:rFonts w:eastAsiaTheme="minorEastAsia"/>
          <w:noProof/>
          <w:szCs w:val="22"/>
          <w:lang w:val="it-IT" w:eastAsia="it-IT"/>
        </w:rPr>
        <w:drawing>
          <wp:inline distT="0" distB="0" distL="0" distR="0" wp14:anchorId="073BB129" wp14:editId="1808260C">
            <wp:extent cx="786765" cy="1169670"/>
            <wp:effectExtent l="0" t="0" r="0" b="0"/>
            <wp:docPr id="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6765" cy="1169670"/>
                    </a:xfrm>
                    <a:prstGeom prst="rect">
                      <a:avLst/>
                    </a:prstGeom>
                    <a:noFill/>
                    <a:ln>
                      <a:noFill/>
                    </a:ln>
                  </pic:spPr>
                </pic:pic>
              </a:graphicData>
            </a:graphic>
          </wp:inline>
        </w:drawing>
      </w:r>
      <w:r w:rsidRPr="00BF4286">
        <w:rPr>
          <w:rFonts w:eastAsiaTheme="minorEastAsia"/>
          <w:szCs w:val="22"/>
          <w:lang w:val="it-IT" w:eastAsia="zh-CN" w:bidi="th-TH"/>
        </w:rPr>
        <w:t xml:space="preserve"> </w:t>
      </w:r>
      <w:r w:rsidRPr="00BF4286">
        <w:rPr>
          <w:rFonts w:eastAsiaTheme="minorEastAsia"/>
          <w:noProof/>
          <w:szCs w:val="22"/>
          <w:lang w:val="it-IT" w:eastAsia="it-IT"/>
        </w:rPr>
        <w:drawing>
          <wp:inline distT="0" distB="0" distL="0" distR="0" wp14:anchorId="0BA85E06" wp14:editId="552BC07B">
            <wp:extent cx="797560" cy="1180465"/>
            <wp:effectExtent l="0" t="0" r="2540" b="635"/>
            <wp:docPr id="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sidRPr="00BF4286">
        <w:rPr>
          <w:rFonts w:eastAsiaTheme="minorEastAsia"/>
          <w:szCs w:val="22"/>
          <w:lang w:val="it-IT" w:eastAsia="zh-CN" w:bidi="th-TH"/>
        </w:rPr>
        <w:t xml:space="preserve"> </w:t>
      </w:r>
      <w:r w:rsidRPr="00BF4286">
        <w:rPr>
          <w:rFonts w:eastAsiaTheme="minorEastAsia"/>
          <w:noProof/>
          <w:szCs w:val="22"/>
          <w:lang w:val="it-IT" w:eastAsia="it-IT"/>
        </w:rPr>
        <w:drawing>
          <wp:inline distT="0" distB="0" distL="0" distR="0" wp14:anchorId="0A840049" wp14:editId="050B9C95">
            <wp:extent cx="797560" cy="1180465"/>
            <wp:effectExtent l="0" t="0" r="2540" b="635"/>
            <wp:docPr id="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sidRPr="00BF4286">
        <w:rPr>
          <w:rFonts w:eastAsiaTheme="minorEastAsia"/>
          <w:szCs w:val="22"/>
          <w:lang w:val="it-IT" w:eastAsia="zh-CN" w:bidi="th-TH"/>
        </w:rPr>
        <w:t xml:space="preserve"> </w:t>
      </w:r>
      <w:r w:rsidRPr="00BF4286">
        <w:rPr>
          <w:rFonts w:eastAsiaTheme="minorEastAsia"/>
          <w:noProof/>
          <w:szCs w:val="22"/>
          <w:lang w:val="it-IT" w:eastAsia="it-IT"/>
        </w:rPr>
        <w:drawing>
          <wp:inline distT="0" distB="0" distL="0" distR="0" wp14:anchorId="2982AC1D" wp14:editId="15119FEA">
            <wp:extent cx="797560" cy="1190625"/>
            <wp:effectExtent l="0" t="0" r="2540" b="9525"/>
            <wp:docPr id="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p>
    <w:p w14:paraId="3F6956CC" w14:textId="1797F383" w:rsidR="0003728D" w:rsidRPr="00BF4286" w:rsidRDefault="00E35729" w:rsidP="0003728D">
      <w:pPr>
        <w:widowControl w:val="0"/>
        <w:ind w:left="170" w:hanging="170"/>
        <w:rPr>
          <w:rFonts w:eastAsiaTheme="minorEastAsia"/>
          <w:szCs w:val="22"/>
          <w:lang w:val="it-IT" w:eastAsia="zh-CN" w:bidi="th-TH"/>
        </w:rPr>
      </w:pPr>
      <w:r w:rsidRPr="00BF4286">
        <w:rPr>
          <w:rFonts w:eastAsiaTheme="minorEastAsia"/>
          <w:color w:val="FFFFFF" w:themeColor="background1"/>
          <w:szCs w:val="22"/>
          <w:highlight w:val="black"/>
          <w:bdr w:val="single" w:sz="4" w:space="0" w:color="auto"/>
          <w:shd w:val="pct15" w:color="auto" w:fill="FFFFFF"/>
          <w:lang w:val="it-IT" w:eastAsia="zh-CN" w:bidi="th-TH"/>
        </w:rPr>
        <w:t>1</w:t>
      </w:r>
      <w:r w:rsidRPr="00BF4286">
        <w:rPr>
          <w:rFonts w:eastAsiaTheme="minorEastAsia"/>
          <w:szCs w:val="22"/>
          <w:lang w:val="it-IT" w:eastAsia="zh-CN" w:bidi="th-TH"/>
        </w:rPr>
        <w:t xml:space="preserve"> </w:t>
      </w:r>
      <w:r w:rsidR="0003728D" w:rsidRPr="00BF4286">
        <w:rPr>
          <w:rFonts w:eastAsia="PMingLiU"/>
          <w:kern w:val="24"/>
          <w:szCs w:val="22"/>
          <w:lang w:val="it-IT"/>
        </w:rPr>
        <w:t xml:space="preserve">Aprire il tappo dell’adattatore per flaconcino. Rimuovere il cappuccio della siringa. Rimuovere </w:t>
      </w:r>
      <w:del w:id="370" w:author="translator" w:date="2025-01-30T16:39:00Z">
        <w:r w:rsidR="0003728D" w:rsidRPr="00BF4286" w:rsidDel="00183585">
          <w:rPr>
            <w:rFonts w:eastAsia="PMingLiU"/>
            <w:kern w:val="24"/>
            <w:szCs w:val="22"/>
            <w:lang w:val="it-IT"/>
          </w:rPr>
          <w:delText>il cappuccio</w:delText>
        </w:r>
      </w:del>
      <w:ins w:id="371" w:author="translator" w:date="2025-01-30T16:39:00Z">
        <w:r w:rsidR="0003728D" w:rsidRPr="00BF4286">
          <w:rPr>
            <w:rFonts w:eastAsia="PMingLiU"/>
            <w:kern w:val="24"/>
            <w:szCs w:val="22"/>
            <w:lang w:val="it-IT"/>
          </w:rPr>
          <w:t>la capsula di chiusura</w:t>
        </w:r>
      </w:ins>
      <w:r w:rsidR="0003728D" w:rsidRPr="00BF4286">
        <w:rPr>
          <w:rFonts w:eastAsia="PMingLiU"/>
          <w:kern w:val="24"/>
          <w:szCs w:val="22"/>
          <w:lang w:val="it-IT"/>
        </w:rPr>
        <w:t xml:space="preserve"> a strappo dal flaconcino</w:t>
      </w:r>
      <w:r w:rsidR="0003728D" w:rsidRPr="00BF4286">
        <w:rPr>
          <w:rFonts w:eastAsiaTheme="minorEastAsia"/>
          <w:szCs w:val="22"/>
          <w:lang w:val="it-IT" w:eastAsia="zh-CN" w:bidi="th-TH"/>
        </w:rPr>
        <w:t>.</w:t>
      </w:r>
    </w:p>
    <w:p w14:paraId="42F8641D" w14:textId="44BA700C" w:rsidR="00346515" w:rsidRPr="00BF4286" w:rsidRDefault="00E35729" w:rsidP="0003728D">
      <w:pPr>
        <w:widowControl w:val="0"/>
        <w:ind w:left="170" w:hanging="170"/>
        <w:rPr>
          <w:rFonts w:eastAsiaTheme="minorEastAsia"/>
          <w:szCs w:val="22"/>
          <w:lang w:val="it-IT" w:eastAsia="zh-CN" w:bidi="th-TH"/>
        </w:rPr>
      </w:pPr>
      <w:r w:rsidRPr="00BF4286">
        <w:rPr>
          <w:rFonts w:eastAsiaTheme="minorEastAsia"/>
          <w:color w:val="FFFFFF" w:themeColor="background1"/>
          <w:szCs w:val="22"/>
          <w:highlight w:val="black"/>
          <w:bdr w:val="single" w:sz="4" w:space="0" w:color="auto"/>
          <w:shd w:val="pct15" w:color="auto" w:fill="FFFFFF"/>
          <w:lang w:val="it-IT" w:eastAsia="zh-CN" w:bidi="th-TH"/>
        </w:rPr>
        <w:t>2</w:t>
      </w:r>
      <w:r w:rsidRPr="00BF4286">
        <w:rPr>
          <w:rFonts w:eastAsiaTheme="minorEastAsia"/>
          <w:szCs w:val="22"/>
          <w:lang w:val="it-IT" w:eastAsia="zh-CN" w:bidi="th-TH"/>
        </w:rPr>
        <w:t xml:space="preserve"> </w:t>
      </w:r>
      <w:r w:rsidRPr="00BF4286">
        <w:rPr>
          <w:rFonts w:eastAsia="PMingLiU"/>
          <w:kern w:val="24"/>
          <w:szCs w:val="22"/>
          <w:lang w:val="it-IT"/>
        </w:rPr>
        <w:t xml:space="preserve">Avvitare </w:t>
      </w:r>
      <w:r w:rsidRPr="00BF4286">
        <w:rPr>
          <w:rFonts w:eastAsia="PMingLiU"/>
          <w:kern w:val="24"/>
          <w:szCs w:val="22"/>
          <w:u w:val="single"/>
          <w:lang w:val="it-IT"/>
        </w:rPr>
        <w:t>saldamente</w:t>
      </w:r>
      <w:r w:rsidRPr="00BF4286">
        <w:rPr>
          <w:rFonts w:eastAsia="PMingLiU"/>
          <w:kern w:val="24"/>
          <w:szCs w:val="22"/>
          <w:lang w:val="it-IT"/>
        </w:rPr>
        <w:t xml:space="preserve"> la siringa preriempita all’adattatore per flaconcino</w:t>
      </w:r>
      <w:r w:rsidRPr="00BF4286">
        <w:rPr>
          <w:rFonts w:eastAsiaTheme="minorEastAsia"/>
          <w:szCs w:val="22"/>
          <w:lang w:val="it-IT" w:eastAsia="zh-CN" w:bidi="th-TH"/>
        </w:rPr>
        <w:t>.</w:t>
      </w:r>
    </w:p>
    <w:p w14:paraId="4E257A03" w14:textId="6D88066C" w:rsidR="00346515" w:rsidRPr="00BF4286" w:rsidRDefault="00E35729" w:rsidP="001E6D2A">
      <w:pPr>
        <w:widowControl w:val="0"/>
        <w:autoSpaceDE w:val="0"/>
        <w:autoSpaceDN w:val="0"/>
        <w:adjustRightInd w:val="0"/>
        <w:ind w:left="170" w:hanging="170"/>
        <w:rPr>
          <w:rFonts w:eastAsiaTheme="minorEastAsia"/>
          <w:szCs w:val="22"/>
          <w:lang w:val="it-IT" w:eastAsia="zh-CN" w:bidi="th-TH"/>
        </w:rPr>
      </w:pPr>
      <w:r w:rsidRPr="00BF4286">
        <w:rPr>
          <w:rFonts w:eastAsiaTheme="minorEastAsia"/>
          <w:color w:val="FFFFFF" w:themeColor="background1"/>
          <w:szCs w:val="22"/>
          <w:highlight w:val="black"/>
          <w:bdr w:val="single" w:sz="4" w:space="0" w:color="auto"/>
          <w:shd w:val="pct15" w:color="auto" w:fill="FFFFFF"/>
          <w:lang w:val="it-IT" w:eastAsia="zh-CN" w:bidi="th-TH"/>
        </w:rPr>
        <w:lastRenderedPageBreak/>
        <w:t>3</w:t>
      </w:r>
      <w:r w:rsidRPr="00BF4286">
        <w:rPr>
          <w:rFonts w:eastAsiaTheme="minorEastAsia"/>
          <w:szCs w:val="22"/>
          <w:lang w:val="it-IT" w:eastAsia="zh-CN" w:bidi="th-TH"/>
        </w:rPr>
        <w:t xml:space="preserve"> </w:t>
      </w:r>
      <w:r w:rsidRPr="00BF4286">
        <w:rPr>
          <w:rFonts w:eastAsia="PMingLiU"/>
          <w:kern w:val="24"/>
          <w:szCs w:val="22"/>
          <w:lang w:val="it-IT"/>
        </w:rPr>
        <w:t>Introdurre il tappo del flaconcino nel mezzo con la punta dell’adattatore per flaconcino</w:t>
      </w:r>
      <w:r w:rsidRPr="00BF4286">
        <w:rPr>
          <w:rFonts w:eastAsiaTheme="minorEastAsia"/>
          <w:szCs w:val="22"/>
          <w:lang w:val="it-IT" w:eastAsia="zh-CN" w:bidi="th-TH"/>
        </w:rPr>
        <w:t>.</w:t>
      </w:r>
    </w:p>
    <w:p w14:paraId="0EC697E4" w14:textId="77777777" w:rsidR="00346515" w:rsidRPr="00BF4286" w:rsidRDefault="00E35729" w:rsidP="001E6D2A">
      <w:pPr>
        <w:widowControl w:val="0"/>
        <w:autoSpaceDE w:val="0"/>
        <w:autoSpaceDN w:val="0"/>
        <w:adjustRightInd w:val="0"/>
        <w:ind w:left="170" w:hanging="170"/>
        <w:rPr>
          <w:rFonts w:eastAsiaTheme="minorEastAsia"/>
          <w:szCs w:val="22"/>
          <w:lang w:val="it-IT" w:eastAsia="zh-CN" w:bidi="th-TH"/>
        </w:rPr>
      </w:pPr>
      <w:r w:rsidRPr="00BF4286">
        <w:rPr>
          <w:rFonts w:eastAsiaTheme="minorEastAsia"/>
          <w:color w:val="FFFFFF" w:themeColor="background1"/>
          <w:szCs w:val="22"/>
          <w:highlight w:val="black"/>
          <w:bdr w:val="single" w:sz="4" w:space="0" w:color="auto"/>
          <w:shd w:val="pct15" w:color="auto" w:fill="FFFFFF"/>
          <w:lang w:val="it-IT" w:eastAsia="zh-CN" w:bidi="th-TH"/>
        </w:rPr>
        <w:t>4</w:t>
      </w:r>
      <w:r w:rsidRPr="00BF4286">
        <w:rPr>
          <w:rFonts w:eastAsiaTheme="minorEastAsia"/>
          <w:szCs w:val="22"/>
          <w:lang w:val="it-IT" w:eastAsia="zh-CN" w:bidi="th-TH"/>
        </w:rPr>
        <w:t xml:space="preserve"> </w:t>
      </w:r>
      <w:r w:rsidRPr="00BF4286">
        <w:rPr>
          <w:rFonts w:eastAsia="PMingLiU"/>
          <w:kern w:val="24"/>
          <w:szCs w:val="22"/>
          <w:lang w:val="it-IT"/>
        </w:rPr>
        <w:t xml:space="preserve">Aggiungere l’acqua per preparazioni iniettabili spingendo lo stantuffo della siringa </w:t>
      </w:r>
      <w:r w:rsidRPr="00BF4286">
        <w:rPr>
          <w:rFonts w:eastAsia="PMingLiU"/>
          <w:kern w:val="24"/>
          <w:szCs w:val="22"/>
          <w:u w:val="single"/>
          <w:lang w:val="it-IT"/>
        </w:rPr>
        <w:t>lentamente</w:t>
      </w:r>
      <w:r w:rsidRPr="00BF4286">
        <w:rPr>
          <w:rFonts w:eastAsia="PMingLiU"/>
          <w:kern w:val="24"/>
          <w:szCs w:val="22"/>
          <w:lang w:val="it-IT"/>
        </w:rPr>
        <w:t xml:space="preserve"> verso il basso per evitare il formarsi di schiuma</w:t>
      </w:r>
      <w:r w:rsidRPr="00BF4286">
        <w:rPr>
          <w:rFonts w:eastAsiaTheme="minorEastAsia"/>
          <w:szCs w:val="22"/>
          <w:lang w:val="it-IT" w:eastAsia="zh-CN" w:bidi="th-TH"/>
        </w:rPr>
        <w:t>.</w:t>
      </w:r>
    </w:p>
    <w:p w14:paraId="73BDAE49" w14:textId="166B5712" w:rsidR="00346515" w:rsidRPr="00BF4286" w:rsidRDefault="00E35729" w:rsidP="001E6D2A">
      <w:pPr>
        <w:widowControl w:val="0"/>
        <w:autoSpaceDE w:val="0"/>
        <w:autoSpaceDN w:val="0"/>
        <w:adjustRightInd w:val="0"/>
        <w:ind w:left="170" w:hanging="170"/>
        <w:rPr>
          <w:rFonts w:eastAsiaTheme="minorEastAsia"/>
          <w:szCs w:val="22"/>
          <w:lang w:val="it-IT" w:eastAsia="zh-CN" w:bidi="th-TH"/>
        </w:rPr>
      </w:pPr>
      <w:r w:rsidRPr="00BF4286">
        <w:rPr>
          <w:rFonts w:eastAsiaTheme="minorEastAsia"/>
          <w:color w:val="FFFFFF" w:themeColor="background1"/>
          <w:szCs w:val="22"/>
          <w:highlight w:val="black"/>
          <w:bdr w:val="single" w:sz="4" w:space="0" w:color="auto"/>
          <w:shd w:val="pct15" w:color="auto" w:fill="FFFFFF"/>
          <w:lang w:val="it-IT" w:eastAsia="zh-CN" w:bidi="th-TH"/>
        </w:rPr>
        <w:t>5</w:t>
      </w:r>
      <w:r w:rsidRPr="00BF4286">
        <w:rPr>
          <w:rFonts w:eastAsiaTheme="minorEastAsia"/>
          <w:szCs w:val="22"/>
          <w:lang w:val="it-IT" w:eastAsia="zh-CN" w:bidi="th-TH"/>
        </w:rPr>
        <w:t xml:space="preserve"> Tenere la siringa attaccata al flaconcino e r</w:t>
      </w:r>
      <w:r w:rsidRPr="00BF4286">
        <w:rPr>
          <w:rFonts w:eastAsia="PMingLiU"/>
          <w:kern w:val="24"/>
          <w:szCs w:val="22"/>
          <w:lang w:val="it-IT"/>
        </w:rPr>
        <w:t xml:space="preserve">icostituire agitando </w:t>
      </w:r>
      <w:r w:rsidRPr="00BF4286">
        <w:rPr>
          <w:rFonts w:eastAsia="PMingLiU"/>
          <w:kern w:val="24"/>
          <w:szCs w:val="22"/>
          <w:u w:val="single"/>
          <w:lang w:val="it-IT"/>
        </w:rPr>
        <w:t>delicatamente</w:t>
      </w:r>
      <w:r w:rsidRPr="00BF4286">
        <w:rPr>
          <w:rFonts w:eastAsiaTheme="minorEastAsia"/>
          <w:szCs w:val="22"/>
          <w:lang w:val="it-IT" w:eastAsia="zh-CN" w:bidi="th-TH"/>
        </w:rPr>
        <w:t>.</w:t>
      </w:r>
    </w:p>
    <w:p w14:paraId="4ED42A05" w14:textId="7D5130D8" w:rsidR="00346515" w:rsidRPr="00BF4286" w:rsidRDefault="00E35729" w:rsidP="001E6D2A">
      <w:pPr>
        <w:widowControl w:val="0"/>
        <w:ind w:left="170" w:hanging="170"/>
        <w:rPr>
          <w:rFonts w:eastAsiaTheme="minorEastAsia"/>
          <w:szCs w:val="22"/>
          <w:lang w:val="it-IT" w:eastAsia="zh-CN" w:bidi="th-TH"/>
        </w:rPr>
      </w:pPr>
      <w:r w:rsidRPr="00BF4286">
        <w:rPr>
          <w:rFonts w:eastAsiaTheme="minorEastAsia"/>
          <w:color w:val="FFFFFF" w:themeColor="background1"/>
          <w:szCs w:val="22"/>
          <w:highlight w:val="black"/>
          <w:bdr w:val="single" w:sz="4" w:space="0" w:color="auto"/>
          <w:shd w:val="pct15" w:color="auto" w:fill="FFFFFF"/>
          <w:lang w:val="it-IT" w:eastAsia="zh-CN" w:bidi="th-TH"/>
        </w:rPr>
        <w:t>6</w:t>
      </w:r>
      <w:r w:rsidRPr="00BF4286">
        <w:rPr>
          <w:rFonts w:eastAsiaTheme="minorEastAsia"/>
          <w:szCs w:val="22"/>
          <w:lang w:val="it-IT" w:eastAsia="zh-CN" w:bidi="th-TH"/>
        </w:rPr>
        <w:t xml:space="preserve"> </w:t>
      </w:r>
      <w:r w:rsidRPr="00BF4286">
        <w:rPr>
          <w:rFonts w:eastAsia="PMingLiU"/>
          <w:kern w:val="24"/>
          <w:szCs w:val="22"/>
          <w:lang w:val="it-IT"/>
        </w:rPr>
        <w:t>Capovolgere il flaconcino/la siringa e prelevare il volume adeguato di soluzione nella siringa, secondo le istruzioni di dosaggio</w:t>
      </w:r>
      <w:r w:rsidRPr="00BF4286">
        <w:rPr>
          <w:rFonts w:eastAsiaTheme="minorEastAsia"/>
          <w:szCs w:val="22"/>
          <w:lang w:val="it-IT" w:eastAsia="zh-CN" w:bidi="th-TH"/>
        </w:rPr>
        <w:t>.</w:t>
      </w:r>
    </w:p>
    <w:p w14:paraId="3C5CD344" w14:textId="59C4C540" w:rsidR="00346515" w:rsidRPr="00BF4286" w:rsidRDefault="00E35729" w:rsidP="001E6D2A">
      <w:pPr>
        <w:widowControl w:val="0"/>
        <w:ind w:left="170" w:hanging="170"/>
        <w:rPr>
          <w:rFonts w:eastAsiaTheme="minorEastAsia"/>
          <w:szCs w:val="22"/>
          <w:lang w:val="it-IT" w:eastAsia="zh-CN" w:bidi="th-TH"/>
        </w:rPr>
      </w:pPr>
      <w:r w:rsidRPr="00BF4286">
        <w:rPr>
          <w:rFonts w:eastAsiaTheme="minorEastAsia"/>
          <w:color w:val="FFFFFF" w:themeColor="background1"/>
          <w:szCs w:val="22"/>
          <w:highlight w:val="black"/>
          <w:bdr w:val="single" w:sz="4" w:space="0" w:color="auto"/>
          <w:shd w:val="pct15" w:color="auto" w:fill="FFFFFF"/>
          <w:lang w:val="it-IT" w:eastAsia="zh-CN" w:bidi="th-TH"/>
        </w:rPr>
        <w:t>7</w:t>
      </w:r>
      <w:r w:rsidRPr="00BF4286">
        <w:rPr>
          <w:rFonts w:eastAsiaTheme="minorEastAsia"/>
          <w:szCs w:val="22"/>
          <w:lang w:val="it-IT" w:eastAsia="zh-CN" w:bidi="th-TH"/>
        </w:rPr>
        <w:t xml:space="preserve"> </w:t>
      </w:r>
      <w:r w:rsidRPr="00BF4286">
        <w:rPr>
          <w:rFonts w:eastAsia="PMingLiU"/>
          <w:kern w:val="24"/>
          <w:szCs w:val="22"/>
          <w:lang w:val="it-IT"/>
        </w:rPr>
        <w:t>Svitare la siringa dall’adattatore per flaconcino. Ora la soluzione è pronta per l’iniezione in bolo e.v</w:t>
      </w:r>
      <w:r w:rsidRPr="00BF4286">
        <w:rPr>
          <w:rFonts w:eastAsiaTheme="minorEastAsia"/>
          <w:szCs w:val="22"/>
          <w:lang w:val="it-IT" w:eastAsia="zh-CN" w:bidi="th-TH"/>
        </w:rPr>
        <w:t>.</w:t>
      </w:r>
    </w:p>
    <w:p w14:paraId="50219C30" w14:textId="77777777" w:rsidR="00346515" w:rsidRPr="00BF4286" w:rsidRDefault="00346515" w:rsidP="001E6D2A">
      <w:pPr>
        <w:widowControl w:val="0"/>
        <w:rPr>
          <w:szCs w:val="22"/>
          <w:lang w:val="it-IT"/>
        </w:rPr>
      </w:pPr>
    </w:p>
    <w:p w14:paraId="3471B807" w14:textId="77777777" w:rsidR="00346515" w:rsidRPr="00BF4286" w:rsidRDefault="00346515" w:rsidP="001E6D2A">
      <w:pPr>
        <w:widowControl w:val="0"/>
        <w:rPr>
          <w:szCs w:val="22"/>
          <w:lang w:val="it-IT"/>
        </w:rPr>
      </w:pPr>
    </w:p>
    <w:p w14:paraId="09ADAF2D"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b/>
          <w:szCs w:val="22"/>
          <w:lang w:val="it-IT"/>
        </w:rPr>
      </w:pPr>
      <w:r w:rsidRPr="00BF4286">
        <w:rPr>
          <w:b/>
          <w:szCs w:val="22"/>
          <w:lang w:val="it-IT"/>
        </w:rPr>
        <w:t>16.</w:t>
      </w:r>
      <w:r w:rsidRPr="00BF4286">
        <w:rPr>
          <w:b/>
          <w:szCs w:val="22"/>
          <w:lang w:val="it-IT"/>
        </w:rPr>
        <w:tab/>
        <w:t>INFORMAZIONI IN BRAILLE</w:t>
      </w:r>
    </w:p>
    <w:p w14:paraId="67260186" w14:textId="77777777" w:rsidR="00346515" w:rsidRPr="00BF4286" w:rsidRDefault="00346515" w:rsidP="001E6D2A">
      <w:pPr>
        <w:keepNext/>
        <w:widowControl w:val="0"/>
        <w:rPr>
          <w:szCs w:val="22"/>
          <w:lang w:val="it-IT"/>
        </w:rPr>
      </w:pPr>
    </w:p>
    <w:p w14:paraId="38156A04" w14:textId="77777777" w:rsidR="00346515" w:rsidRPr="00BF4286" w:rsidRDefault="00346515" w:rsidP="001E6D2A">
      <w:pPr>
        <w:widowControl w:val="0"/>
        <w:rPr>
          <w:noProof/>
          <w:color w:val="000000"/>
          <w:szCs w:val="22"/>
          <w:shd w:val="clear" w:color="auto" w:fill="CCCCCC"/>
          <w:lang w:val="it-IT"/>
        </w:rPr>
      </w:pPr>
    </w:p>
    <w:p w14:paraId="2890EA5B"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i/>
          <w:noProof/>
          <w:color w:val="000000"/>
          <w:szCs w:val="22"/>
          <w:lang w:val="it-IT"/>
        </w:rPr>
      </w:pPr>
      <w:r w:rsidRPr="00BF4286">
        <w:rPr>
          <w:b/>
          <w:noProof/>
          <w:color w:val="000000"/>
          <w:szCs w:val="22"/>
          <w:lang w:val="it-IT"/>
        </w:rPr>
        <w:t>17.</w:t>
      </w:r>
      <w:r w:rsidRPr="00BF4286">
        <w:rPr>
          <w:b/>
          <w:noProof/>
          <w:color w:val="000000"/>
          <w:szCs w:val="22"/>
          <w:lang w:val="it-IT"/>
        </w:rPr>
        <w:tab/>
        <w:t>IDENTIFICATIVO UNICO – CODICE A BARRE BIDIMENSIONALE</w:t>
      </w:r>
    </w:p>
    <w:p w14:paraId="5A7B62CC" w14:textId="77777777" w:rsidR="00346515" w:rsidRPr="00BF4286" w:rsidRDefault="00346515" w:rsidP="001E6D2A">
      <w:pPr>
        <w:keepNext/>
        <w:widowControl w:val="0"/>
        <w:rPr>
          <w:noProof/>
          <w:color w:val="000000"/>
          <w:szCs w:val="22"/>
          <w:lang w:val="it-IT"/>
        </w:rPr>
      </w:pPr>
    </w:p>
    <w:p w14:paraId="4A8A1FB9" w14:textId="77777777" w:rsidR="00346515" w:rsidRPr="00BF4286" w:rsidRDefault="00E35729" w:rsidP="001E6D2A">
      <w:pPr>
        <w:widowControl w:val="0"/>
        <w:rPr>
          <w:noProof/>
          <w:color w:val="000000"/>
          <w:szCs w:val="22"/>
          <w:shd w:val="clear" w:color="auto" w:fill="CCCCCC"/>
          <w:lang w:val="it-IT"/>
        </w:rPr>
      </w:pPr>
      <w:r w:rsidRPr="00BF4286">
        <w:rPr>
          <w:noProof/>
          <w:color w:val="000000"/>
          <w:szCs w:val="22"/>
          <w:highlight w:val="lightGray"/>
          <w:lang w:val="it-IT"/>
        </w:rPr>
        <w:t>Codice a barre bidimensionale con identificativo unico incluso.</w:t>
      </w:r>
    </w:p>
    <w:p w14:paraId="2FEFE076" w14:textId="77777777" w:rsidR="00346515" w:rsidRPr="00BF4286" w:rsidRDefault="00346515" w:rsidP="001E6D2A">
      <w:pPr>
        <w:widowControl w:val="0"/>
        <w:rPr>
          <w:noProof/>
          <w:color w:val="000000"/>
          <w:szCs w:val="22"/>
          <w:lang w:val="it-IT"/>
        </w:rPr>
      </w:pPr>
    </w:p>
    <w:p w14:paraId="2082EA0F" w14:textId="77777777" w:rsidR="00346515" w:rsidRPr="00BF4286" w:rsidRDefault="00346515" w:rsidP="001E6D2A">
      <w:pPr>
        <w:widowControl w:val="0"/>
        <w:rPr>
          <w:noProof/>
          <w:color w:val="000000"/>
          <w:szCs w:val="22"/>
          <w:lang w:val="it-IT"/>
        </w:rPr>
      </w:pPr>
    </w:p>
    <w:p w14:paraId="5959F719" w14:textId="2A6C793D"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i/>
          <w:noProof/>
          <w:color w:val="000000"/>
          <w:szCs w:val="22"/>
          <w:lang w:val="it-IT"/>
        </w:rPr>
      </w:pPr>
      <w:r w:rsidRPr="00BF4286">
        <w:rPr>
          <w:b/>
          <w:noProof/>
          <w:color w:val="000000"/>
          <w:szCs w:val="22"/>
          <w:lang w:val="it-IT"/>
        </w:rPr>
        <w:t>18.</w:t>
      </w:r>
      <w:r w:rsidRPr="00BF4286">
        <w:rPr>
          <w:b/>
          <w:noProof/>
          <w:color w:val="000000"/>
          <w:szCs w:val="22"/>
          <w:lang w:val="it-IT"/>
        </w:rPr>
        <w:tab/>
        <w:t xml:space="preserve">IDENTIFICATIVO UNICO </w:t>
      </w:r>
      <w:r w:rsidR="00006EBB" w:rsidRPr="00BF4286">
        <w:rPr>
          <w:b/>
          <w:noProof/>
          <w:color w:val="000000"/>
          <w:szCs w:val="22"/>
          <w:lang w:val="it-IT"/>
        </w:rPr>
        <w:t>–</w:t>
      </w:r>
      <w:r w:rsidRPr="00BF4286">
        <w:rPr>
          <w:b/>
          <w:noProof/>
          <w:color w:val="000000"/>
          <w:szCs w:val="22"/>
          <w:lang w:val="it-IT"/>
        </w:rPr>
        <w:t xml:space="preserve"> DATI LEGGIBILI</w:t>
      </w:r>
    </w:p>
    <w:p w14:paraId="6B695604" w14:textId="77777777" w:rsidR="00346515" w:rsidRPr="00BF4286" w:rsidRDefault="00346515" w:rsidP="001E6D2A">
      <w:pPr>
        <w:keepNext/>
        <w:widowControl w:val="0"/>
        <w:rPr>
          <w:noProof/>
          <w:color w:val="000000"/>
          <w:szCs w:val="22"/>
          <w:lang w:val="it-IT"/>
        </w:rPr>
      </w:pPr>
    </w:p>
    <w:p w14:paraId="4315D2C9" w14:textId="6CD00D40" w:rsidR="00346515" w:rsidRPr="00BF4286" w:rsidRDefault="00E35729" w:rsidP="001E6D2A">
      <w:pPr>
        <w:widowControl w:val="0"/>
        <w:rPr>
          <w:color w:val="000000"/>
          <w:szCs w:val="22"/>
          <w:lang w:val="it-IT"/>
        </w:rPr>
      </w:pPr>
      <w:r w:rsidRPr="00BF4286">
        <w:rPr>
          <w:color w:val="000000"/>
          <w:szCs w:val="22"/>
          <w:lang w:val="it-IT"/>
        </w:rPr>
        <w:t>PC</w:t>
      </w:r>
    </w:p>
    <w:p w14:paraId="37444243" w14:textId="04994AC3" w:rsidR="00346515" w:rsidRPr="00BF4286" w:rsidRDefault="00E35729" w:rsidP="001E6D2A">
      <w:pPr>
        <w:widowControl w:val="0"/>
        <w:rPr>
          <w:color w:val="000000"/>
          <w:szCs w:val="22"/>
          <w:lang w:val="it-IT"/>
        </w:rPr>
      </w:pPr>
      <w:r w:rsidRPr="00BF4286">
        <w:rPr>
          <w:color w:val="000000"/>
          <w:szCs w:val="22"/>
          <w:lang w:val="it-IT"/>
        </w:rPr>
        <w:t>SN</w:t>
      </w:r>
    </w:p>
    <w:p w14:paraId="50AEC4A1" w14:textId="07D5CDB8" w:rsidR="00346515" w:rsidRPr="00BF4286" w:rsidRDefault="00E35729" w:rsidP="001E6D2A">
      <w:pPr>
        <w:widowControl w:val="0"/>
        <w:rPr>
          <w:color w:val="000000"/>
          <w:szCs w:val="22"/>
          <w:lang w:val="it-IT"/>
        </w:rPr>
      </w:pPr>
      <w:r w:rsidRPr="00BF4286">
        <w:rPr>
          <w:color w:val="000000"/>
          <w:szCs w:val="22"/>
          <w:lang w:val="it-IT"/>
        </w:rPr>
        <w:t>NN</w:t>
      </w:r>
    </w:p>
    <w:p w14:paraId="5BBA287B" w14:textId="77777777" w:rsidR="00346515" w:rsidRPr="00BF4286" w:rsidRDefault="00E35729" w:rsidP="001E6D2A">
      <w:pPr>
        <w:widowControl w:val="0"/>
        <w:rPr>
          <w:szCs w:val="22"/>
          <w:lang w:val="it-IT"/>
        </w:rPr>
      </w:pPr>
      <w:r w:rsidRPr="00BF4286">
        <w:rPr>
          <w:szCs w:val="22"/>
          <w:lang w:val="it-IT"/>
        </w:rPr>
        <w:br w:type="page"/>
      </w:r>
    </w:p>
    <w:p w14:paraId="0FAFE847" w14:textId="77777777" w:rsidR="00346515" w:rsidRPr="00BF4286" w:rsidRDefault="00E35729" w:rsidP="001E6D2A">
      <w:pPr>
        <w:widowControl w:val="0"/>
        <w:pBdr>
          <w:top w:val="single" w:sz="4" w:space="1" w:color="auto"/>
          <w:left w:val="single" w:sz="4" w:space="4" w:color="auto"/>
          <w:bottom w:val="single" w:sz="4" w:space="1" w:color="auto"/>
          <w:right w:val="single" w:sz="4" w:space="4" w:color="auto"/>
        </w:pBdr>
        <w:rPr>
          <w:b/>
          <w:szCs w:val="22"/>
          <w:lang w:val="it-IT"/>
        </w:rPr>
      </w:pPr>
      <w:r w:rsidRPr="00BF4286">
        <w:rPr>
          <w:b/>
          <w:szCs w:val="22"/>
          <w:lang w:val="it-IT"/>
        </w:rPr>
        <w:lastRenderedPageBreak/>
        <w:t>INFORMAZIONI DA APPORRE SUL CONFEZIONAMENTO PRIMARIO</w:t>
      </w:r>
    </w:p>
    <w:p w14:paraId="6A6EAD5A" w14:textId="77777777" w:rsidR="00346515" w:rsidRPr="00BF4286" w:rsidRDefault="00346515" w:rsidP="001E6D2A">
      <w:pPr>
        <w:widowControl w:val="0"/>
        <w:pBdr>
          <w:top w:val="single" w:sz="4" w:space="1" w:color="auto"/>
          <w:left w:val="single" w:sz="4" w:space="4" w:color="auto"/>
          <w:bottom w:val="single" w:sz="4" w:space="1" w:color="auto"/>
          <w:right w:val="single" w:sz="4" w:space="4" w:color="auto"/>
        </w:pBdr>
        <w:rPr>
          <w:bCs/>
          <w:szCs w:val="22"/>
          <w:lang w:val="it-IT"/>
        </w:rPr>
      </w:pPr>
    </w:p>
    <w:p w14:paraId="32FD536D" w14:textId="77777777" w:rsidR="00346515" w:rsidRPr="00BF4286" w:rsidRDefault="00E35729" w:rsidP="001E6D2A">
      <w:pPr>
        <w:widowControl w:val="0"/>
        <w:pBdr>
          <w:top w:val="single" w:sz="4" w:space="1" w:color="auto"/>
          <w:left w:val="single" w:sz="4" w:space="4" w:color="auto"/>
          <w:bottom w:val="single" w:sz="4" w:space="1" w:color="auto"/>
          <w:right w:val="single" w:sz="4" w:space="4" w:color="auto"/>
        </w:pBdr>
        <w:rPr>
          <w:szCs w:val="22"/>
          <w:lang w:val="it-IT"/>
        </w:rPr>
      </w:pPr>
      <w:r w:rsidRPr="00BF4286">
        <w:rPr>
          <w:b/>
          <w:szCs w:val="22"/>
          <w:lang w:val="it-IT"/>
        </w:rPr>
        <w:t xml:space="preserve">ETICHETTA </w:t>
      </w:r>
      <w:smartTag w:uri="urn:schemas-microsoft-com:office:smarttags" w:element="stockticker">
        <w:r w:rsidRPr="00BF4286">
          <w:rPr>
            <w:b/>
            <w:szCs w:val="22"/>
            <w:lang w:val="it-IT"/>
          </w:rPr>
          <w:t>DEL</w:t>
        </w:r>
      </w:smartTag>
      <w:r w:rsidRPr="00BF4286">
        <w:rPr>
          <w:b/>
          <w:szCs w:val="22"/>
          <w:lang w:val="it-IT"/>
        </w:rPr>
        <w:t xml:space="preserve"> FLACONCINO</w:t>
      </w:r>
    </w:p>
    <w:p w14:paraId="3B764E7F" w14:textId="77777777" w:rsidR="00346515" w:rsidRPr="00BF4286" w:rsidRDefault="00346515" w:rsidP="001E6D2A">
      <w:pPr>
        <w:widowControl w:val="0"/>
        <w:rPr>
          <w:szCs w:val="22"/>
          <w:lang w:val="it-IT"/>
        </w:rPr>
      </w:pPr>
    </w:p>
    <w:p w14:paraId="44AE2611" w14:textId="77777777" w:rsidR="00346515" w:rsidRPr="00BF4286" w:rsidRDefault="00346515" w:rsidP="001E6D2A">
      <w:pPr>
        <w:widowControl w:val="0"/>
        <w:rPr>
          <w:szCs w:val="22"/>
          <w:lang w:val="it-IT"/>
        </w:rPr>
      </w:pPr>
    </w:p>
    <w:p w14:paraId="67F74266"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w:t>
      </w:r>
      <w:r w:rsidRPr="00BF4286">
        <w:rPr>
          <w:b/>
          <w:szCs w:val="22"/>
          <w:lang w:val="it-IT"/>
        </w:rPr>
        <w:tab/>
        <w:t xml:space="preserve">DENOMINAZIONE </w:t>
      </w:r>
      <w:smartTag w:uri="urn:schemas-microsoft-com:office:smarttags" w:element="stockticker">
        <w:r w:rsidRPr="00BF4286">
          <w:rPr>
            <w:b/>
            <w:szCs w:val="22"/>
            <w:lang w:val="it-IT"/>
          </w:rPr>
          <w:t>DEL</w:t>
        </w:r>
      </w:smartTag>
      <w:r w:rsidRPr="00BF4286">
        <w:rPr>
          <w:b/>
          <w:szCs w:val="22"/>
          <w:lang w:val="it-IT"/>
        </w:rPr>
        <w:t xml:space="preserve"> MEDICINALE</w:t>
      </w:r>
    </w:p>
    <w:p w14:paraId="13BB364C" w14:textId="77777777" w:rsidR="00346515" w:rsidRPr="00BF4286" w:rsidRDefault="00346515" w:rsidP="001E6D2A">
      <w:pPr>
        <w:keepNext/>
        <w:widowControl w:val="0"/>
        <w:rPr>
          <w:szCs w:val="22"/>
          <w:lang w:val="it-IT"/>
        </w:rPr>
      </w:pPr>
    </w:p>
    <w:p w14:paraId="101EC306" w14:textId="6211B9D3" w:rsidR="00346515" w:rsidRPr="00BF4286" w:rsidRDefault="00E35729" w:rsidP="001E6D2A">
      <w:pPr>
        <w:pStyle w:val="Testonotadichiusura"/>
        <w:widowControl w:val="0"/>
        <w:tabs>
          <w:tab w:val="clear" w:pos="567"/>
        </w:tabs>
        <w:rPr>
          <w:szCs w:val="22"/>
          <w:lang w:val="it-IT"/>
        </w:rPr>
      </w:pPr>
      <w:r w:rsidRPr="00BF4286">
        <w:rPr>
          <w:szCs w:val="22"/>
          <w:lang w:val="it-IT"/>
        </w:rPr>
        <w:t>Metalyse 10 000 U</w:t>
      </w:r>
      <w:r w:rsidR="0005474C" w:rsidRPr="00BF4286">
        <w:rPr>
          <w:szCs w:val="22"/>
          <w:lang w:val="it-IT"/>
        </w:rPr>
        <w:t xml:space="preserve"> (50 mg)</w:t>
      </w:r>
    </w:p>
    <w:p w14:paraId="072C869D" w14:textId="3041CC22" w:rsidR="00346515" w:rsidRPr="00BF4286" w:rsidRDefault="00813446" w:rsidP="001E6D2A">
      <w:pPr>
        <w:pStyle w:val="Testonotadichiusura"/>
        <w:widowControl w:val="0"/>
        <w:tabs>
          <w:tab w:val="clear" w:pos="567"/>
        </w:tabs>
        <w:rPr>
          <w:szCs w:val="22"/>
          <w:lang w:val="it-IT"/>
        </w:rPr>
      </w:pPr>
      <w:r w:rsidRPr="00BF4286">
        <w:rPr>
          <w:szCs w:val="22"/>
          <w:lang w:val="it-IT"/>
        </w:rPr>
        <w:t>p</w:t>
      </w:r>
      <w:r w:rsidR="00E35729" w:rsidRPr="00BF4286">
        <w:rPr>
          <w:szCs w:val="22"/>
          <w:lang w:val="it-IT"/>
        </w:rPr>
        <w:t>olvere per soluzione iniettabile.</w:t>
      </w:r>
    </w:p>
    <w:p w14:paraId="5234E8CF" w14:textId="67410858" w:rsidR="00346515" w:rsidRPr="00BF4286" w:rsidRDefault="00E35729" w:rsidP="001E6D2A">
      <w:pPr>
        <w:pStyle w:val="Testonotadichiusura"/>
        <w:widowControl w:val="0"/>
        <w:tabs>
          <w:tab w:val="clear" w:pos="567"/>
        </w:tabs>
        <w:rPr>
          <w:szCs w:val="22"/>
          <w:lang w:val="it-IT"/>
        </w:rPr>
      </w:pPr>
      <w:r w:rsidRPr="00BF4286">
        <w:rPr>
          <w:szCs w:val="22"/>
          <w:lang w:val="it-IT"/>
        </w:rPr>
        <w:t>tenecteplase</w:t>
      </w:r>
    </w:p>
    <w:p w14:paraId="52D43ABE" w14:textId="77777777" w:rsidR="00346515" w:rsidRPr="00BF4286" w:rsidRDefault="00346515" w:rsidP="001E6D2A">
      <w:pPr>
        <w:widowControl w:val="0"/>
        <w:rPr>
          <w:szCs w:val="22"/>
          <w:lang w:val="it-IT"/>
        </w:rPr>
      </w:pPr>
    </w:p>
    <w:p w14:paraId="32DE7A4B" w14:textId="77777777" w:rsidR="00346515" w:rsidRPr="00BF4286" w:rsidRDefault="00346515" w:rsidP="001E6D2A">
      <w:pPr>
        <w:widowControl w:val="0"/>
        <w:rPr>
          <w:szCs w:val="22"/>
          <w:lang w:val="it-IT"/>
        </w:rPr>
      </w:pPr>
    </w:p>
    <w:p w14:paraId="1C065EF9"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2.</w:t>
      </w:r>
      <w:r w:rsidRPr="00BF4286">
        <w:rPr>
          <w:b/>
          <w:szCs w:val="22"/>
          <w:lang w:val="it-IT"/>
        </w:rPr>
        <w:tab/>
        <w:t>COMPOSIZIONE QUALITATIVA E QUANTITATIVA IN TERMINI DI PRINCIPIO(I) ATTIVO(I)</w:t>
      </w:r>
    </w:p>
    <w:p w14:paraId="3B763420" w14:textId="77777777" w:rsidR="00346515" w:rsidRPr="00BF4286" w:rsidRDefault="00346515" w:rsidP="001E6D2A">
      <w:pPr>
        <w:keepNext/>
        <w:widowControl w:val="0"/>
        <w:rPr>
          <w:szCs w:val="22"/>
          <w:lang w:val="it-IT"/>
        </w:rPr>
      </w:pPr>
    </w:p>
    <w:p w14:paraId="56F7A455" w14:textId="77777777" w:rsidR="00813446" w:rsidRPr="00BF4286" w:rsidRDefault="00813446" w:rsidP="001E6D2A">
      <w:pPr>
        <w:widowControl w:val="0"/>
        <w:rPr>
          <w:rFonts w:eastAsia="PMingLiU"/>
          <w:szCs w:val="22"/>
          <w:highlight w:val="lightGray"/>
          <w:lang w:val="it-IT"/>
        </w:rPr>
      </w:pPr>
      <w:r w:rsidRPr="00BF4286">
        <w:rPr>
          <w:rFonts w:eastAsia="PMingLiU"/>
          <w:szCs w:val="22"/>
          <w:highlight w:val="lightGray"/>
          <w:lang w:val="it-IT"/>
        </w:rPr>
        <w:t>Ogni flaconcino contiene 10 000 unità (50 mg) di tenecteplase.</w:t>
      </w:r>
    </w:p>
    <w:p w14:paraId="40BA75E8" w14:textId="63936EEA" w:rsidR="00346515" w:rsidRPr="00BF4286" w:rsidRDefault="00813446" w:rsidP="001E6D2A">
      <w:pPr>
        <w:widowControl w:val="0"/>
        <w:rPr>
          <w:rFonts w:eastAsia="PMingLiU"/>
          <w:szCs w:val="22"/>
          <w:highlight w:val="lightGray"/>
          <w:lang w:val="it-IT"/>
        </w:rPr>
      </w:pPr>
      <w:r w:rsidRPr="00BF4286">
        <w:rPr>
          <w:rFonts w:eastAsia="PMingLiU"/>
          <w:szCs w:val="22"/>
          <w:highlight w:val="lightGray"/>
          <w:lang w:val="it-IT"/>
        </w:rPr>
        <w:t>La soluzione ricostituita contiene 1 000 unità (5 mg) di tenecteplase per mL.</w:t>
      </w:r>
    </w:p>
    <w:p w14:paraId="0B93A394" w14:textId="77777777" w:rsidR="00813446" w:rsidRPr="00BF4286" w:rsidRDefault="00813446" w:rsidP="001E6D2A">
      <w:pPr>
        <w:widowControl w:val="0"/>
        <w:rPr>
          <w:szCs w:val="22"/>
          <w:lang w:val="it-IT"/>
        </w:rPr>
      </w:pPr>
    </w:p>
    <w:p w14:paraId="786A0CEC" w14:textId="77777777" w:rsidR="000644C6" w:rsidRPr="00BF4286" w:rsidRDefault="000644C6" w:rsidP="001E6D2A">
      <w:pPr>
        <w:widowControl w:val="0"/>
        <w:rPr>
          <w:szCs w:val="22"/>
          <w:lang w:val="it-IT"/>
        </w:rPr>
      </w:pPr>
    </w:p>
    <w:p w14:paraId="4C4A2DA8"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3.</w:t>
      </w:r>
      <w:r w:rsidRPr="00BF4286">
        <w:rPr>
          <w:b/>
          <w:szCs w:val="22"/>
          <w:lang w:val="it-IT"/>
        </w:rPr>
        <w:tab/>
        <w:t>ELENCO DEGLI ECCIPIENTI</w:t>
      </w:r>
    </w:p>
    <w:p w14:paraId="54C660D8" w14:textId="77777777" w:rsidR="00346515" w:rsidRPr="00BF4286" w:rsidRDefault="00346515" w:rsidP="001E6D2A">
      <w:pPr>
        <w:keepNext/>
        <w:widowControl w:val="0"/>
        <w:rPr>
          <w:szCs w:val="22"/>
          <w:lang w:val="it-IT"/>
        </w:rPr>
      </w:pPr>
    </w:p>
    <w:p w14:paraId="79C2552D" w14:textId="510F89BA" w:rsidR="00813446" w:rsidRPr="00BF4286" w:rsidRDefault="00813446" w:rsidP="001E6D2A">
      <w:pPr>
        <w:widowControl w:val="0"/>
        <w:rPr>
          <w:rFonts w:eastAsia="PMingLiU"/>
          <w:szCs w:val="22"/>
          <w:highlight w:val="lightGray"/>
          <w:lang w:val="it-IT"/>
        </w:rPr>
      </w:pPr>
      <w:r w:rsidRPr="00BF4286">
        <w:rPr>
          <w:rFonts w:eastAsia="PMingLiU"/>
          <w:szCs w:val="22"/>
          <w:highlight w:val="lightGray"/>
          <w:lang w:val="it-IT"/>
        </w:rPr>
        <w:t>Arginina, acido fosforico concentrato, polisorbato 20</w:t>
      </w:r>
    </w:p>
    <w:p w14:paraId="2F4AA82B" w14:textId="77777777" w:rsidR="00813446" w:rsidRPr="00BF4286" w:rsidRDefault="00813446" w:rsidP="001E6D2A">
      <w:pPr>
        <w:widowControl w:val="0"/>
        <w:rPr>
          <w:rFonts w:eastAsia="PMingLiU"/>
          <w:szCs w:val="22"/>
          <w:highlight w:val="lightGray"/>
          <w:lang w:val="it-IT"/>
        </w:rPr>
      </w:pPr>
      <w:r w:rsidRPr="00BF4286">
        <w:rPr>
          <w:rFonts w:eastAsia="PMingLiU"/>
          <w:szCs w:val="22"/>
          <w:highlight w:val="lightGray"/>
          <w:lang w:val="it-IT"/>
        </w:rPr>
        <w:t>Traccia residua dal processo produttivo: gentamicina</w:t>
      </w:r>
    </w:p>
    <w:p w14:paraId="44A4F385" w14:textId="77777777" w:rsidR="00813446" w:rsidRPr="00BF4286" w:rsidRDefault="00813446" w:rsidP="001E6D2A">
      <w:pPr>
        <w:widowControl w:val="0"/>
        <w:rPr>
          <w:rFonts w:eastAsia="PMingLiU"/>
          <w:szCs w:val="22"/>
          <w:highlight w:val="lightGray"/>
          <w:lang w:val="it-IT"/>
        </w:rPr>
      </w:pPr>
    </w:p>
    <w:p w14:paraId="54771CD4" w14:textId="77777777" w:rsidR="00813446" w:rsidRPr="00BF4286" w:rsidRDefault="00813446" w:rsidP="001E6D2A">
      <w:pPr>
        <w:widowControl w:val="0"/>
        <w:rPr>
          <w:szCs w:val="22"/>
          <w:lang w:val="it-IT"/>
        </w:rPr>
      </w:pPr>
    </w:p>
    <w:p w14:paraId="5651D68B"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4.</w:t>
      </w:r>
      <w:r w:rsidRPr="00BF4286">
        <w:rPr>
          <w:b/>
          <w:szCs w:val="22"/>
          <w:lang w:val="it-IT"/>
        </w:rPr>
        <w:tab/>
        <w:t>FORMA FARMACEUTICA E CONTENUTO</w:t>
      </w:r>
    </w:p>
    <w:p w14:paraId="1CA06598" w14:textId="77777777" w:rsidR="00346515" w:rsidRPr="00BF4286" w:rsidRDefault="00346515" w:rsidP="001E6D2A">
      <w:pPr>
        <w:keepNext/>
        <w:widowControl w:val="0"/>
        <w:rPr>
          <w:szCs w:val="22"/>
          <w:lang w:val="it-IT"/>
        </w:rPr>
      </w:pPr>
    </w:p>
    <w:p w14:paraId="29795E64" w14:textId="77777777" w:rsidR="00813446" w:rsidRPr="00BF4286" w:rsidRDefault="00813446" w:rsidP="001E6D2A">
      <w:pPr>
        <w:widowControl w:val="0"/>
        <w:rPr>
          <w:rFonts w:eastAsia="PMingLiU"/>
          <w:szCs w:val="22"/>
          <w:highlight w:val="lightGray"/>
          <w:lang w:val="it-IT"/>
        </w:rPr>
      </w:pPr>
      <w:r w:rsidRPr="00BF4286">
        <w:rPr>
          <w:rFonts w:eastAsia="PMingLiU"/>
          <w:szCs w:val="22"/>
          <w:highlight w:val="lightGray"/>
          <w:lang w:val="it-IT"/>
        </w:rPr>
        <w:t>Polvere e solvente per soluzione iniettabile</w:t>
      </w:r>
    </w:p>
    <w:p w14:paraId="3026DCEC" w14:textId="77777777" w:rsidR="00813446" w:rsidRPr="00BF4286" w:rsidRDefault="00813446" w:rsidP="001E6D2A">
      <w:pPr>
        <w:widowControl w:val="0"/>
        <w:rPr>
          <w:rFonts w:eastAsia="PMingLiU"/>
          <w:szCs w:val="22"/>
          <w:highlight w:val="lightGray"/>
          <w:lang w:val="it-IT"/>
        </w:rPr>
      </w:pPr>
    </w:p>
    <w:p w14:paraId="5DF62538" w14:textId="77777777" w:rsidR="00813446" w:rsidRPr="00BF4286" w:rsidRDefault="00813446" w:rsidP="001E6D2A">
      <w:pPr>
        <w:widowControl w:val="0"/>
        <w:rPr>
          <w:rFonts w:eastAsia="PMingLiU"/>
          <w:szCs w:val="22"/>
          <w:highlight w:val="lightGray"/>
          <w:lang w:val="it-IT"/>
        </w:rPr>
      </w:pPr>
      <w:r w:rsidRPr="00BF4286">
        <w:rPr>
          <w:rFonts w:eastAsia="PMingLiU"/>
          <w:szCs w:val="22"/>
          <w:highlight w:val="lightGray"/>
          <w:lang w:val="it-IT"/>
        </w:rPr>
        <w:t>1 flaconcino di polvere per soluzione iniettabile</w:t>
      </w:r>
    </w:p>
    <w:p w14:paraId="50663C8D" w14:textId="77777777" w:rsidR="00346515" w:rsidRPr="00BF4286" w:rsidRDefault="00346515" w:rsidP="001E6D2A">
      <w:pPr>
        <w:widowControl w:val="0"/>
        <w:rPr>
          <w:rFonts w:eastAsia="PMingLiU"/>
          <w:szCs w:val="22"/>
          <w:highlight w:val="lightGray"/>
          <w:lang w:val="it-IT"/>
        </w:rPr>
      </w:pPr>
    </w:p>
    <w:p w14:paraId="67A6B524" w14:textId="77777777" w:rsidR="00813446" w:rsidRPr="00BF4286" w:rsidRDefault="00813446" w:rsidP="001E6D2A">
      <w:pPr>
        <w:widowControl w:val="0"/>
        <w:rPr>
          <w:szCs w:val="22"/>
          <w:lang w:val="it-IT"/>
        </w:rPr>
      </w:pPr>
    </w:p>
    <w:p w14:paraId="7D2DE03C"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5.</w:t>
      </w:r>
      <w:r w:rsidRPr="00BF4286">
        <w:rPr>
          <w:b/>
          <w:szCs w:val="22"/>
          <w:lang w:val="it-IT"/>
        </w:rPr>
        <w:tab/>
        <w:t xml:space="preserve">MODO E </w:t>
      </w:r>
      <w:smartTag w:uri="urn:schemas-microsoft-com:office:smarttags" w:element="stockticker">
        <w:r w:rsidRPr="00BF4286">
          <w:rPr>
            <w:b/>
            <w:szCs w:val="22"/>
            <w:lang w:val="it-IT"/>
          </w:rPr>
          <w:t>VIA</w:t>
        </w:r>
      </w:smartTag>
      <w:r w:rsidRPr="00BF4286">
        <w:rPr>
          <w:b/>
          <w:szCs w:val="22"/>
          <w:lang w:val="it-IT"/>
        </w:rPr>
        <w:t>(E) DI SOMMINISTRAZIONE</w:t>
      </w:r>
    </w:p>
    <w:p w14:paraId="64005707" w14:textId="77777777" w:rsidR="00346515" w:rsidRPr="00BF4286" w:rsidRDefault="00346515" w:rsidP="001E6D2A">
      <w:pPr>
        <w:keepNext/>
        <w:widowControl w:val="0"/>
        <w:rPr>
          <w:szCs w:val="22"/>
          <w:lang w:val="it-IT"/>
        </w:rPr>
      </w:pPr>
    </w:p>
    <w:p w14:paraId="256D310B" w14:textId="77777777" w:rsidR="0003728D" w:rsidRPr="00BF4286" w:rsidRDefault="0003728D" w:rsidP="0003728D">
      <w:pPr>
        <w:widowControl w:val="0"/>
        <w:rPr>
          <w:szCs w:val="22"/>
          <w:lang w:val="it-IT"/>
        </w:rPr>
      </w:pPr>
      <w:ins w:id="372" w:author="translator" w:date="2025-01-30T16:44:00Z">
        <w:r w:rsidRPr="00BF4286">
          <w:rPr>
            <w:szCs w:val="22"/>
            <w:lang w:val="it-IT"/>
          </w:rPr>
          <w:t>e.v.</w:t>
        </w:r>
      </w:ins>
      <w:del w:id="373" w:author="translator" w:date="2025-01-30T16:44:00Z">
        <w:r w:rsidRPr="00BF4286" w:rsidDel="00183585">
          <w:rPr>
            <w:szCs w:val="22"/>
            <w:lang w:val="it-IT"/>
          </w:rPr>
          <w:delText>E</w:delText>
        </w:r>
      </w:del>
      <w:del w:id="374" w:author="translator" w:date="2025-01-30T16:45:00Z">
        <w:r w:rsidRPr="00BF4286" w:rsidDel="00183585">
          <w:rPr>
            <w:szCs w:val="22"/>
            <w:lang w:val="it-IT"/>
          </w:rPr>
          <w:delText>V</w:delText>
        </w:r>
      </w:del>
      <w:r w:rsidRPr="00BF4286">
        <w:rPr>
          <w:szCs w:val="22"/>
          <w:lang w:val="it-IT"/>
        </w:rPr>
        <w:t xml:space="preserve"> dopo ricostituzione con 10 mL di solvente</w:t>
      </w:r>
    </w:p>
    <w:p w14:paraId="31F5A2C9" w14:textId="77777777" w:rsidR="00346515" w:rsidRPr="00BF4286" w:rsidRDefault="00346515" w:rsidP="001E6D2A">
      <w:pPr>
        <w:widowControl w:val="0"/>
        <w:rPr>
          <w:szCs w:val="22"/>
          <w:lang w:val="it-IT"/>
        </w:rPr>
      </w:pPr>
    </w:p>
    <w:p w14:paraId="3772C2AD" w14:textId="77777777" w:rsidR="00346515" w:rsidRPr="00BF4286" w:rsidRDefault="00346515" w:rsidP="001E6D2A">
      <w:pPr>
        <w:widowControl w:val="0"/>
        <w:rPr>
          <w:szCs w:val="22"/>
          <w:lang w:val="it-IT"/>
        </w:rPr>
      </w:pPr>
    </w:p>
    <w:p w14:paraId="48A32F87"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6.</w:t>
      </w:r>
      <w:r w:rsidRPr="00BF4286">
        <w:rPr>
          <w:b/>
          <w:szCs w:val="22"/>
          <w:lang w:val="it-IT"/>
        </w:rPr>
        <w:tab/>
        <w:t xml:space="preserve">AVVERTENZA PARTICOLARE </w:t>
      </w:r>
      <w:smartTag w:uri="urn:schemas-microsoft-com:office:smarttags" w:element="stockticker">
        <w:r w:rsidRPr="00BF4286">
          <w:rPr>
            <w:b/>
            <w:szCs w:val="22"/>
            <w:lang w:val="it-IT"/>
          </w:rPr>
          <w:t>CHE</w:t>
        </w:r>
      </w:smartTag>
      <w:r w:rsidRPr="00BF4286">
        <w:rPr>
          <w:b/>
          <w:szCs w:val="22"/>
          <w:lang w:val="it-IT"/>
        </w:rPr>
        <w:t xml:space="preserve"> PRESCRIVA DI TENERE IL MEDICINALE FUORI DALLA VISTA E DALLA PORTATA DEI BAMBINI</w:t>
      </w:r>
    </w:p>
    <w:p w14:paraId="37632F3A" w14:textId="77777777" w:rsidR="00346515" w:rsidRPr="00BF4286" w:rsidRDefault="00346515" w:rsidP="001E6D2A">
      <w:pPr>
        <w:keepNext/>
        <w:widowControl w:val="0"/>
        <w:rPr>
          <w:szCs w:val="22"/>
          <w:lang w:val="it-IT"/>
        </w:rPr>
      </w:pPr>
    </w:p>
    <w:p w14:paraId="73178E19" w14:textId="77777777" w:rsidR="00346515" w:rsidRPr="00BF4286" w:rsidRDefault="00346515" w:rsidP="001E6D2A">
      <w:pPr>
        <w:widowControl w:val="0"/>
        <w:rPr>
          <w:szCs w:val="22"/>
          <w:lang w:val="it-IT"/>
        </w:rPr>
      </w:pPr>
    </w:p>
    <w:p w14:paraId="69B3409A"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7.</w:t>
      </w:r>
      <w:r w:rsidRPr="00BF4286">
        <w:rPr>
          <w:b/>
          <w:szCs w:val="22"/>
          <w:lang w:val="it-IT"/>
        </w:rPr>
        <w:tab/>
        <w:t>ALTRA(E) AVVERTENZA(E) PARTICOLARE(I), SE NECESSARIO</w:t>
      </w:r>
    </w:p>
    <w:p w14:paraId="1CC246F6" w14:textId="77777777" w:rsidR="00346515" w:rsidRPr="00BF4286" w:rsidRDefault="00346515" w:rsidP="001E6D2A">
      <w:pPr>
        <w:keepNext/>
        <w:widowControl w:val="0"/>
        <w:rPr>
          <w:szCs w:val="22"/>
          <w:lang w:val="it-IT"/>
        </w:rPr>
      </w:pPr>
    </w:p>
    <w:p w14:paraId="64291E3C" w14:textId="77777777" w:rsidR="00346515" w:rsidRPr="00BF4286" w:rsidRDefault="00346515" w:rsidP="001E6D2A">
      <w:pPr>
        <w:widowControl w:val="0"/>
        <w:rPr>
          <w:szCs w:val="22"/>
          <w:lang w:val="it-IT"/>
        </w:rPr>
      </w:pPr>
    </w:p>
    <w:p w14:paraId="1879DFF5"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8.</w:t>
      </w:r>
      <w:r w:rsidRPr="00BF4286">
        <w:rPr>
          <w:b/>
          <w:szCs w:val="22"/>
          <w:lang w:val="it-IT"/>
        </w:rPr>
        <w:tab/>
      </w:r>
      <w:smartTag w:uri="urn:schemas-microsoft-com:office:smarttags" w:element="stockticker">
        <w:r w:rsidRPr="00BF4286">
          <w:rPr>
            <w:b/>
            <w:szCs w:val="22"/>
            <w:lang w:val="it-IT"/>
          </w:rPr>
          <w:t>DATA</w:t>
        </w:r>
      </w:smartTag>
      <w:r w:rsidRPr="00BF4286">
        <w:rPr>
          <w:b/>
          <w:szCs w:val="22"/>
          <w:lang w:val="it-IT"/>
        </w:rPr>
        <w:t xml:space="preserve"> DI SCADENZA</w:t>
      </w:r>
    </w:p>
    <w:p w14:paraId="16916CA9" w14:textId="77777777" w:rsidR="00346515" w:rsidRPr="00BF4286" w:rsidRDefault="00346515" w:rsidP="001E6D2A">
      <w:pPr>
        <w:keepNext/>
        <w:widowControl w:val="0"/>
        <w:rPr>
          <w:szCs w:val="22"/>
          <w:lang w:val="it-IT"/>
        </w:rPr>
      </w:pPr>
    </w:p>
    <w:p w14:paraId="64023AC7" w14:textId="2AAB5ABE" w:rsidR="00346515" w:rsidRPr="00BF4286" w:rsidRDefault="00E35729" w:rsidP="001E6D2A">
      <w:pPr>
        <w:widowControl w:val="0"/>
        <w:rPr>
          <w:szCs w:val="22"/>
          <w:lang w:val="it-IT"/>
        </w:rPr>
      </w:pPr>
      <w:r w:rsidRPr="00BF4286">
        <w:rPr>
          <w:szCs w:val="22"/>
          <w:lang w:val="it-IT"/>
        </w:rPr>
        <w:t>Scad.</w:t>
      </w:r>
    </w:p>
    <w:p w14:paraId="4495C4A7" w14:textId="77777777" w:rsidR="00346515" w:rsidRPr="00BF4286" w:rsidRDefault="00346515" w:rsidP="001E6D2A">
      <w:pPr>
        <w:widowControl w:val="0"/>
        <w:rPr>
          <w:szCs w:val="22"/>
          <w:lang w:val="it-IT"/>
        </w:rPr>
      </w:pPr>
    </w:p>
    <w:p w14:paraId="40A604C6" w14:textId="77777777" w:rsidR="00346515" w:rsidRPr="00BF4286" w:rsidRDefault="00346515" w:rsidP="001E6D2A">
      <w:pPr>
        <w:widowControl w:val="0"/>
        <w:rPr>
          <w:szCs w:val="22"/>
          <w:lang w:val="it-IT"/>
        </w:rPr>
      </w:pPr>
    </w:p>
    <w:p w14:paraId="3C11EC0F"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9.</w:t>
      </w:r>
      <w:r w:rsidRPr="00BF4286">
        <w:rPr>
          <w:b/>
          <w:szCs w:val="22"/>
          <w:lang w:val="it-IT"/>
        </w:rPr>
        <w:tab/>
        <w:t xml:space="preserve">PRECAUZIONI PARTICOLARI </w:t>
      </w:r>
      <w:smartTag w:uri="urn:schemas-microsoft-com:office:smarttags" w:element="stockticker">
        <w:r w:rsidRPr="00BF4286">
          <w:rPr>
            <w:b/>
            <w:szCs w:val="22"/>
            <w:lang w:val="it-IT"/>
          </w:rPr>
          <w:t>PER</w:t>
        </w:r>
      </w:smartTag>
      <w:r w:rsidRPr="00BF4286">
        <w:rPr>
          <w:b/>
          <w:szCs w:val="22"/>
          <w:lang w:val="it-IT"/>
        </w:rPr>
        <w:t xml:space="preserve"> LA CONSERVAZIONE</w:t>
      </w:r>
    </w:p>
    <w:p w14:paraId="1699C3E8" w14:textId="77777777" w:rsidR="00346515" w:rsidRPr="00BF4286" w:rsidRDefault="00346515" w:rsidP="001E6D2A">
      <w:pPr>
        <w:keepNext/>
        <w:widowControl w:val="0"/>
        <w:rPr>
          <w:szCs w:val="22"/>
          <w:lang w:val="it-IT"/>
        </w:rPr>
      </w:pPr>
    </w:p>
    <w:p w14:paraId="6A228601" w14:textId="77777777" w:rsidR="00813446" w:rsidRPr="00BF4286" w:rsidRDefault="00813446" w:rsidP="001E6D2A">
      <w:pPr>
        <w:widowControl w:val="0"/>
        <w:ind w:left="567" w:hanging="567"/>
        <w:rPr>
          <w:rFonts w:eastAsia="PMingLiU"/>
          <w:szCs w:val="22"/>
          <w:highlight w:val="lightGray"/>
          <w:lang w:val="it-IT"/>
        </w:rPr>
      </w:pPr>
      <w:r w:rsidRPr="00BF4286">
        <w:rPr>
          <w:rFonts w:eastAsia="PMingLiU"/>
          <w:szCs w:val="22"/>
          <w:highlight w:val="lightGray"/>
          <w:lang w:val="it-IT"/>
        </w:rPr>
        <w:t>Non conservare a temperatura superiore a 30 °C.</w:t>
      </w:r>
    </w:p>
    <w:p w14:paraId="23FD678F" w14:textId="28CC00D5" w:rsidR="00346515" w:rsidRPr="00BF4286" w:rsidRDefault="00E35729" w:rsidP="001E6D2A">
      <w:pPr>
        <w:widowControl w:val="0"/>
        <w:ind w:left="567" w:hanging="567"/>
        <w:rPr>
          <w:b/>
          <w:szCs w:val="22"/>
          <w:highlight w:val="lightGray"/>
          <w:lang w:val="it-IT"/>
        </w:rPr>
      </w:pPr>
      <w:r w:rsidRPr="00BF4286">
        <w:rPr>
          <w:szCs w:val="22"/>
          <w:lang w:val="it-IT"/>
        </w:rPr>
        <w:t xml:space="preserve">Tenere </w:t>
      </w:r>
      <w:r w:rsidRPr="00BF4286">
        <w:rPr>
          <w:rFonts w:eastAsia="PMingLiU"/>
          <w:szCs w:val="22"/>
          <w:highlight w:val="lightGray"/>
          <w:lang w:val="it-IT"/>
        </w:rPr>
        <w:t>il contenitore</w:t>
      </w:r>
      <w:r w:rsidRPr="00BF4286">
        <w:rPr>
          <w:szCs w:val="22"/>
          <w:lang w:val="it-IT"/>
        </w:rPr>
        <w:t xml:space="preserve"> nell’imballaggio esterno</w:t>
      </w:r>
      <w:r w:rsidR="00813446" w:rsidRPr="00BF4286">
        <w:rPr>
          <w:szCs w:val="22"/>
          <w:lang w:val="it-IT"/>
        </w:rPr>
        <w:t xml:space="preserve"> </w:t>
      </w:r>
      <w:r w:rsidR="00813446" w:rsidRPr="00BF4286">
        <w:rPr>
          <w:rFonts w:eastAsia="PMingLiU"/>
          <w:szCs w:val="22"/>
          <w:highlight w:val="lightGray"/>
          <w:lang w:val="it-IT"/>
        </w:rPr>
        <w:t>per proteggere il medicinale dalla luce</w:t>
      </w:r>
      <w:r w:rsidRPr="00BF4286">
        <w:rPr>
          <w:szCs w:val="22"/>
          <w:lang w:val="it-IT"/>
        </w:rPr>
        <w:t>.</w:t>
      </w:r>
    </w:p>
    <w:p w14:paraId="4B7AAF57" w14:textId="77777777" w:rsidR="00346515" w:rsidRPr="00BF4286" w:rsidRDefault="00346515" w:rsidP="001E6D2A">
      <w:pPr>
        <w:widowControl w:val="0"/>
        <w:rPr>
          <w:szCs w:val="22"/>
          <w:lang w:val="it-IT"/>
        </w:rPr>
      </w:pPr>
    </w:p>
    <w:p w14:paraId="3CA58701" w14:textId="77777777" w:rsidR="00346515" w:rsidRPr="00BF4286" w:rsidRDefault="00346515" w:rsidP="001E6D2A">
      <w:pPr>
        <w:widowControl w:val="0"/>
        <w:rPr>
          <w:szCs w:val="22"/>
          <w:lang w:val="it-IT"/>
        </w:rPr>
      </w:pPr>
    </w:p>
    <w:p w14:paraId="35390882"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lastRenderedPageBreak/>
        <w:t>10.</w:t>
      </w:r>
      <w:r w:rsidRPr="00BF4286">
        <w:rPr>
          <w:b/>
          <w:szCs w:val="22"/>
          <w:lang w:val="it-IT"/>
        </w:rPr>
        <w:tab/>
        <w:t xml:space="preserve">PRECAUZIONI PARTICOLARI </w:t>
      </w:r>
      <w:smartTag w:uri="urn:schemas-microsoft-com:office:smarttags" w:element="stockticker">
        <w:r w:rsidRPr="00BF4286">
          <w:rPr>
            <w:b/>
            <w:szCs w:val="22"/>
            <w:lang w:val="it-IT"/>
          </w:rPr>
          <w:t>PER</w:t>
        </w:r>
      </w:smartTag>
      <w:r w:rsidRPr="00BF4286">
        <w:rPr>
          <w:b/>
          <w:szCs w:val="22"/>
          <w:lang w:val="it-IT"/>
        </w:rPr>
        <w:t xml:space="preserve"> LO SMALTIMENTO </w:t>
      </w:r>
      <w:smartTag w:uri="urn:schemas-microsoft-com:office:smarttags" w:element="stockticker">
        <w:r w:rsidRPr="00BF4286">
          <w:rPr>
            <w:b/>
            <w:szCs w:val="22"/>
            <w:lang w:val="it-IT"/>
          </w:rPr>
          <w:t>DEL</w:t>
        </w:r>
      </w:smartTag>
      <w:r w:rsidRPr="00BF4286">
        <w:rPr>
          <w:b/>
          <w:szCs w:val="22"/>
          <w:lang w:val="it-IT"/>
        </w:rPr>
        <w:t xml:space="preserve"> MEDICINALE NON UTILIZZATO O DEI RIFIUTI DERIVATI DA TALE MEDICINALE, SE NECESSARIO</w:t>
      </w:r>
    </w:p>
    <w:p w14:paraId="68082037" w14:textId="77777777" w:rsidR="00346515" w:rsidRPr="00BF4286" w:rsidRDefault="00346515" w:rsidP="001E6D2A">
      <w:pPr>
        <w:keepNext/>
        <w:widowControl w:val="0"/>
        <w:rPr>
          <w:szCs w:val="22"/>
          <w:lang w:val="it-IT"/>
        </w:rPr>
      </w:pPr>
    </w:p>
    <w:p w14:paraId="1AC8D8A4" w14:textId="77777777" w:rsidR="00346515" w:rsidRPr="00BF4286" w:rsidRDefault="00346515" w:rsidP="001E6D2A">
      <w:pPr>
        <w:widowControl w:val="0"/>
        <w:rPr>
          <w:szCs w:val="22"/>
          <w:lang w:val="it-IT"/>
        </w:rPr>
      </w:pPr>
    </w:p>
    <w:p w14:paraId="262BCC51" w14:textId="77777777" w:rsidR="00346515" w:rsidRPr="00BF4286" w:rsidRDefault="00E35729" w:rsidP="001E6D2A">
      <w:pPr>
        <w:keepNext/>
        <w:keepLines/>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11.</w:t>
      </w:r>
      <w:r w:rsidRPr="00BF4286">
        <w:rPr>
          <w:b/>
          <w:szCs w:val="22"/>
          <w:lang w:val="it-IT"/>
        </w:rPr>
        <w:tab/>
        <w:t xml:space="preserve">NOME E INDIRIZZO </w:t>
      </w:r>
      <w:smartTag w:uri="urn:schemas-microsoft-com:office:smarttags" w:element="stockticker">
        <w:r w:rsidRPr="00BF4286">
          <w:rPr>
            <w:b/>
            <w:szCs w:val="22"/>
            <w:lang w:val="it-IT"/>
          </w:rPr>
          <w:t>DEL</w:t>
        </w:r>
      </w:smartTag>
      <w:r w:rsidRPr="00BF4286">
        <w:rPr>
          <w:b/>
          <w:szCs w:val="22"/>
          <w:lang w:val="it-IT"/>
        </w:rPr>
        <w:t xml:space="preserve"> TITOLARE </w:t>
      </w:r>
      <w:smartTag w:uri="urn:schemas-microsoft-com:office:smarttags" w:element="stockticker">
        <w:r w:rsidRPr="00BF4286">
          <w:rPr>
            <w:b/>
            <w:szCs w:val="22"/>
            <w:lang w:val="it-IT"/>
          </w:rPr>
          <w:t>DELL</w:t>
        </w:r>
      </w:smartTag>
      <w:r w:rsidRPr="00BF4286">
        <w:rPr>
          <w:b/>
          <w:szCs w:val="22"/>
          <w:lang w:val="it-IT"/>
        </w:rPr>
        <w:t xml:space="preserve">’AUTORIZZAZIONE </w:t>
      </w:r>
      <w:smartTag w:uri="urn:schemas-microsoft-com:office:smarttags" w:element="stockticker">
        <w:r w:rsidRPr="00BF4286">
          <w:rPr>
            <w:b/>
            <w:szCs w:val="22"/>
            <w:lang w:val="it-IT"/>
          </w:rPr>
          <w:t>ALL</w:t>
        </w:r>
      </w:smartTag>
      <w:r w:rsidRPr="00BF4286">
        <w:rPr>
          <w:b/>
          <w:szCs w:val="22"/>
          <w:lang w:val="it-IT"/>
        </w:rPr>
        <w:t>’IMMISSIONE IN COMMERCIO</w:t>
      </w:r>
    </w:p>
    <w:p w14:paraId="794A16DD" w14:textId="77777777" w:rsidR="00346515" w:rsidRPr="00BF4286" w:rsidRDefault="00346515" w:rsidP="001E6D2A">
      <w:pPr>
        <w:keepNext/>
        <w:widowControl w:val="0"/>
        <w:rPr>
          <w:szCs w:val="22"/>
          <w:lang w:val="it-IT"/>
        </w:rPr>
      </w:pPr>
    </w:p>
    <w:p w14:paraId="30027E60" w14:textId="77777777" w:rsidR="00813446" w:rsidRPr="009323D2" w:rsidRDefault="00813446" w:rsidP="001E6D2A">
      <w:pPr>
        <w:keepNext/>
        <w:widowControl w:val="0"/>
        <w:rPr>
          <w:rFonts w:eastAsia="PMingLiU"/>
          <w:szCs w:val="22"/>
          <w:highlight w:val="lightGray"/>
          <w:lang w:val="de-DE"/>
        </w:rPr>
      </w:pPr>
      <w:r w:rsidRPr="009323D2">
        <w:rPr>
          <w:rFonts w:eastAsia="PMingLiU"/>
          <w:szCs w:val="22"/>
          <w:highlight w:val="lightGray"/>
          <w:lang w:val="de-DE"/>
        </w:rPr>
        <w:t>Boehringer Ingelheim International GmbH</w:t>
      </w:r>
    </w:p>
    <w:p w14:paraId="6AB703D6" w14:textId="1FA1C5A3" w:rsidR="00813446" w:rsidRPr="009323D2" w:rsidRDefault="00813446" w:rsidP="001E6D2A">
      <w:pPr>
        <w:keepNext/>
        <w:widowControl w:val="0"/>
        <w:rPr>
          <w:rFonts w:eastAsia="PMingLiU"/>
          <w:szCs w:val="22"/>
          <w:highlight w:val="lightGray"/>
          <w:lang w:val="de-DE"/>
        </w:rPr>
      </w:pPr>
      <w:r w:rsidRPr="009323D2">
        <w:rPr>
          <w:rFonts w:eastAsia="PMingLiU"/>
          <w:szCs w:val="22"/>
          <w:highlight w:val="lightGray"/>
          <w:lang w:val="de-DE"/>
        </w:rPr>
        <w:t>Binger Strasse 173</w:t>
      </w:r>
    </w:p>
    <w:p w14:paraId="0A1B1637" w14:textId="465F503D" w:rsidR="00813446" w:rsidRPr="00BF4286" w:rsidRDefault="00813446" w:rsidP="001E6D2A">
      <w:pPr>
        <w:keepNext/>
        <w:widowControl w:val="0"/>
        <w:rPr>
          <w:rFonts w:eastAsia="PMingLiU"/>
          <w:szCs w:val="22"/>
          <w:highlight w:val="lightGray"/>
          <w:lang w:val="it-IT"/>
        </w:rPr>
      </w:pPr>
      <w:r w:rsidRPr="00BF4286">
        <w:rPr>
          <w:rFonts w:eastAsia="PMingLiU"/>
          <w:szCs w:val="22"/>
          <w:highlight w:val="lightGray"/>
          <w:lang w:val="it-IT"/>
        </w:rPr>
        <w:t>55216</w:t>
      </w:r>
      <w:r w:rsidR="006D1FC4" w:rsidRPr="00BF4286">
        <w:rPr>
          <w:rFonts w:eastAsia="PMingLiU"/>
          <w:szCs w:val="22"/>
          <w:highlight w:val="lightGray"/>
          <w:lang w:val="it-IT"/>
        </w:rPr>
        <w:t> </w:t>
      </w:r>
      <w:r w:rsidRPr="00BF4286">
        <w:rPr>
          <w:rFonts w:eastAsia="PMingLiU"/>
          <w:szCs w:val="22"/>
          <w:highlight w:val="lightGray"/>
          <w:lang w:val="it-IT"/>
        </w:rPr>
        <w:t>Ingelheim am Rhein</w:t>
      </w:r>
    </w:p>
    <w:p w14:paraId="2A5C1B84" w14:textId="25350144" w:rsidR="00346515" w:rsidRPr="00BF4286" w:rsidRDefault="00813446" w:rsidP="001E6D2A">
      <w:pPr>
        <w:widowControl w:val="0"/>
        <w:rPr>
          <w:rFonts w:eastAsia="PMingLiU"/>
          <w:szCs w:val="22"/>
          <w:highlight w:val="lightGray"/>
          <w:lang w:val="it-IT"/>
        </w:rPr>
      </w:pPr>
      <w:r w:rsidRPr="00BF4286">
        <w:rPr>
          <w:rFonts w:eastAsia="PMingLiU"/>
          <w:szCs w:val="22"/>
          <w:highlight w:val="lightGray"/>
          <w:lang w:val="it-IT"/>
        </w:rPr>
        <w:t>Germania</w:t>
      </w:r>
    </w:p>
    <w:p w14:paraId="3D313E6F" w14:textId="77777777" w:rsidR="00813446" w:rsidRPr="00BF4286" w:rsidRDefault="00813446" w:rsidP="001E6D2A">
      <w:pPr>
        <w:widowControl w:val="0"/>
        <w:rPr>
          <w:szCs w:val="22"/>
          <w:lang w:val="it-IT"/>
        </w:rPr>
      </w:pPr>
    </w:p>
    <w:p w14:paraId="06B70591" w14:textId="77777777" w:rsidR="00813446" w:rsidRPr="00BF4286" w:rsidRDefault="00813446" w:rsidP="001E6D2A">
      <w:pPr>
        <w:widowControl w:val="0"/>
        <w:rPr>
          <w:szCs w:val="22"/>
          <w:lang w:val="it-IT"/>
        </w:rPr>
      </w:pPr>
    </w:p>
    <w:p w14:paraId="2A985AEA"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12.</w:t>
      </w:r>
      <w:r w:rsidRPr="00BF4286">
        <w:rPr>
          <w:b/>
          <w:szCs w:val="22"/>
          <w:lang w:val="it-IT"/>
        </w:rPr>
        <w:tab/>
        <w:t xml:space="preserve">NUMERO(I) </w:t>
      </w:r>
      <w:smartTag w:uri="urn:schemas-microsoft-com:office:smarttags" w:element="stockticker">
        <w:r w:rsidRPr="00BF4286">
          <w:rPr>
            <w:b/>
            <w:szCs w:val="22"/>
            <w:lang w:val="it-IT"/>
          </w:rPr>
          <w:t>DELL</w:t>
        </w:r>
      </w:smartTag>
      <w:r w:rsidRPr="00BF4286">
        <w:rPr>
          <w:b/>
          <w:szCs w:val="22"/>
          <w:lang w:val="it-IT"/>
        </w:rPr>
        <w:t xml:space="preserve">’AUTORIZZAZIONE </w:t>
      </w:r>
      <w:smartTag w:uri="urn:schemas-microsoft-com:office:smarttags" w:element="stockticker">
        <w:r w:rsidRPr="00BF4286">
          <w:rPr>
            <w:b/>
            <w:szCs w:val="22"/>
            <w:lang w:val="it-IT"/>
          </w:rPr>
          <w:t>ALL</w:t>
        </w:r>
      </w:smartTag>
      <w:r w:rsidRPr="00BF4286">
        <w:rPr>
          <w:b/>
          <w:szCs w:val="22"/>
          <w:lang w:val="it-IT"/>
        </w:rPr>
        <w:t>’IMMISSIONE IN COMMERCIO</w:t>
      </w:r>
    </w:p>
    <w:p w14:paraId="31E4932F" w14:textId="77777777" w:rsidR="00346515" w:rsidRPr="00BF4286" w:rsidRDefault="00346515" w:rsidP="001E6D2A">
      <w:pPr>
        <w:keepNext/>
        <w:widowControl w:val="0"/>
        <w:rPr>
          <w:szCs w:val="22"/>
          <w:lang w:val="it-IT"/>
        </w:rPr>
      </w:pPr>
    </w:p>
    <w:p w14:paraId="28EF3330" w14:textId="0AC4FCEC" w:rsidR="00346515" w:rsidRPr="00BF4286" w:rsidRDefault="00813446" w:rsidP="001E6D2A">
      <w:pPr>
        <w:widowControl w:val="0"/>
        <w:rPr>
          <w:rFonts w:eastAsia="PMingLiU"/>
          <w:szCs w:val="22"/>
          <w:highlight w:val="lightGray"/>
          <w:lang w:val="it-IT"/>
        </w:rPr>
      </w:pPr>
      <w:r w:rsidRPr="00BF4286">
        <w:rPr>
          <w:rFonts w:eastAsia="PMingLiU"/>
          <w:szCs w:val="22"/>
          <w:highlight w:val="lightGray"/>
          <w:lang w:val="it-IT"/>
        </w:rPr>
        <w:t>EU/1/00/169/00</w:t>
      </w:r>
      <w:r w:rsidR="00D42229" w:rsidRPr="00BF4286">
        <w:rPr>
          <w:rFonts w:eastAsia="PMingLiU"/>
          <w:szCs w:val="22"/>
          <w:highlight w:val="lightGray"/>
          <w:lang w:val="it-IT"/>
        </w:rPr>
        <w:t>6</w:t>
      </w:r>
    </w:p>
    <w:p w14:paraId="081BF733" w14:textId="77777777" w:rsidR="00813446" w:rsidRPr="00BF4286" w:rsidRDefault="00813446" w:rsidP="001E6D2A">
      <w:pPr>
        <w:widowControl w:val="0"/>
        <w:rPr>
          <w:szCs w:val="22"/>
          <w:lang w:val="it-IT"/>
        </w:rPr>
      </w:pPr>
    </w:p>
    <w:p w14:paraId="096A0C95" w14:textId="77777777" w:rsidR="00970DDD" w:rsidRPr="00BF4286" w:rsidRDefault="00970DDD" w:rsidP="001E6D2A">
      <w:pPr>
        <w:widowControl w:val="0"/>
        <w:rPr>
          <w:szCs w:val="22"/>
          <w:lang w:val="it-IT"/>
        </w:rPr>
      </w:pPr>
    </w:p>
    <w:p w14:paraId="7B8B8C5B"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13.</w:t>
      </w:r>
      <w:r w:rsidRPr="00BF4286">
        <w:rPr>
          <w:b/>
          <w:szCs w:val="22"/>
          <w:lang w:val="it-IT"/>
        </w:rPr>
        <w:tab/>
        <w:t>NUMERO DI LOTTO</w:t>
      </w:r>
    </w:p>
    <w:p w14:paraId="339469AF" w14:textId="77777777" w:rsidR="00346515" w:rsidRPr="00BF4286" w:rsidRDefault="00346515" w:rsidP="001E6D2A">
      <w:pPr>
        <w:keepNext/>
        <w:widowControl w:val="0"/>
        <w:rPr>
          <w:szCs w:val="22"/>
          <w:lang w:val="it-IT"/>
        </w:rPr>
      </w:pPr>
    </w:p>
    <w:p w14:paraId="5FA72455" w14:textId="77777777" w:rsidR="00346515" w:rsidRPr="00BF4286" w:rsidRDefault="00E35729" w:rsidP="001E6D2A">
      <w:pPr>
        <w:widowControl w:val="0"/>
        <w:rPr>
          <w:szCs w:val="22"/>
          <w:lang w:val="it-IT"/>
        </w:rPr>
      </w:pPr>
      <w:r w:rsidRPr="00BF4286">
        <w:rPr>
          <w:szCs w:val="22"/>
          <w:lang w:val="it-IT"/>
        </w:rPr>
        <w:t>Lotto</w:t>
      </w:r>
    </w:p>
    <w:p w14:paraId="2A29AED7" w14:textId="77777777" w:rsidR="00346515" w:rsidRPr="00BF4286" w:rsidRDefault="00346515" w:rsidP="001E6D2A">
      <w:pPr>
        <w:widowControl w:val="0"/>
        <w:rPr>
          <w:szCs w:val="22"/>
          <w:lang w:val="it-IT"/>
        </w:rPr>
      </w:pPr>
    </w:p>
    <w:p w14:paraId="1C253F68" w14:textId="77777777" w:rsidR="00346515" w:rsidRPr="00BF4286" w:rsidRDefault="00346515" w:rsidP="001E6D2A">
      <w:pPr>
        <w:widowControl w:val="0"/>
        <w:rPr>
          <w:szCs w:val="22"/>
          <w:lang w:val="it-IT"/>
        </w:rPr>
      </w:pPr>
    </w:p>
    <w:p w14:paraId="5BFE2F54"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14.</w:t>
      </w:r>
      <w:r w:rsidRPr="00BF4286">
        <w:rPr>
          <w:b/>
          <w:szCs w:val="22"/>
          <w:lang w:val="it-IT"/>
        </w:rPr>
        <w:tab/>
        <w:t>CONDIZIONE GENERALE DI FORNITURA</w:t>
      </w:r>
    </w:p>
    <w:p w14:paraId="416A8C59" w14:textId="77777777" w:rsidR="00346515" w:rsidRPr="00BF4286" w:rsidRDefault="00346515" w:rsidP="001E6D2A">
      <w:pPr>
        <w:keepNext/>
        <w:widowControl w:val="0"/>
        <w:rPr>
          <w:szCs w:val="22"/>
          <w:lang w:val="it-IT"/>
        </w:rPr>
      </w:pPr>
    </w:p>
    <w:p w14:paraId="2F96FC36" w14:textId="77777777" w:rsidR="00346515" w:rsidRPr="00BF4286" w:rsidRDefault="00346515" w:rsidP="001E6D2A">
      <w:pPr>
        <w:widowControl w:val="0"/>
        <w:rPr>
          <w:szCs w:val="22"/>
          <w:lang w:val="it-IT"/>
        </w:rPr>
      </w:pPr>
    </w:p>
    <w:p w14:paraId="4E568134"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15.</w:t>
      </w:r>
      <w:r w:rsidRPr="00BF4286">
        <w:rPr>
          <w:b/>
          <w:szCs w:val="22"/>
          <w:lang w:val="it-IT"/>
        </w:rPr>
        <w:tab/>
        <w:t xml:space="preserve">ISTRUZIONI </w:t>
      </w:r>
      <w:smartTag w:uri="urn:schemas-microsoft-com:office:smarttags" w:element="stockticker">
        <w:r w:rsidRPr="00BF4286">
          <w:rPr>
            <w:b/>
            <w:szCs w:val="22"/>
            <w:lang w:val="it-IT"/>
          </w:rPr>
          <w:t>PER</w:t>
        </w:r>
      </w:smartTag>
      <w:r w:rsidRPr="00BF4286">
        <w:rPr>
          <w:b/>
          <w:szCs w:val="22"/>
          <w:lang w:val="it-IT"/>
        </w:rPr>
        <w:t xml:space="preserve"> L’USO</w:t>
      </w:r>
    </w:p>
    <w:p w14:paraId="67A77CB5" w14:textId="77777777" w:rsidR="00346515" w:rsidRPr="00BF4286" w:rsidRDefault="00346515" w:rsidP="001E6D2A">
      <w:pPr>
        <w:keepNext/>
        <w:widowControl w:val="0"/>
        <w:rPr>
          <w:bCs/>
          <w:szCs w:val="22"/>
          <w:lang w:val="it-IT"/>
        </w:rPr>
      </w:pPr>
    </w:p>
    <w:p w14:paraId="1F681D46" w14:textId="77777777" w:rsidR="00346515" w:rsidRPr="00BF4286" w:rsidRDefault="00346515" w:rsidP="001E6D2A">
      <w:pPr>
        <w:widowControl w:val="0"/>
        <w:rPr>
          <w:szCs w:val="22"/>
          <w:lang w:val="it-IT"/>
        </w:rPr>
      </w:pPr>
    </w:p>
    <w:p w14:paraId="7837C105"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b/>
          <w:szCs w:val="22"/>
          <w:lang w:val="it-IT"/>
        </w:rPr>
      </w:pPr>
      <w:r w:rsidRPr="00BF4286">
        <w:rPr>
          <w:b/>
          <w:szCs w:val="22"/>
          <w:lang w:val="it-IT"/>
        </w:rPr>
        <w:t>16.</w:t>
      </w:r>
      <w:r w:rsidRPr="00BF4286">
        <w:rPr>
          <w:b/>
          <w:szCs w:val="22"/>
          <w:lang w:val="it-IT"/>
        </w:rPr>
        <w:tab/>
        <w:t>INFORMAZIONI IN BRAILLE</w:t>
      </w:r>
    </w:p>
    <w:p w14:paraId="0DF4DEAC" w14:textId="77777777" w:rsidR="00346515" w:rsidRPr="00BF4286" w:rsidRDefault="00346515" w:rsidP="001E6D2A">
      <w:pPr>
        <w:keepNext/>
        <w:widowControl w:val="0"/>
        <w:rPr>
          <w:szCs w:val="22"/>
          <w:lang w:val="it-IT"/>
        </w:rPr>
      </w:pPr>
    </w:p>
    <w:p w14:paraId="060F17B9" w14:textId="77777777" w:rsidR="00346515" w:rsidRPr="00BF4286" w:rsidRDefault="00346515" w:rsidP="001E6D2A">
      <w:pPr>
        <w:pStyle w:val="Testonotadichiusura"/>
        <w:widowControl w:val="0"/>
        <w:tabs>
          <w:tab w:val="clear" w:pos="567"/>
        </w:tabs>
        <w:rPr>
          <w:szCs w:val="22"/>
          <w:lang w:val="it-IT" w:eastAsia="de-DE"/>
        </w:rPr>
      </w:pPr>
    </w:p>
    <w:p w14:paraId="4ADECBFC" w14:textId="77777777" w:rsidR="00813446" w:rsidRPr="00BF4286" w:rsidRDefault="00813446"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17.</w:t>
      </w:r>
      <w:r w:rsidRPr="00BF4286">
        <w:rPr>
          <w:b/>
          <w:szCs w:val="22"/>
          <w:lang w:val="it-IT"/>
        </w:rPr>
        <w:tab/>
        <w:t>IDENTIFICATIVO UNICO – CODICE A BARRE BIDIMENSIONALE</w:t>
      </w:r>
    </w:p>
    <w:p w14:paraId="604468F9" w14:textId="77777777" w:rsidR="00813446" w:rsidRPr="00BF4286" w:rsidRDefault="00813446" w:rsidP="001E6D2A">
      <w:pPr>
        <w:keepNext/>
        <w:widowControl w:val="0"/>
        <w:rPr>
          <w:bCs/>
          <w:szCs w:val="22"/>
          <w:lang w:val="it-IT"/>
        </w:rPr>
      </w:pPr>
    </w:p>
    <w:p w14:paraId="3B7BFDE9" w14:textId="77777777" w:rsidR="00813446" w:rsidRPr="00BF4286" w:rsidRDefault="00813446" w:rsidP="001E6D2A">
      <w:pPr>
        <w:widowControl w:val="0"/>
        <w:rPr>
          <w:szCs w:val="22"/>
          <w:lang w:val="it-IT"/>
        </w:rPr>
      </w:pPr>
      <w:r w:rsidRPr="00BF4286">
        <w:rPr>
          <w:noProof/>
          <w:szCs w:val="22"/>
          <w:highlight w:val="lightGray"/>
          <w:lang w:val="it-IT" w:eastAsia="it-IT" w:bidi="it-IT"/>
        </w:rPr>
        <w:t>Non pertinente.</w:t>
      </w:r>
    </w:p>
    <w:p w14:paraId="1EC8AB3D" w14:textId="77777777" w:rsidR="00813446" w:rsidRPr="00BF4286" w:rsidRDefault="00813446" w:rsidP="001E6D2A">
      <w:pPr>
        <w:widowControl w:val="0"/>
        <w:rPr>
          <w:szCs w:val="22"/>
          <w:lang w:val="it-IT"/>
        </w:rPr>
      </w:pPr>
    </w:p>
    <w:p w14:paraId="135E039A" w14:textId="77777777" w:rsidR="00813446" w:rsidRPr="00BF4286" w:rsidRDefault="00813446" w:rsidP="001E6D2A">
      <w:pPr>
        <w:widowControl w:val="0"/>
        <w:rPr>
          <w:szCs w:val="22"/>
          <w:lang w:val="it-IT"/>
        </w:rPr>
      </w:pPr>
    </w:p>
    <w:p w14:paraId="18BCE684" w14:textId="0FA69F6A" w:rsidR="00813446" w:rsidRPr="00BF4286" w:rsidRDefault="00813446" w:rsidP="001E6D2A">
      <w:pPr>
        <w:keepNext/>
        <w:widowControl w:val="0"/>
        <w:pBdr>
          <w:top w:val="single" w:sz="4" w:space="1" w:color="auto"/>
          <w:left w:val="single" w:sz="4" w:space="4" w:color="auto"/>
          <w:bottom w:val="single" w:sz="4" w:space="1" w:color="auto"/>
          <w:right w:val="single" w:sz="4" w:space="4" w:color="auto"/>
        </w:pBdr>
        <w:ind w:left="567" w:hanging="567"/>
        <w:rPr>
          <w:b/>
          <w:szCs w:val="22"/>
          <w:lang w:val="it-IT"/>
        </w:rPr>
      </w:pPr>
      <w:r w:rsidRPr="00BF4286">
        <w:rPr>
          <w:b/>
          <w:szCs w:val="22"/>
          <w:lang w:val="it-IT"/>
        </w:rPr>
        <w:t>18.</w:t>
      </w:r>
      <w:r w:rsidRPr="00BF4286">
        <w:rPr>
          <w:b/>
          <w:szCs w:val="22"/>
          <w:lang w:val="it-IT"/>
        </w:rPr>
        <w:tab/>
        <w:t xml:space="preserve">IDENTIFICATIVO UNICO </w:t>
      </w:r>
      <w:r w:rsidR="004A369D" w:rsidRPr="00BF4286">
        <w:rPr>
          <w:b/>
          <w:szCs w:val="22"/>
          <w:lang w:val="it-IT"/>
        </w:rPr>
        <w:t>–</w:t>
      </w:r>
      <w:r w:rsidRPr="00BF4286">
        <w:rPr>
          <w:b/>
          <w:szCs w:val="22"/>
          <w:lang w:val="it-IT"/>
        </w:rPr>
        <w:t xml:space="preserve"> DATI LEGGIBILI</w:t>
      </w:r>
    </w:p>
    <w:p w14:paraId="21E418F1" w14:textId="77777777" w:rsidR="00813446" w:rsidRPr="00BF4286" w:rsidRDefault="00813446" w:rsidP="001E6D2A">
      <w:pPr>
        <w:keepNext/>
        <w:widowControl w:val="0"/>
        <w:rPr>
          <w:szCs w:val="22"/>
          <w:lang w:val="it-IT"/>
        </w:rPr>
      </w:pPr>
    </w:p>
    <w:p w14:paraId="469D97DD" w14:textId="77777777" w:rsidR="00813446" w:rsidRPr="00BF4286" w:rsidRDefault="00813446" w:rsidP="001E6D2A">
      <w:pPr>
        <w:widowControl w:val="0"/>
        <w:rPr>
          <w:noProof/>
          <w:szCs w:val="22"/>
          <w:lang w:val="it-IT" w:eastAsia="it-IT" w:bidi="it-IT"/>
        </w:rPr>
      </w:pPr>
      <w:r w:rsidRPr="00BF4286">
        <w:rPr>
          <w:noProof/>
          <w:szCs w:val="22"/>
          <w:highlight w:val="lightGray"/>
          <w:lang w:val="it-IT" w:eastAsia="it-IT" w:bidi="it-IT"/>
        </w:rPr>
        <w:t>Non pertinente.</w:t>
      </w:r>
    </w:p>
    <w:p w14:paraId="26D7C99C" w14:textId="77777777" w:rsidR="00813446" w:rsidRPr="00BF4286" w:rsidRDefault="00813446" w:rsidP="001E6D2A">
      <w:pPr>
        <w:widowControl w:val="0"/>
        <w:rPr>
          <w:szCs w:val="22"/>
          <w:lang w:val="it-IT"/>
        </w:rPr>
      </w:pPr>
    </w:p>
    <w:p w14:paraId="3F5E34B9" w14:textId="77777777" w:rsidR="00813446" w:rsidRPr="00BF4286" w:rsidRDefault="00813446" w:rsidP="001E6D2A">
      <w:pPr>
        <w:widowControl w:val="0"/>
        <w:rPr>
          <w:szCs w:val="22"/>
          <w:lang w:val="it-IT"/>
        </w:rPr>
      </w:pPr>
    </w:p>
    <w:p w14:paraId="0C0DC045" w14:textId="77777777" w:rsidR="00346515" w:rsidRPr="00BF4286" w:rsidRDefault="00E35729" w:rsidP="001E6D2A">
      <w:pPr>
        <w:widowControl w:val="0"/>
        <w:rPr>
          <w:b/>
          <w:szCs w:val="22"/>
          <w:lang w:val="it-IT"/>
        </w:rPr>
      </w:pPr>
      <w:r w:rsidRPr="00BF4286">
        <w:rPr>
          <w:b/>
          <w:szCs w:val="22"/>
          <w:lang w:val="it-IT"/>
        </w:rPr>
        <w:br w:type="page"/>
      </w:r>
    </w:p>
    <w:p w14:paraId="0695C30E" w14:textId="77777777" w:rsidR="00346515" w:rsidRPr="00BF4286" w:rsidRDefault="00E35729" w:rsidP="001E6D2A">
      <w:pPr>
        <w:widowControl w:val="0"/>
        <w:pBdr>
          <w:top w:val="single" w:sz="4" w:space="1" w:color="auto"/>
          <w:left w:val="single" w:sz="4" w:space="4" w:color="auto"/>
          <w:bottom w:val="single" w:sz="4" w:space="1" w:color="auto"/>
          <w:right w:val="single" w:sz="4" w:space="4" w:color="auto"/>
        </w:pBdr>
        <w:rPr>
          <w:b/>
          <w:szCs w:val="22"/>
          <w:lang w:val="it-IT"/>
        </w:rPr>
      </w:pPr>
      <w:r w:rsidRPr="00BF4286">
        <w:rPr>
          <w:b/>
          <w:szCs w:val="22"/>
          <w:lang w:val="it-IT"/>
        </w:rPr>
        <w:lastRenderedPageBreak/>
        <w:t xml:space="preserve">INFORMAZIONI MINIME DA APPORRE </w:t>
      </w:r>
      <w:smartTag w:uri="urn:schemas-microsoft-com:office:smarttags" w:element="stockticker">
        <w:r w:rsidRPr="00BF4286">
          <w:rPr>
            <w:b/>
            <w:szCs w:val="22"/>
            <w:lang w:val="it-IT"/>
          </w:rPr>
          <w:t>SUI</w:t>
        </w:r>
      </w:smartTag>
      <w:r w:rsidRPr="00BF4286">
        <w:rPr>
          <w:b/>
          <w:szCs w:val="22"/>
          <w:lang w:val="it-IT"/>
        </w:rPr>
        <w:t xml:space="preserve"> CONFEZIONAMENTI PRIMARI DI PICCOLE DIMENSIONI</w:t>
      </w:r>
    </w:p>
    <w:p w14:paraId="3A68951A" w14:textId="77777777" w:rsidR="00346515" w:rsidRPr="00BF4286" w:rsidRDefault="00346515" w:rsidP="001E6D2A">
      <w:pPr>
        <w:widowControl w:val="0"/>
        <w:pBdr>
          <w:top w:val="single" w:sz="4" w:space="1" w:color="auto"/>
          <w:left w:val="single" w:sz="4" w:space="4" w:color="auto"/>
          <w:bottom w:val="single" w:sz="4" w:space="1" w:color="auto"/>
          <w:right w:val="single" w:sz="4" w:space="4" w:color="auto"/>
        </w:pBdr>
        <w:rPr>
          <w:bCs/>
          <w:szCs w:val="22"/>
          <w:lang w:val="it-IT"/>
        </w:rPr>
      </w:pPr>
    </w:p>
    <w:p w14:paraId="592CD5F1" w14:textId="77777777" w:rsidR="00346515" w:rsidRPr="00BF4286" w:rsidRDefault="00E35729" w:rsidP="001E6D2A">
      <w:pPr>
        <w:widowControl w:val="0"/>
        <w:pBdr>
          <w:top w:val="single" w:sz="4" w:space="1" w:color="auto"/>
          <w:left w:val="single" w:sz="4" w:space="4" w:color="auto"/>
          <w:bottom w:val="single" w:sz="4" w:space="1" w:color="auto"/>
          <w:right w:val="single" w:sz="4" w:space="4" w:color="auto"/>
        </w:pBdr>
        <w:rPr>
          <w:szCs w:val="22"/>
          <w:lang w:val="it-IT"/>
        </w:rPr>
      </w:pPr>
      <w:r w:rsidRPr="00BF4286">
        <w:rPr>
          <w:b/>
          <w:szCs w:val="22"/>
          <w:lang w:val="it-IT"/>
        </w:rPr>
        <w:t>ETICHETTA DELLA SIRINGA CONTENENTE IL SOLVENTE</w:t>
      </w:r>
    </w:p>
    <w:p w14:paraId="2818740A" w14:textId="77777777" w:rsidR="00346515" w:rsidRPr="00BF4286" w:rsidRDefault="00346515" w:rsidP="001E6D2A">
      <w:pPr>
        <w:widowControl w:val="0"/>
        <w:rPr>
          <w:szCs w:val="22"/>
          <w:lang w:val="it-IT"/>
        </w:rPr>
      </w:pPr>
    </w:p>
    <w:p w14:paraId="4D287647" w14:textId="77777777" w:rsidR="00346515" w:rsidRPr="00BF4286" w:rsidRDefault="00346515" w:rsidP="001E6D2A">
      <w:pPr>
        <w:widowControl w:val="0"/>
        <w:rPr>
          <w:szCs w:val="22"/>
          <w:lang w:val="it-IT"/>
        </w:rPr>
      </w:pPr>
    </w:p>
    <w:p w14:paraId="244E690C"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w:t>
      </w:r>
      <w:r w:rsidRPr="00BF4286">
        <w:rPr>
          <w:b/>
          <w:szCs w:val="22"/>
          <w:lang w:val="it-IT"/>
        </w:rPr>
        <w:tab/>
        <w:t xml:space="preserve">DENOMINAZIONE </w:t>
      </w:r>
      <w:smartTag w:uri="urn:schemas-microsoft-com:office:smarttags" w:element="stockticker">
        <w:r w:rsidRPr="00BF4286">
          <w:rPr>
            <w:b/>
            <w:szCs w:val="22"/>
            <w:lang w:val="it-IT"/>
          </w:rPr>
          <w:t>DEL</w:t>
        </w:r>
      </w:smartTag>
      <w:r w:rsidRPr="00BF4286">
        <w:rPr>
          <w:b/>
          <w:szCs w:val="22"/>
          <w:lang w:val="it-IT"/>
        </w:rPr>
        <w:t xml:space="preserve"> MEDICINALE E </w:t>
      </w:r>
      <w:smartTag w:uri="urn:schemas-microsoft-com:office:smarttags" w:element="stockticker">
        <w:r w:rsidRPr="00BF4286">
          <w:rPr>
            <w:b/>
            <w:szCs w:val="22"/>
            <w:lang w:val="it-IT"/>
          </w:rPr>
          <w:t>VIA</w:t>
        </w:r>
      </w:smartTag>
      <w:r w:rsidRPr="00BF4286">
        <w:rPr>
          <w:b/>
          <w:szCs w:val="22"/>
          <w:lang w:val="it-IT"/>
        </w:rPr>
        <w:t>(E) DI SOMMINISTRAZIONE</w:t>
      </w:r>
    </w:p>
    <w:p w14:paraId="6F20B05F" w14:textId="77777777" w:rsidR="00346515" w:rsidRPr="00BF4286" w:rsidRDefault="00346515" w:rsidP="001E6D2A">
      <w:pPr>
        <w:keepNext/>
        <w:widowControl w:val="0"/>
        <w:rPr>
          <w:szCs w:val="22"/>
          <w:lang w:val="it-IT"/>
        </w:rPr>
      </w:pPr>
    </w:p>
    <w:p w14:paraId="541B237F" w14:textId="759718E2" w:rsidR="00346515" w:rsidRPr="00BF4286" w:rsidRDefault="00E35729" w:rsidP="001E6D2A">
      <w:pPr>
        <w:pStyle w:val="Testonotadichiusura"/>
        <w:widowControl w:val="0"/>
        <w:tabs>
          <w:tab w:val="clear" w:pos="567"/>
        </w:tabs>
        <w:rPr>
          <w:szCs w:val="22"/>
          <w:lang w:val="it-IT"/>
        </w:rPr>
      </w:pPr>
      <w:r w:rsidRPr="00BF4286">
        <w:rPr>
          <w:szCs w:val="22"/>
          <w:lang w:val="it-IT"/>
        </w:rPr>
        <w:t>Solvente per Metalyse 10 000 U</w:t>
      </w:r>
      <w:r w:rsidR="00112A7E" w:rsidRPr="00BF4286">
        <w:rPr>
          <w:szCs w:val="22"/>
          <w:lang w:val="it-IT"/>
        </w:rPr>
        <w:t xml:space="preserve"> </w:t>
      </w:r>
      <w:r w:rsidR="0005474C" w:rsidRPr="00BF4286">
        <w:rPr>
          <w:szCs w:val="22"/>
          <w:lang w:val="it-IT"/>
        </w:rPr>
        <w:t xml:space="preserve">(50 mg) </w:t>
      </w:r>
      <w:r w:rsidR="00112A7E" w:rsidRPr="00BF4286">
        <w:rPr>
          <w:szCs w:val="22"/>
          <w:lang w:val="it-IT"/>
        </w:rPr>
        <w:t>uso endovenoso dopo ricostituzione</w:t>
      </w:r>
    </w:p>
    <w:p w14:paraId="62E1E301" w14:textId="77777777" w:rsidR="00346515" w:rsidRPr="00BF4286" w:rsidRDefault="00346515" w:rsidP="001E6D2A">
      <w:pPr>
        <w:widowControl w:val="0"/>
        <w:rPr>
          <w:szCs w:val="22"/>
          <w:lang w:val="it-IT"/>
        </w:rPr>
      </w:pPr>
    </w:p>
    <w:p w14:paraId="0ECE8A3D" w14:textId="77777777" w:rsidR="00346515" w:rsidRPr="00BF4286" w:rsidRDefault="00346515" w:rsidP="001E6D2A">
      <w:pPr>
        <w:widowControl w:val="0"/>
        <w:rPr>
          <w:szCs w:val="22"/>
          <w:lang w:val="it-IT"/>
        </w:rPr>
      </w:pPr>
    </w:p>
    <w:p w14:paraId="2499F6B7"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2.</w:t>
      </w:r>
      <w:r w:rsidRPr="00BF4286">
        <w:rPr>
          <w:b/>
          <w:szCs w:val="22"/>
          <w:lang w:val="it-IT"/>
        </w:rPr>
        <w:tab/>
        <w:t>MODO DI SOMMINISTRAZIONE</w:t>
      </w:r>
    </w:p>
    <w:p w14:paraId="419A98EE" w14:textId="77777777" w:rsidR="00346515" w:rsidRPr="00BF4286" w:rsidRDefault="00346515" w:rsidP="001E6D2A">
      <w:pPr>
        <w:keepNext/>
        <w:widowControl w:val="0"/>
        <w:rPr>
          <w:szCs w:val="22"/>
          <w:lang w:val="it-IT"/>
        </w:rPr>
      </w:pPr>
    </w:p>
    <w:p w14:paraId="40D8E262" w14:textId="77777777" w:rsidR="00346515" w:rsidRPr="00BF4286" w:rsidRDefault="00346515" w:rsidP="001E6D2A">
      <w:pPr>
        <w:widowControl w:val="0"/>
        <w:rPr>
          <w:szCs w:val="22"/>
          <w:lang w:val="it-IT"/>
        </w:rPr>
      </w:pPr>
    </w:p>
    <w:p w14:paraId="5B71938E"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3.</w:t>
      </w:r>
      <w:r w:rsidRPr="00BF4286">
        <w:rPr>
          <w:b/>
          <w:szCs w:val="22"/>
          <w:lang w:val="it-IT"/>
        </w:rPr>
        <w:tab/>
      </w:r>
      <w:smartTag w:uri="urn:schemas-microsoft-com:office:smarttags" w:element="stockticker">
        <w:r w:rsidRPr="00BF4286">
          <w:rPr>
            <w:b/>
            <w:szCs w:val="22"/>
            <w:lang w:val="it-IT"/>
          </w:rPr>
          <w:t>DATA</w:t>
        </w:r>
      </w:smartTag>
      <w:r w:rsidRPr="00BF4286">
        <w:rPr>
          <w:b/>
          <w:szCs w:val="22"/>
          <w:lang w:val="it-IT"/>
        </w:rPr>
        <w:t xml:space="preserve"> DI SCADENZA</w:t>
      </w:r>
    </w:p>
    <w:p w14:paraId="2F369324" w14:textId="77777777" w:rsidR="00346515" w:rsidRPr="00BF4286" w:rsidRDefault="00346515" w:rsidP="001E6D2A">
      <w:pPr>
        <w:keepNext/>
        <w:widowControl w:val="0"/>
        <w:rPr>
          <w:szCs w:val="22"/>
          <w:lang w:val="it-IT"/>
        </w:rPr>
      </w:pPr>
    </w:p>
    <w:p w14:paraId="5BB79CC6" w14:textId="7860C66C" w:rsidR="00346515" w:rsidRPr="00BF4286" w:rsidRDefault="00E35729" w:rsidP="001E6D2A">
      <w:pPr>
        <w:widowControl w:val="0"/>
        <w:rPr>
          <w:szCs w:val="22"/>
          <w:lang w:val="it-IT"/>
        </w:rPr>
      </w:pPr>
      <w:r w:rsidRPr="00BF4286">
        <w:rPr>
          <w:szCs w:val="22"/>
          <w:lang w:val="it-IT"/>
        </w:rPr>
        <w:t>Scad.</w:t>
      </w:r>
    </w:p>
    <w:p w14:paraId="2E0649D2" w14:textId="77777777" w:rsidR="00346515" w:rsidRPr="00BF4286" w:rsidRDefault="00346515" w:rsidP="001E6D2A">
      <w:pPr>
        <w:widowControl w:val="0"/>
        <w:rPr>
          <w:szCs w:val="22"/>
          <w:lang w:val="it-IT"/>
        </w:rPr>
      </w:pPr>
    </w:p>
    <w:p w14:paraId="424ADABA" w14:textId="77777777" w:rsidR="00346515" w:rsidRPr="00BF4286" w:rsidRDefault="00346515" w:rsidP="001E6D2A">
      <w:pPr>
        <w:widowControl w:val="0"/>
        <w:rPr>
          <w:szCs w:val="22"/>
          <w:lang w:val="it-IT"/>
        </w:rPr>
      </w:pPr>
    </w:p>
    <w:p w14:paraId="4CB5D874"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4.</w:t>
      </w:r>
      <w:r w:rsidRPr="00BF4286">
        <w:rPr>
          <w:b/>
          <w:szCs w:val="22"/>
          <w:lang w:val="it-IT"/>
        </w:rPr>
        <w:tab/>
        <w:t>NUMERO DI LOTTO</w:t>
      </w:r>
    </w:p>
    <w:p w14:paraId="773DAD88" w14:textId="77777777" w:rsidR="00346515" w:rsidRPr="00BF4286" w:rsidRDefault="00346515" w:rsidP="001E6D2A">
      <w:pPr>
        <w:keepNext/>
        <w:widowControl w:val="0"/>
        <w:rPr>
          <w:szCs w:val="22"/>
          <w:lang w:val="it-IT"/>
        </w:rPr>
      </w:pPr>
    </w:p>
    <w:p w14:paraId="143740FB" w14:textId="77777777" w:rsidR="00346515" w:rsidRPr="00BF4286" w:rsidRDefault="00E35729" w:rsidP="001E6D2A">
      <w:pPr>
        <w:widowControl w:val="0"/>
        <w:rPr>
          <w:szCs w:val="22"/>
          <w:lang w:val="it-IT"/>
        </w:rPr>
      </w:pPr>
      <w:r w:rsidRPr="00BF4286">
        <w:rPr>
          <w:szCs w:val="22"/>
          <w:lang w:val="it-IT"/>
        </w:rPr>
        <w:t>Lotto</w:t>
      </w:r>
    </w:p>
    <w:p w14:paraId="26C4995A" w14:textId="77777777" w:rsidR="00346515" w:rsidRPr="00BF4286" w:rsidRDefault="00346515" w:rsidP="001E6D2A">
      <w:pPr>
        <w:widowControl w:val="0"/>
        <w:rPr>
          <w:szCs w:val="22"/>
          <w:lang w:val="it-IT"/>
        </w:rPr>
      </w:pPr>
    </w:p>
    <w:p w14:paraId="5F3BE610" w14:textId="77777777" w:rsidR="00346515" w:rsidRPr="00BF4286" w:rsidRDefault="00346515" w:rsidP="001E6D2A">
      <w:pPr>
        <w:widowControl w:val="0"/>
        <w:rPr>
          <w:szCs w:val="22"/>
          <w:lang w:val="it-IT"/>
        </w:rPr>
      </w:pPr>
    </w:p>
    <w:p w14:paraId="17F5E1E3"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5.</w:t>
      </w:r>
      <w:r w:rsidRPr="00BF4286">
        <w:rPr>
          <w:b/>
          <w:szCs w:val="22"/>
          <w:lang w:val="it-IT"/>
        </w:rPr>
        <w:tab/>
        <w:t>CONTENUTO IN PESO, VOLUME O UNITÀ</w:t>
      </w:r>
    </w:p>
    <w:p w14:paraId="4EE76E6C" w14:textId="77777777" w:rsidR="00346515" w:rsidRPr="00BF4286" w:rsidRDefault="00346515" w:rsidP="001E6D2A">
      <w:pPr>
        <w:keepNext/>
        <w:widowControl w:val="0"/>
        <w:rPr>
          <w:szCs w:val="22"/>
          <w:lang w:val="it-IT"/>
        </w:rPr>
      </w:pPr>
    </w:p>
    <w:p w14:paraId="1F83FE7A" w14:textId="33A90503" w:rsidR="00346515" w:rsidRPr="00BF4286" w:rsidRDefault="00E35729" w:rsidP="001E6D2A">
      <w:pPr>
        <w:widowControl w:val="0"/>
        <w:rPr>
          <w:szCs w:val="22"/>
          <w:lang w:val="it-IT"/>
        </w:rPr>
      </w:pPr>
      <w:r w:rsidRPr="00BF4286">
        <w:rPr>
          <w:szCs w:val="22"/>
          <w:lang w:val="it-IT"/>
        </w:rPr>
        <w:t>10 mL di acqua per preparazioni iniettabili</w:t>
      </w:r>
    </w:p>
    <w:p w14:paraId="25C64E9C" w14:textId="77777777" w:rsidR="00346515" w:rsidRPr="00BF4286" w:rsidRDefault="00346515" w:rsidP="001E6D2A">
      <w:pPr>
        <w:widowControl w:val="0"/>
        <w:rPr>
          <w:szCs w:val="22"/>
          <w:lang w:val="it-IT"/>
        </w:rPr>
      </w:pPr>
    </w:p>
    <w:p w14:paraId="43C28AAB" w14:textId="77777777" w:rsidR="00346515" w:rsidRPr="00BF4286" w:rsidRDefault="00346515" w:rsidP="001E6D2A">
      <w:pPr>
        <w:widowControl w:val="0"/>
        <w:rPr>
          <w:szCs w:val="22"/>
          <w:lang w:val="it-IT"/>
        </w:rPr>
      </w:pPr>
    </w:p>
    <w:p w14:paraId="194E8D5A" w14:textId="77777777" w:rsidR="00346515" w:rsidRPr="00BF4286" w:rsidRDefault="00E35729" w:rsidP="001E6D2A">
      <w:pPr>
        <w:keepNext/>
        <w:widowControl w:val="0"/>
        <w:pBdr>
          <w:top w:val="single" w:sz="4" w:space="1" w:color="auto"/>
          <w:left w:val="single" w:sz="4" w:space="4" w:color="auto"/>
          <w:bottom w:val="single" w:sz="4" w:space="1" w:color="auto"/>
          <w:right w:val="single" w:sz="4" w:space="4" w:color="auto"/>
        </w:pBdr>
        <w:ind w:left="567" w:hanging="567"/>
        <w:rPr>
          <w:b/>
          <w:szCs w:val="22"/>
          <w:lang w:val="it-IT"/>
        </w:rPr>
      </w:pPr>
      <w:r w:rsidRPr="00BF4286">
        <w:rPr>
          <w:b/>
          <w:szCs w:val="22"/>
          <w:lang w:val="it-IT"/>
        </w:rPr>
        <w:t>6.</w:t>
      </w:r>
      <w:r w:rsidRPr="00BF4286">
        <w:rPr>
          <w:b/>
          <w:szCs w:val="22"/>
          <w:lang w:val="it-IT"/>
        </w:rPr>
        <w:tab/>
        <w:t>ALTRO</w:t>
      </w:r>
    </w:p>
    <w:p w14:paraId="75917741" w14:textId="77777777" w:rsidR="00346515" w:rsidRPr="00BF4286" w:rsidRDefault="00346515" w:rsidP="001E6D2A">
      <w:pPr>
        <w:keepNext/>
        <w:widowControl w:val="0"/>
        <w:rPr>
          <w:szCs w:val="22"/>
          <w:lang w:val="it-IT"/>
        </w:rPr>
      </w:pPr>
    </w:p>
    <w:p w14:paraId="5781ED92" w14:textId="0C9336A2" w:rsidR="00112A7E" w:rsidRPr="00BF4286" w:rsidRDefault="00112A7E" w:rsidP="001E6D2A">
      <w:pPr>
        <w:widowControl w:val="0"/>
        <w:rPr>
          <w:szCs w:val="22"/>
          <w:lang w:val="it-IT"/>
        </w:rPr>
      </w:pPr>
      <w:r w:rsidRPr="00BF4286">
        <w:rPr>
          <w:szCs w:val="22"/>
          <w:lang w:val="it-IT"/>
        </w:rPr>
        <w:t>Dopo ricostituzione, per pazienti di peso corporeo (kg):</w:t>
      </w:r>
    </w:p>
    <w:p w14:paraId="2E83E9E9" w14:textId="77777777" w:rsidR="00112A7E" w:rsidRPr="00BF4286" w:rsidRDefault="00112A7E" w:rsidP="001E6D2A">
      <w:pPr>
        <w:widowControl w:val="0"/>
        <w:rPr>
          <w:szCs w:val="22"/>
          <w:lang w:val="it-IT"/>
        </w:rPr>
      </w:pPr>
    </w:p>
    <w:p w14:paraId="6898F657" w14:textId="77777777" w:rsidR="00346515" w:rsidRPr="00BF4286" w:rsidRDefault="00346515" w:rsidP="001E6D2A">
      <w:pPr>
        <w:widowControl w:val="0"/>
        <w:rPr>
          <w:szCs w:val="22"/>
          <w:lang w:val="it-IT"/>
        </w:rPr>
      </w:pPr>
    </w:p>
    <w:p w14:paraId="4F2F6004" w14:textId="77777777" w:rsidR="00346515" w:rsidRPr="00BF4286" w:rsidRDefault="00E35729" w:rsidP="001E6D2A">
      <w:pPr>
        <w:widowControl w:val="0"/>
        <w:shd w:val="clear" w:color="auto" w:fill="FFFFFF"/>
        <w:rPr>
          <w:szCs w:val="22"/>
          <w:lang w:val="it-IT"/>
        </w:rPr>
      </w:pPr>
      <w:r w:rsidRPr="00BF4286">
        <w:rPr>
          <w:szCs w:val="22"/>
          <w:lang w:val="it-IT"/>
        </w:rPr>
        <w:br w:type="page"/>
      </w:r>
    </w:p>
    <w:p w14:paraId="480633A8" w14:textId="77777777" w:rsidR="00BC59D1" w:rsidRPr="00BF4286" w:rsidRDefault="00BC59D1" w:rsidP="001E6D2A">
      <w:pPr>
        <w:widowControl w:val="0"/>
        <w:pBdr>
          <w:top w:val="single" w:sz="4" w:space="1" w:color="auto"/>
          <w:left w:val="single" w:sz="4" w:space="4" w:color="auto"/>
          <w:bottom w:val="single" w:sz="4" w:space="1" w:color="auto"/>
          <w:right w:val="single" w:sz="4" w:space="4" w:color="auto"/>
        </w:pBdr>
        <w:shd w:val="clear" w:color="auto" w:fill="FFFFFF"/>
        <w:rPr>
          <w:b/>
          <w:szCs w:val="22"/>
          <w:lang w:val="it-IT"/>
        </w:rPr>
      </w:pPr>
      <w:r w:rsidRPr="00BF4286">
        <w:rPr>
          <w:b/>
          <w:szCs w:val="22"/>
          <w:lang w:val="it-IT"/>
        </w:rPr>
        <w:lastRenderedPageBreak/>
        <w:t>INFORMAZIONI DA APPORRE SUL CONFEZIONAMENTO SECONDARIO</w:t>
      </w:r>
    </w:p>
    <w:p w14:paraId="30F8A147" w14:textId="77777777" w:rsidR="00BC59D1" w:rsidRPr="00BF4286" w:rsidRDefault="00BC59D1" w:rsidP="001E6D2A">
      <w:pPr>
        <w:widowControl w:val="0"/>
        <w:pBdr>
          <w:top w:val="single" w:sz="4" w:space="1" w:color="auto"/>
          <w:left w:val="single" w:sz="4" w:space="4" w:color="auto"/>
          <w:bottom w:val="single" w:sz="4" w:space="1" w:color="auto"/>
          <w:right w:val="single" w:sz="4" w:space="4" w:color="auto"/>
        </w:pBdr>
        <w:shd w:val="clear" w:color="auto" w:fill="FFFFFF"/>
        <w:rPr>
          <w:szCs w:val="22"/>
          <w:lang w:val="it-IT"/>
        </w:rPr>
      </w:pPr>
    </w:p>
    <w:p w14:paraId="4D4FF430" w14:textId="77777777" w:rsidR="00BC59D1" w:rsidRPr="00BF4286" w:rsidRDefault="00BC59D1" w:rsidP="001E6D2A">
      <w:pPr>
        <w:widowControl w:val="0"/>
        <w:pBdr>
          <w:top w:val="single" w:sz="4" w:space="1" w:color="auto"/>
          <w:left w:val="single" w:sz="4" w:space="4" w:color="auto"/>
          <w:bottom w:val="single" w:sz="4" w:space="1" w:color="auto"/>
          <w:right w:val="single" w:sz="4" w:space="4" w:color="auto"/>
        </w:pBdr>
        <w:rPr>
          <w:szCs w:val="22"/>
          <w:lang w:val="it-IT"/>
        </w:rPr>
      </w:pPr>
      <w:r w:rsidRPr="00BF4286">
        <w:rPr>
          <w:b/>
          <w:szCs w:val="22"/>
          <w:lang w:val="it-IT"/>
        </w:rPr>
        <w:t>SCATOLA ESTERNA</w:t>
      </w:r>
    </w:p>
    <w:p w14:paraId="0F57B5A6" w14:textId="77777777" w:rsidR="00BC59D1" w:rsidRPr="00BF4286" w:rsidRDefault="00BC59D1" w:rsidP="001E6D2A">
      <w:pPr>
        <w:widowControl w:val="0"/>
        <w:rPr>
          <w:szCs w:val="22"/>
          <w:lang w:val="it-IT"/>
        </w:rPr>
      </w:pPr>
    </w:p>
    <w:p w14:paraId="32E05D79" w14:textId="77777777" w:rsidR="00BC59D1" w:rsidRPr="00BF4286" w:rsidRDefault="00BC59D1" w:rsidP="001E6D2A">
      <w:pPr>
        <w:widowControl w:val="0"/>
        <w:rPr>
          <w:szCs w:val="22"/>
          <w:lang w:val="it-IT"/>
        </w:rPr>
      </w:pPr>
    </w:p>
    <w:p w14:paraId="646EBF53"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b/>
          <w:szCs w:val="22"/>
          <w:lang w:val="it-IT"/>
        </w:rPr>
      </w:pPr>
      <w:r w:rsidRPr="00BF4286">
        <w:rPr>
          <w:b/>
          <w:szCs w:val="22"/>
          <w:lang w:val="it-IT"/>
        </w:rPr>
        <w:t>1.</w:t>
      </w:r>
      <w:r w:rsidRPr="00BF4286">
        <w:rPr>
          <w:b/>
          <w:szCs w:val="22"/>
          <w:lang w:val="it-IT"/>
        </w:rPr>
        <w:tab/>
        <w:t xml:space="preserve">DENOMINAZIONE </w:t>
      </w:r>
      <w:smartTag w:uri="urn:schemas-microsoft-com:office:smarttags" w:element="stockticker">
        <w:r w:rsidRPr="00BF4286">
          <w:rPr>
            <w:b/>
            <w:szCs w:val="22"/>
            <w:lang w:val="it-IT"/>
          </w:rPr>
          <w:t>DEL</w:t>
        </w:r>
      </w:smartTag>
      <w:r w:rsidRPr="00BF4286">
        <w:rPr>
          <w:b/>
          <w:szCs w:val="22"/>
          <w:lang w:val="it-IT"/>
        </w:rPr>
        <w:t xml:space="preserve"> MEDICINALE</w:t>
      </w:r>
    </w:p>
    <w:p w14:paraId="07AEC13A" w14:textId="77777777" w:rsidR="00BC59D1" w:rsidRPr="00BF4286" w:rsidRDefault="00BC59D1" w:rsidP="001E6D2A">
      <w:pPr>
        <w:keepNext/>
        <w:keepLines/>
        <w:rPr>
          <w:szCs w:val="22"/>
          <w:lang w:val="it-IT"/>
        </w:rPr>
      </w:pPr>
    </w:p>
    <w:p w14:paraId="56377B07" w14:textId="12F7320C" w:rsidR="00BC59D1" w:rsidRPr="00BF4286" w:rsidRDefault="00BC59D1" w:rsidP="001E6D2A">
      <w:pPr>
        <w:pStyle w:val="Testonotadichiusura"/>
        <w:widowControl w:val="0"/>
        <w:tabs>
          <w:tab w:val="clear" w:pos="567"/>
        </w:tabs>
        <w:rPr>
          <w:szCs w:val="22"/>
          <w:lang w:val="it-IT"/>
        </w:rPr>
      </w:pPr>
      <w:r w:rsidRPr="00BF4286">
        <w:rPr>
          <w:szCs w:val="22"/>
          <w:lang w:val="it-IT"/>
        </w:rPr>
        <w:t xml:space="preserve">Metalyse </w:t>
      </w:r>
      <w:r w:rsidR="006411DE" w:rsidRPr="00BF4286">
        <w:rPr>
          <w:szCs w:val="22"/>
          <w:lang w:val="it-IT"/>
        </w:rPr>
        <w:t>5</w:t>
      </w:r>
      <w:r w:rsidRPr="00BF4286">
        <w:rPr>
          <w:szCs w:val="22"/>
          <w:lang w:val="it-IT"/>
        </w:rPr>
        <w:t> 000 U</w:t>
      </w:r>
      <w:r w:rsidR="00725438" w:rsidRPr="00BF4286">
        <w:rPr>
          <w:szCs w:val="22"/>
          <w:lang w:val="it-IT"/>
        </w:rPr>
        <w:t xml:space="preserve"> (25 mg)</w:t>
      </w:r>
    </w:p>
    <w:p w14:paraId="297794C9" w14:textId="4292782D" w:rsidR="00BC59D1" w:rsidRPr="00BF4286" w:rsidRDefault="00BC59D1" w:rsidP="001E6D2A">
      <w:pPr>
        <w:pStyle w:val="Testonotadichiusura"/>
        <w:widowControl w:val="0"/>
        <w:tabs>
          <w:tab w:val="clear" w:pos="567"/>
        </w:tabs>
        <w:rPr>
          <w:szCs w:val="22"/>
          <w:lang w:val="it-IT"/>
        </w:rPr>
      </w:pPr>
      <w:r w:rsidRPr="00BF4286">
        <w:rPr>
          <w:szCs w:val="22"/>
          <w:lang w:val="it-IT"/>
        </w:rPr>
        <w:t>polvere per soluzione iniettabile</w:t>
      </w:r>
    </w:p>
    <w:p w14:paraId="6B93A34E" w14:textId="77777777" w:rsidR="00BC59D1" w:rsidRPr="00BF4286" w:rsidRDefault="00BC59D1" w:rsidP="001E6D2A">
      <w:pPr>
        <w:pStyle w:val="Testonotadichiusura"/>
        <w:widowControl w:val="0"/>
        <w:tabs>
          <w:tab w:val="clear" w:pos="567"/>
        </w:tabs>
        <w:rPr>
          <w:szCs w:val="22"/>
          <w:lang w:val="it-IT"/>
        </w:rPr>
      </w:pPr>
      <w:r w:rsidRPr="00BF4286">
        <w:rPr>
          <w:szCs w:val="22"/>
          <w:lang w:val="it-IT"/>
        </w:rPr>
        <w:t>tenecteplase</w:t>
      </w:r>
    </w:p>
    <w:p w14:paraId="19ECE1B2" w14:textId="77777777" w:rsidR="00BC59D1" w:rsidRPr="00BF4286" w:rsidRDefault="00BC59D1" w:rsidP="001E6D2A">
      <w:pPr>
        <w:widowControl w:val="0"/>
        <w:rPr>
          <w:szCs w:val="22"/>
          <w:lang w:val="it-IT"/>
        </w:rPr>
      </w:pPr>
    </w:p>
    <w:p w14:paraId="2F9B34F8" w14:textId="77777777" w:rsidR="00BC59D1" w:rsidRPr="00BF4286" w:rsidRDefault="00BC59D1" w:rsidP="001E6D2A">
      <w:pPr>
        <w:widowControl w:val="0"/>
        <w:rPr>
          <w:szCs w:val="22"/>
          <w:lang w:val="it-IT"/>
        </w:rPr>
      </w:pPr>
    </w:p>
    <w:p w14:paraId="704BD69F"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2.</w:t>
      </w:r>
      <w:r w:rsidRPr="00BF4286">
        <w:rPr>
          <w:b/>
          <w:szCs w:val="22"/>
          <w:lang w:val="it-IT"/>
        </w:rPr>
        <w:tab/>
        <w:t>COMPOSIZIONE QUALITATIVA E QUANTITATIVA IN TERMINI DI PRINCIPIO(I) ATTIVO(I)</w:t>
      </w:r>
    </w:p>
    <w:p w14:paraId="28758B5F" w14:textId="77777777" w:rsidR="00BC59D1" w:rsidRPr="00BF4286" w:rsidRDefault="00BC59D1" w:rsidP="001E6D2A">
      <w:pPr>
        <w:keepNext/>
        <w:keepLines/>
        <w:rPr>
          <w:szCs w:val="22"/>
          <w:lang w:val="it-IT"/>
        </w:rPr>
      </w:pPr>
    </w:p>
    <w:p w14:paraId="40708DDC" w14:textId="257D39CA" w:rsidR="00BC59D1" w:rsidRPr="00BF4286" w:rsidRDefault="00BC59D1" w:rsidP="001E6D2A">
      <w:pPr>
        <w:pStyle w:val="Corpodeltesto2"/>
        <w:widowControl w:val="0"/>
        <w:suppressAutoHyphens w:val="0"/>
        <w:rPr>
          <w:noProof w:val="0"/>
          <w:szCs w:val="22"/>
          <w:lang w:val="it-IT"/>
        </w:rPr>
      </w:pPr>
      <w:r w:rsidRPr="00BF4286">
        <w:rPr>
          <w:szCs w:val="22"/>
          <w:lang w:val="it-IT"/>
        </w:rPr>
        <w:t>Ogni</w:t>
      </w:r>
      <w:r w:rsidR="006411DE" w:rsidRPr="00BF4286">
        <w:rPr>
          <w:noProof w:val="0"/>
          <w:szCs w:val="22"/>
          <w:lang w:val="it-IT"/>
        </w:rPr>
        <w:t xml:space="preserve"> flaconcino contiene 5</w:t>
      </w:r>
      <w:r w:rsidRPr="00BF4286">
        <w:rPr>
          <w:noProof w:val="0"/>
          <w:szCs w:val="22"/>
          <w:lang w:val="it-IT"/>
        </w:rPr>
        <w:t> 000 unità (</w:t>
      </w:r>
      <w:r w:rsidR="006411DE" w:rsidRPr="00BF4286">
        <w:rPr>
          <w:noProof w:val="0"/>
          <w:szCs w:val="22"/>
          <w:lang w:val="it-IT"/>
        </w:rPr>
        <w:t>25</w:t>
      </w:r>
      <w:r w:rsidRPr="00BF4286">
        <w:rPr>
          <w:noProof w:val="0"/>
          <w:szCs w:val="22"/>
          <w:lang w:val="it-IT"/>
        </w:rPr>
        <w:t> mg) di tenecteplase</w:t>
      </w:r>
      <w:r w:rsidR="006411DE" w:rsidRPr="00BF4286">
        <w:rPr>
          <w:noProof w:val="0"/>
          <w:szCs w:val="22"/>
          <w:lang w:val="it-IT"/>
        </w:rPr>
        <w:t xml:space="preserve"> e arginina, acido fosforico concentrato, polisorbato 20</w:t>
      </w:r>
      <w:r w:rsidRPr="00BF4286">
        <w:rPr>
          <w:noProof w:val="0"/>
          <w:szCs w:val="22"/>
          <w:lang w:val="it-IT"/>
        </w:rPr>
        <w:t>.</w:t>
      </w:r>
    </w:p>
    <w:p w14:paraId="2921E579" w14:textId="77777777" w:rsidR="00BC59D1" w:rsidRPr="00BF4286" w:rsidRDefault="00BC59D1" w:rsidP="001E6D2A">
      <w:pPr>
        <w:widowControl w:val="0"/>
        <w:rPr>
          <w:rFonts w:eastAsia="PMingLiU"/>
          <w:szCs w:val="22"/>
          <w:highlight w:val="lightGray"/>
          <w:lang w:val="it-IT"/>
        </w:rPr>
      </w:pPr>
      <w:r w:rsidRPr="00BF4286">
        <w:rPr>
          <w:rFonts w:eastAsia="PMingLiU"/>
          <w:szCs w:val="22"/>
          <w:highlight w:val="lightGray"/>
          <w:lang w:val="it-IT"/>
        </w:rPr>
        <w:t>La soluzione ricostituita contiene 1 000 unità (5 mg) di tenecteplase per mL.</w:t>
      </w:r>
    </w:p>
    <w:p w14:paraId="146D2216" w14:textId="77777777" w:rsidR="00BC59D1" w:rsidRPr="00BF4286" w:rsidRDefault="00BC59D1" w:rsidP="001E6D2A">
      <w:pPr>
        <w:widowControl w:val="0"/>
        <w:jc w:val="both"/>
        <w:rPr>
          <w:szCs w:val="22"/>
          <w:lang w:val="it-IT"/>
        </w:rPr>
      </w:pPr>
    </w:p>
    <w:p w14:paraId="39C15247" w14:textId="77777777" w:rsidR="00BC59D1" w:rsidRPr="00BF4286" w:rsidRDefault="00BC59D1" w:rsidP="001E6D2A">
      <w:pPr>
        <w:widowControl w:val="0"/>
        <w:jc w:val="both"/>
        <w:rPr>
          <w:szCs w:val="22"/>
          <w:lang w:val="it-IT"/>
        </w:rPr>
      </w:pPr>
    </w:p>
    <w:p w14:paraId="487E2EAE"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3.</w:t>
      </w:r>
      <w:r w:rsidRPr="00BF4286">
        <w:rPr>
          <w:b/>
          <w:szCs w:val="22"/>
          <w:lang w:val="it-IT"/>
        </w:rPr>
        <w:tab/>
        <w:t>ELENCO DEGLI ECCIPIENTI</w:t>
      </w:r>
    </w:p>
    <w:p w14:paraId="2BD1AE97" w14:textId="77777777" w:rsidR="00BC59D1" w:rsidRPr="00BF4286" w:rsidRDefault="00BC59D1" w:rsidP="001E6D2A">
      <w:pPr>
        <w:keepNext/>
        <w:keepLines/>
        <w:rPr>
          <w:szCs w:val="22"/>
          <w:lang w:val="it-IT"/>
        </w:rPr>
      </w:pPr>
    </w:p>
    <w:p w14:paraId="40DCDE3E" w14:textId="77777777" w:rsidR="00BC59D1" w:rsidRPr="00BF4286" w:rsidRDefault="00BC59D1" w:rsidP="001E6D2A">
      <w:pPr>
        <w:widowControl w:val="0"/>
        <w:rPr>
          <w:szCs w:val="22"/>
          <w:lang w:val="it-IT"/>
        </w:rPr>
      </w:pPr>
      <w:r w:rsidRPr="00BF4286">
        <w:rPr>
          <w:szCs w:val="22"/>
          <w:lang w:val="it-IT"/>
        </w:rPr>
        <w:t xml:space="preserve">Traccia residua </w:t>
      </w:r>
      <w:r w:rsidRPr="00BF4286">
        <w:rPr>
          <w:rFonts w:eastAsia="PMingLiU"/>
          <w:szCs w:val="22"/>
          <w:highlight w:val="lightGray"/>
          <w:lang w:val="it-IT"/>
        </w:rPr>
        <w:t>dal processo produttivo</w:t>
      </w:r>
      <w:r w:rsidRPr="00BF4286">
        <w:rPr>
          <w:szCs w:val="22"/>
          <w:lang w:val="it-IT"/>
        </w:rPr>
        <w:t>: gentamicina</w:t>
      </w:r>
    </w:p>
    <w:p w14:paraId="5BF63623" w14:textId="77777777" w:rsidR="00BC59D1" w:rsidRPr="00BF4286" w:rsidRDefault="00BC59D1" w:rsidP="001E6D2A">
      <w:pPr>
        <w:widowControl w:val="0"/>
        <w:rPr>
          <w:szCs w:val="22"/>
          <w:lang w:val="it-IT"/>
        </w:rPr>
      </w:pPr>
    </w:p>
    <w:p w14:paraId="0F87B3B6" w14:textId="77777777" w:rsidR="00BC59D1" w:rsidRPr="00BF4286" w:rsidRDefault="00BC59D1" w:rsidP="001E6D2A">
      <w:pPr>
        <w:widowControl w:val="0"/>
        <w:rPr>
          <w:szCs w:val="22"/>
          <w:lang w:val="it-IT"/>
        </w:rPr>
      </w:pPr>
    </w:p>
    <w:p w14:paraId="6405FC2C"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4.</w:t>
      </w:r>
      <w:r w:rsidRPr="00BF4286">
        <w:rPr>
          <w:b/>
          <w:szCs w:val="22"/>
          <w:lang w:val="it-IT"/>
        </w:rPr>
        <w:tab/>
        <w:t>FORMA FARMACEUTICA E CONTENUTO</w:t>
      </w:r>
    </w:p>
    <w:p w14:paraId="54A80085" w14:textId="77777777" w:rsidR="00BC59D1" w:rsidRPr="00BF4286" w:rsidRDefault="00BC59D1" w:rsidP="001E6D2A">
      <w:pPr>
        <w:keepNext/>
        <w:keepLines/>
        <w:rPr>
          <w:szCs w:val="22"/>
          <w:lang w:val="it-IT"/>
        </w:rPr>
      </w:pPr>
    </w:p>
    <w:p w14:paraId="4C28D4AB" w14:textId="2F6BF187" w:rsidR="00BC59D1" w:rsidRPr="00BF4286" w:rsidRDefault="00BC59D1" w:rsidP="001E6D2A">
      <w:pPr>
        <w:widowControl w:val="0"/>
        <w:rPr>
          <w:rFonts w:eastAsia="PMingLiU"/>
          <w:szCs w:val="22"/>
          <w:highlight w:val="lightGray"/>
          <w:lang w:val="it-IT"/>
        </w:rPr>
      </w:pPr>
      <w:r w:rsidRPr="00BF4286">
        <w:rPr>
          <w:rFonts w:eastAsia="PMingLiU"/>
          <w:szCs w:val="22"/>
          <w:highlight w:val="lightGray"/>
          <w:lang w:val="it-IT"/>
        </w:rPr>
        <w:t>Polvere per soluzione iniettabile</w:t>
      </w:r>
    </w:p>
    <w:p w14:paraId="5573829B" w14:textId="77777777" w:rsidR="00BC59D1" w:rsidRPr="00BF4286" w:rsidRDefault="00BC59D1" w:rsidP="001E6D2A">
      <w:pPr>
        <w:widowControl w:val="0"/>
        <w:rPr>
          <w:szCs w:val="22"/>
          <w:lang w:val="it-IT"/>
        </w:rPr>
      </w:pPr>
    </w:p>
    <w:p w14:paraId="4B665005" w14:textId="77777777" w:rsidR="00BC59D1" w:rsidRPr="00BF4286" w:rsidRDefault="00BC59D1" w:rsidP="001E6D2A">
      <w:pPr>
        <w:widowControl w:val="0"/>
        <w:rPr>
          <w:szCs w:val="22"/>
          <w:lang w:val="it-IT"/>
        </w:rPr>
      </w:pPr>
      <w:r w:rsidRPr="00BF4286">
        <w:rPr>
          <w:szCs w:val="22"/>
          <w:lang w:val="it-IT"/>
        </w:rPr>
        <w:t xml:space="preserve">1 flaconcino </w:t>
      </w:r>
      <w:r w:rsidRPr="00BF4286">
        <w:rPr>
          <w:rFonts w:eastAsia="PMingLiU"/>
          <w:szCs w:val="22"/>
          <w:highlight w:val="lightGray"/>
          <w:lang w:val="it-IT"/>
        </w:rPr>
        <w:t>di polvere per soluzione iniettabile</w:t>
      </w:r>
    </w:p>
    <w:p w14:paraId="40004769" w14:textId="77777777" w:rsidR="00BC59D1" w:rsidRPr="00BF4286" w:rsidRDefault="00BC59D1" w:rsidP="001E6D2A">
      <w:pPr>
        <w:widowControl w:val="0"/>
        <w:rPr>
          <w:szCs w:val="22"/>
          <w:lang w:val="it-IT"/>
        </w:rPr>
      </w:pPr>
    </w:p>
    <w:p w14:paraId="65C06DF2" w14:textId="77777777" w:rsidR="00BC59D1" w:rsidRPr="00BF4286" w:rsidRDefault="00BC59D1" w:rsidP="001E6D2A">
      <w:pPr>
        <w:widowControl w:val="0"/>
        <w:rPr>
          <w:szCs w:val="22"/>
          <w:lang w:val="it-IT"/>
        </w:rPr>
      </w:pPr>
    </w:p>
    <w:p w14:paraId="2246BED9"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5.</w:t>
      </w:r>
      <w:r w:rsidRPr="00BF4286">
        <w:rPr>
          <w:b/>
          <w:szCs w:val="22"/>
          <w:lang w:val="it-IT"/>
        </w:rPr>
        <w:tab/>
        <w:t xml:space="preserve">MODO E </w:t>
      </w:r>
      <w:smartTag w:uri="urn:schemas-microsoft-com:office:smarttags" w:element="stockticker">
        <w:r w:rsidRPr="00BF4286">
          <w:rPr>
            <w:b/>
            <w:szCs w:val="22"/>
            <w:lang w:val="it-IT"/>
          </w:rPr>
          <w:t>VIA</w:t>
        </w:r>
      </w:smartTag>
      <w:r w:rsidRPr="00BF4286">
        <w:rPr>
          <w:b/>
          <w:szCs w:val="22"/>
          <w:lang w:val="it-IT"/>
        </w:rPr>
        <w:t>(E) DI SOMMINISTRAZIONE</w:t>
      </w:r>
    </w:p>
    <w:p w14:paraId="0F144DD2" w14:textId="77777777" w:rsidR="00BC59D1" w:rsidRPr="00BF4286" w:rsidRDefault="00BC59D1" w:rsidP="001E6D2A">
      <w:pPr>
        <w:keepNext/>
        <w:keepLines/>
        <w:rPr>
          <w:szCs w:val="22"/>
          <w:lang w:val="it-IT"/>
        </w:rPr>
      </w:pPr>
    </w:p>
    <w:p w14:paraId="18FA339A" w14:textId="77777777" w:rsidR="00BC59D1" w:rsidRPr="00BF4286" w:rsidRDefault="00BC59D1" w:rsidP="001E6D2A">
      <w:pPr>
        <w:widowControl w:val="0"/>
        <w:rPr>
          <w:szCs w:val="22"/>
          <w:lang w:val="it-IT"/>
        </w:rPr>
      </w:pPr>
      <w:r w:rsidRPr="00BF4286">
        <w:rPr>
          <w:szCs w:val="22"/>
          <w:lang w:val="it-IT"/>
        </w:rPr>
        <w:t>Leggere il foglio illustrativo prima dell’uso.</w:t>
      </w:r>
    </w:p>
    <w:p w14:paraId="23E8EE4A" w14:textId="77777777" w:rsidR="0003728D" w:rsidRPr="00BF4286" w:rsidRDefault="0003728D" w:rsidP="0003728D">
      <w:pPr>
        <w:widowControl w:val="0"/>
        <w:rPr>
          <w:szCs w:val="22"/>
          <w:lang w:val="it-IT"/>
        </w:rPr>
      </w:pPr>
      <w:ins w:id="375" w:author="translator" w:date="2025-01-30T16:45:00Z">
        <w:r w:rsidRPr="00BF4286">
          <w:rPr>
            <w:szCs w:val="22"/>
            <w:lang w:val="it-IT"/>
          </w:rPr>
          <w:t>e.v.</w:t>
        </w:r>
      </w:ins>
      <w:del w:id="376" w:author="translator" w:date="2025-01-30T16:45:00Z">
        <w:r w:rsidRPr="00BF4286" w:rsidDel="00183585">
          <w:rPr>
            <w:szCs w:val="22"/>
            <w:lang w:val="it-IT"/>
          </w:rPr>
          <w:delText>EV</w:delText>
        </w:r>
      </w:del>
      <w:r w:rsidRPr="00BF4286">
        <w:rPr>
          <w:szCs w:val="22"/>
          <w:lang w:val="it-IT"/>
        </w:rPr>
        <w:t>, dopo ricostituzione con 5 mL di acqua sterile per preparazioni iniettabili</w:t>
      </w:r>
    </w:p>
    <w:p w14:paraId="2C12051E" w14:textId="77777777" w:rsidR="00BC59D1" w:rsidRPr="00BF4286" w:rsidRDefault="00BC59D1" w:rsidP="001E6D2A">
      <w:pPr>
        <w:widowControl w:val="0"/>
        <w:rPr>
          <w:szCs w:val="22"/>
          <w:lang w:val="it-IT"/>
        </w:rPr>
      </w:pPr>
    </w:p>
    <w:p w14:paraId="4A5B1B93" w14:textId="77777777" w:rsidR="00BC59D1" w:rsidRPr="00BF4286" w:rsidRDefault="00BC59D1" w:rsidP="001E6D2A">
      <w:pPr>
        <w:widowControl w:val="0"/>
        <w:rPr>
          <w:szCs w:val="22"/>
          <w:lang w:val="it-IT"/>
        </w:rPr>
      </w:pPr>
    </w:p>
    <w:p w14:paraId="243DC1C7"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6.</w:t>
      </w:r>
      <w:r w:rsidRPr="00BF4286">
        <w:rPr>
          <w:b/>
          <w:szCs w:val="22"/>
          <w:lang w:val="it-IT"/>
        </w:rPr>
        <w:tab/>
        <w:t xml:space="preserve">AVVERTENZA PARTICOLARE </w:t>
      </w:r>
      <w:smartTag w:uri="urn:schemas-microsoft-com:office:smarttags" w:element="stockticker">
        <w:r w:rsidRPr="00BF4286">
          <w:rPr>
            <w:b/>
            <w:szCs w:val="22"/>
            <w:lang w:val="it-IT"/>
          </w:rPr>
          <w:t>CHE</w:t>
        </w:r>
      </w:smartTag>
      <w:r w:rsidRPr="00BF4286">
        <w:rPr>
          <w:b/>
          <w:szCs w:val="22"/>
          <w:lang w:val="it-IT"/>
        </w:rPr>
        <w:t xml:space="preserve"> PRESCRIVA DI TENERE IL MEDICINALE FUORI DALLA VISTA E DALLA PORTATA DEI BAMBINI</w:t>
      </w:r>
    </w:p>
    <w:p w14:paraId="703FADEE" w14:textId="77777777" w:rsidR="00BC59D1" w:rsidRPr="00BF4286" w:rsidRDefault="00BC59D1" w:rsidP="001E6D2A">
      <w:pPr>
        <w:keepNext/>
        <w:keepLines/>
        <w:rPr>
          <w:szCs w:val="22"/>
          <w:lang w:val="it-IT"/>
        </w:rPr>
      </w:pPr>
    </w:p>
    <w:p w14:paraId="56007DF8" w14:textId="77777777" w:rsidR="00BC59D1" w:rsidRPr="00BF4286" w:rsidRDefault="00BC59D1" w:rsidP="001E6D2A">
      <w:pPr>
        <w:widowControl w:val="0"/>
        <w:rPr>
          <w:rFonts w:eastAsia="PMingLiU"/>
          <w:szCs w:val="22"/>
          <w:highlight w:val="lightGray"/>
          <w:lang w:val="it-IT"/>
        </w:rPr>
      </w:pPr>
      <w:r w:rsidRPr="00BF4286">
        <w:rPr>
          <w:rFonts w:eastAsia="PMingLiU"/>
          <w:szCs w:val="22"/>
          <w:highlight w:val="lightGray"/>
          <w:lang w:val="it-IT"/>
        </w:rPr>
        <w:t>Tenere fuori dalla vista e dalla portata dei bambini.</w:t>
      </w:r>
    </w:p>
    <w:p w14:paraId="6BED6C55" w14:textId="77777777" w:rsidR="00BC59D1" w:rsidRPr="00BF4286" w:rsidRDefault="00BC59D1" w:rsidP="001E6D2A">
      <w:pPr>
        <w:widowControl w:val="0"/>
        <w:rPr>
          <w:szCs w:val="22"/>
          <w:lang w:val="it-IT"/>
        </w:rPr>
      </w:pPr>
    </w:p>
    <w:p w14:paraId="0E61DF89" w14:textId="77777777" w:rsidR="00BC59D1" w:rsidRPr="00BF4286" w:rsidRDefault="00BC59D1" w:rsidP="001E6D2A">
      <w:pPr>
        <w:widowControl w:val="0"/>
        <w:rPr>
          <w:szCs w:val="22"/>
          <w:lang w:val="it-IT"/>
        </w:rPr>
      </w:pPr>
    </w:p>
    <w:p w14:paraId="5BC9388D"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7.</w:t>
      </w:r>
      <w:r w:rsidRPr="00BF4286">
        <w:rPr>
          <w:b/>
          <w:szCs w:val="22"/>
          <w:lang w:val="it-IT"/>
        </w:rPr>
        <w:tab/>
        <w:t>ALTRA(E) AVVERTENZA(E) PARTICOLARE(I), SE NECESSARIO</w:t>
      </w:r>
    </w:p>
    <w:p w14:paraId="518B5263" w14:textId="77777777" w:rsidR="00BC59D1" w:rsidRPr="00BF4286" w:rsidRDefault="00BC59D1" w:rsidP="001E6D2A">
      <w:pPr>
        <w:keepNext/>
        <w:keepLines/>
        <w:rPr>
          <w:szCs w:val="22"/>
          <w:lang w:val="it-IT"/>
        </w:rPr>
      </w:pPr>
    </w:p>
    <w:p w14:paraId="68E47FA5" w14:textId="77777777" w:rsidR="00BC59D1" w:rsidRPr="00BF4286" w:rsidRDefault="00BC59D1" w:rsidP="001E6D2A">
      <w:pPr>
        <w:widowControl w:val="0"/>
        <w:rPr>
          <w:rFonts w:eastAsia="PMingLiU"/>
          <w:szCs w:val="22"/>
          <w:highlight w:val="lightGray"/>
          <w:lang w:val="it-IT"/>
        </w:rPr>
      </w:pPr>
      <w:r w:rsidRPr="00BF4286">
        <w:rPr>
          <w:rFonts w:eastAsia="PMingLiU"/>
          <w:szCs w:val="22"/>
          <w:highlight w:val="lightGray"/>
          <w:lang w:val="it-IT"/>
        </w:rPr>
        <w:t>Seguire accuratamente le istruzioni per l’uso. Il loro mancato rispetto può determinare la somministrazione di una dose di Metalyse superiore a quanto richiesto.</w:t>
      </w:r>
    </w:p>
    <w:p w14:paraId="2101DB6C" w14:textId="77777777" w:rsidR="00BC59D1" w:rsidRPr="00BF4286" w:rsidRDefault="00BC59D1" w:rsidP="001E6D2A">
      <w:pPr>
        <w:widowControl w:val="0"/>
        <w:rPr>
          <w:szCs w:val="22"/>
          <w:lang w:val="it-IT"/>
        </w:rPr>
      </w:pPr>
    </w:p>
    <w:p w14:paraId="5F4B8916" w14:textId="77777777" w:rsidR="00BC59D1" w:rsidRPr="00BF4286" w:rsidRDefault="00BC59D1" w:rsidP="001E6D2A">
      <w:pPr>
        <w:widowControl w:val="0"/>
        <w:rPr>
          <w:szCs w:val="22"/>
          <w:lang w:val="it-IT"/>
        </w:rPr>
      </w:pPr>
    </w:p>
    <w:p w14:paraId="6FD6FC70"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8.</w:t>
      </w:r>
      <w:r w:rsidRPr="00BF4286">
        <w:rPr>
          <w:b/>
          <w:szCs w:val="22"/>
          <w:lang w:val="it-IT"/>
        </w:rPr>
        <w:tab/>
      </w:r>
      <w:smartTag w:uri="urn:schemas-microsoft-com:office:smarttags" w:element="stockticker">
        <w:r w:rsidRPr="00BF4286">
          <w:rPr>
            <w:b/>
            <w:szCs w:val="22"/>
            <w:lang w:val="it-IT"/>
          </w:rPr>
          <w:t>DATA</w:t>
        </w:r>
      </w:smartTag>
      <w:r w:rsidRPr="00BF4286">
        <w:rPr>
          <w:b/>
          <w:szCs w:val="22"/>
          <w:lang w:val="it-IT"/>
        </w:rPr>
        <w:t xml:space="preserve"> DI SCADENZA</w:t>
      </w:r>
    </w:p>
    <w:p w14:paraId="259F40A9" w14:textId="77777777" w:rsidR="00BC59D1" w:rsidRPr="00BF4286" w:rsidRDefault="00BC59D1" w:rsidP="001E6D2A">
      <w:pPr>
        <w:keepNext/>
        <w:keepLines/>
        <w:rPr>
          <w:szCs w:val="22"/>
          <w:lang w:val="it-IT"/>
        </w:rPr>
      </w:pPr>
    </w:p>
    <w:p w14:paraId="6980637E" w14:textId="77777777" w:rsidR="00BC59D1" w:rsidRPr="00BF4286" w:rsidRDefault="00BC59D1" w:rsidP="001E6D2A">
      <w:pPr>
        <w:widowControl w:val="0"/>
        <w:rPr>
          <w:szCs w:val="22"/>
          <w:lang w:val="it-IT"/>
        </w:rPr>
      </w:pPr>
      <w:r w:rsidRPr="00BF4286">
        <w:rPr>
          <w:szCs w:val="22"/>
          <w:lang w:val="it-IT"/>
        </w:rPr>
        <w:t>Scad.</w:t>
      </w:r>
    </w:p>
    <w:p w14:paraId="7D75B947" w14:textId="77777777" w:rsidR="00BC59D1" w:rsidRPr="00BF4286" w:rsidRDefault="00BC59D1" w:rsidP="001E6D2A">
      <w:pPr>
        <w:widowControl w:val="0"/>
        <w:rPr>
          <w:szCs w:val="22"/>
          <w:lang w:val="it-IT"/>
        </w:rPr>
      </w:pPr>
    </w:p>
    <w:p w14:paraId="2851D733" w14:textId="77777777" w:rsidR="00BC59D1" w:rsidRPr="00BF4286" w:rsidRDefault="00BC59D1" w:rsidP="001E6D2A">
      <w:pPr>
        <w:widowControl w:val="0"/>
        <w:rPr>
          <w:szCs w:val="22"/>
          <w:lang w:val="it-IT"/>
        </w:rPr>
      </w:pPr>
    </w:p>
    <w:p w14:paraId="66B9837C"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lastRenderedPageBreak/>
        <w:t>9.</w:t>
      </w:r>
      <w:r w:rsidRPr="00BF4286">
        <w:rPr>
          <w:b/>
          <w:szCs w:val="22"/>
          <w:lang w:val="it-IT"/>
        </w:rPr>
        <w:tab/>
        <w:t xml:space="preserve">PRECAUZIONI PARTICOLARI </w:t>
      </w:r>
      <w:smartTag w:uri="urn:schemas-microsoft-com:office:smarttags" w:element="stockticker">
        <w:r w:rsidRPr="00BF4286">
          <w:rPr>
            <w:b/>
            <w:szCs w:val="22"/>
            <w:lang w:val="it-IT"/>
          </w:rPr>
          <w:t>PER</w:t>
        </w:r>
      </w:smartTag>
      <w:r w:rsidRPr="00BF4286">
        <w:rPr>
          <w:b/>
          <w:szCs w:val="22"/>
          <w:lang w:val="it-IT"/>
        </w:rPr>
        <w:t xml:space="preserve"> LA CONSERVAZIONE</w:t>
      </w:r>
    </w:p>
    <w:p w14:paraId="75F62295" w14:textId="77777777" w:rsidR="00BC59D1" w:rsidRPr="00BF4286" w:rsidRDefault="00BC59D1" w:rsidP="001E6D2A">
      <w:pPr>
        <w:keepNext/>
        <w:keepLines/>
        <w:rPr>
          <w:szCs w:val="22"/>
          <w:lang w:val="it-IT"/>
        </w:rPr>
      </w:pPr>
    </w:p>
    <w:p w14:paraId="7E99959A" w14:textId="77777777" w:rsidR="00BC59D1" w:rsidRPr="00BF4286" w:rsidRDefault="00BC59D1" w:rsidP="001E6D2A">
      <w:pPr>
        <w:widowControl w:val="0"/>
        <w:rPr>
          <w:szCs w:val="22"/>
          <w:lang w:val="it-IT"/>
        </w:rPr>
      </w:pPr>
      <w:r w:rsidRPr="00BF4286">
        <w:rPr>
          <w:szCs w:val="22"/>
          <w:lang w:val="it-IT"/>
        </w:rPr>
        <w:t>Non conservare a temperatura superiore a 30 °C.</w:t>
      </w:r>
    </w:p>
    <w:p w14:paraId="650D2F4D" w14:textId="77777777" w:rsidR="00BC59D1" w:rsidRPr="00BF4286" w:rsidRDefault="00BC59D1" w:rsidP="001E6D2A">
      <w:pPr>
        <w:widowControl w:val="0"/>
        <w:ind w:left="567" w:hanging="567"/>
        <w:rPr>
          <w:szCs w:val="22"/>
          <w:highlight w:val="lightGray"/>
          <w:lang w:val="it-IT"/>
        </w:rPr>
      </w:pPr>
      <w:r w:rsidRPr="00BF4286">
        <w:rPr>
          <w:szCs w:val="22"/>
          <w:lang w:val="it-IT"/>
        </w:rPr>
        <w:t>Tenere il contenitore nell’imballaggio esterno per proteggere il medicinale dalla luce.</w:t>
      </w:r>
    </w:p>
    <w:p w14:paraId="45DC8EA4" w14:textId="77777777" w:rsidR="00BC59D1" w:rsidRPr="00BF4286" w:rsidRDefault="00BC59D1" w:rsidP="001E6D2A">
      <w:pPr>
        <w:widowControl w:val="0"/>
        <w:rPr>
          <w:szCs w:val="22"/>
          <w:lang w:val="it-IT"/>
        </w:rPr>
      </w:pPr>
    </w:p>
    <w:p w14:paraId="3958F21C" w14:textId="77777777" w:rsidR="00BC59D1" w:rsidRPr="00BF4286" w:rsidRDefault="00BC59D1" w:rsidP="001E6D2A">
      <w:pPr>
        <w:widowControl w:val="0"/>
        <w:rPr>
          <w:szCs w:val="22"/>
          <w:lang w:val="it-IT"/>
        </w:rPr>
      </w:pPr>
    </w:p>
    <w:p w14:paraId="244CEF6B"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10.</w:t>
      </w:r>
      <w:r w:rsidRPr="00BF4286">
        <w:rPr>
          <w:b/>
          <w:szCs w:val="22"/>
          <w:lang w:val="it-IT"/>
        </w:rPr>
        <w:tab/>
        <w:t xml:space="preserve">PRECAUZIONI PARTICOLARI </w:t>
      </w:r>
      <w:smartTag w:uri="urn:schemas-microsoft-com:office:smarttags" w:element="stockticker">
        <w:r w:rsidRPr="00BF4286">
          <w:rPr>
            <w:b/>
            <w:szCs w:val="22"/>
            <w:lang w:val="it-IT"/>
          </w:rPr>
          <w:t>PER</w:t>
        </w:r>
      </w:smartTag>
      <w:r w:rsidRPr="00BF4286">
        <w:rPr>
          <w:b/>
          <w:szCs w:val="22"/>
          <w:lang w:val="it-IT"/>
        </w:rPr>
        <w:t xml:space="preserve"> LO SMALTIMENTO </w:t>
      </w:r>
      <w:smartTag w:uri="urn:schemas-microsoft-com:office:smarttags" w:element="stockticker">
        <w:r w:rsidRPr="00BF4286">
          <w:rPr>
            <w:b/>
            <w:szCs w:val="22"/>
            <w:lang w:val="it-IT"/>
          </w:rPr>
          <w:t>DEL</w:t>
        </w:r>
      </w:smartTag>
      <w:r w:rsidRPr="00BF4286">
        <w:rPr>
          <w:b/>
          <w:szCs w:val="22"/>
          <w:lang w:val="it-IT"/>
        </w:rPr>
        <w:t xml:space="preserve"> MEDICINALE NON UTILIZZATO O DEI RIFIUTI DERIVATI DA TALE MEDICINALE, SE NECESSARIO</w:t>
      </w:r>
    </w:p>
    <w:p w14:paraId="3689AE25" w14:textId="77777777" w:rsidR="00BC59D1" w:rsidRPr="00BF4286" w:rsidRDefault="00BC59D1" w:rsidP="001E6D2A">
      <w:pPr>
        <w:keepNext/>
        <w:keepLines/>
        <w:rPr>
          <w:szCs w:val="22"/>
          <w:lang w:val="it-IT"/>
        </w:rPr>
      </w:pPr>
    </w:p>
    <w:p w14:paraId="5AEA85DA" w14:textId="77777777" w:rsidR="00BC59D1" w:rsidRPr="00BF4286" w:rsidRDefault="00BC59D1" w:rsidP="001E6D2A">
      <w:pPr>
        <w:widowControl w:val="0"/>
        <w:rPr>
          <w:szCs w:val="22"/>
          <w:lang w:val="it-IT"/>
        </w:rPr>
      </w:pPr>
    </w:p>
    <w:p w14:paraId="721DCFD0"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11.</w:t>
      </w:r>
      <w:r w:rsidRPr="00BF4286">
        <w:rPr>
          <w:b/>
          <w:szCs w:val="22"/>
          <w:lang w:val="it-IT"/>
        </w:rPr>
        <w:tab/>
        <w:t xml:space="preserve">NOME E INDIRIZZO </w:t>
      </w:r>
      <w:smartTag w:uri="urn:schemas-microsoft-com:office:smarttags" w:element="stockticker">
        <w:r w:rsidRPr="00BF4286">
          <w:rPr>
            <w:b/>
            <w:szCs w:val="22"/>
            <w:lang w:val="it-IT"/>
          </w:rPr>
          <w:t>DEL</w:t>
        </w:r>
      </w:smartTag>
      <w:r w:rsidRPr="00BF4286">
        <w:rPr>
          <w:b/>
          <w:szCs w:val="22"/>
          <w:lang w:val="it-IT"/>
        </w:rPr>
        <w:t xml:space="preserve"> TITOLARE </w:t>
      </w:r>
      <w:smartTag w:uri="urn:schemas-microsoft-com:office:smarttags" w:element="stockticker">
        <w:r w:rsidRPr="00BF4286">
          <w:rPr>
            <w:b/>
            <w:szCs w:val="22"/>
            <w:lang w:val="it-IT"/>
          </w:rPr>
          <w:t>DELL</w:t>
        </w:r>
      </w:smartTag>
      <w:r w:rsidRPr="00BF4286">
        <w:rPr>
          <w:b/>
          <w:szCs w:val="22"/>
          <w:lang w:val="it-IT"/>
        </w:rPr>
        <w:t xml:space="preserve">’AUTORIZZAZIONE </w:t>
      </w:r>
      <w:smartTag w:uri="urn:schemas-microsoft-com:office:smarttags" w:element="stockticker">
        <w:r w:rsidRPr="00BF4286">
          <w:rPr>
            <w:b/>
            <w:szCs w:val="22"/>
            <w:lang w:val="it-IT"/>
          </w:rPr>
          <w:t>ALL</w:t>
        </w:r>
      </w:smartTag>
      <w:r w:rsidRPr="00BF4286">
        <w:rPr>
          <w:b/>
          <w:szCs w:val="22"/>
          <w:lang w:val="it-IT"/>
        </w:rPr>
        <w:t>’IMMISSIONE IN COMMERCIO</w:t>
      </w:r>
    </w:p>
    <w:p w14:paraId="7CBA53AC" w14:textId="77777777" w:rsidR="00BC59D1" w:rsidRPr="00BF4286" w:rsidRDefault="00BC59D1" w:rsidP="001E6D2A">
      <w:pPr>
        <w:keepNext/>
        <w:keepLines/>
        <w:rPr>
          <w:szCs w:val="22"/>
          <w:lang w:val="it-IT"/>
        </w:rPr>
      </w:pPr>
    </w:p>
    <w:p w14:paraId="1328EA18" w14:textId="77777777" w:rsidR="00BC59D1" w:rsidRPr="009323D2" w:rsidRDefault="00BC59D1" w:rsidP="001E6D2A">
      <w:pPr>
        <w:keepNext/>
        <w:keepLines/>
        <w:rPr>
          <w:szCs w:val="22"/>
          <w:lang w:val="de-DE"/>
        </w:rPr>
      </w:pPr>
      <w:r w:rsidRPr="009323D2">
        <w:rPr>
          <w:szCs w:val="22"/>
          <w:lang w:val="de-DE"/>
        </w:rPr>
        <w:t>Boehringer Ingelheim International GmbH</w:t>
      </w:r>
    </w:p>
    <w:p w14:paraId="23A950E5" w14:textId="77777777" w:rsidR="00BC59D1" w:rsidRPr="009323D2" w:rsidRDefault="00BC59D1" w:rsidP="001E6D2A">
      <w:pPr>
        <w:keepNext/>
        <w:keepLines/>
        <w:rPr>
          <w:szCs w:val="22"/>
          <w:lang w:val="de-DE"/>
        </w:rPr>
      </w:pPr>
      <w:r w:rsidRPr="009323D2">
        <w:rPr>
          <w:szCs w:val="22"/>
          <w:lang w:val="de-DE"/>
        </w:rPr>
        <w:t>Binger Strasse 173</w:t>
      </w:r>
    </w:p>
    <w:p w14:paraId="3191212E" w14:textId="77777777" w:rsidR="00BC59D1" w:rsidRPr="00BF4286" w:rsidRDefault="00BC59D1" w:rsidP="001E6D2A">
      <w:pPr>
        <w:keepNext/>
        <w:keepLines/>
        <w:rPr>
          <w:szCs w:val="22"/>
          <w:lang w:val="it-IT"/>
        </w:rPr>
      </w:pPr>
      <w:r w:rsidRPr="00BF4286">
        <w:rPr>
          <w:szCs w:val="22"/>
          <w:lang w:val="it-IT"/>
        </w:rPr>
        <w:t>55216 Ingelheim am Rhein</w:t>
      </w:r>
    </w:p>
    <w:p w14:paraId="27B2C033" w14:textId="77777777" w:rsidR="00BC59D1" w:rsidRPr="00BF4286" w:rsidRDefault="00BC59D1" w:rsidP="001E6D2A">
      <w:pPr>
        <w:widowControl w:val="0"/>
        <w:rPr>
          <w:szCs w:val="22"/>
          <w:lang w:val="it-IT"/>
        </w:rPr>
      </w:pPr>
      <w:r w:rsidRPr="00BF4286">
        <w:rPr>
          <w:szCs w:val="22"/>
          <w:lang w:val="it-IT"/>
        </w:rPr>
        <w:t>Germania</w:t>
      </w:r>
    </w:p>
    <w:p w14:paraId="0F8419E1" w14:textId="77777777" w:rsidR="00BC59D1" w:rsidRPr="00BF4286" w:rsidRDefault="00BC59D1" w:rsidP="001E6D2A">
      <w:pPr>
        <w:widowControl w:val="0"/>
        <w:rPr>
          <w:szCs w:val="22"/>
          <w:lang w:val="it-IT"/>
        </w:rPr>
      </w:pPr>
    </w:p>
    <w:p w14:paraId="59E18CCD" w14:textId="77777777" w:rsidR="00BC59D1" w:rsidRPr="00BF4286" w:rsidRDefault="00BC59D1" w:rsidP="001E6D2A">
      <w:pPr>
        <w:widowControl w:val="0"/>
        <w:rPr>
          <w:szCs w:val="22"/>
          <w:lang w:val="it-IT"/>
        </w:rPr>
      </w:pPr>
    </w:p>
    <w:p w14:paraId="3CE379ED"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12.</w:t>
      </w:r>
      <w:r w:rsidRPr="00BF4286">
        <w:rPr>
          <w:b/>
          <w:szCs w:val="22"/>
          <w:lang w:val="it-IT"/>
        </w:rPr>
        <w:tab/>
        <w:t xml:space="preserve">NUMERO(I) </w:t>
      </w:r>
      <w:smartTag w:uri="urn:schemas-microsoft-com:office:smarttags" w:element="stockticker">
        <w:r w:rsidRPr="00BF4286">
          <w:rPr>
            <w:b/>
            <w:szCs w:val="22"/>
            <w:lang w:val="it-IT"/>
          </w:rPr>
          <w:t>DELL</w:t>
        </w:r>
      </w:smartTag>
      <w:r w:rsidRPr="00BF4286">
        <w:rPr>
          <w:b/>
          <w:szCs w:val="22"/>
          <w:lang w:val="it-IT"/>
        </w:rPr>
        <w:t xml:space="preserve">’AUTORIZZAZIONE </w:t>
      </w:r>
      <w:smartTag w:uri="urn:schemas-microsoft-com:office:smarttags" w:element="stockticker">
        <w:r w:rsidRPr="00BF4286">
          <w:rPr>
            <w:b/>
            <w:szCs w:val="22"/>
            <w:lang w:val="it-IT"/>
          </w:rPr>
          <w:t>ALL</w:t>
        </w:r>
      </w:smartTag>
      <w:r w:rsidRPr="00BF4286">
        <w:rPr>
          <w:b/>
          <w:szCs w:val="22"/>
          <w:lang w:val="it-IT"/>
        </w:rPr>
        <w:t>’IMMISSIONE IN COMMERCIO</w:t>
      </w:r>
    </w:p>
    <w:p w14:paraId="7DC950AF" w14:textId="77777777" w:rsidR="00BC59D1" w:rsidRPr="00BF4286" w:rsidRDefault="00BC59D1" w:rsidP="001E6D2A">
      <w:pPr>
        <w:keepNext/>
        <w:keepLines/>
        <w:rPr>
          <w:szCs w:val="22"/>
          <w:lang w:val="it-IT"/>
        </w:rPr>
      </w:pPr>
    </w:p>
    <w:p w14:paraId="2F2956BE" w14:textId="4009A7A3" w:rsidR="00BC59D1" w:rsidRPr="00BF4286" w:rsidRDefault="00BC59D1" w:rsidP="001E6D2A">
      <w:pPr>
        <w:widowControl w:val="0"/>
        <w:ind w:left="426" w:hanging="426"/>
        <w:rPr>
          <w:szCs w:val="22"/>
          <w:lang w:val="it-IT"/>
        </w:rPr>
      </w:pPr>
      <w:r w:rsidRPr="00BF4286">
        <w:rPr>
          <w:szCs w:val="22"/>
          <w:lang w:val="it-IT"/>
        </w:rPr>
        <w:t>EU/1/00/169/</w:t>
      </w:r>
      <w:r w:rsidR="0076370C" w:rsidRPr="00BF4286">
        <w:rPr>
          <w:szCs w:val="22"/>
          <w:lang w:val="it-IT"/>
        </w:rPr>
        <w:t>007</w:t>
      </w:r>
    </w:p>
    <w:p w14:paraId="5FF17297" w14:textId="77777777" w:rsidR="00BC59D1" w:rsidRPr="00BF4286" w:rsidRDefault="00BC59D1" w:rsidP="001E6D2A">
      <w:pPr>
        <w:widowControl w:val="0"/>
        <w:rPr>
          <w:szCs w:val="22"/>
          <w:lang w:val="it-IT"/>
        </w:rPr>
      </w:pPr>
    </w:p>
    <w:p w14:paraId="4CC5F434" w14:textId="77777777" w:rsidR="00BC59D1" w:rsidRPr="00BF4286" w:rsidRDefault="00BC59D1" w:rsidP="001E6D2A">
      <w:pPr>
        <w:widowControl w:val="0"/>
        <w:rPr>
          <w:szCs w:val="22"/>
          <w:lang w:val="it-IT"/>
        </w:rPr>
      </w:pPr>
    </w:p>
    <w:p w14:paraId="61365790"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13.</w:t>
      </w:r>
      <w:r w:rsidRPr="00BF4286">
        <w:rPr>
          <w:b/>
          <w:szCs w:val="22"/>
          <w:lang w:val="it-IT"/>
        </w:rPr>
        <w:tab/>
        <w:t>NUMERO DI LOTTO</w:t>
      </w:r>
    </w:p>
    <w:p w14:paraId="7CCA25FF" w14:textId="77777777" w:rsidR="00BC59D1" w:rsidRPr="00BF4286" w:rsidRDefault="00BC59D1" w:rsidP="001E6D2A">
      <w:pPr>
        <w:keepNext/>
        <w:keepLines/>
        <w:rPr>
          <w:szCs w:val="22"/>
          <w:lang w:val="it-IT"/>
        </w:rPr>
      </w:pPr>
    </w:p>
    <w:p w14:paraId="72209D0C" w14:textId="77777777" w:rsidR="00BC59D1" w:rsidRPr="00BF4286" w:rsidRDefault="00BC59D1" w:rsidP="001E6D2A">
      <w:pPr>
        <w:widowControl w:val="0"/>
        <w:rPr>
          <w:szCs w:val="22"/>
          <w:lang w:val="it-IT"/>
        </w:rPr>
      </w:pPr>
      <w:r w:rsidRPr="00BF4286">
        <w:rPr>
          <w:szCs w:val="22"/>
          <w:lang w:val="it-IT"/>
        </w:rPr>
        <w:t>Lotto</w:t>
      </w:r>
    </w:p>
    <w:p w14:paraId="6835C779" w14:textId="77777777" w:rsidR="00BC59D1" w:rsidRPr="00BF4286" w:rsidRDefault="00BC59D1" w:rsidP="001E6D2A">
      <w:pPr>
        <w:widowControl w:val="0"/>
        <w:rPr>
          <w:szCs w:val="22"/>
          <w:lang w:val="it-IT"/>
        </w:rPr>
      </w:pPr>
    </w:p>
    <w:p w14:paraId="72325F5F" w14:textId="77777777" w:rsidR="00BC59D1" w:rsidRPr="00BF4286" w:rsidRDefault="00BC59D1" w:rsidP="001E6D2A">
      <w:pPr>
        <w:widowControl w:val="0"/>
        <w:rPr>
          <w:szCs w:val="22"/>
          <w:lang w:val="it-IT"/>
        </w:rPr>
      </w:pPr>
    </w:p>
    <w:p w14:paraId="1181A75E"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14.</w:t>
      </w:r>
      <w:r w:rsidRPr="00BF4286">
        <w:rPr>
          <w:b/>
          <w:szCs w:val="22"/>
          <w:lang w:val="it-IT"/>
        </w:rPr>
        <w:tab/>
        <w:t>CONDIZIONE GENERALE DI FORNITURA</w:t>
      </w:r>
    </w:p>
    <w:p w14:paraId="35FE6B56" w14:textId="77777777" w:rsidR="00BC59D1" w:rsidRPr="00BF4286" w:rsidRDefault="00BC59D1" w:rsidP="001E6D2A">
      <w:pPr>
        <w:keepNext/>
        <w:keepLines/>
        <w:rPr>
          <w:szCs w:val="22"/>
          <w:lang w:val="it-IT"/>
        </w:rPr>
      </w:pPr>
    </w:p>
    <w:p w14:paraId="7C687FD4" w14:textId="77777777" w:rsidR="00BC59D1" w:rsidRPr="00BF4286" w:rsidRDefault="00BC59D1" w:rsidP="001E6D2A">
      <w:pPr>
        <w:widowControl w:val="0"/>
        <w:rPr>
          <w:szCs w:val="22"/>
          <w:lang w:val="it-IT"/>
        </w:rPr>
      </w:pPr>
    </w:p>
    <w:p w14:paraId="4FFCF40E"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15.</w:t>
      </w:r>
      <w:r w:rsidRPr="00BF4286">
        <w:rPr>
          <w:b/>
          <w:szCs w:val="22"/>
          <w:lang w:val="it-IT"/>
        </w:rPr>
        <w:tab/>
        <w:t xml:space="preserve">ISTRUZIONI </w:t>
      </w:r>
      <w:smartTag w:uri="urn:schemas-microsoft-com:office:smarttags" w:element="stockticker">
        <w:r w:rsidRPr="00BF4286">
          <w:rPr>
            <w:b/>
            <w:szCs w:val="22"/>
            <w:lang w:val="it-IT"/>
          </w:rPr>
          <w:t>PER</w:t>
        </w:r>
      </w:smartTag>
      <w:r w:rsidRPr="00BF4286">
        <w:rPr>
          <w:b/>
          <w:szCs w:val="22"/>
          <w:lang w:val="it-IT"/>
        </w:rPr>
        <w:t xml:space="preserve"> L’USO</w:t>
      </w:r>
    </w:p>
    <w:p w14:paraId="362BA9A8" w14:textId="77777777" w:rsidR="00BC59D1" w:rsidRPr="00BF4286" w:rsidRDefault="00BC59D1" w:rsidP="001E6D2A">
      <w:pPr>
        <w:keepNext/>
        <w:keepLines/>
        <w:rPr>
          <w:szCs w:val="22"/>
          <w:lang w:val="it-IT"/>
        </w:rPr>
      </w:pPr>
    </w:p>
    <w:p w14:paraId="60B4AA7A" w14:textId="77777777" w:rsidR="00BC59D1" w:rsidRPr="00BF4286" w:rsidRDefault="00BC59D1" w:rsidP="001E6D2A">
      <w:pPr>
        <w:widowControl w:val="0"/>
        <w:rPr>
          <w:szCs w:val="22"/>
          <w:lang w:val="it-IT"/>
        </w:rPr>
      </w:pPr>
    </w:p>
    <w:p w14:paraId="0DFCF6AC"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b/>
          <w:szCs w:val="22"/>
          <w:lang w:val="it-IT"/>
        </w:rPr>
      </w:pPr>
      <w:r w:rsidRPr="00BF4286">
        <w:rPr>
          <w:b/>
          <w:szCs w:val="22"/>
          <w:lang w:val="it-IT"/>
        </w:rPr>
        <w:t>16.</w:t>
      </w:r>
      <w:r w:rsidRPr="00BF4286">
        <w:rPr>
          <w:b/>
          <w:szCs w:val="22"/>
          <w:lang w:val="it-IT"/>
        </w:rPr>
        <w:tab/>
        <w:t>INFORMAZIONI IN BRAILLE</w:t>
      </w:r>
    </w:p>
    <w:p w14:paraId="3C8FCAA0" w14:textId="77777777" w:rsidR="00BC59D1" w:rsidRPr="00BF4286" w:rsidRDefault="00BC59D1" w:rsidP="001E6D2A">
      <w:pPr>
        <w:keepNext/>
        <w:keepLines/>
        <w:rPr>
          <w:szCs w:val="22"/>
          <w:lang w:val="it-IT"/>
        </w:rPr>
      </w:pPr>
    </w:p>
    <w:p w14:paraId="735D210E" w14:textId="77777777" w:rsidR="00BC59D1" w:rsidRPr="00BF4286" w:rsidRDefault="00BC59D1" w:rsidP="001E6D2A">
      <w:pPr>
        <w:widowControl w:val="0"/>
        <w:rPr>
          <w:noProof/>
          <w:color w:val="000000"/>
          <w:szCs w:val="22"/>
          <w:shd w:val="clear" w:color="auto" w:fill="CCCCCC"/>
          <w:lang w:val="it-IT"/>
        </w:rPr>
      </w:pPr>
    </w:p>
    <w:p w14:paraId="56CA1A7C"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i/>
          <w:noProof/>
          <w:color w:val="000000"/>
          <w:szCs w:val="22"/>
          <w:lang w:val="it-IT"/>
        </w:rPr>
      </w:pPr>
      <w:r w:rsidRPr="00BF4286">
        <w:rPr>
          <w:b/>
          <w:noProof/>
          <w:color w:val="000000"/>
          <w:szCs w:val="22"/>
          <w:lang w:val="it-IT"/>
        </w:rPr>
        <w:t>17.</w:t>
      </w:r>
      <w:r w:rsidRPr="00BF4286">
        <w:rPr>
          <w:b/>
          <w:noProof/>
          <w:color w:val="000000"/>
          <w:szCs w:val="22"/>
          <w:lang w:val="it-IT"/>
        </w:rPr>
        <w:tab/>
        <w:t>IDENTIFICATIVO UNICO – CODICE A BARRE BIDIMENSIONALE</w:t>
      </w:r>
    </w:p>
    <w:p w14:paraId="2266DF64" w14:textId="77777777" w:rsidR="00BC59D1" w:rsidRPr="00BF4286" w:rsidRDefault="00BC59D1" w:rsidP="001E6D2A">
      <w:pPr>
        <w:keepNext/>
        <w:keepLines/>
        <w:rPr>
          <w:noProof/>
          <w:color w:val="000000"/>
          <w:szCs w:val="22"/>
          <w:lang w:val="it-IT"/>
        </w:rPr>
      </w:pPr>
    </w:p>
    <w:p w14:paraId="5F94B8B9" w14:textId="77777777" w:rsidR="00BC59D1" w:rsidRPr="00BF4286" w:rsidRDefault="00BC59D1" w:rsidP="001E6D2A">
      <w:pPr>
        <w:widowControl w:val="0"/>
        <w:rPr>
          <w:noProof/>
          <w:color w:val="000000"/>
          <w:szCs w:val="22"/>
          <w:shd w:val="clear" w:color="auto" w:fill="CCCCCC"/>
          <w:lang w:val="it-IT"/>
        </w:rPr>
      </w:pPr>
      <w:r w:rsidRPr="00BF4286">
        <w:rPr>
          <w:noProof/>
          <w:color w:val="000000"/>
          <w:szCs w:val="22"/>
          <w:highlight w:val="lightGray"/>
          <w:lang w:val="it-IT"/>
        </w:rPr>
        <w:t>Codice a barre bidimensionale con identificativo unico incluso.</w:t>
      </w:r>
    </w:p>
    <w:p w14:paraId="677F704A" w14:textId="77777777" w:rsidR="00BC59D1" w:rsidRPr="00BF4286" w:rsidRDefault="00BC59D1" w:rsidP="001E6D2A">
      <w:pPr>
        <w:widowControl w:val="0"/>
        <w:rPr>
          <w:noProof/>
          <w:color w:val="000000"/>
          <w:szCs w:val="22"/>
          <w:lang w:val="it-IT"/>
        </w:rPr>
      </w:pPr>
    </w:p>
    <w:p w14:paraId="1F03B3FB" w14:textId="77777777" w:rsidR="00BC59D1" w:rsidRPr="00BF4286" w:rsidRDefault="00BC59D1" w:rsidP="001E6D2A">
      <w:pPr>
        <w:widowControl w:val="0"/>
        <w:rPr>
          <w:noProof/>
          <w:color w:val="000000"/>
          <w:szCs w:val="22"/>
          <w:lang w:val="it-IT"/>
        </w:rPr>
      </w:pPr>
    </w:p>
    <w:p w14:paraId="6C1C69A4"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i/>
          <w:noProof/>
          <w:color w:val="000000"/>
          <w:szCs w:val="22"/>
          <w:lang w:val="it-IT"/>
        </w:rPr>
      </w:pPr>
      <w:r w:rsidRPr="00BF4286">
        <w:rPr>
          <w:b/>
          <w:noProof/>
          <w:color w:val="000000"/>
          <w:szCs w:val="22"/>
          <w:lang w:val="it-IT"/>
        </w:rPr>
        <w:t>18.</w:t>
      </w:r>
      <w:r w:rsidRPr="00BF4286">
        <w:rPr>
          <w:b/>
          <w:noProof/>
          <w:color w:val="000000"/>
          <w:szCs w:val="22"/>
          <w:lang w:val="it-IT"/>
        </w:rPr>
        <w:tab/>
        <w:t>IDENTIFICATIVO UNICO – DATI LEGGIBILI</w:t>
      </w:r>
    </w:p>
    <w:p w14:paraId="190DA108" w14:textId="77777777" w:rsidR="00BC59D1" w:rsidRPr="00BF4286" w:rsidRDefault="00BC59D1" w:rsidP="001E6D2A">
      <w:pPr>
        <w:keepNext/>
        <w:keepLines/>
        <w:rPr>
          <w:noProof/>
          <w:color w:val="000000"/>
          <w:szCs w:val="22"/>
          <w:lang w:val="it-IT"/>
        </w:rPr>
      </w:pPr>
    </w:p>
    <w:p w14:paraId="3AE76B7A" w14:textId="77777777" w:rsidR="00BC59D1" w:rsidRPr="00BF4286" w:rsidRDefault="00BC59D1" w:rsidP="001E6D2A">
      <w:pPr>
        <w:widowControl w:val="0"/>
        <w:rPr>
          <w:color w:val="000000"/>
          <w:szCs w:val="22"/>
          <w:lang w:val="it-IT"/>
        </w:rPr>
      </w:pPr>
      <w:r w:rsidRPr="00BF4286">
        <w:rPr>
          <w:color w:val="000000"/>
          <w:szCs w:val="22"/>
          <w:lang w:val="it-IT"/>
        </w:rPr>
        <w:t>PC</w:t>
      </w:r>
    </w:p>
    <w:p w14:paraId="5B12EA4E" w14:textId="77777777" w:rsidR="00BC59D1" w:rsidRPr="00BF4286" w:rsidRDefault="00BC59D1" w:rsidP="001E6D2A">
      <w:pPr>
        <w:widowControl w:val="0"/>
        <w:rPr>
          <w:color w:val="000000"/>
          <w:szCs w:val="22"/>
          <w:lang w:val="it-IT"/>
        </w:rPr>
      </w:pPr>
      <w:r w:rsidRPr="00BF4286">
        <w:rPr>
          <w:color w:val="000000"/>
          <w:szCs w:val="22"/>
          <w:lang w:val="it-IT"/>
        </w:rPr>
        <w:t>SN</w:t>
      </w:r>
    </w:p>
    <w:p w14:paraId="7FB39B02" w14:textId="77777777" w:rsidR="00BC59D1" w:rsidRPr="00BF4286" w:rsidRDefault="00BC59D1" w:rsidP="001E6D2A">
      <w:pPr>
        <w:widowControl w:val="0"/>
        <w:rPr>
          <w:color w:val="000000"/>
          <w:szCs w:val="22"/>
          <w:lang w:val="it-IT"/>
        </w:rPr>
      </w:pPr>
      <w:r w:rsidRPr="00BF4286">
        <w:rPr>
          <w:color w:val="000000"/>
          <w:szCs w:val="22"/>
          <w:lang w:val="it-IT"/>
        </w:rPr>
        <w:t>NN</w:t>
      </w:r>
    </w:p>
    <w:p w14:paraId="284E926A" w14:textId="77777777" w:rsidR="00BC59D1" w:rsidRPr="00BF4286" w:rsidRDefault="00BC59D1" w:rsidP="001E6D2A">
      <w:pPr>
        <w:widowControl w:val="0"/>
        <w:rPr>
          <w:szCs w:val="22"/>
          <w:lang w:val="it-IT"/>
        </w:rPr>
      </w:pPr>
      <w:r w:rsidRPr="00BF4286">
        <w:rPr>
          <w:szCs w:val="22"/>
          <w:lang w:val="it-IT"/>
        </w:rPr>
        <w:br w:type="page"/>
      </w:r>
    </w:p>
    <w:p w14:paraId="7218417F" w14:textId="77777777" w:rsidR="00BC59D1" w:rsidRPr="00BF4286" w:rsidRDefault="00BC59D1" w:rsidP="001E6D2A">
      <w:pPr>
        <w:widowControl w:val="0"/>
        <w:pBdr>
          <w:top w:val="single" w:sz="4" w:space="1" w:color="auto"/>
          <w:left w:val="single" w:sz="4" w:space="4" w:color="auto"/>
          <w:bottom w:val="single" w:sz="4" w:space="1" w:color="auto"/>
          <w:right w:val="single" w:sz="4" w:space="4" w:color="auto"/>
        </w:pBdr>
        <w:rPr>
          <w:b/>
          <w:szCs w:val="22"/>
          <w:lang w:val="it-IT"/>
        </w:rPr>
      </w:pPr>
      <w:r w:rsidRPr="00BF4286">
        <w:rPr>
          <w:b/>
          <w:szCs w:val="22"/>
          <w:lang w:val="it-IT"/>
        </w:rPr>
        <w:lastRenderedPageBreak/>
        <w:t xml:space="preserve">INFORMAZIONI MINIME DA APPORRE </w:t>
      </w:r>
      <w:smartTag w:uri="urn:schemas-microsoft-com:office:smarttags" w:element="stockticker">
        <w:r w:rsidRPr="00BF4286">
          <w:rPr>
            <w:b/>
            <w:szCs w:val="22"/>
            <w:lang w:val="it-IT"/>
          </w:rPr>
          <w:t>SUI</w:t>
        </w:r>
      </w:smartTag>
      <w:r w:rsidRPr="00BF4286">
        <w:rPr>
          <w:b/>
          <w:szCs w:val="22"/>
          <w:lang w:val="it-IT"/>
        </w:rPr>
        <w:t xml:space="preserve"> CONFEZIONAMENTI PRIMARI DI PICCOLE DIMENSIONI</w:t>
      </w:r>
    </w:p>
    <w:p w14:paraId="27959408" w14:textId="77777777" w:rsidR="00BC59D1" w:rsidRPr="00BF4286" w:rsidRDefault="00BC59D1" w:rsidP="001E6D2A">
      <w:pPr>
        <w:widowControl w:val="0"/>
        <w:pBdr>
          <w:top w:val="single" w:sz="4" w:space="1" w:color="auto"/>
          <w:left w:val="single" w:sz="4" w:space="4" w:color="auto"/>
          <w:bottom w:val="single" w:sz="4" w:space="1" w:color="auto"/>
          <w:right w:val="single" w:sz="4" w:space="4" w:color="auto"/>
        </w:pBdr>
        <w:rPr>
          <w:bCs/>
          <w:szCs w:val="22"/>
          <w:lang w:val="it-IT"/>
        </w:rPr>
      </w:pPr>
    </w:p>
    <w:p w14:paraId="305CCA27" w14:textId="64F71069" w:rsidR="00BC59D1" w:rsidRPr="00BF4286" w:rsidRDefault="00BC59D1" w:rsidP="001E6D2A">
      <w:pPr>
        <w:widowControl w:val="0"/>
        <w:pBdr>
          <w:top w:val="single" w:sz="4" w:space="1" w:color="auto"/>
          <w:left w:val="single" w:sz="4" w:space="4" w:color="auto"/>
          <w:bottom w:val="single" w:sz="4" w:space="1" w:color="auto"/>
          <w:right w:val="single" w:sz="4" w:space="4" w:color="auto"/>
        </w:pBdr>
        <w:rPr>
          <w:szCs w:val="22"/>
          <w:lang w:val="it-IT"/>
        </w:rPr>
      </w:pPr>
      <w:r w:rsidRPr="00BF4286">
        <w:rPr>
          <w:b/>
          <w:szCs w:val="22"/>
          <w:lang w:val="it-IT"/>
        </w:rPr>
        <w:t>ETICHETTA DEL</w:t>
      </w:r>
      <w:r w:rsidR="00F12E3F" w:rsidRPr="00BF4286">
        <w:rPr>
          <w:b/>
          <w:szCs w:val="22"/>
          <w:lang w:val="it-IT"/>
        </w:rPr>
        <w:t xml:space="preserve"> FLACONCINO</w:t>
      </w:r>
    </w:p>
    <w:p w14:paraId="72C40C70" w14:textId="77777777" w:rsidR="00BC59D1" w:rsidRPr="00BF4286" w:rsidRDefault="00BC59D1" w:rsidP="001E6D2A">
      <w:pPr>
        <w:widowControl w:val="0"/>
        <w:rPr>
          <w:szCs w:val="22"/>
          <w:lang w:val="it-IT"/>
        </w:rPr>
      </w:pPr>
    </w:p>
    <w:p w14:paraId="661E0F75" w14:textId="77777777" w:rsidR="00BC59D1" w:rsidRPr="00BF4286" w:rsidRDefault="00BC59D1" w:rsidP="001E6D2A">
      <w:pPr>
        <w:widowControl w:val="0"/>
        <w:rPr>
          <w:szCs w:val="22"/>
          <w:lang w:val="it-IT"/>
        </w:rPr>
      </w:pPr>
    </w:p>
    <w:p w14:paraId="2A43F590"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1.</w:t>
      </w:r>
      <w:r w:rsidRPr="00BF4286">
        <w:rPr>
          <w:b/>
          <w:szCs w:val="22"/>
          <w:lang w:val="it-IT"/>
        </w:rPr>
        <w:tab/>
        <w:t xml:space="preserve">DENOMINAZIONE </w:t>
      </w:r>
      <w:smartTag w:uri="urn:schemas-microsoft-com:office:smarttags" w:element="stockticker">
        <w:r w:rsidRPr="00BF4286">
          <w:rPr>
            <w:b/>
            <w:szCs w:val="22"/>
            <w:lang w:val="it-IT"/>
          </w:rPr>
          <w:t>DEL</w:t>
        </w:r>
      </w:smartTag>
      <w:r w:rsidRPr="00BF4286">
        <w:rPr>
          <w:b/>
          <w:szCs w:val="22"/>
          <w:lang w:val="it-IT"/>
        </w:rPr>
        <w:t xml:space="preserve"> MEDICINALE E </w:t>
      </w:r>
      <w:smartTag w:uri="urn:schemas-microsoft-com:office:smarttags" w:element="stockticker">
        <w:r w:rsidRPr="00BF4286">
          <w:rPr>
            <w:b/>
            <w:szCs w:val="22"/>
            <w:lang w:val="it-IT"/>
          </w:rPr>
          <w:t>VIA</w:t>
        </w:r>
      </w:smartTag>
      <w:r w:rsidRPr="00BF4286">
        <w:rPr>
          <w:b/>
          <w:szCs w:val="22"/>
          <w:lang w:val="it-IT"/>
        </w:rPr>
        <w:t>(E) DI SOMMINISTRAZIONE</w:t>
      </w:r>
    </w:p>
    <w:p w14:paraId="0C306B09" w14:textId="77777777" w:rsidR="00BC59D1" w:rsidRPr="00BF4286" w:rsidRDefault="00BC59D1" w:rsidP="001E6D2A">
      <w:pPr>
        <w:keepNext/>
        <w:keepLines/>
        <w:rPr>
          <w:szCs w:val="22"/>
          <w:lang w:val="it-IT"/>
        </w:rPr>
      </w:pPr>
    </w:p>
    <w:p w14:paraId="3886E3F4" w14:textId="1F65E308" w:rsidR="00BC59D1" w:rsidRPr="00BF4286" w:rsidRDefault="00BC59D1" w:rsidP="001E6D2A">
      <w:pPr>
        <w:pStyle w:val="Testonotadichiusura"/>
        <w:widowControl w:val="0"/>
        <w:tabs>
          <w:tab w:val="clear" w:pos="567"/>
        </w:tabs>
        <w:rPr>
          <w:szCs w:val="22"/>
          <w:lang w:val="it-IT"/>
        </w:rPr>
      </w:pPr>
      <w:r w:rsidRPr="00BF4286">
        <w:rPr>
          <w:szCs w:val="22"/>
          <w:lang w:val="it-IT"/>
        </w:rPr>
        <w:t xml:space="preserve">Metalyse </w:t>
      </w:r>
      <w:r w:rsidR="00AD31FB" w:rsidRPr="00BF4286">
        <w:rPr>
          <w:szCs w:val="22"/>
          <w:lang w:val="it-IT"/>
        </w:rPr>
        <w:t>5</w:t>
      </w:r>
      <w:r w:rsidRPr="00BF4286">
        <w:rPr>
          <w:szCs w:val="22"/>
          <w:lang w:val="it-IT"/>
        </w:rPr>
        <w:t> 000 U</w:t>
      </w:r>
      <w:r w:rsidR="000E3A75" w:rsidRPr="00BF4286">
        <w:rPr>
          <w:szCs w:val="22"/>
          <w:lang w:val="it-IT"/>
        </w:rPr>
        <w:t xml:space="preserve"> (25 mg)</w:t>
      </w:r>
    </w:p>
    <w:p w14:paraId="4F14789B" w14:textId="5B498926" w:rsidR="00AD31FB" w:rsidRPr="00BF4286" w:rsidRDefault="00AD31FB" w:rsidP="001E6D2A">
      <w:pPr>
        <w:pStyle w:val="Testonotadichiusura"/>
        <w:widowControl w:val="0"/>
        <w:tabs>
          <w:tab w:val="clear" w:pos="567"/>
        </w:tabs>
        <w:rPr>
          <w:szCs w:val="22"/>
          <w:lang w:val="it-IT"/>
        </w:rPr>
      </w:pPr>
      <w:r w:rsidRPr="00BF4286">
        <w:rPr>
          <w:szCs w:val="22"/>
          <w:lang w:val="it-IT"/>
        </w:rPr>
        <w:t>polvere per soluzione iniettabile</w:t>
      </w:r>
    </w:p>
    <w:p w14:paraId="477A3495" w14:textId="77777777" w:rsidR="00AD31FB" w:rsidRPr="00BF4286" w:rsidRDefault="00AD31FB" w:rsidP="001E6D2A">
      <w:pPr>
        <w:pStyle w:val="Testonotadichiusura"/>
        <w:rPr>
          <w:szCs w:val="22"/>
          <w:lang w:val="it-IT"/>
        </w:rPr>
      </w:pPr>
      <w:r w:rsidRPr="00BF4286">
        <w:rPr>
          <w:szCs w:val="22"/>
          <w:lang w:val="it-IT"/>
        </w:rPr>
        <w:t>tenecteplase</w:t>
      </w:r>
    </w:p>
    <w:p w14:paraId="29E3DD83" w14:textId="77777777" w:rsidR="00BC59D1" w:rsidRPr="00BF4286" w:rsidRDefault="00BC59D1" w:rsidP="001E6D2A">
      <w:pPr>
        <w:widowControl w:val="0"/>
        <w:rPr>
          <w:szCs w:val="22"/>
          <w:lang w:val="it-IT"/>
        </w:rPr>
      </w:pPr>
    </w:p>
    <w:p w14:paraId="25B5A436" w14:textId="77777777" w:rsidR="00BC59D1" w:rsidRPr="00BF4286" w:rsidRDefault="00BC59D1" w:rsidP="001E6D2A">
      <w:pPr>
        <w:widowControl w:val="0"/>
        <w:rPr>
          <w:szCs w:val="22"/>
          <w:lang w:val="it-IT"/>
        </w:rPr>
      </w:pPr>
    </w:p>
    <w:p w14:paraId="4469793E"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2.</w:t>
      </w:r>
      <w:r w:rsidRPr="00BF4286">
        <w:rPr>
          <w:b/>
          <w:szCs w:val="22"/>
          <w:lang w:val="it-IT"/>
        </w:rPr>
        <w:tab/>
        <w:t>MODO DI SOMMINISTRAZIONE</w:t>
      </w:r>
    </w:p>
    <w:p w14:paraId="1D5D2042" w14:textId="77777777" w:rsidR="00BC59D1" w:rsidRPr="00BF4286" w:rsidRDefault="00BC59D1" w:rsidP="001E6D2A">
      <w:pPr>
        <w:keepNext/>
        <w:keepLines/>
        <w:rPr>
          <w:szCs w:val="22"/>
          <w:lang w:val="it-IT"/>
        </w:rPr>
      </w:pPr>
    </w:p>
    <w:p w14:paraId="2C2B63FA" w14:textId="77777777" w:rsidR="0003728D" w:rsidRPr="00BF4286" w:rsidRDefault="0003728D" w:rsidP="0003728D">
      <w:pPr>
        <w:widowControl w:val="0"/>
        <w:rPr>
          <w:szCs w:val="22"/>
          <w:lang w:val="it-IT"/>
        </w:rPr>
      </w:pPr>
      <w:ins w:id="377" w:author="translator" w:date="2025-01-30T16:46:00Z">
        <w:r w:rsidRPr="00BF4286">
          <w:rPr>
            <w:szCs w:val="22"/>
            <w:lang w:val="it-IT"/>
          </w:rPr>
          <w:t>e.v.</w:t>
        </w:r>
      </w:ins>
      <w:del w:id="378" w:author="translator" w:date="2025-01-30T16:46:00Z">
        <w:r w:rsidRPr="00BF4286" w:rsidDel="00183585">
          <w:rPr>
            <w:szCs w:val="22"/>
            <w:lang w:val="it-IT"/>
          </w:rPr>
          <w:delText>EV</w:delText>
        </w:r>
      </w:del>
      <w:r w:rsidRPr="00BF4286">
        <w:rPr>
          <w:szCs w:val="22"/>
          <w:lang w:val="it-IT"/>
        </w:rPr>
        <w:t xml:space="preserve"> dopo ricostituzione con 5 mL di acqua per preparazioni iniettabili</w:t>
      </w:r>
    </w:p>
    <w:p w14:paraId="17A730E2" w14:textId="77777777" w:rsidR="0003728D" w:rsidRPr="00BF4286" w:rsidRDefault="0003728D" w:rsidP="0003728D">
      <w:pPr>
        <w:widowControl w:val="0"/>
        <w:rPr>
          <w:szCs w:val="22"/>
          <w:lang w:val="it-IT"/>
        </w:rPr>
      </w:pPr>
    </w:p>
    <w:p w14:paraId="53CA4B0C" w14:textId="77777777" w:rsidR="00AD31FB" w:rsidRPr="00BF4286" w:rsidRDefault="00AD31FB" w:rsidP="001E6D2A">
      <w:pPr>
        <w:widowControl w:val="0"/>
        <w:rPr>
          <w:szCs w:val="22"/>
          <w:lang w:val="it-IT"/>
        </w:rPr>
      </w:pPr>
    </w:p>
    <w:p w14:paraId="7E582DD5"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3.</w:t>
      </w:r>
      <w:r w:rsidRPr="00BF4286">
        <w:rPr>
          <w:b/>
          <w:szCs w:val="22"/>
          <w:lang w:val="it-IT"/>
        </w:rPr>
        <w:tab/>
      </w:r>
      <w:smartTag w:uri="urn:schemas-microsoft-com:office:smarttags" w:element="stockticker">
        <w:r w:rsidRPr="00BF4286">
          <w:rPr>
            <w:b/>
            <w:szCs w:val="22"/>
            <w:lang w:val="it-IT"/>
          </w:rPr>
          <w:t>DATA</w:t>
        </w:r>
      </w:smartTag>
      <w:r w:rsidRPr="00BF4286">
        <w:rPr>
          <w:b/>
          <w:szCs w:val="22"/>
          <w:lang w:val="it-IT"/>
        </w:rPr>
        <w:t xml:space="preserve"> DI SCADENZA</w:t>
      </w:r>
    </w:p>
    <w:p w14:paraId="17E33513" w14:textId="77777777" w:rsidR="00BC59D1" w:rsidRPr="00BF4286" w:rsidRDefault="00BC59D1" w:rsidP="001E6D2A">
      <w:pPr>
        <w:keepNext/>
        <w:keepLines/>
        <w:rPr>
          <w:szCs w:val="22"/>
          <w:lang w:val="it-IT"/>
        </w:rPr>
      </w:pPr>
    </w:p>
    <w:p w14:paraId="0277D493" w14:textId="77777777" w:rsidR="00BC59D1" w:rsidRPr="00BF4286" w:rsidRDefault="00BC59D1" w:rsidP="001E6D2A">
      <w:pPr>
        <w:widowControl w:val="0"/>
        <w:rPr>
          <w:szCs w:val="22"/>
          <w:lang w:val="it-IT"/>
        </w:rPr>
      </w:pPr>
      <w:r w:rsidRPr="00BF4286">
        <w:rPr>
          <w:szCs w:val="22"/>
          <w:lang w:val="it-IT"/>
        </w:rPr>
        <w:t>Scad.</w:t>
      </w:r>
    </w:p>
    <w:p w14:paraId="4A22C77F" w14:textId="77777777" w:rsidR="00BC59D1" w:rsidRPr="00BF4286" w:rsidRDefault="00BC59D1" w:rsidP="001E6D2A">
      <w:pPr>
        <w:widowControl w:val="0"/>
        <w:rPr>
          <w:szCs w:val="22"/>
          <w:lang w:val="it-IT"/>
        </w:rPr>
      </w:pPr>
    </w:p>
    <w:p w14:paraId="334C208B" w14:textId="77777777" w:rsidR="00BC59D1" w:rsidRPr="00BF4286" w:rsidRDefault="00BC59D1" w:rsidP="001E6D2A">
      <w:pPr>
        <w:widowControl w:val="0"/>
        <w:rPr>
          <w:szCs w:val="22"/>
          <w:lang w:val="it-IT"/>
        </w:rPr>
      </w:pPr>
    </w:p>
    <w:p w14:paraId="0A8930F8"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4.</w:t>
      </w:r>
      <w:r w:rsidRPr="00BF4286">
        <w:rPr>
          <w:b/>
          <w:szCs w:val="22"/>
          <w:lang w:val="it-IT"/>
        </w:rPr>
        <w:tab/>
        <w:t>NUMERO DI LOTTO</w:t>
      </w:r>
    </w:p>
    <w:p w14:paraId="4C283D9C" w14:textId="77777777" w:rsidR="00BC59D1" w:rsidRPr="00BF4286" w:rsidRDefault="00BC59D1" w:rsidP="001E6D2A">
      <w:pPr>
        <w:keepNext/>
        <w:keepLines/>
        <w:rPr>
          <w:szCs w:val="22"/>
          <w:lang w:val="it-IT"/>
        </w:rPr>
      </w:pPr>
    </w:p>
    <w:p w14:paraId="3ED06742" w14:textId="77777777" w:rsidR="00BC59D1" w:rsidRPr="00BF4286" w:rsidRDefault="00BC59D1" w:rsidP="001E6D2A">
      <w:pPr>
        <w:widowControl w:val="0"/>
        <w:rPr>
          <w:szCs w:val="22"/>
          <w:lang w:val="it-IT"/>
        </w:rPr>
      </w:pPr>
      <w:r w:rsidRPr="00BF4286">
        <w:rPr>
          <w:szCs w:val="22"/>
          <w:lang w:val="it-IT"/>
        </w:rPr>
        <w:t>Lotto</w:t>
      </w:r>
    </w:p>
    <w:p w14:paraId="5C1623CB" w14:textId="77777777" w:rsidR="00BC59D1" w:rsidRPr="00BF4286" w:rsidRDefault="00BC59D1" w:rsidP="001E6D2A">
      <w:pPr>
        <w:widowControl w:val="0"/>
        <w:rPr>
          <w:szCs w:val="22"/>
          <w:lang w:val="it-IT"/>
        </w:rPr>
      </w:pPr>
    </w:p>
    <w:p w14:paraId="58681443" w14:textId="77777777" w:rsidR="00BC59D1" w:rsidRPr="00BF4286" w:rsidRDefault="00BC59D1" w:rsidP="001E6D2A">
      <w:pPr>
        <w:widowControl w:val="0"/>
        <w:rPr>
          <w:szCs w:val="22"/>
          <w:lang w:val="it-IT"/>
        </w:rPr>
      </w:pPr>
    </w:p>
    <w:p w14:paraId="2BDE2F4C"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BF4286">
        <w:rPr>
          <w:b/>
          <w:szCs w:val="22"/>
          <w:lang w:val="it-IT"/>
        </w:rPr>
        <w:t>5.</w:t>
      </w:r>
      <w:r w:rsidRPr="00BF4286">
        <w:rPr>
          <w:b/>
          <w:szCs w:val="22"/>
          <w:lang w:val="it-IT"/>
        </w:rPr>
        <w:tab/>
        <w:t>CONTENUTO IN PESO, VOLUME O UNITÀ</w:t>
      </w:r>
    </w:p>
    <w:p w14:paraId="05C9521A" w14:textId="77777777" w:rsidR="00BC59D1" w:rsidRPr="00BF4286" w:rsidRDefault="00BC59D1" w:rsidP="001E6D2A">
      <w:pPr>
        <w:keepNext/>
        <w:keepLines/>
        <w:rPr>
          <w:szCs w:val="22"/>
          <w:lang w:val="it-IT"/>
        </w:rPr>
      </w:pPr>
    </w:p>
    <w:p w14:paraId="175F5A9B" w14:textId="1573D058" w:rsidR="00BC59D1" w:rsidRPr="00BF4286" w:rsidRDefault="00AD31FB" w:rsidP="001E6D2A">
      <w:pPr>
        <w:widowControl w:val="0"/>
        <w:rPr>
          <w:noProof/>
          <w:color w:val="000000"/>
          <w:szCs w:val="22"/>
          <w:highlight w:val="lightGray"/>
          <w:lang w:val="it-IT"/>
        </w:rPr>
      </w:pPr>
      <w:r w:rsidRPr="00BF4286">
        <w:rPr>
          <w:noProof/>
          <w:color w:val="000000"/>
          <w:szCs w:val="22"/>
          <w:highlight w:val="lightGray"/>
          <w:lang w:val="it-IT"/>
        </w:rPr>
        <w:t>1 flaconcino di polvere per soluzione iniettabile</w:t>
      </w:r>
    </w:p>
    <w:p w14:paraId="4023B7C3" w14:textId="77777777" w:rsidR="00BC59D1" w:rsidRPr="00BF4286" w:rsidRDefault="00BC59D1" w:rsidP="001E6D2A">
      <w:pPr>
        <w:widowControl w:val="0"/>
        <w:rPr>
          <w:szCs w:val="22"/>
          <w:lang w:val="it-IT"/>
        </w:rPr>
      </w:pPr>
    </w:p>
    <w:p w14:paraId="354D8A4F" w14:textId="77777777" w:rsidR="00BC59D1" w:rsidRPr="00BF4286" w:rsidRDefault="00BC59D1" w:rsidP="001E6D2A">
      <w:pPr>
        <w:widowControl w:val="0"/>
        <w:rPr>
          <w:szCs w:val="22"/>
          <w:lang w:val="it-IT"/>
        </w:rPr>
      </w:pPr>
    </w:p>
    <w:p w14:paraId="7ABFC3B3" w14:textId="77777777" w:rsidR="00BC59D1" w:rsidRPr="00BF4286" w:rsidRDefault="00BC59D1" w:rsidP="001E6D2A">
      <w:pPr>
        <w:keepNext/>
        <w:keepLines/>
        <w:pBdr>
          <w:top w:val="single" w:sz="4" w:space="1" w:color="auto"/>
          <w:left w:val="single" w:sz="4" w:space="4" w:color="auto"/>
          <w:bottom w:val="single" w:sz="4" w:space="1" w:color="auto"/>
          <w:right w:val="single" w:sz="4" w:space="4" w:color="auto"/>
        </w:pBdr>
        <w:ind w:left="567" w:hanging="567"/>
        <w:rPr>
          <w:b/>
          <w:szCs w:val="22"/>
          <w:lang w:val="it-IT"/>
        </w:rPr>
      </w:pPr>
      <w:r w:rsidRPr="00BF4286">
        <w:rPr>
          <w:b/>
          <w:szCs w:val="22"/>
          <w:lang w:val="it-IT"/>
        </w:rPr>
        <w:t>6.</w:t>
      </w:r>
      <w:r w:rsidRPr="00BF4286">
        <w:rPr>
          <w:b/>
          <w:szCs w:val="22"/>
          <w:lang w:val="it-IT"/>
        </w:rPr>
        <w:tab/>
        <w:t>ALTRO</w:t>
      </w:r>
    </w:p>
    <w:p w14:paraId="29C3A36A" w14:textId="77777777" w:rsidR="00BC59D1" w:rsidRPr="00BF4286" w:rsidRDefault="00BC59D1" w:rsidP="001E6D2A">
      <w:pPr>
        <w:keepNext/>
        <w:keepLines/>
        <w:rPr>
          <w:szCs w:val="22"/>
          <w:lang w:val="it-IT"/>
        </w:rPr>
      </w:pPr>
    </w:p>
    <w:p w14:paraId="5160D6E0" w14:textId="2F554305" w:rsidR="00BC59D1" w:rsidRPr="00BF4286" w:rsidRDefault="00AD31FB" w:rsidP="001E6D2A">
      <w:pPr>
        <w:widowControl w:val="0"/>
        <w:rPr>
          <w:szCs w:val="22"/>
          <w:lang w:val="it-IT"/>
        </w:rPr>
      </w:pPr>
      <w:r w:rsidRPr="00BF4286">
        <w:rPr>
          <w:noProof/>
          <w:color w:val="000000"/>
          <w:szCs w:val="22"/>
          <w:highlight w:val="lightGray"/>
          <w:lang w:val="it-IT"/>
        </w:rPr>
        <w:t>Tenere il contenitore nell’imballaggio esterno per proteggere il medicinale dalla luce</w:t>
      </w:r>
      <w:r w:rsidRPr="00BF4286">
        <w:rPr>
          <w:szCs w:val="22"/>
          <w:lang w:val="it-IT"/>
        </w:rPr>
        <w:t>.</w:t>
      </w:r>
    </w:p>
    <w:p w14:paraId="0B202027" w14:textId="77777777" w:rsidR="00BC59D1" w:rsidRPr="00BF4286" w:rsidRDefault="00BC59D1" w:rsidP="001E6D2A">
      <w:pPr>
        <w:widowControl w:val="0"/>
        <w:rPr>
          <w:szCs w:val="22"/>
          <w:lang w:val="it-IT"/>
        </w:rPr>
      </w:pPr>
    </w:p>
    <w:p w14:paraId="6A7E244C" w14:textId="77777777" w:rsidR="00BC59D1" w:rsidRPr="00BF4286" w:rsidRDefault="00BC59D1" w:rsidP="001E6D2A">
      <w:pPr>
        <w:widowControl w:val="0"/>
        <w:rPr>
          <w:szCs w:val="22"/>
          <w:lang w:val="it-IT"/>
        </w:rPr>
      </w:pPr>
    </w:p>
    <w:p w14:paraId="0443774B" w14:textId="77777777" w:rsidR="00BC59D1" w:rsidRPr="00BF4286" w:rsidRDefault="00BC59D1" w:rsidP="001E6D2A">
      <w:pPr>
        <w:widowControl w:val="0"/>
        <w:rPr>
          <w:szCs w:val="22"/>
          <w:lang w:val="it-IT"/>
        </w:rPr>
      </w:pPr>
      <w:r w:rsidRPr="00BF4286">
        <w:rPr>
          <w:szCs w:val="22"/>
          <w:lang w:val="it-IT"/>
        </w:rPr>
        <w:br w:type="page"/>
      </w:r>
    </w:p>
    <w:p w14:paraId="67834F52" w14:textId="77777777" w:rsidR="00346515" w:rsidRPr="00BF4286" w:rsidRDefault="00346515" w:rsidP="001E6D2A">
      <w:pPr>
        <w:pStyle w:val="Titolo"/>
        <w:widowControl w:val="0"/>
        <w:suppressAutoHyphens w:val="0"/>
        <w:rPr>
          <w:b w:val="0"/>
          <w:bCs/>
          <w:szCs w:val="22"/>
        </w:rPr>
      </w:pPr>
    </w:p>
    <w:p w14:paraId="3386DCC6" w14:textId="77777777" w:rsidR="00346515" w:rsidRPr="00BF4286" w:rsidRDefault="00346515" w:rsidP="001E6D2A">
      <w:pPr>
        <w:pStyle w:val="Titolo"/>
        <w:widowControl w:val="0"/>
        <w:suppressAutoHyphens w:val="0"/>
        <w:rPr>
          <w:b w:val="0"/>
          <w:bCs/>
          <w:szCs w:val="22"/>
        </w:rPr>
      </w:pPr>
    </w:p>
    <w:p w14:paraId="57D0658E" w14:textId="77777777" w:rsidR="00346515" w:rsidRPr="00BF4286" w:rsidRDefault="00346515" w:rsidP="001E6D2A">
      <w:pPr>
        <w:pStyle w:val="Titolo"/>
        <w:widowControl w:val="0"/>
        <w:suppressAutoHyphens w:val="0"/>
        <w:rPr>
          <w:b w:val="0"/>
          <w:bCs/>
          <w:szCs w:val="22"/>
        </w:rPr>
      </w:pPr>
    </w:p>
    <w:p w14:paraId="70D4D951" w14:textId="77777777" w:rsidR="00346515" w:rsidRPr="00BF4286" w:rsidRDefault="00346515" w:rsidP="001E6D2A">
      <w:pPr>
        <w:pStyle w:val="Titolo"/>
        <w:widowControl w:val="0"/>
        <w:suppressAutoHyphens w:val="0"/>
        <w:rPr>
          <w:b w:val="0"/>
          <w:bCs/>
          <w:szCs w:val="22"/>
        </w:rPr>
      </w:pPr>
    </w:p>
    <w:p w14:paraId="30A1E55F" w14:textId="77777777" w:rsidR="00346515" w:rsidRPr="00BF4286" w:rsidRDefault="00346515" w:rsidP="001E6D2A">
      <w:pPr>
        <w:pStyle w:val="Titolo"/>
        <w:widowControl w:val="0"/>
        <w:suppressAutoHyphens w:val="0"/>
        <w:rPr>
          <w:b w:val="0"/>
          <w:bCs/>
          <w:szCs w:val="22"/>
        </w:rPr>
      </w:pPr>
    </w:p>
    <w:p w14:paraId="4DE94B8C" w14:textId="77777777" w:rsidR="00346515" w:rsidRPr="00BF4286" w:rsidRDefault="00346515" w:rsidP="001E6D2A">
      <w:pPr>
        <w:pStyle w:val="Titolo"/>
        <w:widowControl w:val="0"/>
        <w:suppressAutoHyphens w:val="0"/>
        <w:rPr>
          <w:b w:val="0"/>
          <w:bCs/>
          <w:szCs w:val="22"/>
        </w:rPr>
      </w:pPr>
    </w:p>
    <w:p w14:paraId="0A041221" w14:textId="77777777" w:rsidR="00346515" w:rsidRPr="00BF4286" w:rsidRDefault="00346515" w:rsidP="001E6D2A">
      <w:pPr>
        <w:pStyle w:val="Titolo"/>
        <w:widowControl w:val="0"/>
        <w:suppressAutoHyphens w:val="0"/>
        <w:rPr>
          <w:b w:val="0"/>
          <w:bCs/>
          <w:szCs w:val="22"/>
        </w:rPr>
      </w:pPr>
    </w:p>
    <w:p w14:paraId="59382E6A" w14:textId="77777777" w:rsidR="00346515" w:rsidRPr="00BF4286" w:rsidRDefault="00346515" w:rsidP="001E6D2A">
      <w:pPr>
        <w:pStyle w:val="Titolo"/>
        <w:widowControl w:val="0"/>
        <w:suppressAutoHyphens w:val="0"/>
        <w:rPr>
          <w:b w:val="0"/>
          <w:bCs/>
          <w:szCs w:val="22"/>
        </w:rPr>
      </w:pPr>
    </w:p>
    <w:p w14:paraId="5B597BB6" w14:textId="77777777" w:rsidR="00346515" w:rsidRPr="00BF4286" w:rsidRDefault="00346515" w:rsidP="001E6D2A">
      <w:pPr>
        <w:pStyle w:val="Titolo"/>
        <w:widowControl w:val="0"/>
        <w:suppressAutoHyphens w:val="0"/>
        <w:rPr>
          <w:b w:val="0"/>
          <w:bCs/>
          <w:szCs w:val="22"/>
        </w:rPr>
      </w:pPr>
    </w:p>
    <w:p w14:paraId="12EBE1D7" w14:textId="77777777" w:rsidR="00346515" w:rsidRPr="00BF4286" w:rsidRDefault="00346515" w:rsidP="001E6D2A">
      <w:pPr>
        <w:pStyle w:val="Titolo"/>
        <w:widowControl w:val="0"/>
        <w:suppressAutoHyphens w:val="0"/>
        <w:rPr>
          <w:b w:val="0"/>
          <w:bCs/>
          <w:szCs w:val="22"/>
        </w:rPr>
      </w:pPr>
    </w:p>
    <w:p w14:paraId="7E43BE15" w14:textId="77777777" w:rsidR="00346515" w:rsidRPr="00BF4286" w:rsidRDefault="00346515" w:rsidP="001E6D2A">
      <w:pPr>
        <w:pStyle w:val="Titolo"/>
        <w:widowControl w:val="0"/>
        <w:suppressAutoHyphens w:val="0"/>
        <w:rPr>
          <w:b w:val="0"/>
          <w:bCs/>
          <w:szCs w:val="22"/>
        </w:rPr>
      </w:pPr>
    </w:p>
    <w:p w14:paraId="07E028B0" w14:textId="77777777" w:rsidR="00346515" w:rsidRPr="00BF4286" w:rsidRDefault="00346515" w:rsidP="001E6D2A">
      <w:pPr>
        <w:pStyle w:val="Titolo"/>
        <w:widowControl w:val="0"/>
        <w:suppressAutoHyphens w:val="0"/>
        <w:rPr>
          <w:b w:val="0"/>
          <w:bCs/>
          <w:szCs w:val="22"/>
        </w:rPr>
      </w:pPr>
    </w:p>
    <w:p w14:paraId="3D85A18F" w14:textId="77777777" w:rsidR="00346515" w:rsidRPr="00BF4286" w:rsidRDefault="00346515" w:rsidP="001E6D2A">
      <w:pPr>
        <w:pStyle w:val="Titolo"/>
        <w:widowControl w:val="0"/>
        <w:suppressAutoHyphens w:val="0"/>
        <w:rPr>
          <w:b w:val="0"/>
          <w:bCs/>
          <w:szCs w:val="22"/>
        </w:rPr>
      </w:pPr>
    </w:p>
    <w:p w14:paraId="4A93B893" w14:textId="77777777" w:rsidR="00346515" w:rsidRPr="00BF4286" w:rsidRDefault="00346515" w:rsidP="001E6D2A">
      <w:pPr>
        <w:pStyle w:val="Titolo"/>
        <w:widowControl w:val="0"/>
        <w:suppressAutoHyphens w:val="0"/>
        <w:rPr>
          <w:b w:val="0"/>
          <w:bCs/>
          <w:szCs w:val="22"/>
        </w:rPr>
      </w:pPr>
    </w:p>
    <w:p w14:paraId="201CC023" w14:textId="77777777" w:rsidR="00346515" w:rsidRPr="00BF4286" w:rsidRDefault="00346515" w:rsidP="001E6D2A">
      <w:pPr>
        <w:pStyle w:val="Titolo"/>
        <w:widowControl w:val="0"/>
        <w:suppressAutoHyphens w:val="0"/>
        <w:rPr>
          <w:b w:val="0"/>
          <w:bCs/>
          <w:szCs w:val="22"/>
        </w:rPr>
      </w:pPr>
    </w:p>
    <w:p w14:paraId="0A03C54D" w14:textId="77777777" w:rsidR="00346515" w:rsidRPr="00BF4286" w:rsidRDefault="00346515" w:rsidP="001E6D2A">
      <w:pPr>
        <w:pStyle w:val="Titolo"/>
        <w:widowControl w:val="0"/>
        <w:suppressAutoHyphens w:val="0"/>
        <w:rPr>
          <w:b w:val="0"/>
          <w:bCs/>
          <w:szCs w:val="22"/>
        </w:rPr>
      </w:pPr>
    </w:p>
    <w:p w14:paraId="4DB4D27E" w14:textId="77777777" w:rsidR="00346515" w:rsidRPr="00BF4286" w:rsidRDefault="00346515" w:rsidP="001E6D2A">
      <w:pPr>
        <w:pStyle w:val="Titolo"/>
        <w:widowControl w:val="0"/>
        <w:suppressAutoHyphens w:val="0"/>
        <w:rPr>
          <w:b w:val="0"/>
          <w:bCs/>
          <w:szCs w:val="22"/>
        </w:rPr>
      </w:pPr>
    </w:p>
    <w:p w14:paraId="2CFC1C78" w14:textId="77777777" w:rsidR="00346515" w:rsidRPr="00BF4286" w:rsidRDefault="00346515" w:rsidP="001E6D2A">
      <w:pPr>
        <w:pStyle w:val="Titolo"/>
        <w:widowControl w:val="0"/>
        <w:suppressAutoHyphens w:val="0"/>
        <w:rPr>
          <w:b w:val="0"/>
          <w:bCs/>
          <w:szCs w:val="22"/>
        </w:rPr>
      </w:pPr>
    </w:p>
    <w:p w14:paraId="5EDCE243" w14:textId="77777777" w:rsidR="00346515" w:rsidRPr="00BF4286" w:rsidRDefault="00346515" w:rsidP="001E6D2A">
      <w:pPr>
        <w:pStyle w:val="Titolo"/>
        <w:widowControl w:val="0"/>
        <w:suppressAutoHyphens w:val="0"/>
        <w:rPr>
          <w:b w:val="0"/>
          <w:bCs/>
          <w:szCs w:val="22"/>
        </w:rPr>
      </w:pPr>
    </w:p>
    <w:p w14:paraId="5AE106CB" w14:textId="77777777" w:rsidR="00346515" w:rsidRPr="00BF4286" w:rsidRDefault="00346515" w:rsidP="001E6D2A">
      <w:pPr>
        <w:pStyle w:val="Titolo"/>
        <w:widowControl w:val="0"/>
        <w:suppressAutoHyphens w:val="0"/>
        <w:rPr>
          <w:b w:val="0"/>
          <w:bCs/>
          <w:szCs w:val="22"/>
        </w:rPr>
      </w:pPr>
    </w:p>
    <w:p w14:paraId="05CE8D84" w14:textId="77777777" w:rsidR="00346515" w:rsidRPr="00BF4286" w:rsidRDefault="00346515" w:rsidP="001E6D2A">
      <w:pPr>
        <w:pStyle w:val="Titolo"/>
        <w:widowControl w:val="0"/>
        <w:suppressAutoHyphens w:val="0"/>
        <w:rPr>
          <w:b w:val="0"/>
          <w:bCs/>
          <w:szCs w:val="22"/>
        </w:rPr>
      </w:pPr>
    </w:p>
    <w:p w14:paraId="6017A66A" w14:textId="77777777" w:rsidR="00346515" w:rsidRPr="00BF4286" w:rsidRDefault="00346515" w:rsidP="001E6D2A">
      <w:pPr>
        <w:pStyle w:val="Titolo"/>
        <w:widowControl w:val="0"/>
        <w:suppressAutoHyphens w:val="0"/>
        <w:rPr>
          <w:b w:val="0"/>
          <w:bCs/>
          <w:szCs w:val="22"/>
        </w:rPr>
      </w:pPr>
    </w:p>
    <w:p w14:paraId="065829D2" w14:textId="77777777" w:rsidR="00346515" w:rsidRPr="00BF4286" w:rsidRDefault="00346515" w:rsidP="001E6D2A">
      <w:pPr>
        <w:pStyle w:val="Titolo"/>
        <w:widowControl w:val="0"/>
        <w:suppressAutoHyphens w:val="0"/>
        <w:rPr>
          <w:b w:val="0"/>
          <w:bCs/>
          <w:szCs w:val="22"/>
        </w:rPr>
      </w:pPr>
    </w:p>
    <w:p w14:paraId="388CD6CE" w14:textId="77777777" w:rsidR="0003728D" w:rsidRPr="00BF4286" w:rsidRDefault="0003728D" w:rsidP="0003728D">
      <w:pPr>
        <w:pStyle w:val="QRD1"/>
        <w:widowControl w:val="0"/>
      </w:pPr>
      <w:r w:rsidRPr="00BF4286">
        <w:t>B. FOGLIO ILLUSTRATIVO</w:t>
      </w:r>
      <w:del w:id="379" w:author="translator" w:date="2025-02-07T10:50:00Z">
        <w:r w:rsidRPr="00BF4286" w:rsidDel="008905DA">
          <w:fldChar w:fldCharType="begin"/>
        </w:r>
        <w:r w:rsidRPr="00BF4286" w:rsidDel="008905DA">
          <w:delInstrText xml:space="preserve"> DOCVARIABLE VAULT_ND_f03f22f1-3539-4253-bcfe-50820a96de5a \* MERGEFORMAT </w:delInstrText>
        </w:r>
        <w:r w:rsidRPr="00BF4286" w:rsidDel="008905DA">
          <w:fldChar w:fldCharType="separate"/>
        </w:r>
        <w:r w:rsidRPr="00BF4286" w:rsidDel="008905DA">
          <w:delText xml:space="preserve"> </w:delText>
        </w:r>
        <w:r w:rsidRPr="00BF4286" w:rsidDel="008905DA">
          <w:fldChar w:fldCharType="end"/>
        </w:r>
      </w:del>
    </w:p>
    <w:p w14:paraId="4047F4E7" w14:textId="77777777" w:rsidR="0003728D" w:rsidRPr="00BF4286" w:rsidRDefault="00E35729" w:rsidP="0003728D">
      <w:pPr>
        <w:pStyle w:val="Titolo"/>
        <w:widowControl w:val="0"/>
        <w:suppressAutoHyphens w:val="0"/>
        <w:rPr>
          <w:szCs w:val="22"/>
        </w:rPr>
      </w:pPr>
      <w:r w:rsidRPr="00BF4286">
        <w:rPr>
          <w:szCs w:val="22"/>
        </w:rPr>
        <w:br w:type="page"/>
      </w:r>
      <w:r w:rsidR="0003728D" w:rsidRPr="00BF4286">
        <w:rPr>
          <w:szCs w:val="22"/>
        </w:rPr>
        <w:lastRenderedPageBreak/>
        <w:t>Foglio illustrativo: informazioni per l’utilizzatore</w:t>
      </w:r>
      <w:del w:id="380" w:author="translator" w:date="2025-02-07T10:50:00Z">
        <w:r w:rsidR="0003728D" w:rsidRPr="00BF4286" w:rsidDel="008905DA">
          <w:rPr>
            <w:szCs w:val="22"/>
          </w:rPr>
          <w:fldChar w:fldCharType="begin"/>
        </w:r>
        <w:r w:rsidR="0003728D" w:rsidRPr="00BF4286" w:rsidDel="008905DA">
          <w:rPr>
            <w:szCs w:val="22"/>
          </w:rPr>
          <w:delInstrText xml:space="preserve"> DOCVARIABLE vault_nd_eee981fc-c5c9-48b5-9f79-72332ab87732 \* MERGEFORMAT </w:delInstrText>
        </w:r>
        <w:r w:rsidR="0003728D" w:rsidRPr="00BF4286" w:rsidDel="008905DA">
          <w:rPr>
            <w:szCs w:val="22"/>
          </w:rPr>
          <w:fldChar w:fldCharType="separate"/>
        </w:r>
        <w:r w:rsidR="0003728D" w:rsidRPr="00BF4286" w:rsidDel="008905DA">
          <w:rPr>
            <w:szCs w:val="22"/>
          </w:rPr>
          <w:delText xml:space="preserve"> </w:delText>
        </w:r>
        <w:r w:rsidR="0003728D" w:rsidRPr="00BF4286" w:rsidDel="008905DA">
          <w:rPr>
            <w:szCs w:val="22"/>
          </w:rPr>
          <w:fldChar w:fldCharType="end"/>
        </w:r>
      </w:del>
    </w:p>
    <w:p w14:paraId="5A898C93" w14:textId="005B0E80" w:rsidR="00346515" w:rsidRPr="00BF4286" w:rsidRDefault="00346515" w:rsidP="0003728D">
      <w:pPr>
        <w:pStyle w:val="Titolo"/>
        <w:widowControl w:val="0"/>
        <w:suppressAutoHyphens w:val="0"/>
        <w:rPr>
          <w:bCs/>
          <w:szCs w:val="22"/>
        </w:rPr>
      </w:pPr>
    </w:p>
    <w:p w14:paraId="69E2C734" w14:textId="631C4A84" w:rsidR="00346515" w:rsidRPr="00BF4286" w:rsidRDefault="00E35729" w:rsidP="001E6D2A">
      <w:pPr>
        <w:widowControl w:val="0"/>
        <w:jc w:val="center"/>
        <w:rPr>
          <w:b/>
          <w:szCs w:val="22"/>
          <w:lang w:val="it-IT"/>
        </w:rPr>
      </w:pPr>
      <w:r w:rsidRPr="00BF4286">
        <w:rPr>
          <w:b/>
          <w:szCs w:val="22"/>
          <w:lang w:val="it-IT"/>
        </w:rPr>
        <w:t xml:space="preserve">Metalyse 8 000 unità </w:t>
      </w:r>
      <w:r w:rsidR="008B13BE" w:rsidRPr="00BF4286">
        <w:rPr>
          <w:b/>
          <w:szCs w:val="22"/>
          <w:lang w:val="it-IT"/>
        </w:rPr>
        <w:t xml:space="preserve">(40 mg) </w:t>
      </w:r>
      <w:r w:rsidRPr="00BF4286">
        <w:rPr>
          <w:b/>
          <w:szCs w:val="22"/>
          <w:lang w:val="it-IT"/>
        </w:rPr>
        <w:t>polvere e solvente per soluzione iniettabile</w:t>
      </w:r>
    </w:p>
    <w:p w14:paraId="3C0113FF" w14:textId="3B644AA5" w:rsidR="00346515" w:rsidRPr="00BF4286" w:rsidRDefault="00E35729" w:rsidP="001E6D2A">
      <w:pPr>
        <w:widowControl w:val="0"/>
        <w:jc w:val="center"/>
        <w:rPr>
          <w:b/>
          <w:szCs w:val="22"/>
          <w:lang w:val="it-IT"/>
        </w:rPr>
      </w:pPr>
      <w:r w:rsidRPr="00BF4286">
        <w:rPr>
          <w:b/>
          <w:szCs w:val="22"/>
          <w:lang w:val="it-IT"/>
        </w:rPr>
        <w:t xml:space="preserve">Metalyse 10 000 unità </w:t>
      </w:r>
      <w:r w:rsidR="008B13BE" w:rsidRPr="00BF4286">
        <w:rPr>
          <w:b/>
          <w:szCs w:val="22"/>
          <w:lang w:val="it-IT"/>
        </w:rPr>
        <w:t xml:space="preserve">(50 mg) </w:t>
      </w:r>
      <w:r w:rsidRPr="00BF4286">
        <w:rPr>
          <w:b/>
          <w:szCs w:val="22"/>
          <w:lang w:val="it-IT"/>
        </w:rPr>
        <w:t>polvere e solvente per soluzione iniettabile</w:t>
      </w:r>
    </w:p>
    <w:p w14:paraId="1068EC04" w14:textId="76320D97" w:rsidR="00346515" w:rsidRPr="00BF4286" w:rsidRDefault="00E35729" w:rsidP="001E6D2A">
      <w:pPr>
        <w:widowControl w:val="0"/>
        <w:jc w:val="center"/>
        <w:rPr>
          <w:szCs w:val="22"/>
          <w:lang w:val="it-IT"/>
        </w:rPr>
      </w:pPr>
      <w:r w:rsidRPr="00BF4286">
        <w:rPr>
          <w:szCs w:val="22"/>
          <w:lang w:val="it-IT"/>
        </w:rPr>
        <w:t>tenecteplase</w:t>
      </w:r>
    </w:p>
    <w:p w14:paraId="243308C8" w14:textId="77777777" w:rsidR="00346515" w:rsidRPr="00BF4286" w:rsidRDefault="00346515" w:rsidP="001E6D2A">
      <w:pPr>
        <w:widowControl w:val="0"/>
        <w:jc w:val="center"/>
        <w:rPr>
          <w:szCs w:val="22"/>
          <w:lang w:val="it-IT"/>
        </w:rPr>
      </w:pPr>
    </w:p>
    <w:p w14:paraId="54E4A464" w14:textId="77777777" w:rsidR="00346515" w:rsidRPr="00BF4286" w:rsidRDefault="00E35729" w:rsidP="001E6D2A">
      <w:pPr>
        <w:keepNext/>
        <w:widowControl w:val="0"/>
        <w:rPr>
          <w:szCs w:val="22"/>
          <w:lang w:val="it-IT"/>
        </w:rPr>
      </w:pPr>
      <w:r w:rsidRPr="00BF4286">
        <w:rPr>
          <w:b/>
          <w:szCs w:val="22"/>
          <w:lang w:val="it-IT"/>
        </w:rPr>
        <w:t>Legga attentamente questo foglio prima di ricevere questo medicinale perché contiene importanti informazioni per lei.</w:t>
      </w:r>
    </w:p>
    <w:p w14:paraId="628371F5" w14:textId="199FF12B" w:rsidR="00346515" w:rsidRPr="00BF4286" w:rsidRDefault="00E35729" w:rsidP="001E6D2A">
      <w:pPr>
        <w:pStyle w:val="Paragrafoelenco"/>
        <w:widowControl w:val="0"/>
        <w:numPr>
          <w:ilvl w:val="0"/>
          <w:numId w:val="36"/>
        </w:numPr>
        <w:ind w:left="567" w:hanging="567"/>
        <w:rPr>
          <w:szCs w:val="22"/>
          <w:lang w:val="it-IT"/>
        </w:rPr>
      </w:pPr>
      <w:r w:rsidRPr="00BF4286">
        <w:rPr>
          <w:szCs w:val="22"/>
          <w:lang w:val="it-IT"/>
        </w:rPr>
        <w:t>Conservi questo foglio. Potrebbe aver bisogno di leggerlo di nuovo.</w:t>
      </w:r>
    </w:p>
    <w:p w14:paraId="67B7B7D7" w14:textId="3707F479" w:rsidR="00346515" w:rsidRPr="00BF4286" w:rsidRDefault="00E35729" w:rsidP="001E6D2A">
      <w:pPr>
        <w:pStyle w:val="Paragrafoelenco"/>
        <w:widowControl w:val="0"/>
        <w:numPr>
          <w:ilvl w:val="0"/>
          <w:numId w:val="36"/>
        </w:numPr>
        <w:ind w:left="567" w:hanging="567"/>
        <w:rPr>
          <w:szCs w:val="22"/>
          <w:lang w:val="it-IT"/>
        </w:rPr>
      </w:pPr>
      <w:r w:rsidRPr="00BF4286">
        <w:rPr>
          <w:szCs w:val="22"/>
          <w:lang w:val="it-IT"/>
        </w:rPr>
        <w:t>Se ha qualsiasi dubbio, si rivolga al medico o al farmacista.</w:t>
      </w:r>
    </w:p>
    <w:p w14:paraId="0E14AC45" w14:textId="17724F15" w:rsidR="00346515" w:rsidRPr="00BF4286" w:rsidRDefault="00E35729" w:rsidP="001E6D2A">
      <w:pPr>
        <w:pStyle w:val="Paragrafoelenco"/>
        <w:widowControl w:val="0"/>
        <w:numPr>
          <w:ilvl w:val="0"/>
          <w:numId w:val="36"/>
        </w:numPr>
        <w:ind w:left="567" w:hanging="567"/>
        <w:rPr>
          <w:szCs w:val="22"/>
          <w:lang w:val="it-IT"/>
        </w:rPr>
      </w:pPr>
      <w:r w:rsidRPr="00BF4286">
        <w:rPr>
          <w:szCs w:val="22"/>
          <w:lang w:val="it-IT"/>
        </w:rPr>
        <w:t>Se si manifesta un qualsiasi effetto indesiderato, compresi quelli non elencati in questo foglio, si rivolga al medico o al farmacista. Vedere paragrafo 4.</w:t>
      </w:r>
    </w:p>
    <w:p w14:paraId="4A217B87" w14:textId="77777777" w:rsidR="00346515" w:rsidRPr="00BF4286" w:rsidRDefault="00346515" w:rsidP="001E6D2A">
      <w:pPr>
        <w:widowControl w:val="0"/>
        <w:ind w:left="567" w:hanging="567"/>
        <w:rPr>
          <w:szCs w:val="22"/>
          <w:lang w:val="it-IT"/>
        </w:rPr>
      </w:pPr>
    </w:p>
    <w:p w14:paraId="018CC72F" w14:textId="79406153" w:rsidR="00346515" w:rsidRPr="00BF4286" w:rsidRDefault="00E35729" w:rsidP="001E6D2A">
      <w:pPr>
        <w:keepNext/>
        <w:widowControl w:val="0"/>
        <w:rPr>
          <w:b/>
          <w:szCs w:val="22"/>
          <w:lang w:val="it-IT"/>
        </w:rPr>
      </w:pPr>
      <w:r w:rsidRPr="00BF4286">
        <w:rPr>
          <w:b/>
          <w:szCs w:val="22"/>
          <w:u w:val="single"/>
          <w:lang w:val="it-IT"/>
        </w:rPr>
        <w:t>Contenuto di questo foglio</w:t>
      </w:r>
    </w:p>
    <w:p w14:paraId="10C20116" w14:textId="77777777" w:rsidR="00346515" w:rsidRPr="00BF4286" w:rsidRDefault="00346515" w:rsidP="001E6D2A">
      <w:pPr>
        <w:keepNext/>
        <w:widowControl w:val="0"/>
        <w:rPr>
          <w:bCs/>
          <w:szCs w:val="22"/>
          <w:lang w:val="it-IT"/>
        </w:rPr>
      </w:pPr>
    </w:p>
    <w:p w14:paraId="7DB06682" w14:textId="77777777" w:rsidR="00346515" w:rsidRPr="00BF4286" w:rsidRDefault="00E35729" w:rsidP="001E6D2A">
      <w:pPr>
        <w:widowControl w:val="0"/>
        <w:ind w:left="567" w:hanging="567"/>
        <w:rPr>
          <w:szCs w:val="22"/>
          <w:lang w:val="it-IT"/>
        </w:rPr>
      </w:pPr>
      <w:r w:rsidRPr="00BF4286">
        <w:rPr>
          <w:szCs w:val="22"/>
          <w:lang w:val="it-IT"/>
        </w:rPr>
        <w:t>1.</w:t>
      </w:r>
      <w:r w:rsidRPr="00BF4286">
        <w:rPr>
          <w:szCs w:val="22"/>
          <w:lang w:val="it-IT"/>
        </w:rPr>
        <w:tab/>
        <w:t>Cos’è Metalyse e a cosa serve</w:t>
      </w:r>
    </w:p>
    <w:p w14:paraId="7359736F" w14:textId="77777777" w:rsidR="00346515" w:rsidRPr="00BF4286" w:rsidRDefault="00E35729" w:rsidP="001E6D2A">
      <w:pPr>
        <w:widowControl w:val="0"/>
        <w:ind w:left="567" w:hanging="567"/>
        <w:rPr>
          <w:szCs w:val="22"/>
          <w:lang w:val="it-IT"/>
        </w:rPr>
      </w:pPr>
      <w:r w:rsidRPr="00BF4286">
        <w:rPr>
          <w:szCs w:val="22"/>
          <w:lang w:val="it-IT"/>
        </w:rPr>
        <w:t>2.</w:t>
      </w:r>
      <w:r w:rsidRPr="00BF4286">
        <w:rPr>
          <w:szCs w:val="22"/>
          <w:lang w:val="it-IT"/>
        </w:rPr>
        <w:tab/>
        <w:t>Cosa deve sapere prima di ricevere Metalyse</w:t>
      </w:r>
    </w:p>
    <w:p w14:paraId="49AE68A1" w14:textId="77777777" w:rsidR="00346515" w:rsidRPr="00BF4286" w:rsidRDefault="00E35729" w:rsidP="001E6D2A">
      <w:pPr>
        <w:widowControl w:val="0"/>
        <w:ind w:left="567" w:hanging="567"/>
        <w:rPr>
          <w:szCs w:val="22"/>
          <w:lang w:val="it-IT"/>
        </w:rPr>
      </w:pPr>
      <w:r w:rsidRPr="00BF4286">
        <w:rPr>
          <w:szCs w:val="22"/>
          <w:lang w:val="it-IT"/>
        </w:rPr>
        <w:t>3.</w:t>
      </w:r>
      <w:r w:rsidRPr="00BF4286">
        <w:rPr>
          <w:szCs w:val="22"/>
          <w:lang w:val="it-IT"/>
        </w:rPr>
        <w:tab/>
        <w:t>Come viene somministrato Metalyse</w:t>
      </w:r>
    </w:p>
    <w:p w14:paraId="42F0B357" w14:textId="77777777" w:rsidR="00346515" w:rsidRPr="00BF4286" w:rsidRDefault="00E35729" w:rsidP="001E6D2A">
      <w:pPr>
        <w:widowControl w:val="0"/>
        <w:ind w:left="567" w:hanging="567"/>
        <w:rPr>
          <w:szCs w:val="22"/>
          <w:lang w:val="it-IT"/>
        </w:rPr>
      </w:pPr>
      <w:r w:rsidRPr="00BF4286">
        <w:rPr>
          <w:szCs w:val="22"/>
          <w:lang w:val="it-IT"/>
        </w:rPr>
        <w:t>4.</w:t>
      </w:r>
      <w:r w:rsidRPr="00BF4286">
        <w:rPr>
          <w:szCs w:val="22"/>
          <w:lang w:val="it-IT"/>
        </w:rPr>
        <w:tab/>
        <w:t>Possibili effetti indesiderati</w:t>
      </w:r>
    </w:p>
    <w:p w14:paraId="271CFC0E" w14:textId="77777777" w:rsidR="00346515" w:rsidRPr="00BF4286" w:rsidRDefault="00E35729" w:rsidP="001E6D2A">
      <w:pPr>
        <w:widowControl w:val="0"/>
        <w:ind w:left="567" w:hanging="567"/>
        <w:rPr>
          <w:szCs w:val="22"/>
          <w:lang w:val="it-IT"/>
        </w:rPr>
      </w:pPr>
      <w:r w:rsidRPr="00BF4286">
        <w:rPr>
          <w:szCs w:val="22"/>
          <w:lang w:val="it-IT"/>
        </w:rPr>
        <w:t>5.</w:t>
      </w:r>
      <w:r w:rsidRPr="00BF4286">
        <w:rPr>
          <w:szCs w:val="22"/>
          <w:lang w:val="it-IT"/>
        </w:rPr>
        <w:tab/>
        <w:t>Come conservare Metalyse</w:t>
      </w:r>
    </w:p>
    <w:p w14:paraId="1DFE6AB2" w14:textId="77777777" w:rsidR="00346515" w:rsidRPr="00BF4286" w:rsidRDefault="00E35729" w:rsidP="001E6D2A">
      <w:pPr>
        <w:widowControl w:val="0"/>
        <w:ind w:left="567" w:hanging="567"/>
        <w:rPr>
          <w:szCs w:val="22"/>
          <w:lang w:val="it-IT"/>
        </w:rPr>
      </w:pPr>
      <w:r w:rsidRPr="00BF4286">
        <w:rPr>
          <w:szCs w:val="22"/>
          <w:lang w:val="it-IT"/>
        </w:rPr>
        <w:t>6.</w:t>
      </w:r>
      <w:r w:rsidRPr="00BF4286">
        <w:rPr>
          <w:szCs w:val="22"/>
          <w:lang w:val="it-IT"/>
        </w:rPr>
        <w:tab/>
        <w:t>Contenuto della confezione e altre informazioni</w:t>
      </w:r>
    </w:p>
    <w:p w14:paraId="444FFEB0" w14:textId="77777777" w:rsidR="00346515" w:rsidRPr="00BF4286" w:rsidRDefault="00346515" w:rsidP="001E6D2A">
      <w:pPr>
        <w:widowControl w:val="0"/>
        <w:jc w:val="both"/>
        <w:rPr>
          <w:szCs w:val="22"/>
          <w:lang w:val="it-IT"/>
        </w:rPr>
      </w:pPr>
    </w:p>
    <w:p w14:paraId="4BEA7F7A" w14:textId="77777777" w:rsidR="00346515" w:rsidRPr="00BF4286" w:rsidRDefault="00346515" w:rsidP="001E6D2A">
      <w:pPr>
        <w:widowControl w:val="0"/>
        <w:ind w:left="567" w:hanging="567"/>
        <w:jc w:val="both"/>
        <w:rPr>
          <w:szCs w:val="22"/>
          <w:lang w:val="it-IT"/>
        </w:rPr>
      </w:pPr>
    </w:p>
    <w:p w14:paraId="7E29477B" w14:textId="77777777" w:rsidR="00346515" w:rsidRPr="00BF4286" w:rsidRDefault="00E35729" w:rsidP="001E6D2A">
      <w:pPr>
        <w:keepNext/>
        <w:widowControl w:val="0"/>
        <w:ind w:left="567" w:hanging="567"/>
        <w:jc w:val="both"/>
        <w:rPr>
          <w:b/>
          <w:szCs w:val="22"/>
          <w:lang w:val="it-IT"/>
        </w:rPr>
      </w:pPr>
      <w:r w:rsidRPr="00BF4286">
        <w:rPr>
          <w:b/>
          <w:szCs w:val="22"/>
          <w:lang w:val="it-IT"/>
        </w:rPr>
        <w:t>1.</w:t>
      </w:r>
      <w:r w:rsidRPr="00BF4286">
        <w:rPr>
          <w:b/>
          <w:szCs w:val="22"/>
          <w:lang w:val="it-IT"/>
        </w:rPr>
        <w:tab/>
        <w:t>Cos’è Metalyse e a cosa serve</w:t>
      </w:r>
    </w:p>
    <w:p w14:paraId="10A8238F" w14:textId="77777777" w:rsidR="00346515" w:rsidRPr="00BF4286" w:rsidRDefault="00346515" w:rsidP="001E6D2A">
      <w:pPr>
        <w:keepNext/>
        <w:widowControl w:val="0"/>
        <w:jc w:val="both"/>
        <w:rPr>
          <w:szCs w:val="22"/>
          <w:lang w:val="it-IT"/>
        </w:rPr>
      </w:pPr>
    </w:p>
    <w:p w14:paraId="6485E16E" w14:textId="21880E41" w:rsidR="00346515" w:rsidRPr="00BF4286" w:rsidRDefault="00E35729" w:rsidP="001E6D2A">
      <w:pPr>
        <w:widowControl w:val="0"/>
        <w:rPr>
          <w:szCs w:val="22"/>
          <w:lang w:val="it-IT"/>
        </w:rPr>
      </w:pPr>
      <w:r w:rsidRPr="00BF4286">
        <w:rPr>
          <w:szCs w:val="22"/>
          <w:lang w:val="it-IT"/>
        </w:rPr>
        <w:t>Metalyse è una polvere e solvente per soluzione iniettabile.</w:t>
      </w:r>
    </w:p>
    <w:p w14:paraId="7F262082" w14:textId="77777777" w:rsidR="00346515" w:rsidRPr="00BF4286" w:rsidRDefault="00346515" w:rsidP="001E6D2A">
      <w:pPr>
        <w:widowControl w:val="0"/>
        <w:rPr>
          <w:szCs w:val="22"/>
          <w:lang w:val="it-IT"/>
        </w:rPr>
      </w:pPr>
    </w:p>
    <w:p w14:paraId="74BA1C7A" w14:textId="77777777" w:rsidR="00346515" w:rsidRPr="00BF4286" w:rsidRDefault="00E35729" w:rsidP="001E6D2A">
      <w:pPr>
        <w:pStyle w:val="Rientrocorpodeltesto"/>
        <w:widowControl w:val="0"/>
        <w:ind w:left="0" w:firstLine="0"/>
        <w:rPr>
          <w:szCs w:val="22"/>
        </w:rPr>
      </w:pPr>
      <w:r w:rsidRPr="00BF4286">
        <w:rPr>
          <w:szCs w:val="22"/>
        </w:rPr>
        <w:t>Metalyse appartiene ad un gruppo di medicinali chiamati agenti trombolitici. Questi medicinali aiutano a dissolvere i coaguli di sangue. Tenecteplase è un attivatore ricombinante del plasminogeno fibrino‑specifico.</w:t>
      </w:r>
    </w:p>
    <w:p w14:paraId="22E35AE6" w14:textId="77777777" w:rsidR="00346515" w:rsidRPr="00BF4286" w:rsidRDefault="00346515" w:rsidP="001E6D2A">
      <w:pPr>
        <w:widowControl w:val="0"/>
        <w:rPr>
          <w:szCs w:val="22"/>
          <w:lang w:val="it-IT"/>
        </w:rPr>
      </w:pPr>
    </w:p>
    <w:p w14:paraId="0722F6A9" w14:textId="77777777" w:rsidR="00346515" w:rsidRPr="00BF4286" w:rsidRDefault="00E35729" w:rsidP="001E6D2A">
      <w:pPr>
        <w:widowControl w:val="0"/>
        <w:rPr>
          <w:szCs w:val="22"/>
          <w:lang w:val="it-IT"/>
        </w:rPr>
      </w:pPr>
      <w:r w:rsidRPr="00BF4286">
        <w:rPr>
          <w:szCs w:val="22"/>
          <w:lang w:val="it-IT"/>
        </w:rPr>
        <w:t>Metalyse è utilizzato per il trattamento dell’infarto miocardico (attacco di cuore) entro 6 ore dall’insorgenza dei sintomi ed aiuta a dissolvere i coaguli di sangue che si sono formati nei vasi sanguigni del cuore. Ciò aiuta a prevenire il danno causato dall’infarto concorrendo a salvare la vita.</w:t>
      </w:r>
    </w:p>
    <w:p w14:paraId="635D6159" w14:textId="77777777" w:rsidR="00346515" w:rsidRPr="00BF4286" w:rsidRDefault="00346515" w:rsidP="001E6D2A">
      <w:pPr>
        <w:widowControl w:val="0"/>
        <w:rPr>
          <w:szCs w:val="22"/>
          <w:lang w:val="it-IT"/>
        </w:rPr>
      </w:pPr>
    </w:p>
    <w:p w14:paraId="106C76C4" w14:textId="77777777" w:rsidR="00346515" w:rsidRPr="00BF4286" w:rsidRDefault="00346515" w:rsidP="001E6D2A">
      <w:pPr>
        <w:widowControl w:val="0"/>
        <w:rPr>
          <w:szCs w:val="22"/>
          <w:lang w:val="it-IT"/>
        </w:rPr>
      </w:pPr>
    </w:p>
    <w:p w14:paraId="2C14F21B" w14:textId="77777777" w:rsidR="00346515" w:rsidRPr="00BF4286" w:rsidRDefault="00E35729" w:rsidP="001E6D2A">
      <w:pPr>
        <w:keepNext/>
        <w:widowControl w:val="0"/>
        <w:ind w:left="567" w:hanging="567"/>
        <w:rPr>
          <w:b/>
          <w:szCs w:val="22"/>
          <w:lang w:val="it-IT"/>
        </w:rPr>
      </w:pPr>
      <w:r w:rsidRPr="00BF4286">
        <w:rPr>
          <w:b/>
          <w:szCs w:val="22"/>
          <w:lang w:val="it-IT"/>
        </w:rPr>
        <w:t>2.</w:t>
      </w:r>
      <w:r w:rsidRPr="00BF4286">
        <w:rPr>
          <w:b/>
          <w:szCs w:val="22"/>
          <w:lang w:val="it-IT"/>
        </w:rPr>
        <w:tab/>
        <w:t>Cosa deve sapere prima di ricevere Metalyse</w:t>
      </w:r>
    </w:p>
    <w:p w14:paraId="3A98B26D" w14:textId="77777777" w:rsidR="00346515" w:rsidRPr="00BF4286" w:rsidRDefault="00346515" w:rsidP="001E6D2A">
      <w:pPr>
        <w:keepNext/>
        <w:widowControl w:val="0"/>
        <w:ind w:right="-2"/>
        <w:rPr>
          <w:iCs/>
          <w:szCs w:val="22"/>
          <w:lang w:val="it-IT"/>
        </w:rPr>
      </w:pPr>
    </w:p>
    <w:p w14:paraId="0F01D76B" w14:textId="7B979D0A" w:rsidR="00346515" w:rsidRPr="00BF4286" w:rsidRDefault="00E35729" w:rsidP="001E6D2A">
      <w:pPr>
        <w:keepNext/>
        <w:widowControl w:val="0"/>
        <w:ind w:right="-2"/>
        <w:rPr>
          <w:b/>
          <w:szCs w:val="22"/>
          <w:lang w:val="it-IT"/>
        </w:rPr>
      </w:pPr>
      <w:r w:rsidRPr="00BF4286">
        <w:rPr>
          <w:b/>
          <w:szCs w:val="22"/>
          <w:lang w:val="it-IT"/>
        </w:rPr>
        <w:t>Il suo medico non le prescriverà e non le darà Metalyse</w:t>
      </w:r>
    </w:p>
    <w:p w14:paraId="54B1D2DA" w14:textId="77777777" w:rsidR="00346515" w:rsidRPr="00BF4286" w:rsidRDefault="00346515" w:rsidP="001E6D2A">
      <w:pPr>
        <w:keepNext/>
        <w:widowControl w:val="0"/>
        <w:ind w:right="-2"/>
        <w:rPr>
          <w:bCs/>
          <w:szCs w:val="22"/>
          <w:lang w:val="it-IT"/>
        </w:rPr>
      </w:pPr>
    </w:p>
    <w:p w14:paraId="44F2CAC3" w14:textId="2069B6EB" w:rsidR="00346515" w:rsidRPr="00BF4286" w:rsidRDefault="00E35729" w:rsidP="001E6D2A">
      <w:pPr>
        <w:pStyle w:val="Testodelblocco"/>
        <w:widowControl w:val="0"/>
        <w:numPr>
          <w:ilvl w:val="0"/>
          <w:numId w:val="29"/>
        </w:numPr>
        <w:tabs>
          <w:tab w:val="clear" w:pos="426"/>
        </w:tabs>
        <w:ind w:left="567" w:hanging="567"/>
        <w:rPr>
          <w:szCs w:val="22"/>
        </w:rPr>
      </w:pPr>
      <w:r w:rsidRPr="00BF4286">
        <w:rPr>
          <w:noProof/>
          <w:szCs w:val="22"/>
        </w:rPr>
        <w:t xml:space="preserve">se ha avuto una precedente reazione allergica improvvisa con pericolo di vita (ipersensibilità grave) a tenecteplase, ad uno qualsiasi degli altri componenti di questo medicinale (elencati al paragrafo 6) o alla gentamicina (una traccia residua dal processo produttivo). </w:t>
      </w:r>
      <w:r w:rsidRPr="00BF4286">
        <w:rPr>
          <w:szCs w:val="22"/>
        </w:rPr>
        <w:t xml:space="preserve">Se tuttavia il trattamento con Metalyse </w:t>
      </w:r>
      <w:r w:rsidRPr="00BF4286">
        <w:rPr>
          <w:szCs w:val="22"/>
          <w:lang w:eastAsia="it-IT"/>
        </w:rPr>
        <w:t>si ritiene necessario, devono essere immediatamente disponibili idonee strutture per la rianimazione in caso di necessità;</w:t>
      </w:r>
    </w:p>
    <w:p w14:paraId="31598550" w14:textId="77777777" w:rsidR="00346515" w:rsidRPr="00BF4286" w:rsidRDefault="00346515" w:rsidP="001E6D2A">
      <w:pPr>
        <w:pStyle w:val="Testodelblocco"/>
        <w:widowControl w:val="0"/>
        <w:tabs>
          <w:tab w:val="clear" w:pos="426"/>
        </w:tabs>
        <w:ind w:left="0" w:firstLine="0"/>
        <w:rPr>
          <w:szCs w:val="22"/>
        </w:rPr>
      </w:pPr>
    </w:p>
    <w:p w14:paraId="525C2C2C" w14:textId="129B2B18" w:rsidR="00346515" w:rsidRPr="00BF4286" w:rsidRDefault="00E35729" w:rsidP="001E6D2A">
      <w:pPr>
        <w:pStyle w:val="Testodelblocco"/>
        <w:keepNext/>
        <w:widowControl w:val="0"/>
        <w:numPr>
          <w:ilvl w:val="0"/>
          <w:numId w:val="29"/>
        </w:numPr>
        <w:tabs>
          <w:tab w:val="clear" w:pos="426"/>
        </w:tabs>
        <w:ind w:left="567" w:right="0" w:hanging="567"/>
        <w:rPr>
          <w:szCs w:val="22"/>
        </w:rPr>
      </w:pPr>
      <w:r w:rsidRPr="00BF4286">
        <w:rPr>
          <w:szCs w:val="22"/>
        </w:rPr>
        <w:t>se ha o ha recentemente avuto, una malattia che aumenta il suo rischio di sanguinamento (emorragia), compresi:</w:t>
      </w:r>
    </w:p>
    <w:p w14:paraId="35177338" w14:textId="77777777" w:rsidR="00346515" w:rsidRPr="00BF4286" w:rsidRDefault="00346515" w:rsidP="001E6D2A">
      <w:pPr>
        <w:pStyle w:val="Testodelblocco"/>
        <w:keepNext/>
        <w:widowControl w:val="0"/>
        <w:tabs>
          <w:tab w:val="clear" w:pos="426"/>
        </w:tabs>
        <w:ind w:left="0" w:right="0" w:firstLine="0"/>
        <w:rPr>
          <w:szCs w:val="22"/>
        </w:rPr>
      </w:pPr>
    </w:p>
    <w:p w14:paraId="5FAC0003" w14:textId="65D0FA67" w:rsidR="00346515" w:rsidRPr="00BF4286" w:rsidRDefault="00E35729" w:rsidP="001E6D2A">
      <w:pPr>
        <w:widowControl w:val="0"/>
        <w:numPr>
          <w:ilvl w:val="0"/>
          <w:numId w:val="4"/>
        </w:numPr>
        <w:tabs>
          <w:tab w:val="clear" w:pos="360"/>
        </w:tabs>
        <w:ind w:left="1134" w:hanging="567"/>
        <w:rPr>
          <w:szCs w:val="22"/>
          <w:lang w:val="it-IT"/>
        </w:rPr>
      </w:pPr>
      <w:r w:rsidRPr="00BF4286">
        <w:rPr>
          <w:szCs w:val="22"/>
          <w:lang w:val="it-IT"/>
        </w:rPr>
        <w:t>disturbi emorragici o tendenza al sanguinamento (emorragia)</w:t>
      </w:r>
    </w:p>
    <w:p w14:paraId="648956AB" w14:textId="4E9BBC27" w:rsidR="00346515" w:rsidRDefault="00E35729" w:rsidP="001E6D2A">
      <w:pPr>
        <w:widowControl w:val="0"/>
        <w:numPr>
          <w:ilvl w:val="0"/>
          <w:numId w:val="4"/>
        </w:numPr>
        <w:tabs>
          <w:tab w:val="clear" w:pos="360"/>
        </w:tabs>
        <w:ind w:left="1134" w:hanging="567"/>
        <w:rPr>
          <w:ins w:id="381" w:author="translator 1" w:date="2025-06-16T18:15:00Z"/>
          <w:szCs w:val="22"/>
          <w:lang w:val="it-IT"/>
        </w:rPr>
      </w:pPr>
      <w:r w:rsidRPr="00BF4286">
        <w:rPr>
          <w:szCs w:val="22"/>
          <w:lang w:val="it-IT"/>
        </w:rPr>
        <w:t xml:space="preserve">ictus </w:t>
      </w:r>
      <w:ins w:id="382" w:author="translator" w:date="2025-01-30T15:31:00Z">
        <w:r w:rsidR="00021A2A" w:rsidRPr="00BF4286">
          <w:rPr>
            <w:szCs w:val="22"/>
            <w:lang w:val="it-IT"/>
          </w:rPr>
          <w:t xml:space="preserve">causato </w:t>
        </w:r>
      </w:ins>
      <w:ins w:id="383" w:author="translator" w:date="2025-01-30T15:32:00Z">
        <w:r w:rsidR="00021A2A" w:rsidRPr="00BF4286">
          <w:rPr>
            <w:szCs w:val="22"/>
            <w:lang w:val="it-IT"/>
          </w:rPr>
          <w:t xml:space="preserve">da un sanguinamento nel cervello </w:t>
        </w:r>
      </w:ins>
      <w:r w:rsidRPr="00BF4286">
        <w:rPr>
          <w:szCs w:val="22"/>
          <w:lang w:val="it-IT"/>
        </w:rPr>
        <w:t>(</w:t>
      </w:r>
      <w:del w:id="384" w:author="translator" w:date="2025-01-30T15:32:00Z">
        <w:r w:rsidRPr="00BF4286" w:rsidDel="00021A2A">
          <w:rPr>
            <w:szCs w:val="22"/>
            <w:lang w:val="it-IT"/>
          </w:rPr>
          <w:delText>evento cerebrovascolare</w:delText>
        </w:r>
      </w:del>
      <w:ins w:id="385" w:author="translator" w:date="2025-01-30T15:32:00Z">
        <w:r w:rsidR="00021A2A" w:rsidRPr="00BF4286">
          <w:rPr>
            <w:szCs w:val="22"/>
            <w:lang w:val="it-IT"/>
          </w:rPr>
          <w:t>ictus emorragico</w:t>
        </w:r>
      </w:ins>
      <w:r w:rsidRPr="00BF4286">
        <w:rPr>
          <w:szCs w:val="22"/>
          <w:lang w:val="it-IT"/>
        </w:rPr>
        <w:t>)</w:t>
      </w:r>
      <w:ins w:id="386" w:author="translator" w:date="2025-01-30T15:32:00Z">
        <w:r w:rsidR="00021A2A" w:rsidRPr="00BF4286">
          <w:rPr>
            <w:szCs w:val="22"/>
            <w:lang w:val="it-IT"/>
          </w:rPr>
          <w:t xml:space="preserve"> o ictus di causa </w:t>
        </w:r>
      </w:ins>
      <w:ins w:id="387" w:author="translator" w:date="2025-01-30T15:33:00Z">
        <w:r w:rsidR="00021A2A" w:rsidRPr="00BF4286">
          <w:rPr>
            <w:szCs w:val="22"/>
            <w:lang w:val="it-IT"/>
          </w:rPr>
          <w:t>sconosciuta</w:t>
        </w:r>
      </w:ins>
    </w:p>
    <w:p w14:paraId="0693E2B5" w14:textId="76C98ECC" w:rsidR="00543182" w:rsidRPr="00BF4286" w:rsidRDefault="00543182" w:rsidP="001E6D2A">
      <w:pPr>
        <w:widowControl w:val="0"/>
        <w:numPr>
          <w:ilvl w:val="0"/>
          <w:numId w:val="4"/>
        </w:numPr>
        <w:tabs>
          <w:tab w:val="clear" w:pos="360"/>
        </w:tabs>
        <w:ind w:left="1134" w:hanging="567"/>
        <w:rPr>
          <w:szCs w:val="22"/>
          <w:lang w:val="it-IT"/>
        </w:rPr>
      </w:pPr>
      <w:ins w:id="388" w:author="translator 1" w:date="2025-06-16T18:15:00Z">
        <w:r>
          <w:rPr>
            <w:szCs w:val="22"/>
            <w:lang w:val="it-IT"/>
          </w:rPr>
          <w:t>ictus causato da un coagulo di sangue</w:t>
        </w:r>
        <w:r w:rsidRPr="00543182">
          <w:rPr>
            <w:szCs w:val="22"/>
            <w:lang w:val="it-IT"/>
          </w:rPr>
          <w:t xml:space="preserve"> in un’arteria del cervello (ictus ischemico</w:t>
        </w:r>
        <w:r>
          <w:rPr>
            <w:szCs w:val="22"/>
            <w:lang w:val="it-IT"/>
          </w:rPr>
          <w:t xml:space="preserve">) nei </w:t>
        </w:r>
      </w:ins>
      <w:ins w:id="389" w:author="translator 1" w:date="2025-06-16T18:16:00Z">
        <w:r>
          <w:rPr>
            <w:szCs w:val="22"/>
            <w:lang w:val="it-IT"/>
          </w:rPr>
          <w:t>6 mesi precedenti</w:t>
        </w:r>
      </w:ins>
    </w:p>
    <w:p w14:paraId="03CEC753" w14:textId="77777777" w:rsidR="00346515" w:rsidRPr="00BF4286" w:rsidRDefault="00E35729" w:rsidP="001E6D2A">
      <w:pPr>
        <w:widowControl w:val="0"/>
        <w:numPr>
          <w:ilvl w:val="0"/>
          <w:numId w:val="4"/>
        </w:numPr>
        <w:tabs>
          <w:tab w:val="clear" w:pos="360"/>
        </w:tabs>
        <w:ind w:left="1134" w:hanging="567"/>
        <w:rPr>
          <w:szCs w:val="22"/>
          <w:lang w:val="it-IT"/>
        </w:rPr>
      </w:pPr>
      <w:r w:rsidRPr="00BF4286">
        <w:rPr>
          <w:szCs w:val="22"/>
          <w:lang w:val="it-IT"/>
        </w:rPr>
        <w:t>pressione arteriosa molto alta non controllata</w:t>
      </w:r>
    </w:p>
    <w:p w14:paraId="2EC16F87" w14:textId="77777777" w:rsidR="00346515" w:rsidRPr="00BF4286" w:rsidRDefault="00E35729" w:rsidP="001E6D2A">
      <w:pPr>
        <w:widowControl w:val="0"/>
        <w:numPr>
          <w:ilvl w:val="0"/>
          <w:numId w:val="4"/>
        </w:numPr>
        <w:tabs>
          <w:tab w:val="clear" w:pos="360"/>
        </w:tabs>
        <w:ind w:left="1134" w:hanging="567"/>
        <w:rPr>
          <w:szCs w:val="22"/>
          <w:lang w:val="it-IT"/>
        </w:rPr>
      </w:pPr>
      <w:r w:rsidRPr="00BF4286">
        <w:rPr>
          <w:szCs w:val="22"/>
          <w:lang w:val="it-IT"/>
        </w:rPr>
        <w:t>lesioni alla testa</w:t>
      </w:r>
    </w:p>
    <w:p w14:paraId="4DE0669C" w14:textId="77777777" w:rsidR="00346515" w:rsidRPr="00BF4286" w:rsidRDefault="00E35729" w:rsidP="001E6D2A">
      <w:pPr>
        <w:widowControl w:val="0"/>
        <w:numPr>
          <w:ilvl w:val="0"/>
          <w:numId w:val="4"/>
        </w:numPr>
        <w:tabs>
          <w:tab w:val="clear" w:pos="360"/>
        </w:tabs>
        <w:ind w:left="1134" w:hanging="567"/>
        <w:rPr>
          <w:szCs w:val="22"/>
          <w:lang w:val="it-IT"/>
        </w:rPr>
      </w:pPr>
      <w:r w:rsidRPr="00BF4286">
        <w:rPr>
          <w:szCs w:val="22"/>
          <w:lang w:val="it-IT"/>
        </w:rPr>
        <w:t>grave malattia epatica</w:t>
      </w:r>
    </w:p>
    <w:p w14:paraId="34CD3CF9" w14:textId="230A4982" w:rsidR="00346515" w:rsidRPr="00BF4286" w:rsidRDefault="00E35729" w:rsidP="001E6D2A">
      <w:pPr>
        <w:widowControl w:val="0"/>
        <w:numPr>
          <w:ilvl w:val="0"/>
          <w:numId w:val="4"/>
        </w:numPr>
        <w:tabs>
          <w:tab w:val="clear" w:pos="360"/>
        </w:tabs>
        <w:ind w:left="1134" w:hanging="567"/>
        <w:rPr>
          <w:szCs w:val="22"/>
          <w:lang w:val="it-IT"/>
        </w:rPr>
      </w:pPr>
      <w:r w:rsidRPr="00BF4286">
        <w:rPr>
          <w:szCs w:val="22"/>
          <w:lang w:val="it-IT"/>
        </w:rPr>
        <w:lastRenderedPageBreak/>
        <w:t xml:space="preserve">ulcera allo stomaco </w:t>
      </w:r>
      <w:del w:id="390" w:author="translator" w:date="2025-01-30T15:37:00Z">
        <w:r w:rsidRPr="00BF4286" w:rsidDel="00021A2A">
          <w:rPr>
            <w:szCs w:val="22"/>
            <w:lang w:val="it-IT"/>
          </w:rPr>
          <w:delText>(ulcera peptica)</w:delText>
        </w:r>
      </w:del>
      <w:ins w:id="391" w:author="translator" w:date="2025-01-30T15:35:00Z">
        <w:r w:rsidR="00021A2A" w:rsidRPr="00BF4286">
          <w:rPr>
            <w:szCs w:val="22"/>
            <w:lang w:val="it-IT"/>
          </w:rPr>
          <w:t>o</w:t>
        </w:r>
      </w:ins>
      <w:ins w:id="392" w:author="translator" w:date="2025-01-30T15:46:00Z">
        <w:r w:rsidR="00B258E0" w:rsidRPr="00BF4286">
          <w:rPr>
            <w:szCs w:val="22"/>
            <w:lang w:val="it-IT"/>
          </w:rPr>
          <w:t xml:space="preserve"> </w:t>
        </w:r>
      </w:ins>
      <w:ins w:id="393" w:author="translator" w:date="2025-01-30T15:35:00Z">
        <w:r w:rsidR="00021A2A" w:rsidRPr="00BF4286">
          <w:rPr>
            <w:szCs w:val="22"/>
            <w:lang w:val="it-IT"/>
          </w:rPr>
          <w:t>all’intestino</w:t>
        </w:r>
      </w:ins>
    </w:p>
    <w:p w14:paraId="40A8EF2E" w14:textId="77777777" w:rsidR="00346515" w:rsidRPr="00BF4286" w:rsidRDefault="00E35729" w:rsidP="001E6D2A">
      <w:pPr>
        <w:widowControl w:val="0"/>
        <w:numPr>
          <w:ilvl w:val="0"/>
          <w:numId w:val="4"/>
        </w:numPr>
        <w:tabs>
          <w:tab w:val="clear" w:pos="360"/>
        </w:tabs>
        <w:ind w:left="1134" w:hanging="567"/>
        <w:rPr>
          <w:szCs w:val="22"/>
          <w:lang w:val="it-IT"/>
        </w:rPr>
      </w:pPr>
      <w:r w:rsidRPr="00BF4286">
        <w:rPr>
          <w:szCs w:val="22"/>
          <w:lang w:val="it-IT"/>
        </w:rPr>
        <w:t>vene varicose nell’esofago (varici esofagee)</w:t>
      </w:r>
    </w:p>
    <w:p w14:paraId="2BEC7F92" w14:textId="1D233496" w:rsidR="00346515" w:rsidRPr="00BF4286" w:rsidRDefault="00E35729" w:rsidP="001E6D2A">
      <w:pPr>
        <w:widowControl w:val="0"/>
        <w:numPr>
          <w:ilvl w:val="0"/>
          <w:numId w:val="4"/>
        </w:numPr>
        <w:tabs>
          <w:tab w:val="clear" w:pos="360"/>
        </w:tabs>
        <w:ind w:left="1134" w:hanging="567"/>
        <w:rPr>
          <w:szCs w:val="22"/>
          <w:lang w:val="it-IT"/>
        </w:rPr>
      </w:pPr>
      <w:r w:rsidRPr="00BF4286">
        <w:rPr>
          <w:szCs w:val="22"/>
          <w:lang w:val="it-IT"/>
        </w:rPr>
        <w:t>anomalie dei vasi sanguigni (per esempio aneurisma)</w:t>
      </w:r>
    </w:p>
    <w:p w14:paraId="2AE6BEEF" w14:textId="77777777" w:rsidR="00346515" w:rsidRPr="00BF4286" w:rsidRDefault="00E35729" w:rsidP="001E6D2A">
      <w:pPr>
        <w:widowControl w:val="0"/>
        <w:numPr>
          <w:ilvl w:val="0"/>
          <w:numId w:val="4"/>
        </w:numPr>
        <w:tabs>
          <w:tab w:val="clear" w:pos="360"/>
        </w:tabs>
        <w:ind w:left="1134" w:hanging="567"/>
        <w:rPr>
          <w:szCs w:val="22"/>
          <w:lang w:val="it-IT"/>
        </w:rPr>
      </w:pPr>
      <w:r w:rsidRPr="00BF4286">
        <w:rPr>
          <w:szCs w:val="22"/>
          <w:lang w:val="it-IT"/>
        </w:rPr>
        <w:t>alcuni tumori</w:t>
      </w:r>
    </w:p>
    <w:p w14:paraId="7137A7D2" w14:textId="77777777" w:rsidR="00346515" w:rsidRPr="00BF4286" w:rsidRDefault="00E35729" w:rsidP="001E6D2A">
      <w:pPr>
        <w:widowControl w:val="0"/>
        <w:numPr>
          <w:ilvl w:val="0"/>
          <w:numId w:val="4"/>
        </w:numPr>
        <w:tabs>
          <w:tab w:val="clear" w:pos="360"/>
        </w:tabs>
        <w:ind w:left="1134" w:hanging="567"/>
        <w:rPr>
          <w:szCs w:val="22"/>
          <w:lang w:val="it-IT"/>
        </w:rPr>
      </w:pPr>
      <w:r w:rsidRPr="00BF4286">
        <w:rPr>
          <w:szCs w:val="22"/>
          <w:lang w:val="it-IT"/>
        </w:rPr>
        <w:t>infiammazione della membrana che riveste il cuore (pericardite); infiammazione o infezione delle valvole cardiache (endocardite)</w:t>
      </w:r>
    </w:p>
    <w:p w14:paraId="7F2E0AB0" w14:textId="77777777" w:rsidR="00346515" w:rsidRPr="00BF4286" w:rsidRDefault="00E35729" w:rsidP="001E6D2A">
      <w:pPr>
        <w:widowControl w:val="0"/>
        <w:numPr>
          <w:ilvl w:val="0"/>
          <w:numId w:val="4"/>
        </w:numPr>
        <w:tabs>
          <w:tab w:val="clear" w:pos="360"/>
        </w:tabs>
        <w:ind w:left="1134" w:hanging="567"/>
        <w:rPr>
          <w:szCs w:val="22"/>
          <w:lang w:val="it-IT"/>
        </w:rPr>
      </w:pPr>
      <w:r w:rsidRPr="00BF4286">
        <w:rPr>
          <w:szCs w:val="22"/>
          <w:lang w:val="it-IT"/>
        </w:rPr>
        <w:t>demenza;</w:t>
      </w:r>
    </w:p>
    <w:p w14:paraId="245CF541" w14:textId="77777777" w:rsidR="00346515" w:rsidRPr="00BF4286" w:rsidRDefault="00346515" w:rsidP="001E6D2A">
      <w:pPr>
        <w:widowControl w:val="0"/>
        <w:ind w:right="-2"/>
        <w:rPr>
          <w:szCs w:val="22"/>
          <w:lang w:val="it-IT"/>
        </w:rPr>
      </w:pPr>
    </w:p>
    <w:p w14:paraId="1D398712" w14:textId="5ABA7CBD" w:rsidR="00346515" w:rsidRPr="00BF4286" w:rsidRDefault="00E35729" w:rsidP="001E6D2A">
      <w:pPr>
        <w:widowControl w:val="0"/>
        <w:numPr>
          <w:ilvl w:val="0"/>
          <w:numId w:val="30"/>
        </w:numPr>
        <w:ind w:left="567" w:right="-2" w:hanging="567"/>
        <w:rPr>
          <w:szCs w:val="22"/>
          <w:lang w:val="it-IT"/>
        </w:rPr>
      </w:pPr>
      <w:r w:rsidRPr="00BF4286">
        <w:rPr>
          <w:szCs w:val="22"/>
          <w:lang w:val="it-IT"/>
        </w:rPr>
        <w:t xml:space="preserve">se sta assumendo compresse/capsule utilizzate per “fluidificare” il sangue, come </w:t>
      </w:r>
      <w:r w:rsidR="00856DFB" w:rsidRPr="00BF4286">
        <w:rPr>
          <w:szCs w:val="22"/>
          <w:lang w:val="it-IT"/>
        </w:rPr>
        <w:t xml:space="preserve">derivati della cumarina quali </w:t>
      </w:r>
      <w:r w:rsidRPr="00BF4286">
        <w:rPr>
          <w:szCs w:val="22"/>
          <w:lang w:val="it-IT"/>
        </w:rPr>
        <w:t>warfarin (anticoagulanti);</w:t>
      </w:r>
    </w:p>
    <w:p w14:paraId="42FF89D1" w14:textId="3F50386D" w:rsidR="00346515" w:rsidRPr="00BF4286" w:rsidRDefault="00E35729" w:rsidP="001E6D2A">
      <w:pPr>
        <w:widowControl w:val="0"/>
        <w:numPr>
          <w:ilvl w:val="0"/>
          <w:numId w:val="30"/>
        </w:numPr>
        <w:ind w:left="567" w:hanging="567"/>
        <w:rPr>
          <w:szCs w:val="22"/>
          <w:lang w:val="it-IT"/>
        </w:rPr>
      </w:pPr>
      <w:r w:rsidRPr="00BF4286">
        <w:rPr>
          <w:szCs w:val="22"/>
          <w:lang w:val="it-IT"/>
        </w:rPr>
        <w:t>se ha un’infiammazione del pancreas (pancreatite);</w:t>
      </w:r>
    </w:p>
    <w:p w14:paraId="6056ED51" w14:textId="32D19752" w:rsidR="00346515" w:rsidRPr="00BF4286" w:rsidDel="00021A2A" w:rsidRDefault="00E35729">
      <w:pPr>
        <w:widowControl w:val="0"/>
        <w:numPr>
          <w:ilvl w:val="0"/>
          <w:numId w:val="30"/>
        </w:numPr>
        <w:ind w:left="567" w:hanging="567"/>
        <w:rPr>
          <w:del w:id="394" w:author="translator" w:date="2025-01-30T15:36:00Z"/>
          <w:szCs w:val="22"/>
          <w:lang w:val="it-IT"/>
        </w:rPr>
      </w:pPr>
      <w:r w:rsidRPr="00BF4286">
        <w:rPr>
          <w:szCs w:val="22"/>
          <w:lang w:val="it-IT"/>
        </w:rPr>
        <w:t>se ha avuto recentemente un intervento chirurgico maggiore, compresi interventi al cervello o spinali</w:t>
      </w:r>
      <w:del w:id="395" w:author="translator" w:date="2025-01-30T15:36:00Z">
        <w:r w:rsidRPr="00BF4286" w:rsidDel="00021A2A">
          <w:rPr>
            <w:szCs w:val="22"/>
            <w:lang w:val="it-IT"/>
          </w:rPr>
          <w:delText>;</w:delText>
        </w:r>
      </w:del>
    </w:p>
    <w:p w14:paraId="01DB26D4" w14:textId="79D6BFEB" w:rsidR="00346515" w:rsidRPr="00BF4286" w:rsidRDefault="00E35729" w:rsidP="00021A2A">
      <w:pPr>
        <w:widowControl w:val="0"/>
        <w:numPr>
          <w:ilvl w:val="0"/>
          <w:numId w:val="30"/>
        </w:numPr>
        <w:ind w:left="567" w:hanging="567"/>
        <w:rPr>
          <w:szCs w:val="22"/>
          <w:lang w:val="it-IT"/>
        </w:rPr>
      </w:pPr>
      <w:del w:id="396" w:author="translator" w:date="2025-01-30T15:36:00Z">
        <w:r w:rsidRPr="00BF4286" w:rsidDel="00021A2A">
          <w:rPr>
            <w:szCs w:val="22"/>
            <w:lang w:val="it-IT"/>
          </w:rPr>
          <w:delText>se è stato sottoposto a rianimazione cardiopolmonare (compressione del torace) per più di 2 minuti nelle ultime due settimane</w:delText>
        </w:r>
      </w:del>
      <w:r w:rsidRPr="00BF4286">
        <w:rPr>
          <w:szCs w:val="22"/>
          <w:lang w:val="it-IT"/>
        </w:rPr>
        <w:t>.</w:t>
      </w:r>
    </w:p>
    <w:p w14:paraId="4F6D43CB" w14:textId="77777777" w:rsidR="00346515" w:rsidRPr="00BF4286" w:rsidRDefault="00346515" w:rsidP="001E6D2A">
      <w:pPr>
        <w:widowControl w:val="0"/>
        <w:rPr>
          <w:szCs w:val="22"/>
          <w:lang w:val="it-IT"/>
        </w:rPr>
      </w:pPr>
    </w:p>
    <w:p w14:paraId="2DCEA61B" w14:textId="77777777" w:rsidR="00346515" w:rsidRPr="00BF4286" w:rsidRDefault="00E35729" w:rsidP="001E6D2A">
      <w:pPr>
        <w:pStyle w:val="Rientrocorpodeltesto"/>
        <w:keepNext/>
        <w:widowControl w:val="0"/>
        <w:rPr>
          <w:b/>
          <w:szCs w:val="22"/>
        </w:rPr>
      </w:pPr>
      <w:r w:rsidRPr="00BF4286">
        <w:rPr>
          <w:b/>
          <w:szCs w:val="22"/>
        </w:rPr>
        <w:t>Avvertenze e precauzioni</w:t>
      </w:r>
    </w:p>
    <w:p w14:paraId="6BC71EBE" w14:textId="77777777" w:rsidR="00346515" w:rsidRPr="00BF4286" w:rsidRDefault="00346515" w:rsidP="001E6D2A">
      <w:pPr>
        <w:pStyle w:val="Rientrocorpodeltesto"/>
        <w:keepNext/>
        <w:widowControl w:val="0"/>
        <w:rPr>
          <w:szCs w:val="22"/>
        </w:rPr>
      </w:pPr>
    </w:p>
    <w:p w14:paraId="50F33D0F" w14:textId="5642367B" w:rsidR="00346515" w:rsidRPr="00BF4286" w:rsidRDefault="00E35729" w:rsidP="001E6D2A">
      <w:pPr>
        <w:pStyle w:val="Rientrocorpodeltesto"/>
        <w:keepNext/>
        <w:widowControl w:val="0"/>
        <w:rPr>
          <w:b/>
          <w:szCs w:val="22"/>
        </w:rPr>
      </w:pPr>
      <w:r w:rsidRPr="00BF4286">
        <w:rPr>
          <w:b/>
          <w:szCs w:val="22"/>
        </w:rPr>
        <w:t>Il suo medico presterà particolare attenzione con Metalyse</w:t>
      </w:r>
    </w:p>
    <w:p w14:paraId="1E7A40CB" w14:textId="77777777" w:rsidR="00346515" w:rsidRPr="00BF4286" w:rsidRDefault="00346515" w:rsidP="001E6D2A">
      <w:pPr>
        <w:pStyle w:val="Rientrocorpodeltesto"/>
        <w:keepNext/>
        <w:widowControl w:val="0"/>
        <w:rPr>
          <w:bCs/>
          <w:szCs w:val="22"/>
        </w:rPr>
      </w:pPr>
    </w:p>
    <w:p w14:paraId="53146524" w14:textId="064A7E26" w:rsidR="00346515" w:rsidRPr="00BF4286" w:rsidRDefault="00E35729" w:rsidP="001E6D2A">
      <w:pPr>
        <w:widowControl w:val="0"/>
        <w:numPr>
          <w:ilvl w:val="0"/>
          <w:numId w:val="31"/>
        </w:numPr>
        <w:ind w:left="567" w:hanging="567"/>
        <w:rPr>
          <w:szCs w:val="22"/>
          <w:lang w:val="it-IT"/>
        </w:rPr>
      </w:pPr>
      <w:r w:rsidRPr="00BF4286">
        <w:rPr>
          <w:szCs w:val="22"/>
          <w:lang w:val="it-IT"/>
        </w:rPr>
        <w:t xml:space="preserve">se ha avuto una qualsiasi reazione allergica diversa da una reazione allergica improvvisa con pericolo di vita (ipersensibilità grave) a tenecteplase, </w:t>
      </w:r>
      <w:r w:rsidRPr="00BF4286">
        <w:rPr>
          <w:noProof/>
          <w:szCs w:val="22"/>
          <w:lang w:val="it-IT"/>
        </w:rPr>
        <w:t>ad uno qualsiasi degli altri componenti di questo medicinale (elencati al paragrafo 6) o alla gentamicina (una traccia residua dal processo produttivo)</w:t>
      </w:r>
      <w:r w:rsidRPr="00BF4286">
        <w:rPr>
          <w:szCs w:val="22"/>
          <w:lang w:val="it-IT"/>
        </w:rPr>
        <w:t>;</w:t>
      </w:r>
    </w:p>
    <w:p w14:paraId="5078F529" w14:textId="77777777" w:rsidR="00346515" w:rsidRPr="00BF4286" w:rsidRDefault="00E35729" w:rsidP="001E6D2A">
      <w:pPr>
        <w:widowControl w:val="0"/>
        <w:numPr>
          <w:ilvl w:val="0"/>
          <w:numId w:val="31"/>
        </w:numPr>
        <w:ind w:left="567" w:hanging="567"/>
        <w:rPr>
          <w:szCs w:val="22"/>
          <w:lang w:val="it-IT"/>
        </w:rPr>
      </w:pPr>
      <w:r w:rsidRPr="00BF4286">
        <w:rPr>
          <w:szCs w:val="22"/>
          <w:lang w:val="it-IT"/>
        </w:rPr>
        <w:t>se ha la pressione arteriosa alta;</w:t>
      </w:r>
    </w:p>
    <w:p w14:paraId="4B6212FD" w14:textId="0C01B713" w:rsidR="00346515" w:rsidRPr="00BF4286" w:rsidDel="00021A2A" w:rsidRDefault="00E35729" w:rsidP="001E6D2A">
      <w:pPr>
        <w:widowControl w:val="0"/>
        <w:numPr>
          <w:ilvl w:val="0"/>
          <w:numId w:val="31"/>
        </w:numPr>
        <w:ind w:left="567" w:hanging="567"/>
        <w:rPr>
          <w:del w:id="397" w:author="translator" w:date="2025-01-30T15:37:00Z"/>
          <w:szCs w:val="22"/>
          <w:lang w:val="it-IT"/>
        </w:rPr>
      </w:pPr>
      <w:del w:id="398" w:author="translator" w:date="2025-01-30T15:37:00Z">
        <w:r w:rsidRPr="00BF4286" w:rsidDel="00021A2A">
          <w:rPr>
            <w:szCs w:val="22"/>
            <w:lang w:val="it-IT"/>
          </w:rPr>
          <w:delText>se ha disturbi della circolazione del sangue nel cervello (malattia cerebrovascolare);</w:delText>
        </w:r>
      </w:del>
    </w:p>
    <w:p w14:paraId="0C7F5FBC" w14:textId="1EE52835" w:rsidR="00346515" w:rsidRPr="00BF4286" w:rsidRDefault="00E35729" w:rsidP="001E6D2A">
      <w:pPr>
        <w:widowControl w:val="0"/>
        <w:numPr>
          <w:ilvl w:val="0"/>
          <w:numId w:val="31"/>
        </w:numPr>
        <w:ind w:left="567" w:hanging="567"/>
        <w:rPr>
          <w:szCs w:val="22"/>
          <w:lang w:val="it-IT"/>
        </w:rPr>
      </w:pPr>
      <w:r w:rsidRPr="00BF4286">
        <w:rPr>
          <w:szCs w:val="22"/>
          <w:lang w:val="it-IT"/>
        </w:rPr>
        <w:t>se ha avuto sanguinamento gastrointestinale (intestino) o genitourinario negli ultimi dieci giorni (ciò potrebbe causare sangue nelle feci o nell’urina);</w:t>
      </w:r>
    </w:p>
    <w:p w14:paraId="0D887163" w14:textId="4D7730F2" w:rsidR="00346515" w:rsidRPr="00BF4286" w:rsidRDefault="00E35729" w:rsidP="001E6D2A">
      <w:pPr>
        <w:widowControl w:val="0"/>
        <w:numPr>
          <w:ilvl w:val="0"/>
          <w:numId w:val="31"/>
        </w:numPr>
        <w:ind w:left="567" w:hanging="567"/>
        <w:rPr>
          <w:szCs w:val="22"/>
          <w:lang w:val="it-IT"/>
        </w:rPr>
      </w:pPr>
      <w:r w:rsidRPr="00BF4286">
        <w:rPr>
          <w:szCs w:val="22"/>
          <w:lang w:val="it-IT"/>
        </w:rPr>
        <w:t>se ha un’anomalia ad una valvola cardiaca (per esempio una stenosi della valvola mitrale) associata ad un’alterazione del battito cardiaco (per esempio fibrillazione atriale);</w:t>
      </w:r>
    </w:p>
    <w:p w14:paraId="46729E62" w14:textId="495E1831" w:rsidR="00346515" w:rsidRPr="00BF4286" w:rsidRDefault="00E35729" w:rsidP="001E6D2A">
      <w:pPr>
        <w:widowControl w:val="0"/>
        <w:numPr>
          <w:ilvl w:val="0"/>
          <w:numId w:val="31"/>
        </w:numPr>
        <w:ind w:left="567" w:hanging="567"/>
        <w:rPr>
          <w:szCs w:val="22"/>
          <w:lang w:val="it-IT"/>
        </w:rPr>
      </w:pPr>
      <w:r w:rsidRPr="00BF4286">
        <w:rPr>
          <w:szCs w:val="22"/>
          <w:lang w:val="it-IT"/>
        </w:rPr>
        <w:t>se ha ricevuto un’iniezione intramuscolare</w:t>
      </w:r>
      <w:ins w:id="399" w:author="translator" w:date="2025-01-30T15:38:00Z">
        <w:r w:rsidR="00021A2A" w:rsidRPr="00BF4286">
          <w:rPr>
            <w:szCs w:val="22"/>
            <w:lang w:val="it-IT"/>
          </w:rPr>
          <w:t xml:space="preserve"> di recente</w:t>
        </w:r>
      </w:ins>
      <w:del w:id="400" w:author="translator" w:date="2025-01-30T15:38:00Z">
        <w:r w:rsidRPr="00BF4286" w:rsidDel="00021A2A">
          <w:rPr>
            <w:szCs w:val="22"/>
            <w:lang w:val="it-IT"/>
          </w:rPr>
          <w:delText xml:space="preserve"> negli ultimi 2 giorni</w:delText>
        </w:r>
      </w:del>
      <w:r w:rsidRPr="00BF4286">
        <w:rPr>
          <w:szCs w:val="22"/>
          <w:lang w:val="it-IT"/>
        </w:rPr>
        <w:t>;</w:t>
      </w:r>
    </w:p>
    <w:p w14:paraId="3632F104" w14:textId="677E5634" w:rsidR="00346515" w:rsidRPr="00BF4286" w:rsidRDefault="00E35729" w:rsidP="001E6D2A">
      <w:pPr>
        <w:widowControl w:val="0"/>
        <w:numPr>
          <w:ilvl w:val="0"/>
          <w:numId w:val="31"/>
        </w:numPr>
        <w:ind w:left="567" w:hanging="567"/>
        <w:rPr>
          <w:szCs w:val="22"/>
          <w:lang w:val="it-IT"/>
        </w:rPr>
      </w:pPr>
      <w:r w:rsidRPr="00BF4286">
        <w:rPr>
          <w:szCs w:val="22"/>
          <w:lang w:val="it-IT"/>
        </w:rPr>
        <w:t xml:space="preserve">se ha </w:t>
      </w:r>
      <w:del w:id="401" w:author="translator" w:date="2025-01-30T15:38:00Z">
        <w:r w:rsidRPr="00BF4286" w:rsidDel="00021A2A">
          <w:rPr>
            <w:szCs w:val="22"/>
            <w:lang w:val="it-IT"/>
          </w:rPr>
          <w:delText>più di</w:delText>
        </w:r>
      </w:del>
      <w:ins w:id="402" w:author="translator" w:date="2025-01-30T15:38:00Z">
        <w:r w:rsidR="00021A2A" w:rsidRPr="00BF4286">
          <w:rPr>
            <w:szCs w:val="22"/>
            <w:lang w:val="it-IT"/>
          </w:rPr>
          <w:t>un’età pari o superiore a</w:t>
        </w:r>
      </w:ins>
      <w:r w:rsidRPr="00BF4286">
        <w:rPr>
          <w:szCs w:val="22"/>
          <w:lang w:val="it-IT"/>
        </w:rPr>
        <w:t xml:space="preserve"> 75 anni;</w:t>
      </w:r>
    </w:p>
    <w:p w14:paraId="5B54F101" w14:textId="365C12D4" w:rsidR="00346515" w:rsidRPr="00BF4286" w:rsidRDefault="00E35729" w:rsidP="001E6D2A">
      <w:pPr>
        <w:widowControl w:val="0"/>
        <w:numPr>
          <w:ilvl w:val="0"/>
          <w:numId w:val="31"/>
        </w:numPr>
        <w:ind w:left="567" w:hanging="567"/>
        <w:rPr>
          <w:ins w:id="403" w:author="translator" w:date="2025-01-30T15:39:00Z"/>
          <w:szCs w:val="22"/>
          <w:lang w:val="it-IT"/>
        </w:rPr>
      </w:pPr>
      <w:r w:rsidRPr="00BF4286">
        <w:rPr>
          <w:szCs w:val="22"/>
          <w:lang w:val="it-IT"/>
        </w:rPr>
        <w:t xml:space="preserve">se pesa meno di </w:t>
      </w:r>
      <w:ins w:id="404" w:author="translator" w:date="2025-01-30T15:38:00Z">
        <w:r w:rsidR="00021A2A" w:rsidRPr="00BF4286">
          <w:rPr>
            <w:szCs w:val="22"/>
            <w:lang w:val="it-IT"/>
          </w:rPr>
          <w:t>5</w:t>
        </w:r>
      </w:ins>
      <w:del w:id="405" w:author="translator" w:date="2025-01-30T15:38:00Z">
        <w:r w:rsidRPr="00BF4286" w:rsidDel="00021A2A">
          <w:rPr>
            <w:szCs w:val="22"/>
            <w:lang w:val="it-IT"/>
          </w:rPr>
          <w:delText>6</w:delText>
        </w:r>
      </w:del>
      <w:r w:rsidRPr="00BF4286">
        <w:rPr>
          <w:szCs w:val="22"/>
          <w:lang w:val="it-IT"/>
        </w:rPr>
        <w:t>0 kg;</w:t>
      </w:r>
    </w:p>
    <w:p w14:paraId="1697E2E4" w14:textId="4CA95B34" w:rsidR="00021A2A" w:rsidRPr="00BF4286" w:rsidRDefault="00021A2A" w:rsidP="001E6D2A">
      <w:pPr>
        <w:widowControl w:val="0"/>
        <w:numPr>
          <w:ilvl w:val="0"/>
          <w:numId w:val="31"/>
        </w:numPr>
        <w:ind w:left="567" w:hanging="567"/>
        <w:rPr>
          <w:ins w:id="406" w:author="translator" w:date="2025-01-30T15:39:00Z"/>
          <w:szCs w:val="22"/>
          <w:lang w:val="it-IT"/>
        </w:rPr>
      </w:pPr>
      <w:ins w:id="407" w:author="translator" w:date="2025-01-30T15:39:00Z">
        <w:r w:rsidRPr="00BF4286">
          <w:rPr>
            <w:szCs w:val="22"/>
            <w:lang w:val="it-IT"/>
          </w:rPr>
          <w:t>se è stato sottoposto a rianimazione cardiopolmonare (compressione del torace) per più di 2 minuti;</w:t>
        </w:r>
      </w:ins>
    </w:p>
    <w:p w14:paraId="3EE1286D" w14:textId="462CEBD3" w:rsidR="00021A2A" w:rsidRPr="00BF4286" w:rsidDel="00543182" w:rsidRDefault="00021A2A" w:rsidP="001E6D2A">
      <w:pPr>
        <w:widowControl w:val="0"/>
        <w:numPr>
          <w:ilvl w:val="0"/>
          <w:numId w:val="31"/>
        </w:numPr>
        <w:ind w:left="567" w:hanging="567"/>
        <w:rPr>
          <w:del w:id="408" w:author="translator 1" w:date="2025-06-16T18:16:00Z"/>
          <w:szCs w:val="22"/>
          <w:lang w:val="it-IT"/>
        </w:rPr>
      </w:pPr>
      <w:ins w:id="409" w:author="translator" w:date="2025-01-30T15:39:00Z">
        <w:del w:id="410" w:author="translator 1" w:date="2025-06-16T18:16:00Z">
          <w:r w:rsidRPr="00BF4286" w:rsidDel="00543182">
            <w:rPr>
              <w:szCs w:val="22"/>
              <w:lang w:val="it-IT"/>
            </w:rPr>
            <w:delText>se ha mai avut</w:delText>
          </w:r>
        </w:del>
      </w:ins>
      <w:ins w:id="411" w:author="translator" w:date="2025-01-30T15:40:00Z">
        <w:del w:id="412" w:author="translator 1" w:date="2025-06-16T18:16:00Z">
          <w:r w:rsidRPr="00BF4286" w:rsidDel="00543182">
            <w:rPr>
              <w:szCs w:val="22"/>
              <w:lang w:val="it-IT"/>
            </w:rPr>
            <w:delText xml:space="preserve">o un </w:delText>
          </w:r>
        </w:del>
      </w:ins>
      <w:ins w:id="413" w:author="translator" w:date="2025-01-30T15:39:00Z">
        <w:del w:id="414" w:author="translator 1" w:date="2025-06-16T18:16:00Z">
          <w:r w:rsidRPr="00BF4286" w:rsidDel="00543182">
            <w:rPr>
              <w:szCs w:val="22"/>
              <w:lang w:val="it-IT"/>
            </w:rPr>
            <w:delText>ictus causato da un coagulo di sangue in un’arteria del cervello (ictus ischemico</w:delText>
          </w:r>
        </w:del>
      </w:ins>
      <w:ins w:id="415" w:author="translator" w:date="2025-01-30T15:40:00Z">
        <w:del w:id="416" w:author="translator 1" w:date="2025-06-16T18:16:00Z">
          <w:r w:rsidRPr="00BF4286" w:rsidDel="00543182">
            <w:rPr>
              <w:szCs w:val="22"/>
              <w:lang w:val="it-IT"/>
            </w:rPr>
            <w:delText>);</w:delText>
          </w:r>
        </w:del>
      </w:ins>
    </w:p>
    <w:p w14:paraId="64AEA94C" w14:textId="77777777" w:rsidR="00346515" w:rsidRPr="00BF4286" w:rsidRDefault="00E35729" w:rsidP="001E6D2A">
      <w:pPr>
        <w:widowControl w:val="0"/>
        <w:numPr>
          <w:ilvl w:val="0"/>
          <w:numId w:val="31"/>
        </w:numPr>
        <w:ind w:left="567" w:hanging="567"/>
        <w:rPr>
          <w:szCs w:val="22"/>
          <w:lang w:val="it-IT"/>
        </w:rPr>
      </w:pPr>
      <w:r w:rsidRPr="00BF4286">
        <w:rPr>
          <w:szCs w:val="22"/>
          <w:lang w:val="it-IT"/>
        </w:rPr>
        <w:t>se ha mai ricevuto Metalyse in precedenza.</w:t>
      </w:r>
    </w:p>
    <w:p w14:paraId="1BA1C511" w14:textId="77777777" w:rsidR="00346515" w:rsidRPr="00BF4286" w:rsidRDefault="00346515" w:rsidP="001E6D2A">
      <w:pPr>
        <w:widowControl w:val="0"/>
        <w:rPr>
          <w:szCs w:val="22"/>
          <w:lang w:val="it-IT"/>
        </w:rPr>
      </w:pPr>
    </w:p>
    <w:p w14:paraId="2811EBB4" w14:textId="77777777" w:rsidR="00346515" w:rsidRPr="00BF4286" w:rsidRDefault="00E35729" w:rsidP="001E6D2A">
      <w:pPr>
        <w:pStyle w:val="Rientrocorpodeltesto"/>
        <w:keepNext/>
        <w:widowControl w:val="0"/>
        <w:rPr>
          <w:b/>
          <w:szCs w:val="22"/>
        </w:rPr>
      </w:pPr>
      <w:r w:rsidRPr="00BF4286">
        <w:rPr>
          <w:b/>
          <w:szCs w:val="22"/>
        </w:rPr>
        <w:t>Bambini e adolescenti</w:t>
      </w:r>
    </w:p>
    <w:p w14:paraId="528C19A7" w14:textId="77777777" w:rsidR="00346515" w:rsidRPr="00BF4286" w:rsidRDefault="00E35729" w:rsidP="001E6D2A">
      <w:pPr>
        <w:pStyle w:val="Rientrocorpodeltesto"/>
        <w:widowControl w:val="0"/>
        <w:rPr>
          <w:szCs w:val="22"/>
        </w:rPr>
      </w:pPr>
      <w:r w:rsidRPr="00BF4286">
        <w:rPr>
          <w:szCs w:val="22"/>
        </w:rPr>
        <w:t>L’uso di Metalyse nei bambini e negli adolescenti fino all’età di 18 anni non è raccomandato.</w:t>
      </w:r>
    </w:p>
    <w:p w14:paraId="63C0FD86" w14:textId="77777777" w:rsidR="00346515" w:rsidRPr="00BF4286" w:rsidRDefault="00346515" w:rsidP="001E6D2A">
      <w:pPr>
        <w:pStyle w:val="Rientrocorpodeltesto"/>
        <w:widowControl w:val="0"/>
        <w:rPr>
          <w:szCs w:val="22"/>
        </w:rPr>
      </w:pPr>
    </w:p>
    <w:p w14:paraId="7DCAE00F" w14:textId="77777777" w:rsidR="00346515" w:rsidRPr="00BF4286" w:rsidRDefault="00E35729" w:rsidP="001E6D2A">
      <w:pPr>
        <w:keepNext/>
        <w:widowControl w:val="0"/>
        <w:rPr>
          <w:b/>
          <w:szCs w:val="22"/>
          <w:lang w:val="it-IT"/>
        </w:rPr>
      </w:pPr>
      <w:r w:rsidRPr="00BF4286">
        <w:rPr>
          <w:b/>
          <w:szCs w:val="22"/>
          <w:lang w:val="it-IT"/>
        </w:rPr>
        <w:t>Altri medicinali e Metalyse</w:t>
      </w:r>
    </w:p>
    <w:p w14:paraId="6B028C3E" w14:textId="77777777" w:rsidR="00346515" w:rsidRPr="00BF4286" w:rsidRDefault="00E35729" w:rsidP="001E6D2A">
      <w:pPr>
        <w:pStyle w:val="BodyText21"/>
        <w:widowControl w:val="0"/>
        <w:suppressAutoHyphens w:val="0"/>
        <w:rPr>
          <w:szCs w:val="22"/>
          <w:lang w:val="it-IT"/>
        </w:rPr>
      </w:pPr>
      <w:r w:rsidRPr="00BF4286">
        <w:rPr>
          <w:szCs w:val="22"/>
          <w:lang w:val="it-IT"/>
        </w:rPr>
        <w:t>Informi il medico o il farmacista se sta assumendo, ha recentemente assunto o potrebbe assumere qualsiasi altro medicinale.</w:t>
      </w:r>
    </w:p>
    <w:p w14:paraId="5BCB1CD5" w14:textId="77777777" w:rsidR="00346515" w:rsidRPr="00BF4286" w:rsidRDefault="00346515" w:rsidP="001E6D2A">
      <w:pPr>
        <w:widowControl w:val="0"/>
        <w:rPr>
          <w:szCs w:val="22"/>
          <w:lang w:val="it-IT"/>
        </w:rPr>
      </w:pPr>
    </w:p>
    <w:p w14:paraId="1A1E1064" w14:textId="77777777" w:rsidR="00346515" w:rsidRPr="00BF4286" w:rsidRDefault="00E35729" w:rsidP="001E6D2A">
      <w:pPr>
        <w:keepNext/>
        <w:widowControl w:val="0"/>
        <w:rPr>
          <w:b/>
          <w:szCs w:val="22"/>
          <w:lang w:val="it-IT"/>
        </w:rPr>
      </w:pPr>
      <w:r w:rsidRPr="00BF4286">
        <w:rPr>
          <w:b/>
          <w:szCs w:val="22"/>
          <w:lang w:val="it-IT"/>
        </w:rPr>
        <w:t>Gravidanza e allattamento</w:t>
      </w:r>
    </w:p>
    <w:p w14:paraId="0E678D38" w14:textId="77777777" w:rsidR="00346515" w:rsidRPr="00BF4286" w:rsidRDefault="00E35729" w:rsidP="001E6D2A">
      <w:pPr>
        <w:widowControl w:val="0"/>
        <w:rPr>
          <w:szCs w:val="22"/>
          <w:lang w:val="it-IT"/>
        </w:rPr>
      </w:pPr>
      <w:r w:rsidRPr="00BF4286">
        <w:rPr>
          <w:szCs w:val="22"/>
          <w:lang w:val="it-IT"/>
        </w:rPr>
        <w:t>Se è in corso una gravidanza, se sospetta o sta pianificando una gravidanza o se sta allattando con latte materno chieda consiglio al medico prima che le venga somministrato questo medicinale.</w:t>
      </w:r>
    </w:p>
    <w:p w14:paraId="3B86202D" w14:textId="77777777" w:rsidR="0003728D" w:rsidRPr="00BF4286" w:rsidRDefault="0003728D" w:rsidP="0003728D">
      <w:pPr>
        <w:widowControl w:val="0"/>
        <w:ind w:left="283" w:hanging="283"/>
        <w:rPr>
          <w:ins w:id="417" w:author="translator" w:date="2025-01-30T15:40:00Z"/>
          <w:szCs w:val="22"/>
          <w:lang w:val="it-IT"/>
        </w:rPr>
      </w:pPr>
    </w:p>
    <w:p w14:paraId="238D271B" w14:textId="77777777" w:rsidR="0003728D" w:rsidRPr="00BF4286" w:rsidRDefault="0003728D" w:rsidP="0003728D">
      <w:pPr>
        <w:widowControl w:val="0"/>
        <w:ind w:left="283" w:hanging="283"/>
        <w:rPr>
          <w:ins w:id="418" w:author="translator" w:date="2025-01-30T15:40:00Z"/>
          <w:b/>
          <w:szCs w:val="22"/>
          <w:lang w:val="it-IT"/>
          <w:rPrChange w:id="419" w:author="translator" w:date="2025-01-30T15:40:00Z">
            <w:rPr>
              <w:ins w:id="420" w:author="translator" w:date="2025-01-30T15:40:00Z"/>
              <w:szCs w:val="22"/>
              <w:lang w:val="it-IT"/>
            </w:rPr>
          </w:rPrChange>
        </w:rPr>
      </w:pPr>
      <w:ins w:id="421" w:author="translator" w:date="2025-01-30T15:40:00Z">
        <w:r w:rsidRPr="00BF4286">
          <w:rPr>
            <w:b/>
            <w:szCs w:val="22"/>
            <w:lang w:val="it-IT"/>
            <w:rPrChange w:id="422" w:author="translator" w:date="2025-01-30T15:40:00Z">
              <w:rPr>
                <w:szCs w:val="22"/>
                <w:lang w:val="it-IT"/>
              </w:rPr>
            </w:rPrChange>
          </w:rPr>
          <w:t>Metalyse contiene polisorbato 20</w:t>
        </w:r>
      </w:ins>
    </w:p>
    <w:p w14:paraId="7921F898" w14:textId="77777777" w:rsidR="0003728D" w:rsidRPr="00BF4286" w:rsidRDefault="0003728D" w:rsidP="0003728D">
      <w:pPr>
        <w:widowControl w:val="0"/>
        <w:rPr>
          <w:ins w:id="423" w:author="translator" w:date="2025-02-07T12:44:00Z"/>
          <w:szCs w:val="22"/>
          <w:lang w:val="it-IT"/>
        </w:rPr>
      </w:pPr>
      <w:ins w:id="424" w:author="translator" w:date="2025-01-30T15:40:00Z">
        <w:r w:rsidRPr="00BF4286">
          <w:rPr>
            <w:szCs w:val="22"/>
            <w:lang w:val="it-IT"/>
          </w:rPr>
          <w:t>Questo medicinale contiene 3,2</w:t>
        </w:r>
      </w:ins>
      <w:ins w:id="425" w:author="translator" w:date="2025-01-30T15:42:00Z">
        <w:r w:rsidRPr="00BF4286">
          <w:rPr>
            <w:szCs w:val="22"/>
            <w:lang w:val="it-IT"/>
          </w:rPr>
          <w:t> </w:t>
        </w:r>
      </w:ins>
      <w:ins w:id="426" w:author="translator" w:date="2025-01-30T15:40:00Z">
        <w:r w:rsidRPr="00BF4286">
          <w:rPr>
            <w:szCs w:val="22"/>
            <w:lang w:val="it-IT"/>
          </w:rPr>
          <w:t>mg o 4,0</w:t>
        </w:r>
      </w:ins>
      <w:ins w:id="427" w:author="translator" w:date="2025-01-30T15:42:00Z">
        <w:r w:rsidRPr="00BF4286">
          <w:rPr>
            <w:szCs w:val="22"/>
            <w:lang w:val="it-IT"/>
          </w:rPr>
          <w:t> </w:t>
        </w:r>
      </w:ins>
      <w:ins w:id="428" w:author="translator" w:date="2025-01-30T15:40:00Z">
        <w:r w:rsidRPr="00BF4286">
          <w:rPr>
            <w:szCs w:val="22"/>
            <w:lang w:val="it-IT"/>
          </w:rPr>
          <w:t>mg di polisorbato</w:t>
        </w:r>
      </w:ins>
      <w:ins w:id="429" w:author="translator" w:date="2025-01-30T15:41:00Z">
        <w:r w:rsidRPr="00BF4286">
          <w:rPr>
            <w:szCs w:val="22"/>
            <w:lang w:val="it-IT"/>
          </w:rPr>
          <w:t> </w:t>
        </w:r>
      </w:ins>
      <w:ins w:id="430" w:author="translator" w:date="2025-01-30T15:40:00Z">
        <w:r w:rsidRPr="00BF4286">
          <w:rPr>
            <w:szCs w:val="22"/>
            <w:lang w:val="it-IT"/>
          </w:rPr>
          <w:t>20 rispettivamente in ogni flaconcino da 40</w:t>
        </w:r>
      </w:ins>
      <w:ins w:id="431" w:author="translator" w:date="2025-01-30T15:41:00Z">
        <w:r w:rsidRPr="00BF4286">
          <w:rPr>
            <w:szCs w:val="22"/>
            <w:lang w:val="it-IT"/>
          </w:rPr>
          <w:t> </w:t>
        </w:r>
      </w:ins>
      <w:ins w:id="432" w:author="translator" w:date="2025-01-30T15:40:00Z">
        <w:r w:rsidRPr="00BF4286">
          <w:rPr>
            <w:szCs w:val="22"/>
            <w:lang w:val="it-IT"/>
          </w:rPr>
          <w:t>mg o da 50</w:t>
        </w:r>
      </w:ins>
      <w:ins w:id="433" w:author="translator" w:date="2025-01-30T15:41:00Z">
        <w:r w:rsidRPr="00BF4286">
          <w:rPr>
            <w:szCs w:val="22"/>
            <w:lang w:val="it-IT"/>
          </w:rPr>
          <w:t> </w:t>
        </w:r>
      </w:ins>
      <w:ins w:id="434" w:author="translator" w:date="2025-01-30T15:40:00Z">
        <w:r w:rsidRPr="00BF4286">
          <w:rPr>
            <w:szCs w:val="22"/>
            <w:lang w:val="it-IT"/>
          </w:rPr>
          <w:t>mg. I polisorbati possono causare reazioni allergiche</w:t>
        </w:r>
      </w:ins>
      <w:ins w:id="435" w:author="translator" w:date="2025-01-30T15:41:00Z">
        <w:r w:rsidRPr="00BF4286">
          <w:rPr>
            <w:szCs w:val="22"/>
            <w:lang w:val="it-IT"/>
          </w:rPr>
          <w:t>.</w:t>
        </w:r>
      </w:ins>
      <w:ins w:id="436" w:author="translator" w:date="2025-01-30T15:42:00Z">
        <w:r w:rsidRPr="00BF4286">
          <w:rPr>
            <w:szCs w:val="22"/>
            <w:lang w:val="it-IT"/>
          </w:rPr>
          <w:t xml:space="preserve"> Informi il medico se lei ha una qualsiasi allergia nota.</w:t>
        </w:r>
      </w:ins>
    </w:p>
    <w:p w14:paraId="1BB94229" w14:textId="77777777" w:rsidR="004E4603" w:rsidRPr="00BF4286" w:rsidRDefault="004E4603" w:rsidP="0009530E">
      <w:pPr>
        <w:widowControl w:val="0"/>
        <w:rPr>
          <w:szCs w:val="22"/>
          <w:lang w:val="it-IT"/>
        </w:rPr>
      </w:pPr>
    </w:p>
    <w:p w14:paraId="0A61060C" w14:textId="77777777" w:rsidR="00346515" w:rsidRPr="00BF4286" w:rsidRDefault="00346515" w:rsidP="001E6D2A">
      <w:pPr>
        <w:widowControl w:val="0"/>
        <w:ind w:left="283" w:hanging="283"/>
        <w:rPr>
          <w:szCs w:val="22"/>
          <w:lang w:val="it-IT"/>
        </w:rPr>
      </w:pPr>
    </w:p>
    <w:p w14:paraId="4731BEEB" w14:textId="77777777" w:rsidR="00346515" w:rsidRPr="00BF4286" w:rsidRDefault="00E35729" w:rsidP="001E6D2A">
      <w:pPr>
        <w:keepNext/>
        <w:widowControl w:val="0"/>
        <w:ind w:left="567" w:hanging="567"/>
        <w:rPr>
          <w:b/>
          <w:szCs w:val="22"/>
          <w:lang w:val="it-IT"/>
        </w:rPr>
      </w:pPr>
      <w:r w:rsidRPr="00BF4286">
        <w:rPr>
          <w:b/>
          <w:szCs w:val="22"/>
          <w:lang w:val="it-IT"/>
        </w:rPr>
        <w:lastRenderedPageBreak/>
        <w:t>3.</w:t>
      </w:r>
      <w:r w:rsidRPr="00BF4286">
        <w:rPr>
          <w:b/>
          <w:szCs w:val="22"/>
          <w:lang w:val="it-IT"/>
        </w:rPr>
        <w:tab/>
        <w:t>Come viene somministrato Metalyse</w:t>
      </w:r>
    </w:p>
    <w:p w14:paraId="5A761EED" w14:textId="77777777" w:rsidR="00346515" w:rsidRPr="00BF4286" w:rsidRDefault="00346515" w:rsidP="001E6D2A">
      <w:pPr>
        <w:keepNext/>
        <w:widowControl w:val="0"/>
        <w:rPr>
          <w:szCs w:val="22"/>
          <w:lang w:val="it-IT"/>
        </w:rPr>
      </w:pPr>
    </w:p>
    <w:p w14:paraId="008D56F9" w14:textId="68792997" w:rsidR="00346515" w:rsidRPr="00BF4286" w:rsidRDefault="00E35729" w:rsidP="001E6D2A">
      <w:pPr>
        <w:keepNext/>
        <w:widowControl w:val="0"/>
        <w:rPr>
          <w:szCs w:val="22"/>
          <w:lang w:val="it-IT"/>
        </w:rPr>
      </w:pPr>
      <w:r w:rsidRPr="00BF4286">
        <w:rPr>
          <w:szCs w:val="22"/>
          <w:lang w:val="it-IT"/>
        </w:rPr>
        <w:t>Il medico calcola la sua dose di Metalyse in base al suo peso corporeo, in accordo al seguente schema:</w:t>
      </w:r>
    </w:p>
    <w:p w14:paraId="494E3F03" w14:textId="77777777" w:rsidR="00346515" w:rsidRPr="00BF4286" w:rsidRDefault="00346515" w:rsidP="001E6D2A">
      <w:pPr>
        <w:keepNext/>
        <w:widowControl w:val="0"/>
        <w:jc w:val="both"/>
        <w:rPr>
          <w:szCs w:val="22"/>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1"/>
        <w:gridCol w:w="1404"/>
        <w:gridCol w:w="1401"/>
        <w:gridCol w:w="1346"/>
        <w:gridCol w:w="1401"/>
        <w:gridCol w:w="1618"/>
      </w:tblGrid>
      <w:tr w:rsidR="00346515" w:rsidRPr="00BF4286" w14:paraId="06384576" w14:textId="77777777" w:rsidTr="00B22864">
        <w:trPr>
          <w:jc w:val="center"/>
        </w:trPr>
        <w:tc>
          <w:tcPr>
            <w:tcW w:w="1043" w:type="pct"/>
          </w:tcPr>
          <w:p w14:paraId="59D4248A" w14:textId="77777777" w:rsidR="00346515" w:rsidRPr="00BF4286" w:rsidRDefault="00E35729" w:rsidP="001E6D2A">
            <w:pPr>
              <w:keepNext/>
              <w:widowControl w:val="0"/>
              <w:jc w:val="center"/>
              <w:rPr>
                <w:szCs w:val="22"/>
                <w:lang w:val="it-IT"/>
              </w:rPr>
            </w:pPr>
            <w:r w:rsidRPr="00BF4286">
              <w:rPr>
                <w:szCs w:val="22"/>
                <w:lang w:val="it-IT"/>
              </w:rPr>
              <w:t>Peso corporeo (kg)</w:t>
            </w:r>
          </w:p>
        </w:tc>
        <w:tc>
          <w:tcPr>
            <w:tcW w:w="774" w:type="pct"/>
          </w:tcPr>
          <w:p w14:paraId="3A8AAE41" w14:textId="77777777" w:rsidR="00346515" w:rsidRPr="00BF4286" w:rsidRDefault="00E35729" w:rsidP="001E6D2A">
            <w:pPr>
              <w:keepNext/>
              <w:widowControl w:val="0"/>
              <w:jc w:val="center"/>
              <w:rPr>
                <w:szCs w:val="22"/>
                <w:lang w:val="it-IT"/>
              </w:rPr>
            </w:pPr>
            <w:r w:rsidRPr="00BF4286">
              <w:rPr>
                <w:szCs w:val="22"/>
                <w:lang w:val="it-IT"/>
              </w:rPr>
              <w:t>Minore di 60</w:t>
            </w:r>
          </w:p>
        </w:tc>
        <w:tc>
          <w:tcPr>
            <w:tcW w:w="773" w:type="pct"/>
          </w:tcPr>
          <w:p w14:paraId="754BD192" w14:textId="527ABD0D" w:rsidR="00346515" w:rsidRPr="00BF4286" w:rsidRDefault="00E35729" w:rsidP="001E6D2A">
            <w:pPr>
              <w:keepNext/>
              <w:widowControl w:val="0"/>
              <w:jc w:val="center"/>
              <w:rPr>
                <w:szCs w:val="22"/>
                <w:lang w:val="it-IT"/>
              </w:rPr>
            </w:pPr>
            <w:r w:rsidRPr="00BF4286">
              <w:rPr>
                <w:szCs w:val="22"/>
                <w:lang w:val="it-IT"/>
              </w:rPr>
              <w:t>Da 60 a 70</w:t>
            </w:r>
          </w:p>
        </w:tc>
        <w:tc>
          <w:tcPr>
            <w:tcW w:w="743" w:type="pct"/>
          </w:tcPr>
          <w:p w14:paraId="78B3C5B2" w14:textId="063E9524" w:rsidR="00346515" w:rsidRPr="00BF4286" w:rsidRDefault="00E35729" w:rsidP="001E6D2A">
            <w:pPr>
              <w:keepNext/>
              <w:widowControl w:val="0"/>
              <w:jc w:val="center"/>
              <w:rPr>
                <w:szCs w:val="22"/>
                <w:lang w:val="it-IT"/>
              </w:rPr>
            </w:pPr>
            <w:r w:rsidRPr="00BF4286">
              <w:rPr>
                <w:szCs w:val="22"/>
                <w:lang w:val="it-IT"/>
              </w:rPr>
              <w:t>Da 70 a 80</w:t>
            </w:r>
          </w:p>
        </w:tc>
        <w:tc>
          <w:tcPr>
            <w:tcW w:w="773" w:type="pct"/>
          </w:tcPr>
          <w:p w14:paraId="23B44104" w14:textId="675A4364" w:rsidR="00346515" w:rsidRPr="00BF4286" w:rsidRDefault="00E35729" w:rsidP="001E6D2A">
            <w:pPr>
              <w:keepNext/>
              <w:widowControl w:val="0"/>
              <w:jc w:val="center"/>
              <w:rPr>
                <w:szCs w:val="22"/>
                <w:lang w:val="it-IT"/>
              </w:rPr>
            </w:pPr>
            <w:r w:rsidRPr="00BF4286">
              <w:rPr>
                <w:szCs w:val="22"/>
                <w:lang w:val="it-IT"/>
              </w:rPr>
              <w:t>Da 80 a 90</w:t>
            </w:r>
          </w:p>
        </w:tc>
        <w:tc>
          <w:tcPr>
            <w:tcW w:w="893" w:type="pct"/>
          </w:tcPr>
          <w:p w14:paraId="552EF9F6" w14:textId="77777777" w:rsidR="00346515" w:rsidRPr="00BF4286" w:rsidRDefault="00E35729" w:rsidP="001E6D2A">
            <w:pPr>
              <w:keepNext/>
              <w:widowControl w:val="0"/>
              <w:jc w:val="center"/>
              <w:rPr>
                <w:szCs w:val="22"/>
                <w:lang w:val="it-IT"/>
              </w:rPr>
            </w:pPr>
            <w:r w:rsidRPr="00BF4286">
              <w:rPr>
                <w:szCs w:val="22"/>
                <w:lang w:val="it-IT"/>
              </w:rPr>
              <w:t>Maggiore di 90</w:t>
            </w:r>
          </w:p>
        </w:tc>
      </w:tr>
      <w:tr w:rsidR="00346515" w:rsidRPr="00BF4286" w14:paraId="1952CBD8" w14:textId="77777777" w:rsidTr="00B22864">
        <w:trPr>
          <w:jc w:val="center"/>
        </w:trPr>
        <w:tc>
          <w:tcPr>
            <w:tcW w:w="1043" w:type="pct"/>
          </w:tcPr>
          <w:p w14:paraId="37CD7358" w14:textId="77777777" w:rsidR="00346515" w:rsidRPr="00BF4286" w:rsidRDefault="00E35729" w:rsidP="001E6D2A">
            <w:pPr>
              <w:widowControl w:val="0"/>
              <w:jc w:val="center"/>
              <w:rPr>
                <w:szCs w:val="22"/>
                <w:lang w:val="it-IT"/>
              </w:rPr>
            </w:pPr>
            <w:r w:rsidRPr="00BF4286">
              <w:rPr>
                <w:szCs w:val="22"/>
                <w:lang w:val="it-IT"/>
              </w:rPr>
              <w:t>Metalyse (U)</w:t>
            </w:r>
          </w:p>
        </w:tc>
        <w:tc>
          <w:tcPr>
            <w:tcW w:w="774" w:type="pct"/>
          </w:tcPr>
          <w:p w14:paraId="5FCEC8A4" w14:textId="77777777" w:rsidR="00346515" w:rsidRPr="00BF4286" w:rsidRDefault="00E35729" w:rsidP="001E6D2A">
            <w:pPr>
              <w:widowControl w:val="0"/>
              <w:jc w:val="center"/>
              <w:rPr>
                <w:szCs w:val="22"/>
                <w:lang w:val="it-IT"/>
              </w:rPr>
            </w:pPr>
            <w:r w:rsidRPr="00BF4286">
              <w:rPr>
                <w:szCs w:val="22"/>
                <w:lang w:val="it-IT"/>
              </w:rPr>
              <w:t>6 000</w:t>
            </w:r>
          </w:p>
        </w:tc>
        <w:tc>
          <w:tcPr>
            <w:tcW w:w="773" w:type="pct"/>
          </w:tcPr>
          <w:p w14:paraId="1AF414F8" w14:textId="77777777" w:rsidR="00346515" w:rsidRPr="00BF4286" w:rsidRDefault="00E35729" w:rsidP="001E6D2A">
            <w:pPr>
              <w:widowControl w:val="0"/>
              <w:jc w:val="center"/>
              <w:rPr>
                <w:szCs w:val="22"/>
                <w:lang w:val="it-IT"/>
              </w:rPr>
            </w:pPr>
            <w:r w:rsidRPr="00BF4286">
              <w:rPr>
                <w:szCs w:val="22"/>
                <w:lang w:val="it-IT"/>
              </w:rPr>
              <w:t>7 000</w:t>
            </w:r>
          </w:p>
        </w:tc>
        <w:tc>
          <w:tcPr>
            <w:tcW w:w="743" w:type="pct"/>
          </w:tcPr>
          <w:p w14:paraId="20D53C52" w14:textId="77777777" w:rsidR="00346515" w:rsidRPr="00BF4286" w:rsidRDefault="00E35729" w:rsidP="001E6D2A">
            <w:pPr>
              <w:widowControl w:val="0"/>
              <w:jc w:val="center"/>
              <w:rPr>
                <w:szCs w:val="22"/>
                <w:lang w:val="it-IT"/>
              </w:rPr>
            </w:pPr>
            <w:r w:rsidRPr="00BF4286">
              <w:rPr>
                <w:szCs w:val="22"/>
                <w:lang w:val="it-IT"/>
              </w:rPr>
              <w:t>8 000</w:t>
            </w:r>
          </w:p>
        </w:tc>
        <w:tc>
          <w:tcPr>
            <w:tcW w:w="773" w:type="pct"/>
          </w:tcPr>
          <w:p w14:paraId="2F77E18B" w14:textId="77777777" w:rsidR="00346515" w:rsidRPr="00BF4286" w:rsidRDefault="00E35729" w:rsidP="001E6D2A">
            <w:pPr>
              <w:widowControl w:val="0"/>
              <w:jc w:val="center"/>
              <w:rPr>
                <w:szCs w:val="22"/>
                <w:lang w:val="it-IT"/>
              </w:rPr>
            </w:pPr>
            <w:r w:rsidRPr="00BF4286">
              <w:rPr>
                <w:szCs w:val="22"/>
                <w:lang w:val="it-IT"/>
              </w:rPr>
              <w:t>9 000</w:t>
            </w:r>
          </w:p>
        </w:tc>
        <w:tc>
          <w:tcPr>
            <w:tcW w:w="893" w:type="pct"/>
          </w:tcPr>
          <w:p w14:paraId="25145D7A" w14:textId="77777777" w:rsidR="00346515" w:rsidRPr="00BF4286" w:rsidRDefault="00E35729" w:rsidP="001E6D2A">
            <w:pPr>
              <w:widowControl w:val="0"/>
              <w:jc w:val="center"/>
              <w:rPr>
                <w:szCs w:val="22"/>
                <w:lang w:val="it-IT"/>
              </w:rPr>
            </w:pPr>
            <w:r w:rsidRPr="00BF4286">
              <w:rPr>
                <w:szCs w:val="22"/>
                <w:lang w:val="it-IT"/>
              </w:rPr>
              <w:t>10 000</w:t>
            </w:r>
          </w:p>
        </w:tc>
      </w:tr>
    </w:tbl>
    <w:p w14:paraId="1862CBA1" w14:textId="77777777" w:rsidR="00346515" w:rsidRPr="00BF4286" w:rsidRDefault="00346515" w:rsidP="001E6D2A">
      <w:pPr>
        <w:widowControl w:val="0"/>
        <w:jc w:val="both"/>
        <w:rPr>
          <w:szCs w:val="22"/>
          <w:lang w:val="it-IT"/>
        </w:rPr>
      </w:pPr>
    </w:p>
    <w:p w14:paraId="212A8EC5" w14:textId="77777777" w:rsidR="00346515" w:rsidRPr="00BF4286" w:rsidRDefault="00E35729" w:rsidP="001E6D2A">
      <w:pPr>
        <w:widowControl w:val="0"/>
        <w:rPr>
          <w:szCs w:val="22"/>
          <w:lang w:val="it-IT"/>
        </w:rPr>
      </w:pPr>
      <w:r w:rsidRPr="00BF4286">
        <w:rPr>
          <w:szCs w:val="22"/>
          <w:lang w:val="it-IT"/>
        </w:rPr>
        <w:t>Il suo medico le somministrerà il medicinale per prevenire la coagulazione del sangue in aggiunta a Metalyse, il più presto possibile dopo l’inizio del dolore al torace.</w:t>
      </w:r>
    </w:p>
    <w:p w14:paraId="78B3E6A4" w14:textId="77777777" w:rsidR="00346515" w:rsidRPr="00BF4286" w:rsidRDefault="00346515" w:rsidP="001E6D2A">
      <w:pPr>
        <w:widowControl w:val="0"/>
        <w:rPr>
          <w:szCs w:val="22"/>
          <w:lang w:val="it-IT"/>
        </w:rPr>
      </w:pPr>
    </w:p>
    <w:p w14:paraId="28A421EF" w14:textId="0CD8522F" w:rsidR="00346515" w:rsidRPr="00BF4286" w:rsidRDefault="00E35729" w:rsidP="001E6D2A">
      <w:pPr>
        <w:widowControl w:val="0"/>
        <w:rPr>
          <w:szCs w:val="22"/>
          <w:lang w:val="it-IT"/>
        </w:rPr>
      </w:pPr>
      <w:r w:rsidRPr="00BF4286">
        <w:rPr>
          <w:szCs w:val="22"/>
          <w:lang w:val="it-IT"/>
        </w:rPr>
        <w:t>Metalyse viene somministrato con una singola iniezione in vena da un medico specializzato nell’uso di questo tipo di medicinale.</w:t>
      </w:r>
    </w:p>
    <w:p w14:paraId="3BB68725" w14:textId="77777777" w:rsidR="00346515" w:rsidRPr="00BF4286" w:rsidRDefault="00346515" w:rsidP="001E6D2A">
      <w:pPr>
        <w:widowControl w:val="0"/>
        <w:rPr>
          <w:szCs w:val="22"/>
          <w:lang w:val="it-IT"/>
        </w:rPr>
      </w:pPr>
    </w:p>
    <w:p w14:paraId="646B6E8E" w14:textId="77777777" w:rsidR="00346515" w:rsidRPr="00BF4286" w:rsidRDefault="00E35729" w:rsidP="001E6D2A">
      <w:pPr>
        <w:widowControl w:val="0"/>
        <w:rPr>
          <w:szCs w:val="22"/>
          <w:lang w:val="it-IT"/>
        </w:rPr>
      </w:pPr>
      <w:r w:rsidRPr="00BF4286">
        <w:rPr>
          <w:szCs w:val="22"/>
          <w:lang w:val="it-IT"/>
        </w:rPr>
        <w:t>Il medico le somministrerà Metalyse come dose singola il più presto possibile dopo l’inizio del dolore al torace.</w:t>
      </w:r>
    </w:p>
    <w:p w14:paraId="087D2ECE" w14:textId="77777777" w:rsidR="00346515" w:rsidRPr="00BF4286" w:rsidRDefault="00346515" w:rsidP="001E6D2A">
      <w:pPr>
        <w:widowControl w:val="0"/>
        <w:rPr>
          <w:szCs w:val="22"/>
          <w:lang w:val="it-IT"/>
        </w:rPr>
      </w:pPr>
    </w:p>
    <w:p w14:paraId="457959EB" w14:textId="77777777" w:rsidR="00346515" w:rsidRPr="00BF4286" w:rsidRDefault="00346515" w:rsidP="001E6D2A">
      <w:pPr>
        <w:widowControl w:val="0"/>
        <w:rPr>
          <w:szCs w:val="22"/>
          <w:lang w:val="it-IT"/>
        </w:rPr>
      </w:pPr>
    </w:p>
    <w:p w14:paraId="5B7B7857" w14:textId="77777777" w:rsidR="00346515" w:rsidRPr="00BF4286" w:rsidRDefault="00E35729" w:rsidP="001E6D2A">
      <w:pPr>
        <w:keepNext/>
        <w:widowControl w:val="0"/>
        <w:ind w:left="567" w:hanging="567"/>
        <w:rPr>
          <w:szCs w:val="22"/>
          <w:lang w:val="it-IT"/>
        </w:rPr>
      </w:pPr>
      <w:r w:rsidRPr="00BF4286">
        <w:rPr>
          <w:b/>
          <w:szCs w:val="22"/>
          <w:lang w:val="it-IT"/>
        </w:rPr>
        <w:t>4.</w:t>
      </w:r>
      <w:r w:rsidRPr="00BF4286">
        <w:rPr>
          <w:b/>
          <w:szCs w:val="22"/>
          <w:lang w:val="it-IT"/>
        </w:rPr>
        <w:tab/>
        <w:t>Possibili effetti indesiderati</w:t>
      </w:r>
    </w:p>
    <w:p w14:paraId="2AC497FE" w14:textId="77777777" w:rsidR="00346515" w:rsidRPr="00BF4286" w:rsidRDefault="00346515" w:rsidP="001E6D2A">
      <w:pPr>
        <w:pStyle w:val="BodyText21"/>
        <w:keepNext/>
        <w:widowControl w:val="0"/>
        <w:suppressAutoHyphens w:val="0"/>
        <w:rPr>
          <w:szCs w:val="22"/>
          <w:lang w:val="it-IT"/>
        </w:rPr>
      </w:pPr>
    </w:p>
    <w:p w14:paraId="5307C4D0" w14:textId="77777777" w:rsidR="00346515" w:rsidRPr="00BF4286" w:rsidRDefault="00E35729" w:rsidP="001E6D2A">
      <w:pPr>
        <w:pStyle w:val="BodyText21"/>
        <w:widowControl w:val="0"/>
        <w:suppressAutoHyphens w:val="0"/>
        <w:rPr>
          <w:szCs w:val="22"/>
          <w:lang w:val="it-IT"/>
        </w:rPr>
      </w:pPr>
      <w:r w:rsidRPr="00BF4286">
        <w:rPr>
          <w:szCs w:val="22"/>
          <w:lang w:val="it-IT"/>
        </w:rPr>
        <w:t>Come tutti i medicinali, questo medicinale può causare effetti indesiderati sebbene non tutte le persone li manifestino.</w:t>
      </w:r>
    </w:p>
    <w:p w14:paraId="6C163BB9" w14:textId="77777777" w:rsidR="00346515" w:rsidRPr="00BF4286" w:rsidRDefault="00346515" w:rsidP="001E6D2A">
      <w:pPr>
        <w:widowControl w:val="0"/>
        <w:rPr>
          <w:szCs w:val="22"/>
          <w:lang w:val="it-IT"/>
        </w:rPr>
      </w:pPr>
    </w:p>
    <w:p w14:paraId="2BFE1215" w14:textId="77777777" w:rsidR="00346515" w:rsidRPr="00BF4286" w:rsidRDefault="00E35729" w:rsidP="001E6D2A">
      <w:pPr>
        <w:keepNext/>
        <w:widowControl w:val="0"/>
        <w:rPr>
          <w:szCs w:val="22"/>
          <w:u w:val="single"/>
          <w:lang w:val="it-IT"/>
        </w:rPr>
      </w:pPr>
      <w:r w:rsidRPr="00BF4286">
        <w:rPr>
          <w:szCs w:val="22"/>
          <w:u w:val="single"/>
          <w:lang w:val="it-IT"/>
        </w:rPr>
        <w:t>Gli effetti indesiderati di seguito descritti si sono verificati in pazienti trattati con Metalyse:</w:t>
      </w:r>
    </w:p>
    <w:p w14:paraId="4D087C6E" w14:textId="77777777" w:rsidR="00346515" w:rsidRPr="00BF4286" w:rsidRDefault="00346515" w:rsidP="001E6D2A">
      <w:pPr>
        <w:keepNext/>
        <w:widowControl w:val="0"/>
        <w:rPr>
          <w:szCs w:val="22"/>
          <w:lang w:val="it-IT"/>
        </w:rPr>
      </w:pPr>
    </w:p>
    <w:p w14:paraId="599A68C4" w14:textId="61D59C67" w:rsidR="00346515" w:rsidRPr="00BF4286" w:rsidRDefault="00E35729" w:rsidP="001E6D2A">
      <w:pPr>
        <w:keepNext/>
        <w:widowControl w:val="0"/>
        <w:rPr>
          <w:szCs w:val="22"/>
          <w:lang w:val="it-IT"/>
        </w:rPr>
      </w:pPr>
      <w:r w:rsidRPr="00BF4286">
        <w:rPr>
          <w:szCs w:val="22"/>
          <w:lang w:val="it-IT"/>
        </w:rPr>
        <w:t>Molto comune (può riguardare più di 1 persona su 10):</w:t>
      </w:r>
    </w:p>
    <w:p w14:paraId="13B21B1F" w14:textId="5ADE189F" w:rsidR="00346515" w:rsidRPr="00BF4286" w:rsidRDefault="00E35729" w:rsidP="001E6D2A">
      <w:pPr>
        <w:widowControl w:val="0"/>
        <w:numPr>
          <w:ilvl w:val="0"/>
          <w:numId w:val="32"/>
        </w:numPr>
        <w:ind w:left="567" w:hanging="567"/>
        <w:rPr>
          <w:szCs w:val="22"/>
          <w:lang w:val="it-IT"/>
        </w:rPr>
      </w:pPr>
      <w:r w:rsidRPr="00BF4286">
        <w:rPr>
          <w:szCs w:val="22"/>
          <w:lang w:val="it-IT"/>
        </w:rPr>
        <w:t>Sanguinamento</w:t>
      </w:r>
    </w:p>
    <w:p w14:paraId="32C727AA" w14:textId="77777777" w:rsidR="00346515" w:rsidRPr="00BF4286" w:rsidRDefault="00346515" w:rsidP="001E6D2A">
      <w:pPr>
        <w:widowControl w:val="0"/>
        <w:rPr>
          <w:szCs w:val="22"/>
          <w:lang w:val="it-IT"/>
        </w:rPr>
      </w:pPr>
    </w:p>
    <w:p w14:paraId="1D496F77" w14:textId="1563799C" w:rsidR="00346515" w:rsidRPr="00BF4286" w:rsidRDefault="00E35729" w:rsidP="001E6D2A">
      <w:pPr>
        <w:keepNext/>
        <w:widowControl w:val="0"/>
        <w:rPr>
          <w:szCs w:val="22"/>
          <w:lang w:val="it-IT"/>
        </w:rPr>
      </w:pPr>
      <w:r w:rsidRPr="00BF4286">
        <w:rPr>
          <w:szCs w:val="22"/>
          <w:lang w:val="it-IT"/>
        </w:rPr>
        <w:t>Comune (può riguardare fino a 1 persona su 10):</w:t>
      </w:r>
    </w:p>
    <w:p w14:paraId="2545DF61" w14:textId="6E5BD6F2" w:rsidR="00346515" w:rsidRPr="00BF4286" w:rsidRDefault="00E35729" w:rsidP="001E6D2A">
      <w:pPr>
        <w:widowControl w:val="0"/>
        <w:numPr>
          <w:ilvl w:val="0"/>
          <w:numId w:val="32"/>
        </w:numPr>
        <w:ind w:left="567" w:hanging="567"/>
        <w:rPr>
          <w:szCs w:val="22"/>
          <w:lang w:val="it-IT"/>
        </w:rPr>
      </w:pPr>
      <w:r w:rsidRPr="00BF4286">
        <w:rPr>
          <w:szCs w:val="22"/>
          <w:lang w:val="it-IT"/>
        </w:rPr>
        <w:t>Sanguinamento nella sede dell’iniezione o della puntura</w:t>
      </w:r>
    </w:p>
    <w:p w14:paraId="04975A18" w14:textId="64BB7D99" w:rsidR="00346515" w:rsidRPr="00BF4286" w:rsidRDefault="00E35729" w:rsidP="001E6D2A">
      <w:pPr>
        <w:widowControl w:val="0"/>
        <w:numPr>
          <w:ilvl w:val="0"/>
          <w:numId w:val="32"/>
        </w:numPr>
        <w:ind w:left="567" w:hanging="567"/>
        <w:rPr>
          <w:szCs w:val="22"/>
          <w:lang w:val="it-IT"/>
        </w:rPr>
      </w:pPr>
      <w:r w:rsidRPr="00BF4286">
        <w:rPr>
          <w:szCs w:val="22"/>
          <w:lang w:val="it-IT"/>
        </w:rPr>
        <w:t>Sangue dal naso</w:t>
      </w:r>
    </w:p>
    <w:p w14:paraId="3D67F3A1" w14:textId="0EFBB031" w:rsidR="00346515" w:rsidRPr="00BF4286" w:rsidRDefault="00E35729" w:rsidP="001E6D2A">
      <w:pPr>
        <w:widowControl w:val="0"/>
        <w:numPr>
          <w:ilvl w:val="0"/>
          <w:numId w:val="32"/>
        </w:numPr>
        <w:ind w:left="567" w:hanging="567"/>
        <w:rPr>
          <w:szCs w:val="22"/>
          <w:lang w:val="it-IT"/>
        </w:rPr>
      </w:pPr>
      <w:r w:rsidRPr="00BF4286">
        <w:rPr>
          <w:szCs w:val="22"/>
          <w:lang w:val="it-IT"/>
        </w:rPr>
        <w:t>Sanguinamento genitourinario (potrebbe notare del sangue nelle sue urine)</w:t>
      </w:r>
    </w:p>
    <w:p w14:paraId="57FA4812" w14:textId="4E77D102" w:rsidR="00346515" w:rsidRPr="00BF4286" w:rsidRDefault="00E35729" w:rsidP="001E6D2A">
      <w:pPr>
        <w:widowControl w:val="0"/>
        <w:numPr>
          <w:ilvl w:val="0"/>
          <w:numId w:val="32"/>
        </w:numPr>
        <w:ind w:left="567" w:hanging="567"/>
        <w:rPr>
          <w:szCs w:val="22"/>
          <w:lang w:val="it-IT"/>
        </w:rPr>
      </w:pPr>
      <w:r w:rsidRPr="00BF4286">
        <w:rPr>
          <w:snapToGrid w:val="0"/>
          <w:szCs w:val="22"/>
          <w:lang w:val="it-IT" w:eastAsia="de-DE"/>
        </w:rPr>
        <w:t>Lividi</w:t>
      </w:r>
    </w:p>
    <w:p w14:paraId="37ABB98D" w14:textId="659A2339" w:rsidR="00346515" w:rsidRPr="00BF4286" w:rsidRDefault="00E35729" w:rsidP="001E6D2A">
      <w:pPr>
        <w:widowControl w:val="0"/>
        <w:numPr>
          <w:ilvl w:val="0"/>
          <w:numId w:val="32"/>
        </w:numPr>
        <w:ind w:left="567" w:hanging="567"/>
        <w:rPr>
          <w:szCs w:val="22"/>
          <w:lang w:val="it-IT"/>
        </w:rPr>
      </w:pPr>
      <w:r w:rsidRPr="00BF4286">
        <w:rPr>
          <w:snapToGrid w:val="0"/>
          <w:szCs w:val="22"/>
          <w:lang w:val="it-IT" w:eastAsia="de-DE"/>
        </w:rPr>
        <w:t>Sanguinamento gastrointestinale (per esempio sanguinamento dello stomaco e dell’intestino)</w:t>
      </w:r>
    </w:p>
    <w:p w14:paraId="51FA15FC" w14:textId="77777777" w:rsidR="00346515" w:rsidRPr="00BF4286" w:rsidRDefault="00346515" w:rsidP="001E6D2A">
      <w:pPr>
        <w:widowControl w:val="0"/>
        <w:rPr>
          <w:szCs w:val="22"/>
          <w:lang w:val="it-IT"/>
        </w:rPr>
      </w:pPr>
    </w:p>
    <w:p w14:paraId="022A547E" w14:textId="65463851" w:rsidR="00346515" w:rsidRPr="00BF4286" w:rsidRDefault="00E35729" w:rsidP="001E6D2A">
      <w:pPr>
        <w:pStyle w:val="Corpotesto"/>
        <w:keepNext/>
        <w:widowControl w:val="0"/>
        <w:rPr>
          <w:sz w:val="22"/>
          <w:szCs w:val="22"/>
        </w:rPr>
      </w:pPr>
      <w:r w:rsidRPr="00BF4286">
        <w:rPr>
          <w:sz w:val="22"/>
          <w:szCs w:val="22"/>
        </w:rPr>
        <w:t>Non comune (può riguardare fino a 1 persona su 100):</w:t>
      </w:r>
    </w:p>
    <w:p w14:paraId="2CF8277D" w14:textId="4F495FCF" w:rsidR="00346515" w:rsidRPr="00BF4286" w:rsidRDefault="00E35729" w:rsidP="001E6D2A">
      <w:pPr>
        <w:widowControl w:val="0"/>
        <w:numPr>
          <w:ilvl w:val="0"/>
          <w:numId w:val="32"/>
        </w:numPr>
        <w:ind w:left="567" w:hanging="567"/>
        <w:rPr>
          <w:szCs w:val="22"/>
          <w:lang w:val="it-IT"/>
        </w:rPr>
      </w:pPr>
      <w:r w:rsidRPr="00BF4286">
        <w:rPr>
          <w:szCs w:val="22"/>
          <w:lang w:val="it-IT"/>
        </w:rPr>
        <w:t>Battito cardiaco irregolare (aritmie da riperfusione), che talvolta porta ad arresto cardiaco. L’arresto cardiaco (del cuore) può essere pericoloso per la vita.</w:t>
      </w:r>
    </w:p>
    <w:p w14:paraId="470FA55A" w14:textId="4CED7332" w:rsidR="00346515" w:rsidRPr="00BF4286" w:rsidRDefault="00E35729" w:rsidP="001E6D2A">
      <w:pPr>
        <w:widowControl w:val="0"/>
        <w:numPr>
          <w:ilvl w:val="0"/>
          <w:numId w:val="32"/>
        </w:numPr>
        <w:ind w:left="567" w:hanging="567"/>
        <w:rPr>
          <w:szCs w:val="22"/>
          <w:lang w:val="it-IT"/>
        </w:rPr>
      </w:pPr>
      <w:r w:rsidRPr="00BF4286">
        <w:rPr>
          <w:szCs w:val="22"/>
          <w:lang w:val="it-IT"/>
        </w:rPr>
        <w:t>Sanguinamento interno nell’addome (sanguinamento retroperitoneale)</w:t>
      </w:r>
    </w:p>
    <w:p w14:paraId="3E474E5A" w14:textId="4C692DB0" w:rsidR="00346515" w:rsidRPr="00BF4286" w:rsidRDefault="00E35729" w:rsidP="001E6D2A">
      <w:pPr>
        <w:widowControl w:val="0"/>
        <w:numPr>
          <w:ilvl w:val="0"/>
          <w:numId w:val="32"/>
        </w:numPr>
        <w:ind w:left="567" w:hanging="567"/>
        <w:rPr>
          <w:szCs w:val="22"/>
          <w:lang w:val="it-IT"/>
        </w:rPr>
      </w:pPr>
      <w:r w:rsidRPr="00BF4286">
        <w:rPr>
          <w:szCs w:val="22"/>
          <w:lang w:val="it-IT"/>
        </w:rPr>
        <w:t>Sanguinamento nel cervello (emorragia cerebrale). In seguito ad emorragia cerebrale o ad altri episodi di grave sanguinamento possono verificarsi morte o invalidità permanente</w:t>
      </w:r>
    </w:p>
    <w:p w14:paraId="5095B8AC" w14:textId="04E9B43C" w:rsidR="00346515" w:rsidRPr="00BF4286" w:rsidRDefault="00E35729" w:rsidP="001E6D2A">
      <w:pPr>
        <w:widowControl w:val="0"/>
        <w:numPr>
          <w:ilvl w:val="0"/>
          <w:numId w:val="32"/>
        </w:numPr>
        <w:ind w:left="567" w:hanging="567"/>
        <w:rPr>
          <w:szCs w:val="22"/>
          <w:lang w:val="it-IT"/>
        </w:rPr>
      </w:pPr>
      <w:r w:rsidRPr="00BF4286">
        <w:rPr>
          <w:szCs w:val="22"/>
          <w:lang w:val="it-IT"/>
        </w:rPr>
        <w:t>Sanguinamento oculare (emorragia dell’occhio)</w:t>
      </w:r>
    </w:p>
    <w:p w14:paraId="1ADA807E" w14:textId="77777777" w:rsidR="00346515" w:rsidRPr="00BF4286" w:rsidRDefault="00346515" w:rsidP="001E6D2A">
      <w:pPr>
        <w:widowControl w:val="0"/>
        <w:rPr>
          <w:szCs w:val="22"/>
          <w:lang w:val="it-IT"/>
        </w:rPr>
      </w:pPr>
    </w:p>
    <w:p w14:paraId="4B802BBA" w14:textId="14B40671" w:rsidR="00346515" w:rsidRPr="00BF4286" w:rsidRDefault="00E35729" w:rsidP="001E6D2A">
      <w:pPr>
        <w:pStyle w:val="Corpotesto"/>
        <w:keepNext/>
        <w:widowControl w:val="0"/>
        <w:rPr>
          <w:sz w:val="22"/>
          <w:szCs w:val="22"/>
        </w:rPr>
      </w:pPr>
      <w:r w:rsidRPr="00BF4286">
        <w:rPr>
          <w:sz w:val="22"/>
          <w:szCs w:val="22"/>
        </w:rPr>
        <w:t>Raro (può riguardare fino a 1 persona su 1 000):</w:t>
      </w:r>
    </w:p>
    <w:p w14:paraId="0F1A6321" w14:textId="7DB2087B" w:rsidR="00346515" w:rsidRPr="00BF4286" w:rsidRDefault="00E35729" w:rsidP="001E6D2A">
      <w:pPr>
        <w:pStyle w:val="BodyText21"/>
        <w:widowControl w:val="0"/>
        <w:numPr>
          <w:ilvl w:val="0"/>
          <w:numId w:val="32"/>
        </w:numPr>
        <w:suppressAutoHyphens w:val="0"/>
        <w:ind w:left="567" w:hanging="567"/>
        <w:rPr>
          <w:szCs w:val="22"/>
          <w:lang w:val="it-IT"/>
        </w:rPr>
      </w:pPr>
      <w:r w:rsidRPr="00BF4286">
        <w:rPr>
          <w:szCs w:val="22"/>
          <w:lang w:val="it-IT"/>
        </w:rPr>
        <w:t>Pressione arteriosa bassa (ipotensione)</w:t>
      </w:r>
    </w:p>
    <w:p w14:paraId="02599354" w14:textId="31FC4DD2" w:rsidR="00346515" w:rsidRPr="00BF4286" w:rsidRDefault="00E35729" w:rsidP="001E6D2A">
      <w:pPr>
        <w:pStyle w:val="BodyText21"/>
        <w:widowControl w:val="0"/>
        <w:numPr>
          <w:ilvl w:val="0"/>
          <w:numId w:val="32"/>
        </w:numPr>
        <w:suppressAutoHyphens w:val="0"/>
        <w:ind w:left="567" w:hanging="567"/>
        <w:rPr>
          <w:szCs w:val="22"/>
          <w:lang w:val="it-IT"/>
        </w:rPr>
      </w:pPr>
      <w:r w:rsidRPr="00BF4286">
        <w:rPr>
          <w:szCs w:val="22"/>
          <w:lang w:val="it-IT"/>
        </w:rPr>
        <w:t>Sanguinamento nei polmoni (emorragia polmonare)</w:t>
      </w:r>
    </w:p>
    <w:p w14:paraId="4175A2AE" w14:textId="04350F14" w:rsidR="00346515" w:rsidRPr="00BF4286" w:rsidRDefault="00E35729" w:rsidP="001E6D2A">
      <w:pPr>
        <w:pStyle w:val="BodyText21"/>
        <w:widowControl w:val="0"/>
        <w:numPr>
          <w:ilvl w:val="0"/>
          <w:numId w:val="32"/>
        </w:numPr>
        <w:suppressAutoHyphens w:val="0"/>
        <w:ind w:left="567" w:hanging="567"/>
        <w:rPr>
          <w:noProof w:val="0"/>
          <w:szCs w:val="22"/>
          <w:lang w:val="it-IT"/>
        </w:rPr>
      </w:pPr>
      <w:r w:rsidRPr="00BF4286">
        <w:rPr>
          <w:noProof w:val="0"/>
          <w:szCs w:val="22"/>
          <w:lang w:val="it-IT"/>
        </w:rPr>
        <w:t xml:space="preserve">Ipersensibilità (reazioni anafilattoidi), per esempio eruzione cutanea, orticaria, </w:t>
      </w:r>
      <w:r w:rsidRPr="00BF4286">
        <w:rPr>
          <w:szCs w:val="22"/>
          <w:lang w:val="it-IT"/>
        </w:rPr>
        <w:t>difficoltà di respirazione (broncospasmo)</w:t>
      </w:r>
    </w:p>
    <w:p w14:paraId="58EECAA6" w14:textId="02903149" w:rsidR="00346515" w:rsidRPr="00BF4286" w:rsidRDefault="00E35729" w:rsidP="001E6D2A">
      <w:pPr>
        <w:pStyle w:val="BodyText21"/>
        <w:widowControl w:val="0"/>
        <w:numPr>
          <w:ilvl w:val="0"/>
          <w:numId w:val="32"/>
        </w:numPr>
        <w:suppressAutoHyphens w:val="0"/>
        <w:ind w:left="567" w:hanging="567"/>
        <w:rPr>
          <w:noProof w:val="0"/>
          <w:szCs w:val="22"/>
          <w:lang w:val="it-IT"/>
        </w:rPr>
      </w:pPr>
      <w:r w:rsidRPr="00BF4286">
        <w:rPr>
          <w:noProof w:val="0"/>
          <w:szCs w:val="22"/>
          <w:lang w:val="it-IT"/>
        </w:rPr>
        <w:t>Sanguinamento nella zona intorno al cuore (emopericardio)</w:t>
      </w:r>
    </w:p>
    <w:p w14:paraId="5BE12030" w14:textId="79FD2837" w:rsidR="00346515" w:rsidRPr="00BF4286" w:rsidRDefault="00E35729" w:rsidP="001E6D2A">
      <w:pPr>
        <w:pStyle w:val="BodyText21"/>
        <w:widowControl w:val="0"/>
        <w:numPr>
          <w:ilvl w:val="0"/>
          <w:numId w:val="32"/>
        </w:numPr>
        <w:suppressAutoHyphens w:val="0"/>
        <w:ind w:left="567" w:hanging="567"/>
        <w:rPr>
          <w:noProof w:val="0"/>
          <w:szCs w:val="22"/>
          <w:lang w:val="it-IT"/>
        </w:rPr>
      </w:pPr>
      <w:r w:rsidRPr="00BF4286">
        <w:rPr>
          <w:noProof w:val="0"/>
          <w:szCs w:val="22"/>
          <w:lang w:val="it-IT"/>
        </w:rPr>
        <w:t>Coaguli di sangue nei polmoni (embolia polmonare) e nei vasi di altri organi (embolizzazione trombotica)</w:t>
      </w:r>
    </w:p>
    <w:p w14:paraId="669CC221" w14:textId="77777777" w:rsidR="00346515" w:rsidRPr="00BF4286" w:rsidRDefault="00346515" w:rsidP="001E6D2A">
      <w:pPr>
        <w:pStyle w:val="Corpotesto"/>
        <w:widowControl w:val="0"/>
        <w:rPr>
          <w:snapToGrid w:val="0"/>
          <w:sz w:val="22"/>
          <w:szCs w:val="22"/>
          <w:lang w:eastAsia="de-DE"/>
        </w:rPr>
      </w:pPr>
    </w:p>
    <w:p w14:paraId="26D04D06" w14:textId="77777777" w:rsidR="00346515" w:rsidRPr="00BF4286" w:rsidRDefault="00E35729" w:rsidP="001E6D2A">
      <w:pPr>
        <w:pStyle w:val="Corpotesto"/>
        <w:keepNext/>
        <w:widowControl w:val="0"/>
        <w:rPr>
          <w:sz w:val="22"/>
          <w:szCs w:val="22"/>
        </w:rPr>
      </w:pPr>
      <w:r w:rsidRPr="00BF4286">
        <w:rPr>
          <w:snapToGrid w:val="0"/>
          <w:sz w:val="22"/>
          <w:szCs w:val="22"/>
          <w:lang w:eastAsia="de-DE"/>
        </w:rPr>
        <w:t>Non nota (la frequenza non pu</w:t>
      </w:r>
      <w:r w:rsidRPr="00BF4286">
        <w:rPr>
          <w:bCs/>
          <w:snapToGrid w:val="0"/>
          <w:sz w:val="22"/>
          <w:szCs w:val="22"/>
          <w:lang w:eastAsia="de-DE"/>
        </w:rPr>
        <w:t>ò</w:t>
      </w:r>
      <w:r w:rsidRPr="00BF4286">
        <w:rPr>
          <w:snapToGrid w:val="0"/>
          <w:sz w:val="22"/>
          <w:szCs w:val="22"/>
          <w:lang w:eastAsia="de-DE"/>
        </w:rPr>
        <w:t xml:space="preserve"> essere definita sulla base dei dati disponibili):</w:t>
      </w:r>
    </w:p>
    <w:p w14:paraId="20279B46" w14:textId="1E269804" w:rsidR="00346515" w:rsidRPr="00BF4286" w:rsidRDefault="00E35729" w:rsidP="001E6D2A">
      <w:pPr>
        <w:pStyle w:val="BodyText21"/>
        <w:widowControl w:val="0"/>
        <w:numPr>
          <w:ilvl w:val="0"/>
          <w:numId w:val="32"/>
        </w:numPr>
        <w:suppressAutoHyphens w:val="0"/>
        <w:ind w:left="567" w:hanging="567"/>
        <w:rPr>
          <w:szCs w:val="22"/>
          <w:lang w:val="it-IT"/>
        </w:rPr>
      </w:pPr>
      <w:r w:rsidRPr="00BF4286">
        <w:rPr>
          <w:szCs w:val="22"/>
          <w:lang w:val="it-IT"/>
        </w:rPr>
        <w:t>Embolia adiposa (trombi costituiti da grasso)</w:t>
      </w:r>
    </w:p>
    <w:p w14:paraId="2A7C99D5" w14:textId="49A289E0" w:rsidR="00346515" w:rsidRPr="00BF4286" w:rsidRDefault="00E35729" w:rsidP="001E6D2A">
      <w:pPr>
        <w:pStyle w:val="BodyText21"/>
        <w:widowControl w:val="0"/>
        <w:numPr>
          <w:ilvl w:val="0"/>
          <w:numId w:val="32"/>
        </w:numPr>
        <w:suppressAutoHyphens w:val="0"/>
        <w:ind w:left="567" w:hanging="567"/>
        <w:rPr>
          <w:szCs w:val="22"/>
          <w:lang w:val="it-IT"/>
        </w:rPr>
      </w:pPr>
      <w:r w:rsidRPr="00BF4286">
        <w:rPr>
          <w:szCs w:val="22"/>
          <w:lang w:val="it-IT"/>
        </w:rPr>
        <w:t>Nausea</w:t>
      </w:r>
    </w:p>
    <w:p w14:paraId="09264C36" w14:textId="7B902798" w:rsidR="00346515" w:rsidRPr="00BF4286" w:rsidRDefault="00E35729" w:rsidP="001E6D2A">
      <w:pPr>
        <w:pStyle w:val="BodyText21"/>
        <w:widowControl w:val="0"/>
        <w:numPr>
          <w:ilvl w:val="0"/>
          <w:numId w:val="32"/>
        </w:numPr>
        <w:suppressAutoHyphens w:val="0"/>
        <w:ind w:left="567" w:hanging="567"/>
        <w:rPr>
          <w:szCs w:val="22"/>
          <w:lang w:val="it-IT"/>
        </w:rPr>
      </w:pPr>
      <w:r w:rsidRPr="00BF4286">
        <w:rPr>
          <w:szCs w:val="22"/>
          <w:lang w:val="it-IT"/>
        </w:rPr>
        <w:t>Vomito</w:t>
      </w:r>
    </w:p>
    <w:p w14:paraId="1D466034" w14:textId="500A71B5" w:rsidR="00346515" w:rsidRPr="00BF4286" w:rsidRDefault="00E35729" w:rsidP="001E6D2A">
      <w:pPr>
        <w:pStyle w:val="BodyText21"/>
        <w:widowControl w:val="0"/>
        <w:numPr>
          <w:ilvl w:val="0"/>
          <w:numId w:val="32"/>
        </w:numPr>
        <w:suppressAutoHyphens w:val="0"/>
        <w:ind w:left="567" w:hanging="567"/>
        <w:rPr>
          <w:szCs w:val="22"/>
          <w:lang w:val="it-IT"/>
        </w:rPr>
      </w:pPr>
      <w:r w:rsidRPr="00BF4286">
        <w:rPr>
          <w:szCs w:val="22"/>
          <w:lang w:val="it-IT"/>
        </w:rPr>
        <w:t>Temperatura corporea aumentata (febbre)</w:t>
      </w:r>
    </w:p>
    <w:p w14:paraId="2FE5614A" w14:textId="3BB8FD3A" w:rsidR="00346515" w:rsidRPr="00BF4286" w:rsidRDefault="00E35729" w:rsidP="001E6D2A">
      <w:pPr>
        <w:pStyle w:val="BodyText21"/>
        <w:widowControl w:val="0"/>
        <w:numPr>
          <w:ilvl w:val="0"/>
          <w:numId w:val="32"/>
        </w:numPr>
        <w:suppressAutoHyphens w:val="0"/>
        <w:ind w:left="567" w:hanging="567"/>
        <w:rPr>
          <w:szCs w:val="22"/>
          <w:lang w:val="it-IT"/>
        </w:rPr>
      </w:pPr>
      <w:r w:rsidRPr="00BF4286">
        <w:rPr>
          <w:szCs w:val="22"/>
          <w:lang w:val="it-IT"/>
        </w:rPr>
        <w:lastRenderedPageBreak/>
        <w:t>Trasfusioni di sangue come conseguenza del sanguinamento</w:t>
      </w:r>
    </w:p>
    <w:p w14:paraId="0DD228C8" w14:textId="77777777" w:rsidR="00346515" w:rsidRPr="00BF4286" w:rsidRDefault="00346515" w:rsidP="001E6D2A">
      <w:pPr>
        <w:widowControl w:val="0"/>
        <w:rPr>
          <w:szCs w:val="22"/>
          <w:lang w:val="it-IT"/>
        </w:rPr>
      </w:pPr>
    </w:p>
    <w:p w14:paraId="52732C6A" w14:textId="5EFF3DE2" w:rsidR="00346515" w:rsidRPr="00BF4286" w:rsidRDefault="00E35729" w:rsidP="001E6D2A">
      <w:pPr>
        <w:keepNext/>
        <w:widowControl w:val="0"/>
        <w:rPr>
          <w:szCs w:val="22"/>
          <w:u w:val="single"/>
          <w:lang w:val="it-IT"/>
        </w:rPr>
      </w:pPr>
      <w:r w:rsidRPr="00BF4286">
        <w:rPr>
          <w:szCs w:val="22"/>
          <w:u w:val="single"/>
          <w:lang w:val="it-IT"/>
        </w:rPr>
        <w:t>Come con altri agenti trombolitici, sono stati riportati, come conseguenze di un infarto miocardico e/o della somministrazione di trombolitici, i seguenti eventi:</w:t>
      </w:r>
    </w:p>
    <w:p w14:paraId="277BBB59" w14:textId="77777777" w:rsidR="00346515" w:rsidRPr="00BF4286" w:rsidRDefault="00346515" w:rsidP="001E6D2A">
      <w:pPr>
        <w:keepNext/>
        <w:widowControl w:val="0"/>
        <w:rPr>
          <w:szCs w:val="22"/>
          <w:lang w:val="it-IT"/>
        </w:rPr>
      </w:pPr>
    </w:p>
    <w:p w14:paraId="50CEFAD5" w14:textId="00F5F33A" w:rsidR="00346515" w:rsidRPr="00BF4286" w:rsidRDefault="00E35729" w:rsidP="001E6D2A">
      <w:pPr>
        <w:keepNext/>
        <w:widowControl w:val="0"/>
        <w:rPr>
          <w:szCs w:val="22"/>
          <w:lang w:val="it-IT"/>
        </w:rPr>
      </w:pPr>
      <w:r w:rsidRPr="00BF4286">
        <w:rPr>
          <w:szCs w:val="22"/>
          <w:lang w:val="it-IT"/>
        </w:rPr>
        <w:t>Molto comune (può riguardare più di 1 persona su 10):</w:t>
      </w:r>
    </w:p>
    <w:p w14:paraId="2F798B61" w14:textId="41E0046B" w:rsidR="00346515" w:rsidRPr="00BF4286" w:rsidRDefault="00E35729" w:rsidP="001E6D2A">
      <w:pPr>
        <w:pStyle w:val="BodyText21"/>
        <w:widowControl w:val="0"/>
        <w:numPr>
          <w:ilvl w:val="0"/>
          <w:numId w:val="32"/>
        </w:numPr>
        <w:suppressAutoHyphens w:val="0"/>
        <w:ind w:left="567" w:hanging="567"/>
        <w:rPr>
          <w:szCs w:val="22"/>
          <w:lang w:val="it-IT"/>
        </w:rPr>
      </w:pPr>
      <w:r w:rsidRPr="00BF4286">
        <w:rPr>
          <w:szCs w:val="22"/>
          <w:lang w:val="it-IT"/>
        </w:rPr>
        <w:t>Pressione arteriosa bassa (ipotensione)</w:t>
      </w:r>
    </w:p>
    <w:p w14:paraId="64E4E572" w14:textId="77777777" w:rsidR="00346515" w:rsidRPr="00BF4286" w:rsidRDefault="00E35729" w:rsidP="001E6D2A">
      <w:pPr>
        <w:pStyle w:val="BodyText21"/>
        <w:widowControl w:val="0"/>
        <w:numPr>
          <w:ilvl w:val="0"/>
          <w:numId w:val="32"/>
        </w:numPr>
        <w:suppressAutoHyphens w:val="0"/>
        <w:ind w:left="567" w:hanging="567"/>
        <w:rPr>
          <w:szCs w:val="22"/>
          <w:lang w:val="it-IT"/>
        </w:rPr>
      </w:pPr>
      <w:r w:rsidRPr="00BF4286">
        <w:rPr>
          <w:szCs w:val="22"/>
          <w:lang w:val="it-IT"/>
        </w:rPr>
        <w:t>Battito cardiaco irregolare</w:t>
      </w:r>
    </w:p>
    <w:p w14:paraId="3C43451E" w14:textId="4A166565" w:rsidR="00346515" w:rsidRPr="00BF4286" w:rsidRDefault="00E35729" w:rsidP="001E6D2A">
      <w:pPr>
        <w:pStyle w:val="BodyText21"/>
        <w:widowControl w:val="0"/>
        <w:numPr>
          <w:ilvl w:val="0"/>
          <w:numId w:val="32"/>
        </w:numPr>
        <w:suppressAutoHyphens w:val="0"/>
        <w:ind w:left="567" w:hanging="567"/>
        <w:rPr>
          <w:szCs w:val="22"/>
          <w:lang w:val="it-IT"/>
        </w:rPr>
      </w:pPr>
      <w:r w:rsidRPr="00BF4286">
        <w:rPr>
          <w:szCs w:val="22"/>
          <w:lang w:val="it-IT"/>
        </w:rPr>
        <w:t>Dolore al torace (angina pectoris)</w:t>
      </w:r>
    </w:p>
    <w:p w14:paraId="7BBF6FA7" w14:textId="77777777" w:rsidR="00346515" w:rsidRPr="00BF4286" w:rsidRDefault="00346515" w:rsidP="001E6D2A">
      <w:pPr>
        <w:pStyle w:val="BodyText21"/>
        <w:widowControl w:val="0"/>
        <w:suppressAutoHyphens w:val="0"/>
        <w:rPr>
          <w:szCs w:val="22"/>
          <w:lang w:val="it-IT"/>
        </w:rPr>
      </w:pPr>
    </w:p>
    <w:p w14:paraId="7A2B5F1D" w14:textId="583CBC71" w:rsidR="00346515" w:rsidRPr="00BF4286" w:rsidRDefault="00E35729" w:rsidP="001E6D2A">
      <w:pPr>
        <w:pStyle w:val="BodyText21"/>
        <w:keepNext/>
        <w:widowControl w:val="0"/>
        <w:suppressAutoHyphens w:val="0"/>
        <w:rPr>
          <w:szCs w:val="22"/>
          <w:lang w:val="it-IT"/>
        </w:rPr>
      </w:pPr>
      <w:r w:rsidRPr="00BF4286">
        <w:rPr>
          <w:szCs w:val="22"/>
          <w:lang w:val="it-IT"/>
        </w:rPr>
        <w:t>Comune (può riguardare fino a 1 persona su 10):</w:t>
      </w:r>
    </w:p>
    <w:p w14:paraId="6CECC8B4" w14:textId="2D161258" w:rsidR="00346515" w:rsidRPr="00BF4286" w:rsidRDefault="00E35729" w:rsidP="001E6D2A">
      <w:pPr>
        <w:widowControl w:val="0"/>
        <w:numPr>
          <w:ilvl w:val="0"/>
          <w:numId w:val="32"/>
        </w:numPr>
        <w:ind w:left="567" w:hanging="567"/>
        <w:rPr>
          <w:szCs w:val="22"/>
          <w:lang w:val="it-IT"/>
        </w:rPr>
      </w:pPr>
      <w:r w:rsidRPr="00BF4286">
        <w:rPr>
          <w:szCs w:val="22"/>
          <w:lang w:val="it-IT"/>
        </w:rPr>
        <w:t>Ulteriore dolore al torace/angina (ischemia ricorrente)</w:t>
      </w:r>
    </w:p>
    <w:p w14:paraId="52DC9441" w14:textId="42CA84E6" w:rsidR="00346515" w:rsidRPr="00BF4286" w:rsidRDefault="00E35729" w:rsidP="001E6D2A">
      <w:pPr>
        <w:widowControl w:val="0"/>
        <w:numPr>
          <w:ilvl w:val="0"/>
          <w:numId w:val="32"/>
        </w:numPr>
        <w:ind w:left="567" w:hanging="567"/>
        <w:rPr>
          <w:szCs w:val="22"/>
          <w:lang w:val="it-IT"/>
        </w:rPr>
      </w:pPr>
      <w:r w:rsidRPr="00BF4286">
        <w:rPr>
          <w:szCs w:val="22"/>
          <w:lang w:val="it-IT"/>
        </w:rPr>
        <w:t>Attacco di cuore</w:t>
      </w:r>
    </w:p>
    <w:p w14:paraId="73306CFC" w14:textId="77777777" w:rsidR="00346515" w:rsidRPr="00BF4286" w:rsidRDefault="00E35729" w:rsidP="001E6D2A">
      <w:pPr>
        <w:widowControl w:val="0"/>
        <w:numPr>
          <w:ilvl w:val="0"/>
          <w:numId w:val="32"/>
        </w:numPr>
        <w:ind w:left="567" w:hanging="567"/>
        <w:rPr>
          <w:szCs w:val="22"/>
          <w:lang w:val="it-IT"/>
        </w:rPr>
      </w:pPr>
      <w:r w:rsidRPr="00BF4286">
        <w:rPr>
          <w:szCs w:val="22"/>
          <w:lang w:val="it-IT"/>
        </w:rPr>
        <w:t>Insufficienza cardiaca</w:t>
      </w:r>
    </w:p>
    <w:p w14:paraId="23D1E48D" w14:textId="77777777" w:rsidR="00346515" w:rsidRPr="00BF4286" w:rsidRDefault="00E35729" w:rsidP="001E6D2A">
      <w:pPr>
        <w:widowControl w:val="0"/>
        <w:numPr>
          <w:ilvl w:val="0"/>
          <w:numId w:val="32"/>
        </w:numPr>
        <w:ind w:left="567" w:hanging="567"/>
        <w:rPr>
          <w:szCs w:val="22"/>
          <w:lang w:val="it-IT"/>
        </w:rPr>
      </w:pPr>
      <w:r w:rsidRPr="00BF4286">
        <w:rPr>
          <w:szCs w:val="22"/>
          <w:lang w:val="it-IT"/>
        </w:rPr>
        <w:t>Shock causato da insufficienza cardiaca</w:t>
      </w:r>
    </w:p>
    <w:p w14:paraId="4639C95E" w14:textId="77777777" w:rsidR="00346515" w:rsidRPr="00BF4286" w:rsidRDefault="00E35729" w:rsidP="001E6D2A">
      <w:pPr>
        <w:widowControl w:val="0"/>
        <w:numPr>
          <w:ilvl w:val="0"/>
          <w:numId w:val="32"/>
        </w:numPr>
        <w:ind w:left="567" w:hanging="567"/>
        <w:rPr>
          <w:szCs w:val="22"/>
          <w:lang w:val="it-IT"/>
        </w:rPr>
      </w:pPr>
      <w:r w:rsidRPr="00BF4286">
        <w:rPr>
          <w:szCs w:val="22"/>
          <w:lang w:val="it-IT"/>
        </w:rPr>
        <w:t>Infiammazione del rivestimento intorno al cuore</w:t>
      </w:r>
    </w:p>
    <w:p w14:paraId="31EEF450" w14:textId="77777777" w:rsidR="00346515" w:rsidRPr="00BF4286" w:rsidRDefault="00E35729" w:rsidP="001E6D2A">
      <w:pPr>
        <w:widowControl w:val="0"/>
        <w:numPr>
          <w:ilvl w:val="0"/>
          <w:numId w:val="32"/>
        </w:numPr>
        <w:ind w:left="567" w:hanging="567"/>
        <w:rPr>
          <w:szCs w:val="22"/>
          <w:lang w:val="it-IT"/>
        </w:rPr>
      </w:pPr>
      <w:r w:rsidRPr="00BF4286">
        <w:rPr>
          <w:szCs w:val="22"/>
          <w:lang w:val="it-IT"/>
        </w:rPr>
        <w:t>Liquido nei polmoni (edema polmonare)</w:t>
      </w:r>
    </w:p>
    <w:p w14:paraId="371F80BF" w14:textId="77777777" w:rsidR="00346515" w:rsidRPr="00BF4286" w:rsidRDefault="00346515" w:rsidP="001E6D2A">
      <w:pPr>
        <w:widowControl w:val="0"/>
        <w:rPr>
          <w:szCs w:val="22"/>
          <w:lang w:val="it-IT"/>
        </w:rPr>
      </w:pPr>
    </w:p>
    <w:p w14:paraId="4E9AF780" w14:textId="35F358CD" w:rsidR="00346515" w:rsidRPr="00BF4286" w:rsidRDefault="00E35729" w:rsidP="001E6D2A">
      <w:pPr>
        <w:keepNext/>
        <w:widowControl w:val="0"/>
        <w:rPr>
          <w:szCs w:val="22"/>
          <w:lang w:val="it-IT"/>
        </w:rPr>
      </w:pPr>
      <w:r w:rsidRPr="00BF4286">
        <w:rPr>
          <w:szCs w:val="22"/>
          <w:lang w:val="it-IT"/>
        </w:rPr>
        <w:t xml:space="preserve">Non comune (può riguardare fino a 1 </w:t>
      </w:r>
      <w:ins w:id="437" w:author="Author" w:date="2025-06-10T17:25:00Z">
        <w:r w:rsidR="00EE200F">
          <w:rPr>
            <w:szCs w:val="22"/>
            <w:lang w:val="it-IT"/>
          </w:rPr>
          <w:t>perso</w:t>
        </w:r>
      </w:ins>
      <w:ins w:id="438" w:author="Author" w:date="2025-06-10T17:26:00Z">
        <w:r w:rsidR="00EE200F">
          <w:rPr>
            <w:szCs w:val="22"/>
            <w:lang w:val="it-IT"/>
          </w:rPr>
          <w:t xml:space="preserve">na </w:t>
        </w:r>
      </w:ins>
      <w:r w:rsidRPr="00BF4286">
        <w:rPr>
          <w:szCs w:val="22"/>
          <w:lang w:val="it-IT"/>
        </w:rPr>
        <w:t>su 100</w:t>
      </w:r>
      <w:del w:id="439" w:author="Author" w:date="2025-06-10T17:26:00Z">
        <w:r w:rsidRPr="00BF4286" w:rsidDel="00EE200F">
          <w:rPr>
            <w:szCs w:val="22"/>
            <w:lang w:val="it-IT"/>
          </w:rPr>
          <w:delText> persone</w:delText>
        </w:r>
      </w:del>
      <w:r w:rsidRPr="00BF4286">
        <w:rPr>
          <w:szCs w:val="22"/>
          <w:lang w:val="it-IT"/>
        </w:rPr>
        <w:t>):</w:t>
      </w:r>
    </w:p>
    <w:p w14:paraId="2A15DAB8" w14:textId="77777777" w:rsidR="00346515" w:rsidRPr="00BF4286" w:rsidRDefault="00E35729" w:rsidP="001E6D2A">
      <w:pPr>
        <w:widowControl w:val="0"/>
        <w:numPr>
          <w:ilvl w:val="0"/>
          <w:numId w:val="32"/>
        </w:numPr>
        <w:ind w:left="567" w:hanging="567"/>
        <w:rPr>
          <w:szCs w:val="22"/>
          <w:lang w:val="it-IT"/>
        </w:rPr>
      </w:pPr>
      <w:r w:rsidRPr="00BF4286">
        <w:rPr>
          <w:szCs w:val="22"/>
          <w:lang w:val="it-IT"/>
        </w:rPr>
        <w:t>Arresto cardiaco</w:t>
      </w:r>
    </w:p>
    <w:p w14:paraId="237489EE" w14:textId="6FB71D28" w:rsidR="00346515" w:rsidRPr="00BF4286" w:rsidRDefault="00E35729" w:rsidP="001E6D2A">
      <w:pPr>
        <w:widowControl w:val="0"/>
        <w:numPr>
          <w:ilvl w:val="0"/>
          <w:numId w:val="32"/>
        </w:numPr>
        <w:ind w:left="567" w:hanging="567"/>
        <w:rPr>
          <w:szCs w:val="22"/>
          <w:lang w:val="it-IT"/>
        </w:rPr>
      </w:pPr>
      <w:r w:rsidRPr="00BF4286">
        <w:rPr>
          <w:szCs w:val="22"/>
          <w:lang w:val="it-IT"/>
        </w:rPr>
        <w:t>Problemi alla valvola o al rivestimento del cuore (incompetenza della valvola mitrale, versamento pericardico)</w:t>
      </w:r>
    </w:p>
    <w:p w14:paraId="48DC3512" w14:textId="5EE67E71" w:rsidR="00346515" w:rsidRPr="00BF4286" w:rsidRDefault="00E35729" w:rsidP="001E6D2A">
      <w:pPr>
        <w:widowControl w:val="0"/>
        <w:numPr>
          <w:ilvl w:val="0"/>
          <w:numId w:val="32"/>
        </w:numPr>
        <w:ind w:left="567" w:hanging="567"/>
        <w:rPr>
          <w:szCs w:val="22"/>
          <w:lang w:val="it-IT"/>
        </w:rPr>
      </w:pPr>
      <w:r w:rsidRPr="00BF4286">
        <w:rPr>
          <w:szCs w:val="22"/>
          <w:lang w:val="it-IT"/>
        </w:rPr>
        <w:t>Coagulo di sangue nelle vene (trombosi venosa)</w:t>
      </w:r>
    </w:p>
    <w:p w14:paraId="42ECC390" w14:textId="77777777" w:rsidR="00346515" w:rsidRPr="00BF4286" w:rsidRDefault="00E35729" w:rsidP="001E6D2A">
      <w:pPr>
        <w:widowControl w:val="0"/>
        <w:numPr>
          <w:ilvl w:val="0"/>
          <w:numId w:val="32"/>
        </w:numPr>
        <w:ind w:left="567" w:hanging="567"/>
        <w:rPr>
          <w:szCs w:val="22"/>
          <w:lang w:val="it-IT"/>
        </w:rPr>
      </w:pPr>
      <w:r w:rsidRPr="00BF4286">
        <w:rPr>
          <w:szCs w:val="22"/>
          <w:lang w:val="it-IT"/>
        </w:rPr>
        <w:t>Liquido tra il rivestimento del cuore e il cuore (tamponamento cardiaco)</w:t>
      </w:r>
    </w:p>
    <w:p w14:paraId="101744DB" w14:textId="4B8D9914" w:rsidR="00346515" w:rsidRPr="00BF4286" w:rsidRDefault="00E35729" w:rsidP="001E6D2A">
      <w:pPr>
        <w:widowControl w:val="0"/>
        <w:numPr>
          <w:ilvl w:val="0"/>
          <w:numId w:val="32"/>
        </w:numPr>
        <w:ind w:left="567" w:hanging="567"/>
        <w:rPr>
          <w:szCs w:val="22"/>
          <w:lang w:val="it-IT"/>
        </w:rPr>
      </w:pPr>
      <w:r w:rsidRPr="00BF4286">
        <w:rPr>
          <w:szCs w:val="22"/>
          <w:lang w:val="it-IT"/>
        </w:rPr>
        <w:t>Rottura del muscolo cardiaco (rottura del miocardio)</w:t>
      </w:r>
    </w:p>
    <w:p w14:paraId="67B93B5B" w14:textId="77777777" w:rsidR="00346515" w:rsidRPr="00BF4286" w:rsidRDefault="00346515" w:rsidP="001E6D2A">
      <w:pPr>
        <w:widowControl w:val="0"/>
        <w:rPr>
          <w:szCs w:val="22"/>
          <w:lang w:val="it-IT"/>
        </w:rPr>
      </w:pPr>
    </w:p>
    <w:p w14:paraId="4826FBEF" w14:textId="123680EA" w:rsidR="00346515" w:rsidRPr="00BF4286" w:rsidRDefault="00E35729" w:rsidP="001E6D2A">
      <w:pPr>
        <w:keepNext/>
        <w:widowControl w:val="0"/>
        <w:rPr>
          <w:szCs w:val="22"/>
          <w:lang w:val="it-IT"/>
        </w:rPr>
      </w:pPr>
      <w:r w:rsidRPr="00BF4286">
        <w:rPr>
          <w:szCs w:val="22"/>
          <w:lang w:val="it-IT"/>
        </w:rPr>
        <w:t>Raro (può riguardare fino a 1 persona su 1 000):</w:t>
      </w:r>
    </w:p>
    <w:p w14:paraId="1A9BCC8E" w14:textId="4FFC5305" w:rsidR="00346515" w:rsidRPr="00BF4286" w:rsidRDefault="00E35729" w:rsidP="001E6D2A">
      <w:pPr>
        <w:widowControl w:val="0"/>
        <w:numPr>
          <w:ilvl w:val="0"/>
          <w:numId w:val="32"/>
        </w:numPr>
        <w:ind w:left="567" w:hanging="567"/>
        <w:rPr>
          <w:szCs w:val="22"/>
          <w:lang w:val="it-IT"/>
        </w:rPr>
      </w:pPr>
      <w:r w:rsidRPr="00BF4286">
        <w:rPr>
          <w:szCs w:val="22"/>
          <w:lang w:val="it-IT"/>
        </w:rPr>
        <w:t>Coagulo di sangue nei polmoni (embolia polmonare)</w:t>
      </w:r>
    </w:p>
    <w:p w14:paraId="6603170F" w14:textId="77777777" w:rsidR="00346515" w:rsidRPr="00BF4286" w:rsidRDefault="00346515" w:rsidP="001E6D2A">
      <w:pPr>
        <w:widowControl w:val="0"/>
        <w:rPr>
          <w:szCs w:val="22"/>
          <w:lang w:val="it-IT"/>
        </w:rPr>
      </w:pPr>
    </w:p>
    <w:p w14:paraId="1F98927D" w14:textId="77777777" w:rsidR="00346515" w:rsidRPr="00BF4286" w:rsidRDefault="00E35729" w:rsidP="001E6D2A">
      <w:pPr>
        <w:widowControl w:val="0"/>
        <w:rPr>
          <w:szCs w:val="22"/>
          <w:lang w:val="it-IT"/>
        </w:rPr>
      </w:pPr>
      <w:r w:rsidRPr="00BF4286">
        <w:rPr>
          <w:szCs w:val="22"/>
          <w:lang w:val="it-IT"/>
        </w:rPr>
        <w:t>Questi eventi cardiovascolari possono essere pericolosi per la vita e condurre alla morte.</w:t>
      </w:r>
    </w:p>
    <w:p w14:paraId="3B387870" w14:textId="77777777" w:rsidR="00346515" w:rsidRPr="00BF4286" w:rsidRDefault="00346515" w:rsidP="001E6D2A">
      <w:pPr>
        <w:widowControl w:val="0"/>
        <w:rPr>
          <w:szCs w:val="22"/>
          <w:lang w:val="it-IT"/>
        </w:rPr>
      </w:pPr>
    </w:p>
    <w:p w14:paraId="00712EEB" w14:textId="77561D05" w:rsidR="00346515" w:rsidRPr="00BF4286" w:rsidRDefault="00E35729" w:rsidP="001E6D2A">
      <w:pPr>
        <w:widowControl w:val="0"/>
        <w:rPr>
          <w:szCs w:val="22"/>
          <w:lang w:val="it-IT"/>
        </w:rPr>
      </w:pPr>
      <w:r w:rsidRPr="00BF4286">
        <w:rPr>
          <w:szCs w:val="22"/>
          <w:lang w:val="it-IT"/>
        </w:rPr>
        <w:t>In caso di sanguinamento a livello del cervello sono stati riportati eventi correlati al sistema nervoso, per esempio sonnolenza (torpore), disturbi del linguaggio, paralisi di parti del corpo (emiparesi) e crisi (convulsioni).</w:t>
      </w:r>
    </w:p>
    <w:p w14:paraId="112192C3" w14:textId="77777777" w:rsidR="00346515" w:rsidRPr="00BF4286" w:rsidRDefault="00346515" w:rsidP="001E6D2A">
      <w:pPr>
        <w:widowControl w:val="0"/>
        <w:rPr>
          <w:szCs w:val="22"/>
          <w:lang w:val="it-IT"/>
        </w:rPr>
      </w:pPr>
    </w:p>
    <w:p w14:paraId="50080ED1" w14:textId="77777777" w:rsidR="00346515" w:rsidRPr="00BF4286" w:rsidRDefault="00E35729" w:rsidP="001E6D2A">
      <w:pPr>
        <w:keepNext/>
        <w:widowControl w:val="0"/>
        <w:rPr>
          <w:b/>
          <w:bCs/>
          <w:szCs w:val="22"/>
          <w:lang w:val="it-IT"/>
        </w:rPr>
      </w:pPr>
      <w:r w:rsidRPr="00BF4286">
        <w:rPr>
          <w:b/>
          <w:bCs/>
          <w:szCs w:val="22"/>
          <w:lang w:val="it-IT"/>
        </w:rPr>
        <w:t>Segnalazione degli effetti indesiderati</w:t>
      </w:r>
    </w:p>
    <w:p w14:paraId="602D544F" w14:textId="4E81A236" w:rsidR="00346515" w:rsidRPr="00BF4286" w:rsidRDefault="00E35729" w:rsidP="001E6D2A">
      <w:pPr>
        <w:widowControl w:val="0"/>
        <w:rPr>
          <w:szCs w:val="22"/>
          <w:lang w:val="it-IT"/>
        </w:rPr>
      </w:pPr>
      <w:r w:rsidRPr="00BF4286">
        <w:rPr>
          <w:szCs w:val="22"/>
          <w:lang w:val="it-IT"/>
        </w:rPr>
        <w:t xml:space="preserve">Se manifesta un qualsiasi effetto indesiderato, compresi quelli non elencati in questo foglio, si rivolga al medico o all’infermiere. Può inoltre segnalare gli effetti indesiderati direttamente tramite </w:t>
      </w:r>
      <w:r w:rsidRPr="00BF4286">
        <w:rPr>
          <w:szCs w:val="22"/>
          <w:highlight w:val="lightGray"/>
          <w:lang w:val="it-IT"/>
        </w:rPr>
        <w:t>il sistema nazionale di segnalazione riportato nell’</w:t>
      </w:r>
      <w:r w:rsidR="006B582B" w:rsidRPr="00BF4286">
        <w:rPr>
          <w:rStyle w:val="Collegamentoipertestuale"/>
          <w:szCs w:val="22"/>
          <w:highlight w:val="lightGray"/>
          <w:lang w:val="it-IT"/>
        </w:rPr>
        <w:fldChar w:fldCharType="begin"/>
      </w:r>
      <w:ins w:id="440" w:author="translator" w:date="2025-02-06T14:39:00Z">
        <w:r w:rsidR="008A5F5E" w:rsidRPr="00BF4286">
          <w:rPr>
            <w:rStyle w:val="Collegamentoipertestuale"/>
            <w:szCs w:val="22"/>
            <w:highlight w:val="lightGray"/>
            <w:lang w:val="it-IT"/>
          </w:rPr>
          <w:instrText xml:space="preserve">HYPERLINK "https://www.ema.europa.eu/documents/template-form/qrd-appendix-v-adverse-drug-reaction-reporting-details_en.docx" \h </w:instrText>
        </w:r>
      </w:ins>
      <w:del w:id="441" w:author="translator" w:date="2025-02-06T14:39:00Z">
        <w:r w:rsidR="006B582B" w:rsidRPr="00BF4286" w:rsidDel="008A5F5E">
          <w:rPr>
            <w:rStyle w:val="Collegamentoipertestuale"/>
            <w:szCs w:val="22"/>
            <w:highlight w:val="lightGray"/>
            <w:lang w:val="it-IT"/>
          </w:rPr>
          <w:delInstrText xml:space="preserve"> HYPERLINK "https://www.ema.europa.eu/en/documents/template-form/qrd-appendix-v-adverse-drug-reaction-reporting-details_en.docx" \h </w:delInstrText>
        </w:r>
      </w:del>
      <w:r w:rsidR="006B582B" w:rsidRPr="00BF4286">
        <w:rPr>
          <w:rStyle w:val="Collegamentoipertestuale"/>
          <w:szCs w:val="22"/>
          <w:highlight w:val="lightGray"/>
          <w:lang w:val="it-IT"/>
        </w:rPr>
      </w:r>
      <w:r w:rsidR="006B582B" w:rsidRPr="00BF4286">
        <w:rPr>
          <w:rStyle w:val="Collegamentoipertestuale"/>
          <w:szCs w:val="22"/>
          <w:highlight w:val="lightGray"/>
          <w:lang w:val="it-IT"/>
        </w:rPr>
        <w:fldChar w:fldCharType="separate"/>
      </w:r>
      <w:r w:rsidRPr="00BF4286">
        <w:rPr>
          <w:rStyle w:val="Collegamentoipertestuale"/>
          <w:szCs w:val="22"/>
          <w:highlight w:val="lightGray"/>
          <w:lang w:val="it-IT"/>
        </w:rPr>
        <w:t>allegato V</w:t>
      </w:r>
      <w:r w:rsidR="006B582B" w:rsidRPr="00BF4286">
        <w:rPr>
          <w:rStyle w:val="Collegamentoipertestuale"/>
          <w:szCs w:val="22"/>
          <w:highlight w:val="lightGray"/>
          <w:lang w:val="it-IT"/>
        </w:rPr>
        <w:fldChar w:fldCharType="end"/>
      </w:r>
      <w:r w:rsidRPr="00BF4286">
        <w:rPr>
          <w:szCs w:val="22"/>
          <w:lang w:val="it-IT"/>
        </w:rPr>
        <w:t>. Segnalando gli effetti indesiderati può contribuire a fornire maggiori informazioni sulla sicurezza di questo medicinale.</w:t>
      </w:r>
    </w:p>
    <w:p w14:paraId="46083DE7" w14:textId="77777777" w:rsidR="00346515" w:rsidRPr="00BF4286" w:rsidRDefault="00346515" w:rsidP="001E6D2A">
      <w:pPr>
        <w:widowControl w:val="0"/>
        <w:rPr>
          <w:szCs w:val="22"/>
          <w:lang w:val="it-IT"/>
        </w:rPr>
      </w:pPr>
    </w:p>
    <w:p w14:paraId="453BB3A4" w14:textId="77777777" w:rsidR="00346515" w:rsidRPr="00BF4286" w:rsidRDefault="00346515" w:rsidP="001E6D2A">
      <w:pPr>
        <w:widowControl w:val="0"/>
        <w:ind w:right="-2"/>
        <w:rPr>
          <w:szCs w:val="22"/>
          <w:lang w:val="it-IT"/>
        </w:rPr>
      </w:pPr>
    </w:p>
    <w:p w14:paraId="1E676390" w14:textId="77777777" w:rsidR="00346515" w:rsidRPr="00BF4286" w:rsidRDefault="00E35729" w:rsidP="001E6D2A">
      <w:pPr>
        <w:keepNext/>
        <w:widowControl w:val="0"/>
        <w:ind w:left="567" w:hanging="567"/>
        <w:rPr>
          <w:b/>
          <w:szCs w:val="22"/>
          <w:lang w:val="it-IT"/>
        </w:rPr>
      </w:pPr>
      <w:r w:rsidRPr="00BF4286">
        <w:rPr>
          <w:b/>
          <w:szCs w:val="22"/>
          <w:lang w:val="it-IT"/>
        </w:rPr>
        <w:t>5.</w:t>
      </w:r>
      <w:r w:rsidRPr="00BF4286">
        <w:rPr>
          <w:b/>
          <w:szCs w:val="22"/>
          <w:lang w:val="it-IT"/>
        </w:rPr>
        <w:tab/>
        <w:t>Come conservare Metalyse</w:t>
      </w:r>
    </w:p>
    <w:p w14:paraId="7F633BA3" w14:textId="77777777" w:rsidR="00346515" w:rsidRPr="00BF4286" w:rsidRDefault="00346515" w:rsidP="001E6D2A">
      <w:pPr>
        <w:keepNext/>
        <w:widowControl w:val="0"/>
        <w:rPr>
          <w:szCs w:val="22"/>
          <w:lang w:val="it-IT"/>
        </w:rPr>
      </w:pPr>
    </w:p>
    <w:p w14:paraId="1CF3E27D" w14:textId="77777777" w:rsidR="00346515" w:rsidRPr="00BF4286" w:rsidRDefault="00E35729" w:rsidP="001E6D2A">
      <w:pPr>
        <w:widowControl w:val="0"/>
        <w:rPr>
          <w:szCs w:val="22"/>
          <w:lang w:val="it-IT"/>
        </w:rPr>
      </w:pPr>
      <w:r w:rsidRPr="00BF4286">
        <w:rPr>
          <w:szCs w:val="22"/>
          <w:lang w:val="it-IT"/>
        </w:rPr>
        <w:t>Conservi questo medicinale fuori dalla vista e dalla portata dei bambini.</w:t>
      </w:r>
    </w:p>
    <w:p w14:paraId="53449C11" w14:textId="77777777" w:rsidR="00346515" w:rsidRPr="00BF4286" w:rsidRDefault="00346515" w:rsidP="001E6D2A">
      <w:pPr>
        <w:widowControl w:val="0"/>
        <w:rPr>
          <w:szCs w:val="22"/>
          <w:lang w:val="it-IT"/>
        </w:rPr>
      </w:pPr>
    </w:p>
    <w:p w14:paraId="0A241D08" w14:textId="77777777" w:rsidR="00346515" w:rsidRPr="00BF4286" w:rsidRDefault="00E35729" w:rsidP="001E6D2A">
      <w:pPr>
        <w:widowControl w:val="0"/>
        <w:rPr>
          <w:szCs w:val="22"/>
          <w:lang w:val="it-IT"/>
        </w:rPr>
      </w:pPr>
      <w:r w:rsidRPr="00BF4286">
        <w:rPr>
          <w:szCs w:val="22"/>
          <w:lang w:val="it-IT"/>
        </w:rPr>
        <w:t>Non usi questo medicinale dopo la data di scadenza che è riportata sull’etichetta e sulla scatola dopo “Scad.”.</w:t>
      </w:r>
    </w:p>
    <w:p w14:paraId="267A821E" w14:textId="77777777" w:rsidR="00346515" w:rsidRPr="00BF4286" w:rsidRDefault="00346515" w:rsidP="001E6D2A">
      <w:pPr>
        <w:widowControl w:val="0"/>
        <w:rPr>
          <w:szCs w:val="22"/>
          <w:lang w:val="it-IT"/>
        </w:rPr>
      </w:pPr>
    </w:p>
    <w:p w14:paraId="44DE73F1" w14:textId="603951AA" w:rsidR="00346515" w:rsidRPr="00BF4286" w:rsidRDefault="00E35729" w:rsidP="001E6D2A">
      <w:pPr>
        <w:widowControl w:val="0"/>
        <w:rPr>
          <w:szCs w:val="22"/>
          <w:lang w:val="it-IT"/>
        </w:rPr>
      </w:pPr>
      <w:r w:rsidRPr="00BF4286">
        <w:rPr>
          <w:szCs w:val="22"/>
          <w:lang w:val="it-IT"/>
        </w:rPr>
        <w:t>Non conservare a temperatura superiore a 30 °C.</w:t>
      </w:r>
    </w:p>
    <w:p w14:paraId="2512C37D" w14:textId="453DBB11" w:rsidR="00346515" w:rsidRPr="00BF4286" w:rsidRDefault="00E35729" w:rsidP="001E6D2A">
      <w:pPr>
        <w:widowControl w:val="0"/>
        <w:rPr>
          <w:szCs w:val="22"/>
          <w:highlight w:val="lightGray"/>
          <w:lang w:val="it-IT"/>
        </w:rPr>
      </w:pPr>
      <w:r w:rsidRPr="00BF4286">
        <w:rPr>
          <w:szCs w:val="22"/>
          <w:lang w:val="it-IT"/>
        </w:rPr>
        <w:t>Tenere il contenitore nella scatola esterna per proteggere il medicinale dalla luce.</w:t>
      </w:r>
    </w:p>
    <w:p w14:paraId="5BE24B34" w14:textId="77777777" w:rsidR="00346515" w:rsidRPr="00BF4286" w:rsidRDefault="00346515" w:rsidP="001E6D2A">
      <w:pPr>
        <w:pStyle w:val="BodyText31"/>
        <w:widowControl w:val="0"/>
        <w:suppressAutoHyphens w:val="0"/>
        <w:jc w:val="left"/>
        <w:rPr>
          <w:b w:val="0"/>
          <w:szCs w:val="22"/>
        </w:rPr>
      </w:pPr>
    </w:p>
    <w:p w14:paraId="136BFDF5" w14:textId="6C3E49EC" w:rsidR="00346515" w:rsidRPr="00BF4286" w:rsidRDefault="00E35729" w:rsidP="001E6D2A">
      <w:pPr>
        <w:widowControl w:val="0"/>
        <w:rPr>
          <w:szCs w:val="22"/>
          <w:lang w:val="it-IT"/>
        </w:rPr>
      </w:pPr>
      <w:r w:rsidRPr="00BF4286">
        <w:rPr>
          <w:szCs w:val="22"/>
          <w:lang w:val="it-IT"/>
        </w:rPr>
        <w:t>Una volta ricostituito, Metalyse può essere conservato per 24 ore a 2‑8 °C e per 8 ore a 30 °C. Tuttavia, per ragioni microbiologiche il suo medico, come da prassi, utilizzerà immediatamente la soluzione iniettabile ricostituita.</w:t>
      </w:r>
    </w:p>
    <w:p w14:paraId="30FA6158" w14:textId="77777777" w:rsidR="00346515" w:rsidRPr="00BF4286" w:rsidRDefault="00346515" w:rsidP="001E6D2A">
      <w:pPr>
        <w:widowControl w:val="0"/>
        <w:rPr>
          <w:szCs w:val="22"/>
          <w:lang w:val="it-IT"/>
        </w:rPr>
      </w:pPr>
    </w:p>
    <w:p w14:paraId="10752F6F" w14:textId="77777777" w:rsidR="00346515" w:rsidRPr="00BF4286" w:rsidRDefault="00E35729" w:rsidP="001E6D2A">
      <w:pPr>
        <w:widowControl w:val="0"/>
        <w:rPr>
          <w:szCs w:val="22"/>
          <w:lang w:val="it-IT"/>
        </w:rPr>
      </w:pPr>
      <w:r w:rsidRPr="00BF4286">
        <w:rPr>
          <w:szCs w:val="22"/>
          <w:lang w:val="it-IT"/>
        </w:rPr>
        <w:lastRenderedPageBreak/>
        <w:t>Non getti alcun medicinale nell’acqua di scarico e nei rifiuti domestici. Chieda al farmacista come eliminare i medicinali che non utilizza più. Questo aiuterà a proteggere l’ambiente.</w:t>
      </w:r>
    </w:p>
    <w:p w14:paraId="7AA96D38" w14:textId="77777777" w:rsidR="00346515" w:rsidRPr="00BF4286" w:rsidRDefault="00346515" w:rsidP="001E6D2A">
      <w:pPr>
        <w:widowControl w:val="0"/>
        <w:jc w:val="both"/>
        <w:rPr>
          <w:szCs w:val="22"/>
          <w:lang w:val="it-IT"/>
        </w:rPr>
      </w:pPr>
    </w:p>
    <w:p w14:paraId="50CFEA83" w14:textId="77777777" w:rsidR="00346515" w:rsidRPr="00BF4286" w:rsidRDefault="00346515" w:rsidP="001E6D2A">
      <w:pPr>
        <w:widowControl w:val="0"/>
        <w:ind w:left="567" w:right="-2" w:hanging="567"/>
        <w:rPr>
          <w:szCs w:val="22"/>
          <w:lang w:val="it-IT"/>
        </w:rPr>
      </w:pPr>
    </w:p>
    <w:p w14:paraId="53649674" w14:textId="77777777" w:rsidR="00346515" w:rsidRPr="00BF4286" w:rsidRDefault="00E35729" w:rsidP="001E6D2A">
      <w:pPr>
        <w:keepNext/>
        <w:widowControl w:val="0"/>
        <w:ind w:left="567" w:hanging="567"/>
        <w:rPr>
          <w:szCs w:val="22"/>
          <w:lang w:val="it-IT"/>
        </w:rPr>
      </w:pPr>
      <w:r w:rsidRPr="00BF4286">
        <w:rPr>
          <w:b/>
          <w:szCs w:val="22"/>
          <w:lang w:val="it-IT"/>
        </w:rPr>
        <w:t>6.</w:t>
      </w:r>
      <w:r w:rsidRPr="00BF4286">
        <w:rPr>
          <w:b/>
          <w:szCs w:val="22"/>
          <w:lang w:val="it-IT"/>
        </w:rPr>
        <w:tab/>
        <w:t>Contenuto della confezione e altre informazioni</w:t>
      </w:r>
    </w:p>
    <w:p w14:paraId="54ECCB70" w14:textId="77777777" w:rsidR="00346515" w:rsidRPr="00BF4286" w:rsidRDefault="00346515" w:rsidP="001E6D2A">
      <w:pPr>
        <w:keepNext/>
        <w:widowControl w:val="0"/>
        <w:ind w:right="-2"/>
        <w:rPr>
          <w:szCs w:val="22"/>
          <w:lang w:val="it-IT" w:eastAsia="it-IT"/>
        </w:rPr>
      </w:pPr>
    </w:p>
    <w:p w14:paraId="1B4565BA" w14:textId="77777777" w:rsidR="00346515" w:rsidRPr="00BF4286" w:rsidRDefault="00E35729" w:rsidP="001E6D2A">
      <w:pPr>
        <w:keepNext/>
        <w:widowControl w:val="0"/>
        <w:jc w:val="both"/>
        <w:rPr>
          <w:b/>
          <w:szCs w:val="22"/>
          <w:lang w:val="it-IT"/>
        </w:rPr>
      </w:pPr>
      <w:r w:rsidRPr="00BF4286">
        <w:rPr>
          <w:b/>
          <w:szCs w:val="22"/>
          <w:lang w:val="it-IT"/>
        </w:rPr>
        <w:t>Cosa contiene Metalyse</w:t>
      </w:r>
    </w:p>
    <w:p w14:paraId="505C4279" w14:textId="77777777" w:rsidR="00346515" w:rsidRPr="00BF4286" w:rsidRDefault="00346515" w:rsidP="001E6D2A">
      <w:pPr>
        <w:keepNext/>
        <w:widowControl w:val="0"/>
        <w:jc w:val="both"/>
        <w:rPr>
          <w:bCs/>
          <w:szCs w:val="22"/>
          <w:lang w:val="it-IT"/>
        </w:rPr>
      </w:pPr>
    </w:p>
    <w:p w14:paraId="7E6EF4BE" w14:textId="2CA6DF44" w:rsidR="00346515" w:rsidRPr="00BF4286" w:rsidRDefault="00E35729" w:rsidP="001E6D2A">
      <w:pPr>
        <w:keepNext/>
        <w:widowControl w:val="0"/>
        <w:numPr>
          <w:ilvl w:val="0"/>
          <w:numId w:val="33"/>
        </w:numPr>
        <w:ind w:left="567" w:hanging="567"/>
        <w:rPr>
          <w:szCs w:val="22"/>
          <w:lang w:val="it-IT"/>
        </w:rPr>
      </w:pPr>
      <w:r w:rsidRPr="00BF4286">
        <w:rPr>
          <w:szCs w:val="22"/>
          <w:lang w:val="it-IT"/>
        </w:rPr>
        <w:t>Il principio attivo è tenecteplase.</w:t>
      </w:r>
    </w:p>
    <w:p w14:paraId="01B02699" w14:textId="1D7CA423" w:rsidR="00346515" w:rsidRPr="00BF4286" w:rsidRDefault="00E35729" w:rsidP="001E6D2A">
      <w:pPr>
        <w:widowControl w:val="0"/>
        <w:numPr>
          <w:ilvl w:val="0"/>
          <w:numId w:val="34"/>
        </w:numPr>
        <w:ind w:left="1134" w:hanging="567"/>
        <w:rPr>
          <w:szCs w:val="22"/>
          <w:lang w:val="it-IT"/>
        </w:rPr>
      </w:pPr>
      <w:r w:rsidRPr="00BF4286">
        <w:rPr>
          <w:szCs w:val="22"/>
          <w:lang w:val="it-IT"/>
        </w:rPr>
        <w:t>Ogni flaconcino contiene 8 000 unità (40 mg) di tenecteplase. Ogni siringa preriempita contiene 8 mL di solvente. Quando ricostituito con 8 mL di solvente, ogni mL contiene 1 000 U di tenecteplase.</w:t>
      </w:r>
    </w:p>
    <w:p w14:paraId="5DC55B93" w14:textId="77777777" w:rsidR="00346515" w:rsidRPr="00BF4286" w:rsidRDefault="00E35729" w:rsidP="001E6D2A">
      <w:pPr>
        <w:keepNext/>
        <w:widowControl w:val="0"/>
        <w:ind w:left="567"/>
        <w:rPr>
          <w:szCs w:val="22"/>
          <w:lang w:val="it-IT"/>
        </w:rPr>
      </w:pPr>
      <w:r w:rsidRPr="00BF4286">
        <w:rPr>
          <w:szCs w:val="22"/>
          <w:lang w:val="it-IT"/>
        </w:rPr>
        <w:t>oppure</w:t>
      </w:r>
    </w:p>
    <w:p w14:paraId="775705BF" w14:textId="77777777" w:rsidR="00346515" w:rsidRPr="00BF4286" w:rsidRDefault="00E35729" w:rsidP="001E6D2A">
      <w:pPr>
        <w:widowControl w:val="0"/>
        <w:numPr>
          <w:ilvl w:val="0"/>
          <w:numId w:val="34"/>
        </w:numPr>
        <w:ind w:left="1134" w:hanging="567"/>
        <w:rPr>
          <w:szCs w:val="22"/>
          <w:lang w:val="it-IT"/>
        </w:rPr>
      </w:pPr>
      <w:r w:rsidRPr="00BF4286">
        <w:rPr>
          <w:szCs w:val="22"/>
          <w:lang w:val="it-IT"/>
        </w:rPr>
        <w:t>Ogni flaconcino contiene 10 000 unità (50 mg) di tenecteplase. Ogni siringa preriempita contiene 10 mL di solvente. Quando ricostituito con 10 mL di solvente, ogni mL contiene 1 000 U di tenecteplase.</w:t>
      </w:r>
    </w:p>
    <w:p w14:paraId="60845E14" w14:textId="09C19EAF" w:rsidR="00346515" w:rsidRPr="00BF4286" w:rsidRDefault="00E35729" w:rsidP="001E6D2A">
      <w:pPr>
        <w:widowControl w:val="0"/>
        <w:numPr>
          <w:ilvl w:val="0"/>
          <w:numId w:val="33"/>
        </w:numPr>
        <w:ind w:left="567" w:hanging="567"/>
        <w:jc w:val="both"/>
        <w:rPr>
          <w:szCs w:val="22"/>
          <w:lang w:val="it-IT"/>
        </w:rPr>
      </w:pPr>
      <w:r w:rsidRPr="00BF4286">
        <w:rPr>
          <w:szCs w:val="22"/>
          <w:lang w:val="it-IT"/>
        </w:rPr>
        <w:t>Gli altri componenti sono arginina, acido fosforico</w:t>
      </w:r>
      <w:r w:rsidR="00871608" w:rsidRPr="00BF4286">
        <w:rPr>
          <w:szCs w:val="22"/>
          <w:lang w:val="it-IT"/>
        </w:rPr>
        <w:t xml:space="preserve"> concentrato</w:t>
      </w:r>
      <w:ins w:id="442" w:author="translator" w:date="2025-01-30T15:43:00Z">
        <w:r w:rsidR="00254C12" w:rsidRPr="00BF4286">
          <w:rPr>
            <w:szCs w:val="22"/>
            <w:lang w:val="it-IT"/>
            <w:rPrChange w:id="443" w:author="translator" w:date="2025-02-06T14:12:00Z">
              <w:rPr>
                <w:szCs w:val="22"/>
              </w:rPr>
            </w:rPrChange>
          </w:rPr>
          <w:t xml:space="preserve"> (E 338)</w:t>
        </w:r>
      </w:ins>
      <w:r w:rsidRPr="00BF4286">
        <w:rPr>
          <w:szCs w:val="22"/>
          <w:lang w:val="it-IT"/>
        </w:rPr>
        <w:t>, polisorbato</w:t>
      </w:r>
      <w:ins w:id="444" w:author="translator" w:date="2025-01-30T15:43:00Z">
        <w:r w:rsidR="00254C12" w:rsidRPr="00BF4286">
          <w:rPr>
            <w:szCs w:val="22"/>
            <w:lang w:val="it-IT"/>
          </w:rPr>
          <w:t> </w:t>
        </w:r>
      </w:ins>
      <w:del w:id="445" w:author="translator" w:date="2025-01-30T15:43:00Z">
        <w:r w:rsidRPr="00BF4286" w:rsidDel="00254C12">
          <w:rPr>
            <w:szCs w:val="22"/>
            <w:lang w:val="it-IT"/>
          </w:rPr>
          <w:delText xml:space="preserve"> </w:delText>
        </w:r>
      </w:del>
      <w:r w:rsidRPr="00BF4286">
        <w:rPr>
          <w:szCs w:val="22"/>
          <w:lang w:val="it-IT"/>
        </w:rPr>
        <w:t>20</w:t>
      </w:r>
      <w:ins w:id="446" w:author="translator" w:date="2025-01-30T15:43:00Z">
        <w:r w:rsidR="00254C12" w:rsidRPr="00BF4286">
          <w:rPr>
            <w:szCs w:val="22"/>
            <w:lang w:val="it-IT"/>
          </w:rPr>
          <w:t xml:space="preserve"> </w:t>
        </w:r>
        <w:r w:rsidR="00254C12" w:rsidRPr="00BF4286">
          <w:rPr>
            <w:szCs w:val="22"/>
            <w:lang w:val="it-IT"/>
            <w:rPrChange w:id="447" w:author="translator" w:date="2025-02-06T14:12:00Z">
              <w:rPr>
                <w:szCs w:val="22"/>
              </w:rPr>
            </w:rPrChange>
          </w:rPr>
          <w:t>(E 432)</w:t>
        </w:r>
      </w:ins>
      <w:r w:rsidRPr="00BF4286">
        <w:rPr>
          <w:szCs w:val="22"/>
          <w:lang w:val="it-IT"/>
        </w:rPr>
        <w:t>.</w:t>
      </w:r>
    </w:p>
    <w:p w14:paraId="511A2278" w14:textId="77777777" w:rsidR="00346515" w:rsidRPr="00BF4286" w:rsidRDefault="00E35729" w:rsidP="001E6D2A">
      <w:pPr>
        <w:widowControl w:val="0"/>
        <w:numPr>
          <w:ilvl w:val="0"/>
          <w:numId w:val="33"/>
        </w:numPr>
        <w:ind w:left="567" w:hanging="567"/>
        <w:jc w:val="both"/>
        <w:rPr>
          <w:szCs w:val="22"/>
          <w:lang w:val="it-IT"/>
        </w:rPr>
      </w:pPr>
      <w:r w:rsidRPr="00BF4286">
        <w:rPr>
          <w:szCs w:val="22"/>
          <w:lang w:val="it-IT"/>
        </w:rPr>
        <w:t>Il solvente è acqua per preparazioni iniettabili.</w:t>
      </w:r>
    </w:p>
    <w:p w14:paraId="72A94370" w14:textId="77777777" w:rsidR="00346515" w:rsidRPr="00BF4286" w:rsidRDefault="00E35729" w:rsidP="001E6D2A">
      <w:pPr>
        <w:widowControl w:val="0"/>
        <w:numPr>
          <w:ilvl w:val="0"/>
          <w:numId w:val="33"/>
        </w:numPr>
        <w:ind w:left="567" w:hanging="567"/>
        <w:jc w:val="both"/>
        <w:rPr>
          <w:szCs w:val="22"/>
          <w:lang w:val="it-IT"/>
        </w:rPr>
      </w:pPr>
      <w:r w:rsidRPr="00BF4286">
        <w:rPr>
          <w:szCs w:val="22"/>
          <w:lang w:val="it-IT"/>
        </w:rPr>
        <w:t>La gentamicina è contenuta come traccia residua dal processo produttivo.</w:t>
      </w:r>
    </w:p>
    <w:p w14:paraId="628D0477" w14:textId="77777777" w:rsidR="00346515" w:rsidRPr="00BF4286" w:rsidRDefault="00346515" w:rsidP="001E6D2A">
      <w:pPr>
        <w:widowControl w:val="0"/>
        <w:jc w:val="both"/>
        <w:rPr>
          <w:szCs w:val="22"/>
          <w:lang w:val="it-IT"/>
        </w:rPr>
      </w:pPr>
    </w:p>
    <w:p w14:paraId="56F12EE8" w14:textId="77777777" w:rsidR="00346515" w:rsidRPr="00BF4286" w:rsidRDefault="00E35729" w:rsidP="001E6D2A">
      <w:pPr>
        <w:keepNext/>
        <w:widowControl w:val="0"/>
        <w:jc w:val="both"/>
        <w:rPr>
          <w:b/>
          <w:szCs w:val="22"/>
          <w:lang w:val="it-IT"/>
        </w:rPr>
      </w:pPr>
      <w:r w:rsidRPr="00BF4286">
        <w:rPr>
          <w:b/>
          <w:szCs w:val="22"/>
          <w:lang w:val="it-IT"/>
        </w:rPr>
        <w:t>Descrizione dell’aspetto di Metalyse e contenuto della confezione</w:t>
      </w:r>
    </w:p>
    <w:p w14:paraId="7DA166C6" w14:textId="77777777" w:rsidR="00346515" w:rsidRPr="00BF4286" w:rsidRDefault="00346515" w:rsidP="001E6D2A">
      <w:pPr>
        <w:keepNext/>
        <w:widowControl w:val="0"/>
        <w:jc w:val="both"/>
        <w:rPr>
          <w:bCs/>
          <w:szCs w:val="22"/>
          <w:lang w:val="it-IT"/>
        </w:rPr>
      </w:pPr>
    </w:p>
    <w:p w14:paraId="33F0BABC" w14:textId="23533B57" w:rsidR="00346515" w:rsidRPr="00BF4286" w:rsidRDefault="00E35729" w:rsidP="001E6D2A">
      <w:pPr>
        <w:keepNext/>
        <w:widowControl w:val="0"/>
        <w:jc w:val="both"/>
        <w:rPr>
          <w:szCs w:val="22"/>
          <w:lang w:val="it-IT"/>
        </w:rPr>
      </w:pPr>
      <w:r w:rsidRPr="00BF4286">
        <w:rPr>
          <w:szCs w:val="22"/>
          <w:lang w:val="it-IT"/>
        </w:rPr>
        <w:t>La scatola contiene:</w:t>
      </w:r>
    </w:p>
    <w:p w14:paraId="35387B11" w14:textId="7D90230F" w:rsidR="00346515" w:rsidRPr="00BF4286" w:rsidRDefault="00E35729" w:rsidP="001E6D2A">
      <w:pPr>
        <w:pStyle w:val="Paragrafoelenco"/>
        <w:widowControl w:val="0"/>
        <w:numPr>
          <w:ilvl w:val="0"/>
          <w:numId w:val="35"/>
        </w:numPr>
        <w:ind w:left="567" w:hanging="567"/>
        <w:jc w:val="both"/>
        <w:rPr>
          <w:szCs w:val="22"/>
          <w:lang w:val="it-IT"/>
        </w:rPr>
      </w:pPr>
      <w:r w:rsidRPr="00BF4286">
        <w:rPr>
          <w:szCs w:val="22"/>
          <w:lang w:val="it-IT"/>
        </w:rPr>
        <w:t>un flaconcino con una polvere liofilizzata contenente 40 mg di tenecteplase, una siringa preriempita pronta per l’uso con 8 mL di solvente e un adattatore per flaconcino</w:t>
      </w:r>
    </w:p>
    <w:p w14:paraId="52D5FA90" w14:textId="77777777" w:rsidR="00346515" w:rsidRPr="00BF4286" w:rsidRDefault="00E35729" w:rsidP="001E6D2A">
      <w:pPr>
        <w:pStyle w:val="Paragrafoelenco"/>
        <w:keepNext/>
        <w:widowControl w:val="0"/>
        <w:ind w:left="0"/>
        <w:jc w:val="both"/>
        <w:rPr>
          <w:szCs w:val="22"/>
          <w:lang w:val="it-IT"/>
        </w:rPr>
      </w:pPr>
      <w:r w:rsidRPr="00BF4286">
        <w:rPr>
          <w:szCs w:val="22"/>
          <w:lang w:val="it-IT"/>
        </w:rPr>
        <w:t>oppure</w:t>
      </w:r>
    </w:p>
    <w:p w14:paraId="75FA59C6" w14:textId="77777777" w:rsidR="00346515" w:rsidRPr="00BF4286" w:rsidRDefault="00E35729" w:rsidP="001E6D2A">
      <w:pPr>
        <w:pStyle w:val="Paragrafoelenco"/>
        <w:widowControl w:val="0"/>
        <w:numPr>
          <w:ilvl w:val="0"/>
          <w:numId w:val="35"/>
        </w:numPr>
        <w:ind w:left="567" w:hanging="567"/>
        <w:jc w:val="both"/>
        <w:rPr>
          <w:szCs w:val="22"/>
          <w:lang w:val="it-IT"/>
        </w:rPr>
      </w:pPr>
      <w:r w:rsidRPr="00BF4286">
        <w:rPr>
          <w:szCs w:val="22"/>
          <w:lang w:val="it-IT"/>
        </w:rPr>
        <w:t>un flaconcino con una polvere liofilizzata contenente 50 mg di tenecteplase, una siringa preriempita pronta per l’uso con 10 mL di solvente e un adattatore per flaconcino.</w:t>
      </w:r>
    </w:p>
    <w:p w14:paraId="2052FD9D" w14:textId="77777777" w:rsidR="00346515" w:rsidRPr="00BF4286" w:rsidRDefault="00346515" w:rsidP="001E6D2A">
      <w:pPr>
        <w:widowControl w:val="0"/>
        <w:jc w:val="both"/>
        <w:rPr>
          <w:szCs w:val="22"/>
          <w:lang w:val="it-IT"/>
        </w:rPr>
      </w:pPr>
    </w:p>
    <w:p w14:paraId="2AD82D1A" w14:textId="77777777" w:rsidR="00346515" w:rsidRPr="00BF4286" w:rsidRDefault="00346515" w:rsidP="001E6D2A">
      <w:pPr>
        <w:widowControl w:val="0"/>
        <w:jc w:val="both"/>
        <w:rPr>
          <w:szCs w:val="22"/>
          <w:lang w:val="it-IT"/>
        </w:rPr>
      </w:pPr>
    </w:p>
    <w:p w14:paraId="424719B5" w14:textId="77777777" w:rsidR="00346515" w:rsidRPr="00BF4286" w:rsidRDefault="00E35729" w:rsidP="001E6D2A">
      <w:pPr>
        <w:keepNext/>
        <w:widowControl w:val="0"/>
        <w:rPr>
          <w:b/>
          <w:szCs w:val="22"/>
          <w:lang w:val="it-IT"/>
        </w:rPr>
      </w:pPr>
      <w:r w:rsidRPr="00BF4286">
        <w:rPr>
          <w:b/>
          <w:szCs w:val="22"/>
          <w:lang w:val="it-IT"/>
        </w:rPr>
        <w:t>Titolare dell’autorizzazione all’immissione in commercio e produttore</w:t>
      </w:r>
    </w:p>
    <w:p w14:paraId="3CB217BC" w14:textId="77777777" w:rsidR="00346515" w:rsidRPr="00BF4286" w:rsidRDefault="00346515" w:rsidP="001E6D2A">
      <w:pPr>
        <w:pStyle w:val="BodyText31"/>
        <w:keepNext/>
        <w:widowControl w:val="0"/>
        <w:suppressAutoHyphens w:val="0"/>
        <w:jc w:val="left"/>
        <w:rPr>
          <w:b w:val="0"/>
          <w:szCs w:val="22"/>
        </w:rPr>
      </w:pPr>
    </w:p>
    <w:p w14:paraId="17455F1E" w14:textId="77777777" w:rsidR="00346515" w:rsidRPr="00BF4286" w:rsidRDefault="00E35729" w:rsidP="001E6D2A">
      <w:pPr>
        <w:pStyle w:val="BodyText31"/>
        <w:keepNext/>
        <w:widowControl w:val="0"/>
        <w:suppressAutoHyphens w:val="0"/>
        <w:jc w:val="left"/>
        <w:rPr>
          <w:b w:val="0"/>
          <w:szCs w:val="22"/>
        </w:rPr>
      </w:pPr>
      <w:r w:rsidRPr="00BF4286">
        <w:rPr>
          <w:b w:val="0"/>
          <w:szCs w:val="22"/>
        </w:rPr>
        <w:t>Titolare dell’autorizzazione all’immissione in commercio</w:t>
      </w:r>
    </w:p>
    <w:p w14:paraId="5B5EB0E1" w14:textId="77777777" w:rsidR="00346515" w:rsidRPr="00BF4286" w:rsidRDefault="00346515" w:rsidP="001E6D2A">
      <w:pPr>
        <w:keepNext/>
        <w:widowControl w:val="0"/>
        <w:jc w:val="both"/>
        <w:rPr>
          <w:szCs w:val="22"/>
          <w:lang w:val="it-IT"/>
        </w:rPr>
      </w:pPr>
    </w:p>
    <w:p w14:paraId="5AB47D4E" w14:textId="77777777" w:rsidR="00346515" w:rsidRPr="00BF4286" w:rsidRDefault="00E35729" w:rsidP="001E6D2A">
      <w:pPr>
        <w:keepNext/>
        <w:widowControl w:val="0"/>
        <w:jc w:val="both"/>
        <w:rPr>
          <w:szCs w:val="22"/>
          <w:lang w:val="it-IT"/>
        </w:rPr>
      </w:pPr>
      <w:r w:rsidRPr="00BF4286">
        <w:rPr>
          <w:szCs w:val="22"/>
          <w:lang w:val="it-IT"/>
        </w:rPr>
        <w:t>Boehringer Ingelheim International GmbH</w:t>
      </w:r>
    </w:p>
    <w:p w14:paraId="593803CF" w14:textId="77777777" w:rsidR="00346515" w:rsidRPr="009323D2" w:rsidRDefault="00E35729" w:rsidP="001E6D2A">
      <w:pPr>
        <w:keepNext/>
        <w:widowControl w:val="0"/>
        <w:jc w:val="both"/>
        <w:rPr>
          <w:szCs w:val="22"/>
          <w:lang w:val="de-DE"/>
        </w:rPr>
      </w:pPr>
      <w:r w:rsidRPr="009323D2">
        <w:rPr>
          <w:szCs w:val="22"/>
          <w:lang w:val="de-DE"/>
        </w:rPr>
        <w:t>Binger Strasse 173</w:t>
      </w:r>
    </w:p>
    <w:p w14:paraId="54F6FA4F" w14:textId="1D9DF395" w:rsidR="00346515" w:rsidRPr="009323D2" w:rsidRDefault="00E35729" w:rsidP="001E6D2A">
      <w:pPr>
        <w:keepNext/>
        <w:widowControl w:val="0"/>
        <w:jc w:val="both"/>
        <w:rPr>
          <w:szCs w:val="22"/>
          <w:lang w:val="de-DE"/>
        </w:rPr>
      </w:pPr>
      <w:r w:rsidRPr="009323D2">
        <w:rPr>
          <w:szCs w:val="22"/>
          <w:lang w:val="de-DE"/>
        </w:rPr>
        <w:t>55216 Ingelheim am Rhein</w:t>
      </w:r>
    </w:p>
    <w:p w14:paraId="21ED87EF" w14:textId="77777777" w:rsidR="00346515" w:rsidRPr="009323D2" w:rsidRDefault="00E35729" w:rsidP="001E6D2A">
      <w:pPr>
        <w:widowControl w:val="0"/>
        <w:jc w:val="both"/>
        <w:rPr>
          <w:szCs w:val="22"/>
          <w:lang w:val="de-DE"/>
        </w:rPr>
      </w:pPr>
      <w:r w:rsidRPr="009323D2">
        <w:rPr>
          <w:szCs w:val="22"/>
          <w:lang w:val="de-DE"/>
        </w:rPr>
        <w:t>Germania</w:t>
      </w:r>
    </w:p>
    <w:p w14:paraId="3084B07F" w14:textId="77777777" w:rsidR="00346515" w:rsidRPr="009323D2" w:rsidRDefault="00346515" w:rsidP="001E6D2A">
      <w:pPr>
        <w:widowControl w:val="0"/>
        <w:jc w:val="both"/>
        <w:rPr>
          <w:szCs w:val="22"/>
          <w:lang w:val="de-DE"/>
        </w:rPr>
      </w:pPr>
    </w:p>
    <w:p w14:paraId="6D73B55A" w14:textId="77777777" w:rsidR="00346515" w:rsidRPr="009323D2" w:rsidRDefault="00E35729" w:rsidP="001E6D2A">
      <w:pPr>
        <w:pStyle w:val="BodyText31"/>
        <w:keepNext/>
        <w:widowControl w:val="0"/>
        <w:suppressAutoHyphens w:val="0"/>
        <w:jc w:val="left"/>
        <w:rPr>
          <w:b w:val="0"/>
          <w:szCs w:val="22"/>
          <w:lang w:val="de-DE"/>
        </w:rPr>
      </w:pPr>
      <w:r w:rsidRPr="009323D2">
        <w:rPr>
          <w:b w:val="0"/>
          <w:szCs w:val="22"/>
          <w:lang w:val="de-DE"/>
        </w:rPr>
        <w:t>Produttore</w:t>
      </w:r>
    </w:p>
    <w:p w14:paraId="0B0126E6" w14:textId="77777777" w:rsidR="00346515" w:rsidRPr="009323D2" w:rsidRDefault="00346515" w:rsidP="001E6D2A">
      <w:pPr>
        <w:pStyle w:val="BodyText31"/>
        <w:keepNext/>
        <w:widowControl w:val="0"/>
        <w:suppressAutoHyphens w:val="0"/>
        <w:jc w:val="left"/>
        <w:rPr>
          <w:b w:val="0"/>
          <w:szCs w:val="22"/>
          <w:lang w:val="de-DE"/>
        </w:rPr>
      </w:pPr>
    </w:p>
    <w:p w14:paraId="463DF9EE" w14:textId="77777777" w:rsidR="00346515" w:rsidRPr="009323D2" w:rsidRDefault="00E35729" w:rsidP="001E6D2A">
      <w:pPr>
        <w:pStyle w:val="BodyText31"/>
        <w:keepNext/>
        <w:widowControl w:val="0"/>
        <w:suppressAutoHyphens w:val="0"/>
        <w:jc w:val="left"/>
        <w:rPr>
          <w:b w:val="0"/>
          <w:szCs w:val="22"/>
          <w:lang w:val="de-DE"/>
        </w:rPr>
      </w:pPr>
      <w:r w:rsidRPr="009323D2">
        <w:rPr>
          <w:b w:val="0"/>
          <w:szCs w:val="22"/>
          <w:lang w:val="de-DE"/>
        </w:rPr>
        <w:t>Boehringer Ingelheim Pharma GmbH &amp; Co. KG</w:t>
      </w:r>
    </w:p>
    <w:p w14:paraId="52A9F806" w14:textId="77777777" w:rsidR="00346515" w:rsidRPr="009323D2" w:rsidRDefault="00E35729" w:rsidP="001E6D2A">
      <w:pPr>
        <w:pStyle w:val="BodyText31"/>
        <w:keepNext/>
        <w:widowControl w:val="0"/>
        <w:suppressAutoHyphens w:val="0"/>
        <w:jc w:val="left"/>
        <w:rPr>
          <w:b w:val="0"/>
          <w:szCs w:val="22"/>
          <w:lang w:val="de-DE"/>
        </w:rPr>
      </w:pPr>
      <w:r w:rsidRPr="009323D2">
        <w:rPr>
          <w:b w:val="0"/>
          <w:szCs w:val="22"/>
          <w:lang w:val="de-DE"/>
        </w:rPr>
        <w:t>Birkendorfer Strasse 65</w:t>
      </w:r>
    </w:p>
    <w:p w14:paraId="5D9CF2D7" w14:textId="4F965BCB" w:rsidR="00346515" w:rsidRPr="009323D2" w:rsidRDefault="00E35729" w:rsidP="001E6D2A">
      <w:pPr>
        <w:pStyle w:val="BodyText31"/>
        <w:keepNext/>
        <w:widowControl w:val="0"/>
        <w:suppressAutoHyphens w:val="0"/>
        <w:jc w:val="left"/>
        <w:rPr>
          <w:b w:val="0"/>
          <w:szCs w:val="22"/>
          <w:lang w:val="de-DE"/>
        </w:rPr>
      </w:pPr>
      <w:r w:rsidRPr="009323D2">
        <w:rPr>
          <w:b w:val="0"/>
          <w:szCs w:val="22"/>
          <w:lang w:val="de-DE"/>
        </w:rPr>
        <w:t>88397 Biberach/Riss</w:t>
      </w:r>
    </w:p>
    <w:p w14:paraId="691D1B30" w14:textId="77777777" w:rsidR="00346515" w:rsidRPr="009323D2" w:rsidRDefault="00E35729" w:rsidP="001E6D2A">
      <w:pPr>
        <w:pStyle w:val="BodyText31"/>
        <w:widowControl w:val="0"/>
        <w:suppressAutoHyphens w:val="0"/>
        <w:jc w:val="left"/>
        <w:rPr>
          <w:b w:val="0"/>
          <w:szCs w:val="22"/>
          <w:lang w:val="de-DE"/>
        </w:rPr>
      </w:pPr>
      <w:r w:rsidRPr="009323D2">
        <w:rPr>
          <w:b w:val="0"/>
          <w:szCs w:val="22"/>
          <w:lang w:val="de-DE"/>
        </w:rPr>
        <w:t>Germania</w:t>
      </w:r>
    </w:p>
    <w:p w14:paraId="1CA8EEA9" w14:textId="77777777" w:rsidR="00346515" w:rsidRPr="009323D2" w:rsidRDefault="00346515" w:rsidP="001E6D2A">
      <w:pPr>
        <w:widowControl w:val="0"/>
        <w:numPr>
          <w:ilvl w:val="12"/>
          <w:numId w:val="0"/>
        </w:numPr>
        <w:ind w:right="-2"/>
        <w:rPr>
          <w:szCs w:val="22"/>
          <w:lang w:val="de-DE"/>
        </w:rPr>
      </w:pPr>
    </w:p>
    <w:p w14:paraId="17D8844A" w14:textId="77777777" w:rsidR="00346515" w:rsidRPr="009323D2" w:rsidRDefault="00E35729" w:rsidP="001E6D2A">
      <w:pPr>
        <w:keepNext/>
        <w:widowControl w:val="0"/>
        <w:numPr>
          <w:ilvl w:val="12"/>
          <w:numId w:val="0"/>
        </w:numPr>
        <w:ind w:right="-2"/>
        <w:rPr>
          <w:szCs w:val="22"/>
          <w:shd w:val="pct15" w:color="auto" w:fill="FFFFFF"/>
          <w:lang w:val="de-DE"/>
        </w:rPr>
      </w:pPr>
      <w:r w:rsidRPr="009323D2">
        <w:rPr>
          <w:szCs w:val="22"/>
          <w:shd w:val="pct15" w:color="auto" w:fill="FFFFFF"/>
          <w:lang w:val="de-DE"/>
        </w:rPr>
        <w:t>Boehringer Ingelheim France</w:t>
      </w:r>
    </w:p>
    <w:p w14:paraId="6857DBE1" w14:textId="25D02710" w:rsidR="00346515" w:rsidRPr="00BF4286" w:rsidRDefault="00E35729" w:rsidP="001E6D2A">
      <w:pPr>
        <w:keepNext/>
        <w:widowControl w:val="0"/>
        <w:numPr>
          <w:ilvl w:val="12"/>
          <w:numId w:val="0"/>
        </w:numPr>
        <w:ind w:right="-2"/>
        <w:rPr>
          <w:szCs w:val="22"/>
          <w:shd w:val="pct15" w:color="auto" w:fill="FFFFFF"/>
          <w:lang w:val="it-IT"/>
        </w:rPr>
      </w:pPr>
      <w:r w:rsidRPr="00BF4286">
        <w:rPr>
          <w:szCs w:val="22"/>
          <w:shd w:val="pct15" w:color="auto" w:fill="FFFFFF"/>
          <w:lang w:val="it-IT"/>
        </w:rPr>
        <w:t>100</w:t>
      </w:r>
      <w:r w:rsidR="00102737" w:rsidRPr="00BF4286">
        <w:rPr>
          <w:szCs w:val="22"/>
          <w:shd w:val="pct15" w:color="auto" w:fill="FFFFFF"/>
          <w:lang w:val="it-IT"/>
        </w:rPr>
        <w:noBreakHyphen/>
      </w:r>
      <w:r w:rsidRPr="00BF4286">
        <w:rPr>
          <w:szCs w:val="22"/>
          <w:shd w:val="pct15" w:color="auto" w:fill="FFFFFF"/>
          <w:lang w:val="it-IT"/>
        </w:rPr>
        <w:t>104 avenue de France</w:t>
      </w:r>
    </w:p>
    <w:p w14:paraId="0D9B2E25" w14:textId="77777777" w:rsidR="00346515" w:rsidRPr="00BF4286" w:rsidRDefault="00E35729" w:rsidP="001E6D2A">
      <w:pPr>
        <w:keepNext/>
        <w:widowControl w:val="0"/>
        <w:numPr>
          <w:ilvl w:val="12"/>
          <w:numId w:val="0"/>
        </w:numPr>
        <w:ind w:right="-2"/>
        <w:rPr>
          <w:szCs w:val="22"/>
          <w:shd w:val="pct15" w:color="auto" w:fill="FFFFFF"/>
          <w:lang w:val="it-IT"/>
        </w:rPr>
      </w:pPr>
      <w:r w:rsidRPr="00BF4286">
        <w:rPr>
          <w:szCs w:val="22"/>
          <w:shd w:val="pct15" w:color="auto" w:fill="FFFFFF"/>
          <w:lang w:val="it-IT"/>
        </w:rPr>
        <w:t>75013 Parigi</w:t>
      </w:r>
    </w:p>
    <w:p w14:paraId="1545E808" w14:textId="77777777" w:rsidR="00346515" w:rsidRPr="00BF4286" w:rsidRDefault="00E35729" w:rsidP="001E6D2A">
      <w:pPr>
        <w:widowControl w:val="0"/>
        <w:ind w:right="-2"/>
        <w:rPr>
          <w:szCs w:val="22"/>
          <w:shd w:val="pct15" w:color="auto" w:fill="FFFFFF"/>
          <w:lang w:val="it-IT" w:eastAsia="it-IT"/>
        </w:rPr>
      </w:pPr>
      <w:r w:rsidRPr="00BF4286">
        <w:rPr>
          <w:szCs w:val="22"/>
          <w:shd w:val="pct15" w:color="auto" w:fill="FFFFFF"/>
          <w:lang w:val="it-IT"/>
        </w:rPr>
        <w:t>Francia</w:t>
      </w:r>
    </w:p>
    <w:p w14:paraId="35E3434A" w14:textId="77777777" w:rsidR="00346515" w:rsidRPr="00BF4286" w:rsidRDefault="00E35729" w:rsidP="001E6D2A">
      <w:pPr>
        <w:keepNext/>
        <w:widowControl w:val="0"/>
        <w:rPr>
          <w:szCs w:val="22"/>
          <w:lang w:val="it-IT" w:eastAsia="it-IT"/>
        </w:rPr>
      </w:pPr>
      <w:r w:rsidRPr="00BF4286">
        <w:rPr>
          <w:szCs w:val="22"/>
          <w:lang w:val="it-IT" w:eastAsia="it-IT"/>
        </w:rPr>
        <w:br w:type="page"/>
      </w:r>
      <w:r w:rsidRPr="00BF4286">
        <w:rPr>
          <w:szCs w:val="22"/>
          <w:lang w:val="it-IT" w:eastAsia="it-IT"/>
        </w:rPr>
        <w:lastRenderedPageBreak/>
        <w:t>Per ulteriori informazioni su questo medicinale, contatti il rappresentante locale del titolare dell’autorizzazione all’immissione in commercio:</w:t>
      </w:r>
    </w:p>
    <w:p w14:paraId="6A993330" w14:textId="77777777" w:rsidR="00346515" w:rsidRPr="00BF4286" w:rsidRDefault="00346515" w:rsidP="001E6D2A">
      <w:pPr>
        <w:keepNext/>
        <w:widowControl w:val="0"/>
        <w:rPr>
          <w:szCs w:val="22"/>
          <w:lang w:val="it-IT" w:eastAsia="it-IT"/>
        </w:rPr>
      </w:pPr>
    </w:p>
    <w:tbl>
      <w:tblPr>
        <w:tblW w:w="9356" w:type="dxa"/>
        <w:tblInd w:w="-34" w:type="dxa"/>
        <w:tblLayout w:type="fixed"/>
        <w:tblLook w:val="0000" w:firstRow="0" w:lastRow="0" w:firstColumn="0" w:lastColumn="0" w:noHBand="0" w:noVBand="0"/>
      </w:tblPr>
      <w:tblGrid>
        <w:gridCol w:w="4678"/>
        <w:gridCol w:w="4678"/>
      </w:tblGrid>
      <w:tr w:rsidR="00346515" w:rsidRPr="00BF4286" w14:paraId="739F2F43" w14:textId="77777777">
        <w:tc>
          <w:tcPr>
            <w:tcW w:w="4678" w:type="dxa"/>
          </w:tcPr>
          <w:p w14:paraId="124DB951" w14:textId="77777777" w:rsidR="00346515" w:rsidRPr="009323D2" w:rsidRDefault="00E35729" w:rsidP="001E6D2A">
            <w:pPr>
              <w:widowControl w:val="0"/>
              <w:rPr>
                <w:noProof/>
                <w:szCs w:val="22"/>
                <w:lang w:val="de-DE"/>
              </w:rPr>
            </w:pPr>
            <w:r w:rsidRPr="009323D2">
              <w:rPr>
                <w:b/>
                <w:noProof/>
                <w:szCs w:val="22"/>
                <w:lang w:val="de-DE"/>
              </w:rPr>
              <w:t>België/Belgique/Belgien</w:t>
            </w:r>
          </w:p>
          <w:p w14:paraId="20FF961D" w14:textId="3D775AD8" w:rsidR="00C35B71" w:rsidRPr="009323D2" w:rsidRDefault="00E35729" w:rsidP="001E6D2A">
            <w:pPr>
              <w:widowControl w:val="0"/>
              <w:rPr>
                <w:szCs w:val="22"/>
                <w:lang w:val="de-DE" w:eastAsia="ja-JP"/>
              </w:rPr>
            </w:pPr>
            <w:r w:rsidRPr="009323D2">
              <w:rPr>
                <w:rFonts w:eastAsia="MS Mincho"/>
                <w:szCs w:val="22"/>
                <w:lang w:val="de-DE" w:eastAsia="ja-JP"/>
              </w:rPr>
              <w:t>Boehringer Ingelheim SComm</w:t>
            </w:r>
          </w:p>
          <w:p w14:paraId="4ACB1C16" w14:textId="082E89DD" w:rsidR="00346515" w:rsidRPr="00BF4286" w:rsidRDefault="00E35729" w:rsidP="001E6D2A">
            <w:pPr>
              <w:widowControl w:val="0"/>
              <w:rPr>
                <w:szCs w:val="22"/>
                <w:lang w:val="it-IT" w:eastAsia="ja-JP"/>
              </w:rPr>
            </w:pPr>
            <w:r w:rsidRPr="00BF4286">
              <w:rPr>
                <w:szCs w:val="22"/>
                <w:lang w:val="it-IT" w:eastAsia="ja-JP"/>
              </w:rPr>
              <w:t>Tél/Tel: +32 2 773 33 11</w:t>
            </w:r>
          </w:p>
          <w:p w14:paraId="6D0152A7" w14:textId="77777777" w:rsidR="00346515" w:rsidRPr="00BF4286" w:rsidRDefault="00346515" w:rsidP="001E6D2A">
            <w:pPr>
              <w:widowControl w:val="0"/>
              <w:rPr>
                <w:noProof/>
                <w:szCs w:val="22"/>
                <w:lang w:val="it-IT"/>
              </w:rPr>
            </w:pPr>
          </w:p>
        </w:tc>
        <w:tc>
          <w:tcPr>
            <w:tcW w:w="4678" w:type="dxa"/>
          </w:tcPr>
          <w:p w14:paraId="66CCC8A0" w14:textId="77777777" w:rsidR="00346515" w:rsidRPr="009323D2" w:rsidRDefault="00E35729" w:rsidP="001E6D2A">
            <w:pPr>
              <w:widowControl w:val="0"/>
              <w:rPr>
                <w:noProof/>
                <w:szCs w:val="22"/>
                <w:lang w:val="de-DE"/>
              </w:rPr>
            </w:pPr>
            <w:r w:rsidRPr="009323D2">
              <w:rPr>
                <w:b/>
                <w:noProof/>
                <w:szCs w:val="22"/>
                <w:lang w:val="de-DE"/>
              </w:rPr>
              <w:t>Lietuva</w:t>
            </w:r>
          </w:p>
          <w:p w14:paraId="59399AFC" w14:textId="77777777" w:rsidR="00346515" w:rsidRPr="009323D2" w:rsidRDefault="00E35729" w:rsidP="001E6D2A">
            <w:pPr>
              <w:widowControl w:val="0"/>
              <w:rPr>
                <w:szCs w:val="22"/>
                <w:lang w:val="de-DE" w:eastAsia="ja-JP"/>
              </w:rPr>
            </w:pPr>
            <w:r w:rsidRPr="009323D2">
              <w:rPr>
                <w:szCs w:val="22"/>
                <w:lang w:val="de-DE" w:eastAsia="ja-JP"/>
              </w:rPr>
              <w:t>Boehringer Ingelheim RCV GmbH &amp; Co KG</w:t>
            </w:r>
          </w:p>
          <w:p w14:paraId="11FB8EDD" w14:textId="77777777" w:rsidR="00346515" w:rsidRPr="00BF4286" w:rsidRDefault="00E35729" w:rsidP="001E6D2A">
            <w:pPr>
              <w:widowControl w:val="0"/>
              <w:rPr>
                <w:szCs w:val="22"/>
                <w:lang w:val="it-IT" w:eastAsia="ja-JP"/>
              </w:rPr>
            </w:pPr>
            <w:r w:rsidRPr="00BF4286">
              <w:rPr>
                <w:szCs w:val="22"/>
                <w:lang w:val="it-IT" w:eastAsia="ja-JP"/>
              </w:rPr>
              <w:t>Lietuvos filialas</w:t>
            </w:r>
          </w:p>
          <w:p w14:paraId="7AA47B8A" w14:textId="77777777" w:rsidR="00346515" w:rsidRPr="00BF4286" w:rsidRDefault="00E35729" w:rsidP="001E6D2A">
            <w:pPr>
              <w:widowControl w:val="0"/>
              <w:autoSpaceDE w:val="0"/>
              <w:autoSpaceDN w:val="0"/>
              <w:adjustRightInd w:val="0"/>
              <w:rPr>
                <w:szCs w:val="22"/>
                <w:lang w:val="it-IT" w:eastAsia="ja-JP"/>
              </w:rPr>
            </w:pPr>
            <w:r w:rsidRPr="00BF4286">
              <w:rPr>
                <w:szCs w:val="22"/>
                <w:lang w:val="it-IT" w:eastAsia="ja-JP"/>
              </w:rPr>
              <w:t>Tel: +370 5 2595942</w:t>
            </w:r>
          </w:p>
          <w:p w14:paraId="1324535F" w14:textId="77777777" w:rsidR="00346515" w:rsidRPr="00BF4286" w:rsidRDefault="00346515" w:rsidP="001E6D2A">
            <w:pPr>
              <w:widowControl w:val="0"/>
              <w:autoSpaceDE w:val="0"/>
              <w:autoSpaceDN w:val="0"/>
              <w:adjustRightInd w:val="0"/>
              <w:rPr>
                <w:noProof/>
                <w:szCs w:val="22"/>
                <w:lang w:val="it-IT"/>
              </w:rPr>
            </w:pPr>
          </w:p>
        </w:tc>
      </w:tr>
      <w:tr w:rsidR="00346515" w:rsidRPr="00802ABE" w14:paraId="4D2F0858" w14:textId="77777777">
        <w:tc>
          <w:tcPr>
            <w:tcW w:w="4678" w:type="dxa"/>
          </w:tcPr>
          <w:p w14:paraId="3CE50FAE" w14:textId="77777777" w:rsidR="00346515" w:rsidRPr="009323D2" w:rsidRDefault="00E35729" w:rsidP="001E6D2A">
            <w:pPr>
              <w:widowControl w:val="0"/>
              <w:autoSpaceDE w:val="0"/>
              <w:autoSpaceDN w:val="0"/>
              <w:adjustRightInd w:val="0"/>
              <w:rPr>
                <w:b/>
                <w:bCs/>
                <w:szCs w:val="22"/>
              </w:rPr>
            </w:pPr>
            <w:r w:rsidRPr="00BF4286">
              <w:rPr>
                <w:b/>
                <w:bCs/>
                <w:szCs w:val="22"/>
                <w:lang w:val="it-IT"/>
              </w:rPr>
              <w:t>България</w:t>
            </w:r>
          </w:p>
          <w:p w14:paraId="3A97673E" w14:textId="35B98EC9" w:rsidR="00346515" w:rsidRPr="00BF4286" w:rsidRDefault="00E35729" w:rsidP="001E6D2A">
            <w:pPr>
              <w:widowControl w:val="0"/>
              <w:rPr>
                <w:szCs w:val="22"/>
                <w:lang w:val="it-IT"/>
              </w:rPr>
            </w:pPr>
            <w:r w:rsidRPr="00BF4286">
              <w:rPr>
                <w:rFonts w:eastAsia="MS Mincho"/>
                <w:szCs w:val="22"/>
                <w:lang w:val="it-IT" w:eastAsia="ja-JP"/>
              </w:rPr>
              <w:t>Бьорингер</w:t>
            </w:r>
            <w:r w:rsidRPr="009323D2">
              <w:rPr>
                <w:rFonts w:eastAsia="MS Mincho"/>
                <w:szCs w:val="22"/>
                <w:lang w:eastAsia="ja-JP"/>
              </w:rPr>
              <w:t xml:space="preserve"> </w:t>
            </w:r>
            <w:r w:rsidRPr="00BF4286">
              <w:rPr>
                <w:rFonts w:eastAsia="MS Mincho"/>
                <w:szCs w:val="22"/>
                <w:lang w:val="it-IT" w:eastAsia="ja-JP"/>
              </w:rPr>
              <w:t>Ингелхайм</w:t>
            </w:r>
            <w:r w:rsidRPr="009323D2">
              <w:rPr>
                <w:rFonts w:eastAsia="MS Mincho"/>
                <w:szCs w:val="22"/>
                <w:lang w:eastAsia="ja-JP"/>
              </w:rPr>
              <w:t xml:space="preserve"> </w:t>
            </w:r>
            <w:r w:rsidRPr="00BF4286">
              <w:rPr>
                <w:rFonts w:eastAsia="MS Mincho"/>
                <w:szCs w:val="22"/>
                <w:lang w:val="it-IT" w:eastAsia="ja-JP"/>
              </w:rPr>
              <w:t>РЦВ</w:t>
            </w:r>
            <w:r w:rsidRPr="009323D2">
              <w:rPr>
                <w:rFonts w:eastAsia="MS Mincho"/>
                <w:szCs w:val="22"/>
                <w:lang w:eastAsia="ja-JP"/>
              </w:rPr>
              <w:t xml:space="preserve"> </w:t>
            </w:r>
            <w:r w:rsidRPr="00BF4286">
              <w:rPr>
                <w:rFonts w:eastAsia="MS Mincho"/>
                <w:szCs w:val="22"/>
                <w:lang w:val="it-IT" w:eastAsia="ja-JP"/>
              </w:rPr>
              <w:t>ГмбХ</w:t>
            </w:r>
            <w:r w:rsidRPr="009323D2">
              <w:rPr>
                <w:rFonts w:eastAsia="MS Mincho"/>
                <w:szCs w:val="22"/>
                <w:lang w:eastAsia="ja-JP"/>
              </w:rPr>
              <w:t xml:space="preserve"> </w:t>
            </w:r>
            <w:r w:rsidRPr="00BF4286">
              <w:rPr>
                <w:rFonts w:eastAsia="MS Mincho"/>
                <w:szCs w:val="22"/>
                <w:lang w:val="it-IT" w:eastAsia="ja-JP"/>
              </w:rPr>
              <w:t>и</w:t>
            </w:r>
            <w:r w:rsidRPr="009323D2">
              <w:rPr>
                <w:rFonts w:eastAsia="MS Mincho"/>
                <w:szCs w:val="22"/>
                <w:lang w:eastAsia="ja-JP"/>
              </w:rPr>
              <w:t xml:space="preserve"> </w:t>
            </w:r>
            <w:r w:rsidRPr="00BF4286">
              <w:rPr>
                <w:rFonts w:eastAsia="MS Mincho"/>
                <w:szCs w:val="22"/>
                <w:lang w:val="it-IT" w:eastAsia="ja-JP"/>
              </w:rPr>
              <w:t>Ко</w:t>
            </w:r>
            <w:r w:rsidRPr="009323D2">
              <w:rPr>
                <w:rFonts w:eastAsia="MS Mincho"/>
                <w:szCs w:val="22"/>
                <w:lang w:eastAsia="ja-JP"/>
              </w:rPr>
              <w:t xml:space="preserve">. </w:t>
            </w:r>
            <w:r w:rsidRPr="00BF4286">
              <w:rPr>
                <w:rFonts w:eastAsia="MS Mincho"/>
                <w:szCs w:val="22"/>
                <w:lang w:val="it-IT" w:eastAsia="ja-JP"/>
              </w:rPr>
              <w:t xml:space="preserve">КГ </w:t>
            </w:r>
            <w:r w:rsidR="003C2078" w:rsidRPr="00BF4286">
              <w:rPr>
                <w:rFonts w:eastAsia="MS Mincho"/>
                <w:szCs w:val="22"/>
                <w:lang w:val="it-IT" w:eastAsia="ja-JP"/>
              </w:rPr>
              <w:t>-</w:t>
            </w:r>
            <w:r w:rsidRPr="00BF4286">
              <w:rPr>
                <w:rFonts w:eastAsia="MS Mincho"/>
                <w:szCs w:val="22"/>
                <w:lang w:val="it-IT" w:eastAsia="ja-JP"/>
              </w:rPr>
              <w:t xml:space="preserve"> клон България</w:t>
            </w:r>
          </w:p>
          <w:p w14:paraId="5D6097FA" w14:textId="77777777" w:rsidR="00346515" w:rsidRPr="00BF4286" w:rsidRDefault="00E35729" w:rsidP="001E6D2A">
            <w:pPr>
              <w:widowControl w:val="0"/>
              <w:autoSpaceDE w:val="0"/>
              <w:autoSpaceDN w:val="0"/>
              <w:adjustRightInd w:val="0"/>
              <w:rPr>
                <w:szCs w:val="22"/>
                <w:lang w:val="it-IT"/>
              </w:rPr>
            </w:pPr>
            <w:r w:rsidRPr="00BF4286">
              <w:rPr>
                <w:rFonts w:eastAsia="MS Mincho"/>
                <w:szCs w:val="22"/>
                <w:lang w:val="it-IT" w:eastAsia="ja-JP"/>
              </w:rPr>
              <w:t>Тел: +359 2 958 79 98</w:t>
            </w:r>
          </w:p>
          <w:p w14:paraId="5DB34595" w14:textId="77777777" w:rsidR="00346515" w:rsidRPr="00BF4286" w:rsidRDefault="00346515" w:rsidP="001E6D2A">
            <w:pPr>
              <w:widowControl w:val="0"/>
              <w:rPr>
                <w:noProof/>
                <w:szCs w:val="22"/>
                <w:lang w:val="it-IT"/>
              </w:rPr>
            </w:pPr>
          </w:p>
        </w:tc>
        <w:tc>
          <w:tcPr>
            <w:tcW w:w="4678" w:type="dxa"/>
          </w:tcPr>
          <w:p w14:paraId="41815752" w14:textId="77777777" w:rsidR="00346515" w:rsidRPr="009323D2" w:rsidRDefault="00E35729" w:rsidP="001E6D2A">
            <w:pPr>
              <w:widowControl w:val="0"/>
              <w:rPr>
                <w:noProof/>
                <w:szCs w:val="22"/>
                <w:lang w:val="de-DE"/>
              </w:rPr>
            </w:pPr>
            <w:r w:rsidRPr="009323D2">
              <w:rPr>
                <w:b/>
                <w:noProof/>
                <w:szCs w:val="22"/>
                <w:lang w:val="de-DE"/>
              </w:rPr>
              <w:t>Luxembourg/Luxemburg</w:t>
            </w:r>
          </w:p>
          <w:p w14:paraId="047B6149" w14:textId="26E4D5A1" w:rsidR="00C35B71" w:rsidRPr="009323D2" w:rsidRDefault="00E35729" w:rsidP="001E6D2A">
            <w:pPr>
              <w:widowControl w:val="0"/>
              <w:rPr>
                <w:szCs w:val="22"/>
                <w:lang w:val="de-DE" w:eastAsia="ja-JP"/>
              </w:rPr>
            </w:pPr>
            <w:r w:rsidRPr="009323D2">
              <w:rPr>
                <w:rFonts w:eastAsia="MS Mincho"/>
                <w:szCs w:val="22"/>
                <w:lang w:val="de-DE" w:eastAsia="ja-JP"/>
              </w:rPr>
              <w:t>Boehringer Ingelheim SComm</w:t>
            </w:r>
          </w:p>
          <w:p w14:paraId="19FFB7BD" w14:textId="0C4FD1DD" w:rsidR="00346515" w:rsidRPr="009323D2" w:rsidRDefault="00E35729" w:rsidP="001E6D2A">
            <w:pPr>
              <w:widowControl w:val="0"/>
              <w:rPr>
                <w:szCs w:val="22"/>
                <w:lang w:val="de-DE" w:eastAsia="ja-JP"/>
              </w:rPr>
            </w:pPr>
            <w:r w:rsidRPr="009323D2">
              <w:rPr>
                <w:szCs w:val="22"/>
                <w:lang w:val="de-DE" w:eastAsia="ja-JP"/>
              </w:rPr>
              <w:t>Tél/Tel: +32 2 773 33 11</w:t>
            </w:r>
          </w:p>
          <w:p w14:paraId="02388410" w14:textId="77777777" w:rsidR="00346515" w:rsidRPr="009323D2" w:rsidRDefault="00346515" w:rsidP="001E6D2A">
            <w:pPr>
              <w:widowControl w:val="0"/>
              <w:autoSpaceDE w:val="0"/>
              <w:autoSpaceDN w:val="0"/>
              <w:adjustRightInd w:val="0"/>
              <w:rPr>
                <w:noProof/>
                <w:szCs w:val="22"/>
                <w:lang w:val="de-DE"/>
              </w:rPr>
            </w:pPr>
          </w:p>
        </w:tc>
      </w:tr>
      <w:tr w:rsidR="00346515" w:rsidRPr="00BF4286" w14:paraId="12878078" w14:textId="77777777">
        <w:trPr>
          <w:trHeight w:val="1031"/>
        </w:trPr>
        <w:tc>
          <w:tcPr>
            <w:tcW w:w="4678" w:type="dxa"/>
          </w:tcPr>
          <w:p w14:paraId="205FEA18" w14:textId="77777777" w:rsidR="00346515" w:rsidRPr="009323D2" w:rsidRDefault="00E35729" w:rsidP="001E6D2A">
            <w:pPr>
              <w:widowControl w:val="0"/>
              <w:rPr>
                <w:noProof/>
                <w:szCs w:val="22"/>
                <w:lang w:val="de-DE"/>
              </w:rPr>
            </w:pPr>
            <w:r w:rsidRPr="009323D2">
              <w:rPr>
                <w:b/>
                <w:noProof/>
                <w:szCs w:val="22"/>
                <w:lang w:val="de-DE"/>
              </w:rPr>
              <w:t>Česká republika</w:t>
            </w:r>
          </w:p>
          <w:p w14:paraId="1AA46832" w14:textId="77777777" w:rsidR="00346515" w:rsidRPr="009323D2" w:rsidRDefault="00E35729" w:rsidP="001E6D2A">
            <w:pPr>
              <w:widowControl w:val="0"/>
              <w:rPr>
                <w:szCs w:val="22"/>
                <w:lang w:val="de-DE" w:eastAsia="ja-JP"/>
              </w:rPr>
            </w:pPr>
            <w:r w:rsidRPr="009323D2">
              <w:rPr>
                <w:szCs w:val="22"/>
                <w:lang w:val="de-DE" w:eastAsia="ja-JP"/>
              </w:rPr>
              <w:t>Boehringer Ingelheim spol. s r.o.</w:t>
            </w:r>
          </w:p>
          <w:p w14:paraId="303E18F6" w14:textId="77777777" w:rsidR="00346515" w:rsidRPr="00BF4286" w:rsidRDefault="00E35729" w:rsidP="001E6D2A">
            <w:pPr>
              <w:widowControl w:val="0"/>
              <w:rPr>
                <w:szCs w:val="22"/>
                <w:lang w:val="it-IT" w:eastAsia="ja-JP"/>
              </w:rPr>
            </w:pPr>
            <w:r w:rsidRPr="00BF4286">
              <w:rPr>
                <w:szCs w:val="22"/>
                <w:lang w:val="it-IT" w:eastAsia="ja-JP"/>
              </w:rPr>
              <w:t>Tel: +420 234 655 111</w:t>
            </w:r>
          </w:p>
          <w:p w14:paraId="59506431" w14:textId="77777777" w:rsidR="00346515" w:rsidRPr="00BF4286" w:rsidRDefault="00346515" w:rsidP="001E6D2A">
            <w:pPr>
              <w:widowControl w:val="0"/>
              <w:rPr>
                <w:noProof/>
                <w:szCs w:val="22"/>
                <w:lang w:val="it-IT"/>
              </w:rPr>
            </w:pPr>
          </w:p>
        </w:tc>
        <w:tc>
          <w:tcPr>
            <w:tcW w:w="4678" w:type="dxa"/>
          </w:tcPr>
          <w:p w14:paraId="7C2088EF" w14:textId="77777777" w:rsidR="00346515" w:rsidRPr="00BF4286" w:rsidRDefault="00E35729" w:rsidP="001E6D2A">
            <w:pPr>
              <w:widowControl w:val="0"/>
              <w:rPr>
                <w:b/>
                <w:noProof/>
                <w:szCs w:val="22"/>
                <w:lang w:val="it-IT"/>
              </w:rPr>
            </w:pPr>
            <w:r w:rsidRPr="00BF4286">
              <w:rPr>
                <w:b/>
                <w:noProof/>
                <w:szCs w:val="22"/>
                <w:lang w:val="it-IT"/>
              </w:rPr>
              <w:t>Magyarország</w:t>
            </w:r>
          </w:p>
          <w:p w14:paraId="4F59EA2D" w14:textId="33E44E11" w:rsidR="00C35B71" w:rsidRPr="00BF4286" w:rsidRDefault="00E35729" w:rsidP="001E6D2A">
            <w:pPr>
              <w:widowControl w:val="0"/>
              <w:rPr>
                <w:szCs w:val="22"/>
                <w:lang w:val="it-IT" w:eastAsia="de-DE"/>
              </w:rPr>
            </w:pPr>
            <w:r w:rsidRPr="00BF4286">
              <w:rPr>
                <w:szCs w:val="22"/>
                <w:lang w:val="it-IT" w:eastAsia="de-DE"/>
              </w:rPr>
              <w:t>Boehringer Ingelheim RCV GmbH &amp; Co KG Magyarországi Fióktelepe</w:t>
            </w:r>
          </w:p>
          <w:p w14:paraId="07323090" w14:textId="47798FB2" w:rsidR="00346515" w:rsidRPr="00BF4286" w:rsidRDefault="00E35729" w:rsidP="001E6D2A">
            <w:pPr>
              <w:widowControl w:val="0"/>
              <w:rPr>
                <w:szCs w:val="22"/>
                <w:lang w:val="it-IT" w:eastAsia="de-DE"/>
              </w:rPr>
            </w:pPr>
            <w:r w:rsidRPr="00BF4286">
              <w:rPr>
                <w:szCs w:val="22"/>
                <w:lang w:val="it-IT" w:eastAsia="de-DE"/>
              </w:rPr>
              <w:t>Tel: +36 1 299 89 00</w:t>
            </w:r>
          </w:p>
          <w:p w14:paraId="2B7DC1FB" w14:textId="77777777" w:rsidR="00346515" w:rsidRPr="00BF4286" w:rsidRDefault="00346515" w:rsidP="001E6D2A">
            <w:pPr>
              <w:widowControl w:val="0"/>
              <w:rPr>
                <w:noProof/>
                <w:szCs w:val="22"/>
                <w:lang w:val="it-IT"/>
              </w:rPr>
            </w:pPr>
          </w:p>
        </w:tc>
      </w:tr>
      <w:tr w:rsidR="00346515" w:rsidRPr="00BF4286" w14:paraId="61DFB386" w14:textId="77777777">
        <w:tc>
          <w:tcPr>
            <w:tcW w:w="4678" w:type="dxa"/>
          </w:tcPr>
          <w:p w14:paraId="73583D9A" w14:textId="77777777" w:rsidR="00346515" w:rsidRPr="009323D2" w:rsidRDefault="00E35729" w:rsidP="001E6D2A">
            <w:pPr>
              <w:widowControl w:val="0"/>
              <w:rPr>
                <w:noProof/>
                <w:szCs w:val="22"/>
                <w:lang w:val="de-DE"/>
              </w:rPr>
            </w:pPr>
            <w:r w:rsidRPr="009323D2">
              <w:rPr>
                <w:b/>
                <w:noProof/>
                <w:szCs w:val="22"/>
                <w:lang w:val="de-DE"/>
              </w:rPr>
              <w:t>Danmark</w:t>
            </w:r>
          </w:p>
          <w:p w14:paraId="1B403E20" w14:textId="77777777" w:rsidR="00346515" w:rsidRPr="009323D2" w:rsidRDefault="00E35729" w:rsidP="001E6D2A">
            <w:pPr>
              <w:widowControl w:val="0"/>
              <w:rPr>
                <w:szCs w:val="22"/>
                <w:lang w:val="de-DE" w:eastAsia="ja-JP"/>
              </w:rPr>
            </w:pPr>
            <w:r w:rsidRPr="009323D2">
              <w:rPr>
                <w:szCs w:val="22"/>
                <w:lang w:val="de-DE" w:eastAsia="ja-JP"/>
              </w:rPr>
              <w:t>Boehringer Ingelheim Danmark A/S</w:t>
            </w:r>
          </w:p>
          <w:p w14:paraId="0A9C0ACD" w14:textId="63F16063" w:rsidR="00346515" w:rsidRPr="00BF4286" w:rsidRDefault="00E35729" w:rsidP="001E6D2A">
            <w:pPr>
              <w:widowControl w:val="0"/>
              <w:rPr>
                <w:szCs w:val="22"/>
                <w:lang w:val="it-IT" w:eastAsia="ja-JP"/>
              </w:rPr>
            </w:pPr>
            <w:r w:rsidRPr="00BF4286">
              <w:rPr>
                <w:szCs w:val="22"/>
                <w:lang w:val="it-IT" w:eastAsia="ja-JP"/>
              </w:rPr>
              <w:t>Tlf</w:t>
            </w:r>
            <w:ins w:id="448" w:author="translator" w:date="2025-01-30T15:44:00Z">
              <w:r w:rsidR="00254C12" w:rsidRPr="00BF4286">
                <w:rPr>
                  <w:szCs w:val="22"/>
                  <w:lang w:val="it-IT" w:eastAsia="ja-JP"/>
                </w:rPr>
                <w:t>.</w:t>
              </w:r>
            </w:ins>
            <w:r w:rsidRPr="00BF4286">
              <w:rPr>
                <w:szCs w:val="22"/>
                <w:lang w:val="it-IT" w:eastAsia="ja-JP"/>
              </w:rPr>
              <w:t>: +45 39 15 88 88</w:t>
            </w:r>
          </w:p>
          <w:p w14:paraId="1F56FE4A" w14:textId="77777777" w:rsidR="00346515" w:rsidRPr="00BF4286" w:rsidRDefault="00346515" w:rsidP="001E6D2A">
            <w:pPr>
              <w:widowControl w:val="0"/>
              <w:rPr>
                <w:noProof/>
                <w:szCs w:val="22"/>
                <w:lang w:val="it-IT"/>
              </w:rPr>
            </w:pPr>
          </w:p>
        </w:tc>
        <w:tc>
          <w:tcPr>
            <w:tcW w:w="4678" w:type="dxa"/>
          </w:tcPr>
          <w:p w14:paraId="67662FFA" w14:textId="77777777" w:rsidR="00346515" w:rsidRPr="009323D2" w:rsidRDefault="00E35729" w:rsidP="001E6D2A">
            <w:pPr>
              <w:widowControl w:val="0"/>
              <w:rPr>
                <w:b/>
                <w:noProof/>
                <w:szCs w:val="22"/>
                <w:lang w:val="de-DE"/>
              </w:rPr>
            </w:pPr>
            <w:r w:rsidRPr="009323D2">
              <w:rPr>
                <w:b/>
                <w:noProof/>
                <w:szCs w:val="22"/>
                <w:lang w:val="de-DE"/>
              </w:rPr>
              <w:t>Malta</w:t>
            </w:r>
          </w:p>
          <w:p w14:paraId="564B7484" w14:textId="77777777" w:rsidR="00346515" w:rsidRPr="009323D2" w:rsidRDefault="00E35729" w:rsidP="001E6D2A">
            <w:pPr>
              <w:widowControl w:val="0"/>
              <w:rPr>
                <w:szCs w:val="22"/>
                <w:lang w:val="de-DE" w:eastAsia="ja-JP"/>
              </w:rPr>
            </w:pPr>
            <w:r w:rsidRPr="009323D2">
              <w:rPr>
                <w:szCs w:val="22"/>
                <w:lang w:val="de-DE" w:eastAsia="ja-JP"/>
              </w:rPr>
              <w:t>Boehringer Ingelheim Ireland Ltd.</w:t>
            </w:r>
          </w:p>
          <w:p w14:paraId="27C1DEF8" w14:textId="77777777" w:rsidR="00346515" w:rsidRPr="00BF4286" w:rsidRDefault="00E35729" w:rsidP="001E6D2A">
            <w:pPr>
              <w:widowControl w:val="0"/>
              <w:rPr>
                <w:szCs w:val="22"/>
                <w:lang w:val="it-IT" w:eastAsia="ja-JP"/>
              </w:rPr>
            </w:pPr>
            <w:r w:rsidRPr="00BF4286">
              <w:rPr>
                <w:szCs w:val="22"/>
                <w:lang w:val="it-IT" w:eastAsia="ja-JP"/>
              </w:rPr>
              <w:t>Tel: +353 1 295 9620</w:t>
            </w:r>
          </w:p>
          <w:p w14:paraId="5393A2F7" w14:textId="77777777" w:rsidR="00346515" w:rsidRPr="00BF4286" w:rsidRDefault="00346515" w:rsidP="001E6D2A">
            <w:pPr>
              <w:widowControl w:val="0"/>
              <w:rPr>
                <w:noProof/>
                <w:szCs w:val="22"/>
                <w:lang w:val="it-IT"/>
              </w:rPr>
            </w:pPr>
          </w:p>
        </w:tc>
      </w:tr>
      <w:tr w:rsidR="00346515" w:rsidRPr="00BF4286" w14:paraId="56635CA9" w14:textId="77777777">
        <w:tc>
          <w:tcPr>
            <w:tcW w:w="4678" w:type="dxa"/>
          </w:tcPr>
          <w:p w14:paraId="5DF6F4B1" w14:textId="77777777" w:rsidR="00346515" w:rsidRPr="009323D2" w:rsidRDefault="00E35729" w:rsidP="001E6D2A">
            <w:pPr>
              <w:widowControl w:val="0"/>
              <w:rPr>
                <w:noProof/>
                <w:szCs w:val="22"/>
                <w:lang w:val="de-DE"/>
              </w:rPr>
            </w:pPr>
            <w:r w:rsidRPr="009323D2">
              <w:rPr>
                <w:b/>
                <w:noProof/>
                <w:szCs w:val="22"/>
                <w:lang w:val="de-DE"/>
              </w:rPr>
              <w:t>Deutschland</w:t>
            </w:r>
          </w:p>
          <w:p w14:paraId="66162269" w14:textId="77777777" w:rsidR="00346515" w:rsidRPr="00BF4286" w:rsidRDefault="00E35729" w:rsidP="001E6D2A">
            <w:pPr>
              <w:widowControl w:val="0"/>
              <w:rPr>
                <w:szCs w:val="22"/>
                <w:lang w:val="it-IT" w:eastAsia="ja-JP"/>
              </w:rPr>
            </w:pPr>
            <w:r w:rsidRPr="009323D2">
              <w:rPr>
                <w:szCs w:val="22"/>
                <w:lang w:val="de-DE" w:eastAsia="ja-JP"/>
              </w:rPr>
              <w:t xml:space="preserve">Boehringer Ingelheim Pharma GmbH &amp; Co. </w:t>
            </w:r>
            <w:r w:rsidRPr="00BF4286">
              <w:rPr>
                <w:szCs w:val="22"/>
                <w:lang w:val="it-IT" w:eastAsia="ja-JP"/>
              </w:rPr>
              <w:t>KG</w:t>
            </w:r>
          </w:p>
          <w:p w14:paraId="7A32F680" w14:textId="77777777" w:rsidR="00346515" w:rsidRPr="00BF4286" w:rsidRDefault="00E35729" w:rsidP="001E6D2A">
            <w:pPr>
              <w:widowControl w:val="0"/>
              <w:rPr>
                <w:szCs w:val="22"/>
                <w:lang w:val="it-IT" w:eastAsia="ja-JP"/>
              </w:rPr>
            </w:pPr>
            <w:r w:rsidRPr="00BF4286">
              <w:rPr>
                <w:szCs w:val="22"/>
                <w:lang w:val="it-IT" w:eastAsia="ja-JP"/>
              </w:rPr>
              <w:t xml:space="preserve">Tel: </w:t>
            </w:r>
            <w:r w:rsidRPr="00BF4286">
              <w:rPr>
                <w:szCs w:val="22"/>
                <w:lang w:val="it-IT"/>
              </w:rPr>
              <w:t>+49 (0) 800 77 90 900</w:t>
            </w:r>
          </w:p>
          <w:p w14:paraId="10277CF8" w14:textId="77777777" w:rsidR="00346515" w:rsidRPr="00BF4286" w:rsidRDefault="00346515" w:rsidP="001E6D2A">
            <w:pPr>
              <w:widowControl w:val="0"/>
              <w:rPr>
                <w:noProof/>
                <w:szCs w:val="22"/>
                <w:lang w:val="it-IT"/>
              </w:rPr>
            </w:pPr>
          </w:p>
        </w:tc>
        <w:tc>
          <w:tcPr>
            <w:tcW w:w="4678" w:type="dxa"/>
          </w:tcPr>
          <w:p w14:paraId="55F2024B" w14:textId="77777777" w:rsidR="00346515" w:rsidRPr="009323D2" w:rsidRDefault="00E35729" w:rsidP="001E6D2A">
            <w:pPr>
              <w:widowControl w:val="0"/>
              <w:rPr>
                <w:noProof/>
                <w:szCs w:val="22"/>
                <w:lang w:val="de-DE"/>
              </w:rPr>
            </w:pPr>
            <w:r w:rsidRPr="009323D2">
              <w:rPr>
                <w:b/>
                <w:noProof/>
                <w:szCs w:val="22"/>
                <w:lang w:val="de-DE"/>
              </w:rPr>
              <w:t>Nederland</w:t>
            </w:r>
          </w:p>
          <w:p w14:paraId="404EED09" w14:textId="5893AE14" w:rsidR="00346515" w:rsidRPr="009323D2" w:rsidRDefault="00E35729" w:rsidP="001E6D2A">
            <w:pPr>
              <w:widowControl w:val="0"/>
              <w:rPr>
                <w:szCs w:val="22"/>
                <w:lang w:val="de-DE" w:eastAsia="ja-JP"/>
              </w:rPr>
            </w:pPr>
            <w:r w:rsidRPr="009323D2">
              <w:rPr>
                <w:szCs w:val="22"/>
                <w:lang w:val="de-DE" w:eastAsia="ja-JP"/>
              </w:rPr>
              <w:t xml:space="preserve">Boehringer Ingelheim </w:t>
            </w:r>
            <w:r w:rsidR="00BB5B25" w:rsidRPr="009323D2">
              <w:rPr>
                <w:szCs w:val="22"/>
                <w:lang w:val="de-DE" w:eastAsia="ja-JP"/>
              </w:rPr>
              <w:t>B.V.</w:t>
            </w:r>
          </w:p>
          <w:p w14:paraId="2EE83A6D" w14:textId="77777777" w:rsidR="00346515" w:rsidRPr="00BF4286" w:rsidRDefault="00E35729" w:rsidP="001E6D2A">
            <w:pPr>
              <w:widowControl w:val="0"/>
              <w:rPr>
                <w:szCs w:val="22"/>
                <w:lang w:val="it-IT" w:eastAsia="ja-JP"/>
              </w:rPr>
            </w:pPr>
            <w:r w:rsidRPr="00BF4286">
              <w:rPr>
                <w:szCs w:val="22"/>
                <w:lang w:val="it-IT" w:eastAsia="ja-JP"/>
              </w:rPr>
              <w:t xml:space="preserve">Tel: </w:t>
            </w:r>
            <w:r w:rsidRPr="00BF4286">
              <w:rPr>
                <w:rFonts w:eastAsia="MS Mincho"/>
                <w:szCs w:val="22"/>
                <w:lang w:val="it-IT" w:eastAsia="ja-JP"/>
              </w:rPr>
              <w:t>+31 (0) 800 22 55 889</w:t>
            </w:r>
          </w:p>
          <w:p w14:paraId="1E163E5E" w14:textId="77777777" w:rsidR="00346515" w:rsidRPr="00BF4286" w:rsidRDefault="00346515" w:rsidP="001E6D2A">
            <w:pPr>
              <w:widowControl w:val="0"/>
              <w:rPr>
                <w:noProof/>
                <w:szCs w:val="22"/>
                <w:lang w:val="it-IT"/>
              </w:rPr>
            </w:pPr>
          </w:p>
        </w:tc>
      </w:tr>
      <w:tr w:rsidR="00346515" w:rsidRPr="00BF4286" w14:paraId="1A6A15C0" w14:textId="77777777">
        <w:tc>
          <w:tcPr>
            <w:tcW w:w="4678" w:type="dxa"/>
          </w:tcPr>
          <w:p w14:paraId="3CE6A84B" w14:textId="77777777" w:rsidR="00346515" w:rsidRPr="009323D2" w:rsidRDefault="00E35729" w:rsidP="001E6D2A">
            <w:pPr>
              <w:widowControl w:val="0"/>
              <w:rPr>
                <w:b/>
                <w:bCs/>
                <w:noProof/>
                <w:szCs w:val="22"/>
                <w:lang w:val="de-DE"/>
              </w:rPr>
            </w:pPr>
            <w:r w:rsidRPr="009323D2">
              <w:rPr>
                <w:b/>
                <w:bCs/>
                <w:noProof/>
                <w:szCs w:val="22"/>
                <w:lang w:val="de-DE"/>
              </w:rPr>
              <w:t>Eesti</w:t>
            </w:r>
          </w:p>
          <w:p w14:paraId="77D32A79" w14:textId="77777777" w:rsidR="00346515" w:rsidRPr="009323D2" w:rsidRDefault="00E35729" w:rsidP="001E6D2A">
            <w:pPr>
              <w:widowControl w:val="0"/>
              <w:rPr>
                <w:szCs w:val="22"/>
                <w:lang w:val="de-DE" w:eastAsia="ja-JP"/>
              </w:rPr>
            </w:pPr>
            <w:r w:rsidRPr="009323D2">
              <w:rPr>
                <w:szCs w:val="22"/>
                <w:lang w:val="de-DE" w:eastAsia="ja-JP"/>
              </w:rPr>
              <w:t>Boehringer Ingelheim RCV GmbH &amp; Co KG</w:t>
            </w:r>
          </w:p>
          <w:p w14:paraId="7B114D01" w14:textId="77777777" w:rsidR="00346515" w:rsidRPr="00BF4286" w:rsidRDefault="00E35729" w:rsidP="001E6D2A">
            <w:pPr>
              <w:widowControl w:val="0"/>
              <w:rPr>
                <w:szCs w:val="22"/>
                <w:lang w:val="it-IT" w:eastAsia="de-DE"/>
              </w:rPr>
            </w:pPr>
            <w:r w:rsidRPr="00BF4286">
              <w:rPr>
                <w:szCs w:val="22"/>
                <w:lang w:val="it-IT" w:eastAsia="de-DE"/>
              </w:rPr>
              <w:t>Eesti filiaal</w:t>
            </w:r>
          </w:p>
          <w:p w14:paraId="61C412AD" w14:textId="77777777" w:rsidR="00346515" w:rsidRPr="00BF4286" w:rsidRDefault="00E35729" w:rsidP="001E6D2A">
            <w:pPr>
              <w:widowControl w:val="0"/>
              <w:rPr>
                <w:szCs w:val="22"/>
                <w:lang w:val="it-IT" w:eastAsia="ja-JP"/>
              </w:rPr>
            </w:pPr>
            <w:r w:rsidRPr="00BF4286">
              <w:rPr>
                <w:szCs w:val="22"/>
                <w:lang w:val="it-IT" w:eastAsia="ja-JP"/>
              </w:rPr>
              <w:t>Tel: +372 612 8000</w:t>
            </w:r>
          </w:p>
          <w:p w14:paraId="3A0D65AB" w14:textId="77777777" w:rsidR="00346515" w:rsidRPr="00BF4286" w:rsidRDefault="00346515" w:rsidP="001E6D2A">
            <w:pPr>
              <w:widowControl w:val="0"/>
              <w:rPr>
                <w:noProof/>
                <w:szCs w:val="22"/>
                <w:lang w:val="it-IT"/>
              </w:rPr>
            </w:pPr>
          </w:p>
        </w:tc>
        <w:tc>
          <w:tcPr>
            <w:tcW w:w="4678" w:type="dxa"/>
          </w:tcPr>
          <w:p w14:paraId="2F021D66" w14:textId="77777777" w:rsidR="00346515" w:rsidRPr="009323D2" w:rsidRDefault="00E35729" w:rsidP="001E6D2A">
            <w:pPr>
              <w:widowControl w:val="0"/>
              <w:rPr>
                <w:noProof/>
                <w:szCs w:val="22"/>
                <w:lang w:val="de-DE"/>
              </w:rPr>
            </w:pPr>
            <w:r w:rsidRPr="009323D2">
              <w:rPr>
                <w:b/>
                <w:noProof/>
                <w:szCs w:val="22"/>
                <w:lang w:val="de-DE"/>
              </w:rPr>
              <w:t>Norge</w:t>
            </w:r>
          </w:p>
          <w:p w14:paraId="33B3E963" w14:textId="77777777" w:rsidR="00254C12" w:rsidRPr="009323D2" w:rsidRDefault="00E35729" w:rsidP="00254C12">
            <w:pPr>
              <w:rPr>
                <w:ins w:id="449" w:author="translator" w:date="2025-01-30T15:44:00Z"/>
                <w:szCs w:val="22"/>
                <w:lang w:val="de-DE" w:eastAsia="ja-JP"/>
              </w:rPr>
            </w:pPr>
            <w:r w:rsidRPr="009323D2">
              <w:rPr>
                <w:szCs w:val="22"/>
                <w:lang w:val="de-DE" w:eastAsia="ja-JP"/>
              </w:rPr>
              <w:t xml:space="preserve">Boehringer Ingelheim </w:t>
            </w:r>
            <w:ins w:id="450" w:author="translator" w:date="2025-01-30T15:44:00Z">
              <w:r w:rsidR="00254C12" w:rsidRPr="009323D2">
                <w:rPr>
                  <w:szCs w:val="22"/>
                  <w:lang w:val="de-DE" w:eastAsia="ja-JP"/>
                </w:rPr>
                <w:t>Danmark</w:t>
              </w:r>
            </w:ins>
          </w:p>
          <w:p w14:paraId="7F2EA872" w14:textId="180D5003" w:rsidR="00346515" w:rsidRPr="009323D2" w:rsidRDefault="00254C12" w:rsidP="00254C12">
            <w:pPr>
              <w:widowControl w:val="0"/>
              <w:rPr>
                <w:szCs w:val="22"/>
                <w:lang w:val="de-DE" w:eastAsia="ja-JP"/>
              </w:rPr>
            </w:pPr>
            <w:ins w:id="451" w:author="translator" w:date="2025-01-30T15:44:00Z">
              <w:r w:rsidRPr="009323D2">
                <w:rPr>
                  <w:szCs w:val="22"/>
                  <w:lang w:val="de-DE" w:eastAsia="ja-JP"/>
                </w:rPr>
                <w:t>Norwegian branch</w:t>
              </w:r>
            </w:ins>
            <w:del w:id="452" w:author="translator" w:date="2025-01-30T15:44:00Z">
              <w:r w:rsidR="00E35729" w:rsidRPr="009323D2" w:rsidDel="00254C12">
                <w:rPr>
                  <w:szCs w:val="22"/>
                  <w:lang w:val="de-DE" w:eastAsia="ja-JP"/>
                </w:rPr>
                <w:delText>Norway KS</w:delText>
              </w:r>
            </w:del>
          </w:p>
          <w:p w14:paraId="3C0107D0" w14:textId="77777777" w:rsidR="00346515" w:rsidRPr="00BF4286" w:rsidRDefault="00E35729" w:rsidP="001E6D2A">
            <w:pPr>
              <w:widowControl w:val="0"/>
              <w:rPr>
                <w:szCs w:val="22"/>
                <w:lang w:val="it-IT" w:eastAsia="ja-JP"/>
              </w:rPr>
            </w:pPr>
            <w:r w:rsidRPr="00BF4286">
              <w:rPr>
                <w:szCs w:val="22"/>
                <w:lang w:val="it-IT" w:eastAsia="ja-JP"/>
              </w:rPr>
              <w:t>Tlf: +47 66 76 13 00</w:t>
            </w:r>
          </w:p>
          <w:p w14:paraId="0E958DB5" w14:textId="77777777" w:rsidR="00346515" w:rsidRPr="00BF4286" w:rsidRDefault="00346515" w:rsidP="001E6D2A">
            <w:pPr>
              <w:widowControl w:val="0"/>
              <w:rPr>
                <w:noProof/>
                <w:szCs w:val="22"/>
                <w:lang w:val="it-IT"/>
              </w:rPr>
            </w:pPr>
          </w:p>
        </w:tc>
      </w:tr>
      <w:tr w:rsidR="00346515" w:rsidRPr="00BF4286" w14:paraId="2AFCC5DD" w14:textId="77777777">
        <w:tc>
          <w:tcPr>
            <w:tcW w:w="4678" w:type="dxa"/>
          </w:tcPr>
          <w:p w14:paraId="72D114AE" w14:textId="77777777" w:rsidR="00346515" w:rsidRPr="009323D2" w:rsidRDefault="00E35729" w:rsidP="001E6D2A">
            <w:pPr>
              <w:widowControl w:val="0"/>
              <w:rPr>
                <w:noProof/>
                <w:szCs w:val="22"/>
                <w:rPrChange w:id="453" w:author="translator" w:date="2025-02-06T14:12:00Z">
                  <w:rPr>
                    <w:noProof/>
                    <w:szCs w:val="22"/>
                    <w:lang w:val="de-DE"/>
                  </w:rPr>
                </w:rPrChange>
              </w:rPr>
            </w:pPr>
            <w:r w:rsidRPr="00BF4286">
              <w:rPr>
                <w:b/>
                <w:noProof/>
                <w:szCs w:val="22"/>
                <w:lang w:val="it-IT"/>
              </w:rPr>
              <w:t>Ελλάδα</w:t>
            </w:r>
          </w:p>
          <w:p w14:paraId="5A133E50" w14:textId="7BE48E08" w:rsidR="00346515" w:rsidRPr="009323D2" w:rsidRDefault="00E35729" w:rsidP="001E6D2A">
            <w:pPr>
              <w:widowControl w:val="0"/>
              <w:rPr>
                <w:szCs w:val="22"/>
                <w:lang w:eastAsia="ja-JP"/>
                <w:rPrChange w:id="454" w:author="translator" w:date="2025-02-06T14:12:00Z">
                  <w:rPr>
                    <w:szCs w:val="22"/>
                    <w:lang w:val="de-DE" w:eastAsia="ja-JP"/>
                  </w:rPr>
                </w:rPrChange>
              </w:rPr>
            </w:pPr>
            <w:r w:rsidRPr="009323D2">
              <w:rPr>
                <w:szCs w:val="22"/>
                <w:lang w:eastAsia="ja-JP"/>
                <w:rPrChange w:id="455" w:author="translator" w:date="2025-02-06T14:12:00Z">
                  <w:rPr>
                    <w:szCs w:val="22"/>
                    <w:lang w:val="de-DE" w:eastAsia="ja-JP"/>
                  </w:rPr>
                </w:rPrChange>
              </w:rPr>
              <w:t xml:space="preserve">Boehringer Ingelheim </w:t>
            </w:r>
            <w:r w:rsidRPr="00BF4286">
              <w:rPr>
                <w:szCs w:val="22"/>
                <w:lang w:val="it-IT" w:eastAsia="ja-JP"/>
              </w:rPr>
              <w:t>Ελλάς</w:t>
            </w:r>
            <w:r w:rsidRPr="009323D2">
              <w:rPr>
                <w:szCs w:val="22"/>
                <w:lang w:eastAsia="ja-JP"/>
                <w:rPrChange w:id="456" w:author="translator" w:date="2025-02-06T14:12:00Z">
                  <w:rPr>
                    <w:szCs w:val="22"/>
                    <w:lang w:val="de-DE" w:eastAsia="ja-JP"/>
                  </w:rPr>
                </w:rPrChange>
              </w:rPr>
              <w:t xml:space="preserve"> </w:t>
            </w:r>
            <w:r w:rsidRPr="00BF4286">
              <w:rPr>
                <w:szCs w:val="22"/>
                <w:lang w:val="it-IT" w:eastAsia="ja-JP"/>
              </w:rPr>
              <w:t>Μονοπρόσωπη</w:t>
            </w:r>
            <w:r w:rsidRPr="009323D2">
              <w:rPr>
                <w:szCs w:val="22"/>
                <w:lang w:eastAsia="ja-JP"/>
                <w:rPrChange w:id="457" w:author="translator" w:date="2025-02-06T14:12:00Z">
                  <w:rPr>
                    <w:szCs w:val="22"/>
                    <w:lang w:val="de-DE" w:eastAsia="ja-JP"/>
                  </w:rPr>
                </w:rPrChange>
              </w:rPr>
              <w:t xml:space="preserve"> A.E.</w:t>
            </w:r>
          </w:p>
          <w:p w14:paraId="2F4A5A81" w14:textId="77777777" w:rsidR="00346515" w:rsidRPr="00BF4286" w:rsidRDefault="00E35729" w:rsidP="001E6D2A">
            <w:pPr>
              <w:widowControl w:val="0"/>
              <w:rPr>
                <w:szCs w:val="22"/>
                <w:lang w:val="it-IT" w:eastAsia="ja-JP"/>
              </w:rPr>
            </w:pPr>
            <w:r w:rsidRPr="00BF4286">
              <w:rPr>
                <w:szCs w:val="22"/>
                <w:lang w:val="it-IT" w:eastAsia="ja-JP"/>
              </w:rPr>
              <w:t>Tηλ: +30 2 10 89 06 300</w:t>
            </w:r>
          </w:p>
          <w:p w14:paraId="527EDFBA" w14:textId="77777777" w:rsidR="00346515" w:rsidRPr="00BF4286" w:rsidRDefault="00346515" w:rsidP="001E6D2A">
            <w:pPr>
              <w:widowControl w:val="0"/>
              <w:rPr>
                <w:noProof/>
                <w:szCs w:val="22"/>
                <w:lang w:val="it-IT"/>
              </w:rPr>
            </w:pPr>
          </w:p>
        </w:tc>
        <w:tc>
          <w:tcPr>
            <w:tcW w:w="4678" w:type="dxa"/>
          </w:tcPr>
          <w:p w14:paraId="6859CCBE" w14:textId="77777777" w:rsidR="00346515" w:rsidRPr="009323D2" w:rsidRDefault="00E35729" w:rsidP="001E6D2A">
            <w:pPr>
              <w:widowControl w:val="0"/>
              <w:rPr>
                <w:noProof/>
                <w:szCs w:val="22"/>
                <w:lang w:val="de-DE"/>
              </w:rPr>
            </w:pPr>
            <w:r w:rsidRPr="009323D2">
              <w:rPr>
                <w:b/>
                <w:noProof/>
                <w:szCs w:val="22"/>
                <w:lang w:val="de-DE"/>
              </w:rPr>
              <w:t>Österreich</w:t>
            </w:r>
          </w:p>
          <w:p w14:paraId="58107D9F" w14:textId="77777777" w:rsidR="00346515" w:rsidRPr="009323D2" w:rsidRDefault="00E35729" w:rsidP="001E6D2A">
            <w:pPr>
              <w:widowControl w:val="0"/>
              <w:rPr>
                <w:szCs w:val="22"/>
                <w:lang w:val="de-DE" w:eastAsia="ja-JP"/>
              </w:rPr>
            </w:pPr>
            <w:r w:rsidRPr="009323D2">
              <w:rPr>
                <w:szCs w:val="22"/>
                <w:lang w:val="de-DE" w:eastAsia="ja-JP"/>
              </w:rPr>
              <w:t>Boehringer Ingelheim RCV GmbH &amp; Co KG</w:t>
            </w:r>
          </w:p>
          <w:p w14:paraId="0BB02C7C" w14:textId="348A0F2E" w:rsidR="00346515" w:rsidRPr="00BF4286" w:rsidRDefault="00E35729" w:rsidP="001E6D2A">
            <w:pPr>
              <w:widowControl w:val="0"/>
              <w:rPr>
                <w:szCs w:val="22"/>
                <w:lang w:val="it-IT" w:eastAsia="ja-JP"/>
              </w:rPr>
            </w:pPr>
            <w:r w:rsidRPr="00BF4286">
              <w:rPr>
                <w:szCs w:val="22"/>
                <w:lang w:val="it-IT" w:eastAsia="ja-JP"/>
              </w:rPr>
              <w:t>Tel: +43 1 80 105</w:t>
            </w:r>
            <w:r w:rsidR="00C35B71" w:rsidRPr="00BF4286">
              <w:rPr>
                <w:szCs w:val="22"/>
                <w:lang w:val="it-IT" w:eastAsia="ja-JP"/>
              </w:rPr>
              <w:noBreakHyphen/>
            </w:r>
            <w:r w:rsidRPr="00BF4286">
              <w:rPr>
                <w:szCs w:val="22"/>
                <w:lang w:val="it-IT" w:eastAsia="ja-JP"/>
              </w:rPr>
              <w:t>7870</w:t>
            </w:r>
          </w:p>
          <w:p w14:paraId="00A73DDC" w14:textId="77777777" w:rsidR="00346515" w:rsidRPr="00BF4286" w:rsidRDefault="00346515" w:rsidP="001E6D2A">
            <w:pPr>
              <w:widowControl w:val="0"/>
              <w:rPr>
                <w:noProof/>
                <w:szCs w:val="22"/>
                <w:lang w:val="it-IT"/>
              </w:rPr>
            </w:pPr>
          </w:p>
        </w:tc>
      </w:tr>
      <w:tr w:rsidR="00346515" w:rsidRPr="00BF4286" w14:paraId="3F70361A" w14:textId="77777777">
        <w:tc>
          <w:tcPr>
            <w:tcW w:w="4678" w:type="dxa"/>
          </w:tcPr>
          <w:p w14:paraId="3E3F77D1" w14:textId="77777777" w:rsidR="00346515" w:rsidRPr="009323D2" w:rsidRDefault="00E35729" w:rsidP="001E6D2A">
            <w:pPr>
              <w:widowControl w:val="0"/>
              <w:rPr>
                <w:b/>
                <w:noProof/>
                <w:szCs w:val="22"/>
                <w:lang w:val="de-DE"/>
              </w:rPr>
            </w:pPr>
            <w:r w:rsidRPr="009323D2">
              <w:rPr>
                <w:b/>
                <w:noProof/>
                <w:szCs w:val="22"/>
                <w:lang w:val="de-DE"/>
              </w:rPr>
              <w:t>España</w:t>
            </w:r>
          </w:p>
          <w:p w14:paraId="23E46BAD" w14:textId="77777777" w:rsidR="00346515" w:rsidRPr="009323D2" w:rsidRDefault="00E35729" w:rsidP="001E6D2A">
            <w:pPr>
              <w:widowControl w:val="0"/>
              <w:rPr>
                <w:szCs w:val="22"/>
                <w:lang w:val="de-DE" w:eastAsia="ja-JP"/>
              </w:rPr>
            </w:pPr>
            <w:r w:rsidRPr="009323D2">
              <w:rPr>
                <w:szCs w:val="22"/>
                <w:lang w:val="de-DE" w:eastAsia="ja-JP"/>
              </w:rPr>
              <w:t>Boehringer Ingelheim España, S.A.</w:t>
            </w:r>
          </w:p>
          <w:p w14:paraId="0D038672" w14:textId="77777777" w:rsidR="00346515" w:rsidRPr="00BF4286" w:rsidRDefault="00E35729" w:rsidP="001E6D2A">
            <w:pPr>
              <w:widowControl w:val="0"/>
              <w:rPr>
                <w:noProof/>
                <w:szCs w:val="22"/>
                <w:lang w:val="it-IT"/>
              </w:rPr>
            </w:pPr>
            <w:r w:rsidRPr="00BF4286">
              <w:rPr>
                <w:szCs w:val="22"/>
                <w:lang w:val="it-IT" w:eastAsia="ja-JP"/>
              </w:rPr>
              <w:t>Tel: +34 93 404 51 00</w:t>
            </w:r>
          </w:p>
          <w:p w14:paraId="5B497889" w14:textId="77777777" w:rsidR="00346515" w:rsidRPr="00BF4286" w:rsidRDefault="00346515" w:rsidP="001E6D2A">
            <w:pPr>
              <w:widowControl w:val="0"/>
              <w:rPr>
                <w:noProof/>
                <w:szCs w:val="22"/>
                <w:lang w:val="it-IT"/>
              </w:rPr>
            </w:pPr>
          </w:p>
        </w:tc>
        <w:tc>
          <w:tcPr>
            <w:tcW w:w="4678" w:type="dxa"/>
          </w:tcPr>
          <w:p w14:paraId="2CA217A8" w14:textId="77777777" w:rsidR="00346515" w:rsidRPr="009323D2" w:rsidRDefault="00E35729" w:rsidP="001E6D2A">
            <w:pPr>
              <w:widowControl w:val="0"/>
              <w:rPr>
                <w:b/>
                <w:bCs/>
                <w:noProof/>
                <w:szCs w:val="22"/>
                <w:lang w:val="de-DE"/>
              </w:rPr>
            </w:pPr>
            <w:r w:rsidRPr="009323D2">
              <w:rPr>
                <w:b/>
                <w:noProof/>
                <w:szCs w:val="22"/>
                <w:lang w:val="de-DE"/>
              </w:rPr>
              <w:t>Polska</w:t>
            </w:r>
          </w:p>
          <w:p w14:paraId="6172537B" w14:textId="77777777" w:rsidR="00346515" w:rsidRPr="009323D2" w:rsidRDefault="00E35729" w:rsidP="001E6D2A">
            <w:pPr>
              <w:widowControl w:val="0"/>
              <w:rPr>
                <w:szCs w:val="22"/>
                <w:lang w:val="de-DE" w:eastAsia="ja-JP"/>
              </w:rPr>
            </w:pPr>
            <w:r w:rsidRPr="009323D2">
              <w:rPr>
                <w:szCs w:val="22"/>
                <w:lang w:val="de-DE" w:eastAsia="ja-JP"/>
              </w:rPr>
              <w:t>Boehringer Ingelheim Sp. z o.o.</w:t>
            </w:r>
          </w:p>
          <w:p w14:paraId="79F99283" w14:textId="77777777" w:rsidR="00346515" w:rsidRPr="00BF4286" w:rsidRDefault="00E35729" w:rsidP="001E6D2A">
            <w:pPr>
              <w:widowControl w:val="0"/>
              <w:rPr>
                <w:szCs w:val="22"/>
                <w:lang w:val="it-IT" w:eastAsia="ja-JP"/>
              </w:rPr>
            </w:pPr>
            <w:r w:rsidRPr="00BF4286">
              <w:rPr>
                <w:szCs w:val="22"/>
                <w:lang w:val="it-IT" w:eastAsia="ja-JP"/>
              </w:rPr>
              <w:t>Tel: +48 22 699 0 699</w:t>
            </w:r>
          </w:p>
          <w:p w14:paraId="76769CF4" w14:textId="77777777" w:rsidR="00346515" w:rsidRPr="00BF4286" w:rsidRDefault="00346515" w:rsidP="001E6D2A">
            <w:pPr>
              <w:widowControl w:val="0"/>
              <w:rPr>
                <w:noProof/>
                <w:szCs w:val="22"/>
                <w:lang w:val="it-IT"/>
              </w:rPr>
            </w:pPr>
          </w:p>
        </w:tc>
      </w:tr>
      <w:tr w:rsidR="00346515" w:rsidRPr="00BF4286" w14:paraId="206B4D28" w14:textId="77777777">
        <w:tc>
          <w:tcPr>
            <w:tcW w:w="4678" w:type="dxa"/>
          </w:tcPr>
          <w:p w14:paraId="4ED847DB" w14:textId="77777777" w:rsidR="00346515" w:rsidRPr="009323D2" w:rsidRDefault="00E35729" w:rsidP="001E6D2A">
            <w:pPr>
              <w:widowControl w:val="0"/>
              <w:rPr>
                <w:b/>
                <w:noProof/>
                <w:szCs w:val="22"/>
                <w:lang w:val="de-DE"/>
              </w:rPr>
            </w:pPr>
            <w:r w:rsidRPr="009323D2">
              <w:rPr>
                <w:b/>
                <w:noProof/>
                <w:szCs w:val="22"/>
                <w:lang w:val="de-DE"/>
              </w:rPr>
              <w:t>France</w:t>
            </w:r>
          </w:p>
          <w:p w14:paraId="5A49702D" w14:textId="77777777" w:rsidR="00346515" w:rsidRPr="009323D2" w:rsidRDefault="00E35729" w:rsidP="001E6D2A">
            <w:pPr>
              <w:widowControl w:val="0"/>
              <w:rPr>
                <w:szCs w:val="22"/>
                <w:lang w:val="de-DE" w:eastAsia="ja-JP"/>
              </w:rPr>
            </w:pPr>
            <w:r w:rsidRPr="009323D2">
              <w:rPr>
                <w:szCs w:val="22"/>
                <w:lang w:val="de-DE" w:eastAsia="ja-JP"/>
              </w:rPr>
              <w:t>Boehringer Ingelheim France S.A.S.</w:t>
            </w:r>
          </w:p>
          <w:p w14:paraId="4E616376" w14:textId="77777777" w:rsidR="00346515" w:rsidRPr="00BF4286" w:rsidRDefault="00E35729" w:rsidP="001E6D2A">
            <w:pPr>
              <w:widowControl w:val="0"/>
              <w:rPr>
                <w:szCs w:val="22"/>
                <w:lang w:val="it-IT" w:eastAsia="ja-JP"/>
              </w:rPr>
            </w:pPr>
            <w:r w:rsidRPr="00BF4286">
              <w:rPr>
                <w:szCs w:val="22"/>
                <w:lang w:val="it-IT" w:eastAsia="ja-JP"/>
              </w:rPr>
              <w:t>Tél: +33 3 26 50 45 33</w:t>
            </w:r>
          </w:p>
          <w:p w14:paraId="09317C0A" w14:textId="77777777" w:rsidR="00346515" w:rsidRPr="00BF4286" w:rsidRDefault="00346515" w:rsidP="001E6D2A">
            <w:pPr>
              <w:widowControl w:val="0"/>
              <w:rPr>
                <w:b/>
                <w:noProof/>
                <w:szCs w:val="22"/>
                <w:lang w:val="it-IT"/>
              </w:rPr>
            </w:pPr>
          </w:p>
        </w:tc>
        <w:tc>
          <w:tcPr>
            <w:tcW w:w="4678" w:type="dxa"/>
          </w:tcPr>
          <w:p w14:paraId="4A703AC3" w14:textId="77777777" w:rsidR="00346515" w:rsidRPr="009323D2" w:rsidRDefault="00E35729" w:rsidP="001E6D2A">
            <w:pPr>
              <w:widowControl w:val="0"/>
              <w:rPr>
                <w:noProof/>
                <w:szCs w:val="22"/>
                <w:lang w:val="de-DE"/>
              </w:rPr>
            </w:pPr>
            <w:r w:rsidRPr="009323D2">
              <w:rPr>
                <w:b/>
                <w:noProof/>
                <w:szCs w:val="22"/>
                <w:lang w:val="de-DE"/>
              </w:rPr>
              <w:t>Portugal</w:t>
            </w:r>
          </w:p>
          <w:p w14:paraId="4E8B2E58" w14:textId="77777777" w:rsidR="00346515" w:rsidRPr="009323D2" w:rsidRDefault="00E35729" w:rsidP="001E6D2A">
            <w:pPr>
              <w:widowControl w:val="0"/>
              <w:rPr>
                <w:szCs w:val="22"/>
                <w:lang w:val="de-DE" w:eastAsia="ja-JP"/>
              </w:rPr>
            </w:pPr>
            <w:r w:rsidRPr="009323D2">
              <w:rPr>
                <w:szCs w:val="22"/>
                <w:lang w:val="de-DE" w:eastAsia="ja-JP"/>
              </w:rPr>
              <w:t>Boehringer Ingelheim Portugal, Lda.</w:t>
            </w:r>
          </w:p>
          <w:p w14:paraId="4C7DC833" w14:textId="77777777" w:rsidR="00346515" w:rsidRPr="00BF4286" w:rsidRDefault="00E35729" w:rsidP="001E6D2A">
            <w:pPr>
              <w:widowControl w:val="0"/>
              <w:rPr>
                <w:szCs w:val="22"/>
                <w:lang w:val="it-IT" w:eastAsia="ja-JP"/>
              </w:rPr>
            </w:pPr>
            <w:r w:rsidRPr="00BF4286">
              <w:rPr>
                <w:szCs w:val="22"/>
                <w:lang w:val="it-IT" w:eastAsia="ja-JP"/>
              </w:rPr>
              <w:t>Tel: +351 21 313 53 00</w:t>
            </w:r>
          </w:p>
          <w:p w14:paraId="10762B64" w14:textId="77777777" w:rsidR="00346515" w:rsidRPr="00BF4286" w:rsidRDefault="00346515" w:rsidP="001E6D2A">
            <w:pPr>
              <w:widowControl w:val="0"/>
              <w:rPr>
                <w:noProof/>
                <w:szCs w:val="22"/>
                <w:lang w:val="it-IT"/>
              </w:rPr>
            </w:pPr>
          </w:p>
        </w:tc>
      </w:tr>
      <w:tr w:rsidR="00346515" w:rsidRPr="00BF4286" w14:paraId="7FC48CCD" w14:textId="77777777">
        <w:tc>
          <w:tcPr>
            <w:tcW w:w="4678" w:type="dxa"/>
          </w:tcPr>
          <w:p w14:paraId="4F7BC95A" w14:textId="77777777" w:rsidR="00346515" w:rsidRPr="009323D2" w:rsidRDefault="00E35729" w:rsidP="001E6D2A">
            <w:pPr>
              <w:pStyle w:val="HeadNoNum1"/>
              <w:widowControl w:val="0"/>
              <w:suppressAutoHyphens w:val="0"/>
              <w:rPr>
                <w:noProof w:val="0"/>
                <w:szCs w:val="22"/>
                <w:lang w:val="de-DE"/>
              </w:rPr>
            </w:pPr>
            <w:r w:rsidRPr="009323D2">
              <w:rPr>
                <w:noProof w:val="0"/>
                <w:szCs w:val="22"/>
                <w:lang w:val="de-DE"/>
              </w:rPr>
              <w:t>Hrvatska</w:t>
            </w:r>
          </w:p>
          <w:p w14:paraId="5AE86905" w14:textId="77777777" w:rsidR="00346515" w:rsidRPr="009323D2" w:rsidRDefault="00E35729" w:rsidP="001E6D2A">
            <w:pPr>
              <w:pStyle w:val="HeadNoNum1"/>
              <w:widowControl w:val="0"/>
              <w:suppressAutoHyphens w:val="0"/>
              <w:rPr>
                <w:b w:val="0"/>
                <w:noProof w:val="0"/>
                <w:szCs w:val="22"/>
                <w:lang w:val="de-DE"/>
              </w:rPr>
            </w:pPr>
            <w:r w:rsidRPr="009323D2">
              <w:rPr>
                <w:b w:val="0"/>
                <w:noProof w:val="0"/>
                <w:szCs w:val="22"/>
                <w:lang w:val="de-DE"/>
              </w:rPr>
              <w:t>Boehringer Ingelheim Zagreb d.o.o.</w:t>
            </w:r>
          </w:p>
          <w:p w14:paraId="2111D12A" w14:textId="77777777" w:rsidR="00346515" w:rsidRPr="00BF4286" w:rsidRDefault="00E35729" w:rsidP="001E6D2A">
            <w:pPr>
              <w:pStyle w:val="HeadNoNum1"/>
              <w:widowControl w:val="0"/>
              <w:suppressAutoHyphens w:val="0"/>
              <w:rPr>
                <w:b w:val="0"/>
                <w:noProof w:val="0"/>
                <w:szCs w:val="22"/>
                <w:lang w:val="it-IT"/>
              </w:rPr>
            </w:pPr>
            <w:r w:rsidRPr="00BF4286">
              <w:rPr>
                <w:b w:val="0"/>
                <w:noProof w:val="0"/>
                <w:szCs w:val="22"/>
                <w:lang w:val="it-IT"/>
              </w:rPr>
              <w:t>Tel: +385 1 2444 600</w:t>
            </w:r>
          </w:p>
          <w:p w14:paraId="439204C2" w14:textId="77777777" w:rsidR="00346515" w:rsidRPr="00BF4286" w:rsidRDefault="00346515" w:rsidP="001E6D2A">
            <w:pPr>
              <w:widowControl w:val="0"/>
              <w:rPr>
                <w:noProof/>
                <w:szCs w:val="22"/>
                <w:lang w:val="it-IT"/>
              </w:rPr>
            </w:pPr>
          </w:p>
        </w:tc>
        <w:tc>
          <w:tcPr>
            <w:tcW w:w="4678" w:type="dxa"/>
          </w:tcPr>
          <w:p w14:paraId="53CD71C6" w14:textId="77777777" w:rsidR="00346515" w:rsidRPr="00BF4286" w:rsidRDefault="00E35729" w:rsidP="001E6D2A">
            <w:pPr>
              <w:widowControl w:val="0"/>
              <w:rPr>
                <w:b/>
                <w:noProof/>
                <w:szCs w:val="22"/>
                <w:lang w:val="it-IT"/>
              </w:rPr>
            </w:pPr>
            <w:r w:rsidRPr="00BF4286">
              <w:rPr>
                <w:b/>
                <w:noProof/>
                <w:szCs w:val="22"/>
                <w:lang w:val="it-IT"/>
              </w:rPr>
              <w:t>România</w:t>
            </w:r>
          </w:p>
          <w:p w14:paraId="0B9296F8" w14:textId="6FF30A03" w:rsidR="00346515" w:rsidRPr="00BF4286" w:rsidRDefault="00E35729" w:rsidP="001E6D2A">
            <w:pPr>
              <w:widowControl w:val="0"/>
              <w:rPr>
                <w:szCs w:val="22"/>
                <w:lang w:val="it-IT"/>
              </w:rPr>
            </w:pPr>
            <w:r w:rsidRPr="00BF4286">
              <w:rPr>
                <w:szCs w:val="22"/>
                <w:lang w:val="it-IT"/>
              </w:rPr>
              <w:t xml:space="preserve">Boehringer Ingelheim RCV GmbH &amp; Co KG Viena </w:t>
            </w:r>
            <w:r w:rsidR="003C2078" w:rsidRPr="00BF4286">
              <w:rPr>
                <w:szCs w:val="22"/>
                <w:lang w:val="it-IT"/>
              </w:rPr>
              <w:t>-</w:t>
            </w:r>
            <w:r w:rsidRPr="00BF4286">
              <w:rPr>
                <w:szCs w:val="22"/>
                <w:lang w:val="it-IT"/>
              </w:rPr>
              <w:t xml:space="preserve"> Sucursala </w:t>
            </w:r>
            <w:r w:rsidRPr="00BF4286">
              <w:rPr>
                <w:noProof/>
                <w:szCs w:val="22"/>
                <w:lang w:val="it-IT"/>
              </w:rPr>
              <w:t>Bucureşti</w:t>
            </w:r>
          </w:p>
          <w:p w14:paraId="11B65A00" w14:textId="77777777" w:rsidR="00346515" w:rsidRPr="00BF4286" w:rsidRDefault="00E35729" w:rsidP="001E6D2A">
            <w:pPr>
              <w:widowControl w:val="0"/>
              <w:rPr>
                <w:szCs w:val="22"/>
                <w:lang w:val="it-IT"/>
              </w:rPr>
            </w:pPr>
            <w:r w:rsidRPr="00BF4286">
              <w:rPr>
                <w:szCs w:val="22"/>
                <w:lang w:val="it-IT"/>
              </w:rPr>
              <w:t>Tel: +40 21 302 28 00</w:t>
            </w:r>
          </w:p>
          <w:p w14:paraId="1BA7646E" w14:textId="77777777" w:rsidR="00346515" w:rsidRPr="00BF4286" w:rsidRDefault="00346515" w:rsidP="001E6D2A">
            <w:pPr>
              <w:widowControl w:val="0"/>
              <w:rPr>
                <w:noProof/>
                <w:szCs w:val="22"/>
                <w:lang w:val="it-IT"/>
              </w:rPr>
            </w:pPr>
          </w:p>
        </w:tc>
      </w:tr>
      <w:tr w:rsidR="00346515" w:rsidRPr="00BF4286" w14:paraId="36554674" w14:textId="77777777">
        <w:tc>
          <w:tcPr>
            <w:tcW w:w="4678" w:type="dxa"/>
          </w:tcPr>
          <w:p w14:paraId="325A8132" w14:textId="77777777" w:rsidR="00346515" w:rsidRPr="009323D2" w:rsidRDefault="00E35729" w:rsidP="001E6D2A">
            <w:pPr>
              <w:widowControl w:val="0"/>
              <w:rPr>
                <w:noProof/>
                <w:szCs w:val="22"/>
                <w:lang w:val="de-DE"/>
              </w:rPr>
            </w:pPr>
            <w:r w:rsidRPr="009323D2">
              <w:rPr>
                <w:noProof/>
                <w:szCs w:val="22"/>
                <w:lang w:val="de-DE"/>
              </w:rPr>
              <w:br w:type="page"/>
            </w:r>
            <w:r w:rsidRPr="009323D2">
              <w:rPr>
                <w:b/>
                <w:noProof/>
                <w:szCs w:val="22"/>
                <w:lang w:val="de-DE"/>
              </w:rPr>
              <w:t>Ireland</w:t>
            </w:r>
          </w:p>
          <w:p w14:paraId="551B2438" w14:textId="77777777" w:rsidR="00346515" w:rsidRPr="009323D2" w:rsidRDefault="00E35729" w:rsidP="001E6D2A">
            <w:pPr>
              <w:widowControl w:val="0"/>
              <w:rPr>
                <w:szCs w:val="22"/>
                <w:lang w:val="de-DE" w:eastAsia="ja-JP"/>
              </w:rPr>
            </w:pPr>
            <w:r w:rsidRPr="009323D2">
              <w:rPr>
                <w:szCs w:val="22"/>
                <w:lang w:val="de-DE" w:eastAsia="ja-JP"/>
              </w:rPr>
              <w:t>Boehringer Ingelheim Ireland Ltd.</w:t>
            </w:r>
          </w:p>
          <w:p w14:paraId="0D495602" w14:textId="77777777" w:rsidR="00346515" w:rsidRPr="00BF4286" w:rsidRDefault="00E35729" w:rsidP="001E6D2A">
            <w:pPr>
              <w:widowControl w:val="0"/>
              <w:rPr>
                <w:szCs w:val="22"/>
                <w:lang w:val="it-IT" w:eastAsia="ja-JP"/>
              </w:rPr>
            </w:pPr>
            <w:r w:rsidRPr="00BF4286">
              <w:rPr>
                <w:szCs w:val="22"/>
                <w:lang w:val="it-IT" w:eastAsia="ja-JP"/>
              </w:rPr>
              <w:t>Tel: +353 1 295 9620</w:t>
            </w:r>
          </w:p>
          <w:p w14:paraId="51754026" w14:textId="77777777" w:rsidR="00346515" w:rsidRPr="00BF4286" w:rsidRDefault="00346515" w:rsidP="001E6D2A">
            <w:pPr>
              <w:widowControl w:val="0"/>
              <w:rPr>
                <w:noProof/>
                <w:szCs w:val="22"/>
                <w:lang w:val="it-IT"/>
              </w:rPr>
            </w:pPr>
          </w:p>
        </w:tc>
        <w:tc>
          <w:tcPr>
            <w:tcW w:w="4678" w:type="dxa"/>
          </w:tcPr>
          <w:p w14:paraId="1A2ADF34" w14:textId="77777777" w:rsidR="00346515" w:rsidRPr="00BF4286" w:rsidRDefault="00E35729" w:rsidP="001E6D2A">
            <w:pPr>
              <w:widowControl w:val="0"/>
              <w:rPr>
                <w:noProof/>
                <w:szCs w:val="22"/>
                <w:lang w:val="it-IT"/>
              </w:rPr>
            </w:pPr>
            <w:r w:rsidRPr="00BF4286">
              <w:rPr>
                <w:b/>
                <w:noProof/>
                <w:szCs w:val="22"/>
                <w:lang w:val="it-IT"/>
              </w:rPr>
              <w:t>Slovenija</w:t>
            </w:r>
          </w:p>
          <w:p w14:paraId="79C188DB" w14:textId="77777777" w:rsidR="00346515" w:rsidRPr="00BF4286" w:rsidRDefault="00E35729" w:rsidP="001E6D2A">
            <w:pPr>
              <w:widowControl w:val="0"/>
              <w:rPr>
                <w:szCs w:val="22"/>
                <w:lang w:val="it-IT" w:eastAsia="ja-JP"/>
              </w:rPr>
            </w:pPr>
            <w:r w:rsidRPr="00BF4286">
              <w:rPr>
                <w:szCs w:val="22"/>
                <w:lang w:val="it-IT" w:eastAsia="ja-JP"/>
              </w:rPr>
              <w:t>Boehringer Ingelheim RCV GmbH &amp; Co KG Podružnica Ljubljana</w:t>
            </w:r>
          </w:p>
          <w:p w14:paraId="10AC37E4" w14:textId="77777777" w:rsidR="00346515" w:rsidRPr="00BF4286" w:rsidRDefault="00E35729" w:rsidP="001E6D2A">
            <w:pPr>
              <w:widowControl w:val="0"/>
              <w:rPr>
                <w:szCs w:val="22"/>
                <w:lang w:val="it-IT" w:eastAsia="ja-JP"/>
              </w:rPr>
            </w:pPr>
            <w:r w:rsidRPr="00BF4286">
              <w:rPr>
                <w:szCs w:val="22"/>
                <w:lang w:val="it-IT" w:eastAsia="ja-JP"/>
              </w:rPr>
              <w:t>Tel: +386 1 586 40 00</w:t>
            </w:r>
          </w:p>
          <w:p w14:paraId="39E8E2E5" w14:textId="77777777" w:rsidR="00346515" w:rsidRPr="00BF4286" w:rsidRDefault="00346515" w:rsidP="001E6D2A">
            <w:pPr>
              <w:widowControl w:val="0"/>
              <w:rPr>
                <w:noProof/>
                <w:szCs w:val="22"/>
                <w:lang w:val="it-IT"/>
              </w:rPr>
            </w:pPr>
          </w:p>
        </w:tc>
      </w:tr>
      <w:tr w:rsidR="00346515" w:rsidRPr="00BF4286" w14:paraId="4A83F360" w14:textId="77777777">
        <w:tc>
          <w:tcPr>
            <w:tcW w:w="4678" w:type="dxa"/>
          </w:tcPr>
          <w:p w14:paraId="007CB320" w14:textId="77777777" w:rsidR="00346515" w:rsidRPr="00BF4286" w:rsidRDefault="00E35729" w:rsidP="001E6D2A">
            <w:pPr>
              <w:widowControl w:val="0"/>
              <w:rPr>
                <w:b/>
                <w:noProof/>
                <w:szCs w:val="22"/>
                <w:lang w:val="it-IT"/>
              </w:rPr>
            </w:pPr>
            <w:r w:rsidRPr="00BF4286">
              <w:rPr>
                <w:b/>
                <w:noProof/>
                <w:szCs w:val="22"/>
                <w:lang w:val="it-IT"/>
              </w:rPr>
              <w:t>Ísland</w:t>
            </w:r>
          </w:p>
          <w:p w14:paraId="4AF08414" w14:textId="51C33CC9" w:rsidR="00346515" w:rsidRPr="00BF4286" w:rsidRDefault="00E35729" w:rsidP="001E6D2A">
            <w:pPr>
              <w:widowControl w:val="0"/>
              <w:rPr>
                <w:szCs w:val="22"/>
                <w:lang w:val="it-IT" w:eastAsia="ja-JP"/>
              </w:rPr>
            </w:pPr>
            <w:r w:rsidRPr="00BF4286">
              <w:rPr>
                <w:szCs w:val="22"/>
                <w:lang w:val="it-IT" w:eastAsia="ja-JP"/>
              </w:rPr>
              <w:t xml:space="preserve">Vistor </w:t>
            </w:r>
            <w:ins w:id="458" w:author="translator" w:date="2025-01-30T15:44:00Z">
              <w:r w:rsidR="00254C12" w:rsidRPr="00BF4286">
                <w:rPr>
                  <w:szCs w:val="22"/>
                  <w:lang w:val="it-IT" w:eastAsia="ja-JP"/>
                </w:rPr>
                <w:t>e</w:t>
              </w:r>
            </w:ins>
            <w:r w:rsidRPr="00BF4286">
              <w:rPr>
                <w:szCs w:val="22"/>
                <w:lang w:val="it-IT" w:eastAsia="ja-JP"/>
              </w:rPr>
              <w:t>hf.</w:t>
            </w:r>
          </w:p>
          <w:p w14:paraId="0807C89D" w14:textId="77777777" w:rsidR="00346515" w:rsidRPr="00BF4286" w:rsidRDefault="00E35729" w:rsidP="001E6D2A">
            <w:pPr>
              <w:widowControl w:val="0"/>
              <w:rPr>
                <w:noProof/>
                <w:szCs w:val="22"/>
                <w:lang w:val="it-IT"/>
              </w:rPr>
            </w:pPr>
            <w:r w:rsidRPr="00BF4286">
              <w:rPr>
                <w:noProof/>
                <w:szCs w:val="22"/>
                <w:lang w:val="it-IT"/>
              </w:rPr>
              <w:t>Sími</w:t>
            </w:r>
            <w:r w:rsidRPr="00BF4286">
              <w:rPr>
                <w:szCs w:val="22"/>
                <w:lang w:val="it-IT" w:eastAsia="ja-JP"/>
              </w:rPr>
              <w:t>: +354 535 7000</w:t>
            </w:r>
          </w:p>
          <w:p w14:paraId="2DA7E9B5" w14:textId="77777777" w:rsidR="00346515" w:rsidRPr="00BF4286" w:rsidRDefault="00346515" w:rsidP="001E6D2A">
            <w:pPr>
              <w:widowControl w:val="0"/>
              <w:rPr>
                <w:noProof/>
                <w:szCs w:val="22"/>
                <w:lang w:val="it-IT"/>
              </w:rPr>
            </w:pPr>
          </w:p>
        </w:tc>
        <w:tc>
          <w:tcPr>
            <w:tcW w:w="4678" w:type="dxa"/>
          </w:tcPr>
          <w:p w14:paraId="1DBD80D9" w14:textId="77777777" w:rsidR="00346515" w:rsidRPr="00BF4286" w:rsidRDefault="00E35729" w:rsidP="001E6D2A">
            <w:pPr>
              <w:widowControl w:val="0"/>
              <w:rPr>
                <w:b/>
                <w:noProof/>
                <w:szCs w:val="22"/>
                <w:lang w:val="it-IT"/>
              </w:rPr>
            </w:pPr>
            <w:r w:rsidRPr="00BF4286">
              <w:rPr>
                <w:b/>
                <w:noProof/>
                <w:szCs w:val="22"/>
                <w:lang w:val="it-IT"/>
              </w:rPr>
              <w:t>Slovenská republika</w:t>
            </w:r>
          </w:p>
          <w:p w14:paraId="0A04D23D" w14:textId="77777777" w:rsidR="00346515" w:rsidRPr="00BF4286" w:rsidRDefault="00E35729" w:rsidP="001E6D2A">
            <w:pPr>
              <w:widowControl w:val="0"/>
              <w:rPr>
                <w:szCs w:val="22"/>
                <w:lang w:val="it-IT" w:eastAsia="de-DE"/>
              </w:rPr>
            </w:pPr>
            <w:r w:rsidRPr="00BF4286">
              <w:rPr>
                <w:szCs w:val="22"/>
                <w:lang w:val="it-IT" w:eastAsia="ja-JP"/>
              </w:rPr>
              <w:t xml:space="preserve">Boehringer Ingelheim RCV GmbH &amp; Co KG </w:t>
            </w:r>
            <w:r w:rsidRPr="00BF4286">
              <w:rPr>
                <w:szCs w:val="22"/>
                <w:lang w:val="it-IT" w:eastAsia="de-DE"/>
              </w:rPr>
              <w:t>organizačná zložka</w:t>
            </w:r>
          </w:p>
          <w:p w14:paraId="7602139F" w14:textId="77777777" w:rsidR="00346515" w:rsidRPr="00BF4286" w:rsidRDefault="00E35729" w:rsidP="001E6D2A">
            <w:pPr>
              <w:widowControl w:val="0"/>
              <w:rPr>
                <w:szCs w:val="22"/>
                <w:lang w:val="it-IT" w:eastAsia="de-DE"/>
              </w:rPr>
            </w:pPr>
            <w:r w:rsidRPr="00BF4286">
              <w:rPr>
                <w:szCs w:val="22"/>
                <w:lang w:val="it-IT" w:eastAsia="de-DE"/>
              </w:rPr>
              <w:t>Tel: +421 2 5810 1211</w:t>
            </w:r>
          </w:p>
          <w:p w14:paraId="48B7B412" w14:textId="77777777" w:rsidR="00346515" w:rsidRPr="00BF4286" w:rsidRDefault="00346515" w:rsidP="001E6D2A">
            <w:pPr>
              <w:widowControl w:val="0"/>
              <w:rPr>
                <w:b/>
                <w:noProof/>
                <w:szCs w:val="22"/>
                <w:lang w:val="it-IT"/>
              </w:rPr>
            </w:pPr>
          </w:p>
        </w:tc>
      </w:tr>
      <w:tr w:rsidR="00346515" w:rsidRPr="00BF4286" w14:paraId="37873F0E" w14:textId="77777777">
        <w:tc>
          <w:tcPr>
            <w:tcW w:w="4678" w:type="dxa"/>
          </w:tcPr>
          <w:p w14:paraId="431C85BD" w14:textId="77777777" w:rsidR="00346515" w:rsidRPr="00BF4286" w:rsidRDefault="00E35729" w:rsidP="001E6D2A">
            <w:pPr>
              <w:widowControl w:val="0"/>
              <w:rPr>
                <w:noProof/>
                <w:szCs w:val="22"/>
                <w:lang w:val="it-IT"/>
              </w:rPr>
            </w:pPr>
            <w:r w:rsidRPr="00BF4286">
              <w:rPr>
                <w:b/>
                <w:noProof/>
                <w:szCs w:val="22"/>
                <w:lang w:val="it-IT"/>
              </w:rPr>
              <w:lastRenderedPageBreak/>
              <w:t>Italia</w:t>
            </w:r>
          </w:p>
          <w:p w14:paraId="384371A9" w14:textId="77777777" w:rsidR="00346515" w:rsidRPr="00BF4286" w:rsidRDefault="00E35729" w:rsidP="001E6D2A">
            <w:pPr>
              <w:widowControl w:val="0"/>
              <w:rPr>
                <w:szCs w:val="22"/>
                <w:lang w:val="it-IT" w:eastAsia="ja-JP"/>
              </w:rPr>
            </w:pPr>
            <w:r w:rsidRPr="00BF4286">
              <w:rPr>
                <w:szCs w:val="22"/>
                <w:lang w:val="it-IT" w:eastAsia="ja-JP"/>
              </w:rPr>
              <w:t>Boehringer Ingelheim Italia S.p.A.</w:t>
            </w:r>
          </w:p>
          <w:p w14:paraId="0E6C3D9C" w14:textId="77777777" w:rsidR="00346515" w:rsidRPr="00BF4286" w:rsidRDefault="00E35729" w:rsidP="001E6D2A">
            <w:pPr>
              <w:widowControl w:val="0"/>
              <w:rPr>
                <w:szCs w:val="22"/>
                <w:lang w:val="it-IT" w:eastAsia="ja-JP"/>
              </w:rPr>
            </w:pPr>
            <w:r w:rsidRPr="00BF4286">
              <w:rPr>
                <w:szCs w:val="22"/>
                <w:lang w:val="it-IT" w:eastAsia="ja-JP"/>
              </w:rPr>
              <w:t>Tel: +39 02 5355 1</w:t>
            </w:r>
          </w:p>
          <w:p w14:paraId="69843BA6" w14:textId="77777777" w:rsidR="00346515" w:rsidRPr="00BF4286" w:rsidRDefault="00346515" w:rsidP="001E6D2A">
            <w:pPr>
              <w:widowControl w:val="0"/>
              <w:rPr>
                <w:b/>
                <w:noProof/>
                <w:szCs w:val="22"/>
                <w:lang w:val="it-IT"/>
              </w:rPr>
            </w:pPr>
          </w:p>
        </w:tc>
        <w:tc>
          <w:tcPr>
            <w:tcW w:w="4678" w:type="dxa"/>
          </w:tcPr>
          <w:p w14:paraId="10F12F11" w14:textId="77777777" w:rsidR="00346515" w:rsidRPr="009323D2" w:rsidRDefault="00E35729" w:rsidP="001E6D2A">
            <w:pPr>
              <w:widowControl w:val="0"/>
              <w:rPr>
                <w:noProof/>
                <w:szCs w:val="22"/>
                <w:lang w:val="de-DE"/>
              </w:rPr>
            </w:pPr>
            <w:r w:rsidRPr="009323D2">
              <w:rPr>
                <w:b/>
                <w:noProof/>
                <w:szCs w:val="22"/>
                <w:lang w:val="de-DE"/>
              </w:rPr>
              <w:t>Suomi/Finland</w:t>
            </w:r>
          </w:p>
          <w:p w14:paraId="0FA757E6" w14:textId="77777777" w:rsidR="00346515" w:rsidRPr="009323D2" w:rsidRDefault="00E35729" w:rsidP="001E6D2A">
            <w:pPr>
              <w:widowControl w:val="0"/>
              <w:rPr>
                <w:szCs w:val="22"/>
                <w:lang w:val="de-DE" w:eastAsia="ja-JP"/>
              </w:rPr>
            </w:pPr>
            <w:r w:rsidRPr="009323D2">
              <w:rPr>
                <w:szCs w:val="22"/>
                <w:lang w:val="de-DE" w:eastAsia="ja-JP"/>
              </w:rPr>
              <w:t>Boehringer Ingelheim Finland Ky</w:t>
            </w:r>
          </w:p>
          <w:p w14:paraId="21E3D94A" w14:textId="77777777" w:rsidR="00346515" w:rsidRPr="00BF4286" w:rsidRDefault="00E35729" w:rsidP="001E6D2A">
            <w:pPr>
              <w:widowControl w:val="0"/>
              <w:jc w:val="both"/>
              <w:rPr>
                <w:noProof/>
                <w:szCs w:val="22"/>
                <w:lang w:val="it-IT"/>
              </w:rPr>
            </w:pPr>
            <w:r w:rsidRPr="00BF4286">
              <w:rPr>
                <w:szCs w:val="22"/>
                <w:lang w:val="it-IT" w:eastAsia="ja-JP"/>
              </w:rPr>
              <w:t>Puh/Tel: +358 10 3102 800</w:t>
            </w:r>
          </w:p>
          <w:p w14:paraId="3D13B158" w14:textId="77777777" w:rsidR="00346515" w:rsidRPr="00BF4286" w:rsidRDefault="00346515" w:rsidP="001E6D2A">
            <w:pPr>
              <w:widowControl w:val="0"/>
              <w:rPr>
                <w:noProof/>
                <w:szCs w:val="22"/>
                <w:lang w:val="it-IT"/>
              </w:rPr>
            </w:pPr>
          </w:p>
        </w:tc>
      </w:tr>
      <w:tr w:rsidR="00346515" w:rsidRPr="00802ABE" w14:paraId="2CB76D0C" w14:textId="77777777">
        <w:tc>
          <w:tcPr>
            <w:tcW w:w="4678" w:type="dxa"/>
          </w:tcPr>
          <w:p w14:paraId="5A8ADDDE" w14:textId="77777777" w:rsidR="00346515" w:rsidRPr="009323D2" w:rsidRDefault="00E35729" w:rsidP="001E6D2A">
            <w:pPr>
              <w:widowControl w:val="0"/>
              <w:rPr>
                <w:b/>
                <w:noProof/>
                <w:szCs w:val="22"/>
              </w:rPr>
            </w:pPr>
            <w:r w:rsidRPr="00BF4286">
              <w:rPr>
                <w:b/>
                <w:noProof/>
                <w:szCs w:val="22"/>
                <w:lang w:val="it-IT"/>
              </w:rPr>
              <w:t>Κύπρος</w:t>
            </w:r>
          </w:p>
          <w:p w14:paraId="1C6E6910" w14:textId="0A29C092" w:rsidR="00346515" w:rsidRPr="009323D2" w:rsidRDefault="00E35729" w:rsidP="001E6D2A">
            <w:pPr>
              <w:widowControl w:val="0"/>
              <w:rPr>
                <w:szCs w:val="22"/>
                <w:lang w:eastAsia="ja-JP"/>
              </w:rPr>
            </w:pPr>
            <w:r w:rsidRPr="009323D2">
              <w:rPr>
                <w:szCs w:val="22"/>
                <w:lang w:eastAsia="ja-JP"/>
              </w:rPr>
              <w:t xml:space="preserve">Boehringer Ingelheim </w:t>
            </w:r>
            <w:r w:rsidRPr="00BF4286">
              <w:rPr>
                <w:szCs w:val="22"/>
                <w:lang w:val="it-IT" w:eastAsia="ja-JP"/>
              </w:rPr>
              <w:t>Ελλάς</w:t>
            </w:r>
            <w:r w:rsidRPr="009323D2">
              <w:rPr>
                <w:szCs w:val="22"/>
                <w:lang w:eastAsia="ja-JP"/>
              </w:rPr>
              <w:t xml:space="preserve"> </w:t>
            </w:r>
            <w:r w:rsidRPr="00BF4286">
              <w:rPr>
                <w:szCs w:val="22"/>
                <w:lang w:val="it-IT" w:eastAsia="ja-JP"/>
              </w:rPr>
              <w:t>Μονοπρόσωπη</w:t>
            </w:r>
            <w:r w:rsidRPr="009323D2">
              <w:rPr>
                <w:szCs w:val="22"/>
                <w:lang w:eastAsia="ja-JP"/>
              </w:rPr>
              <w:t xml:space="preserve"> A.E.</w:t>
            </w:r>
          </w:p>
          <w:p w14:paraId="52C1555E" w14:textId="77777777" w:rsidR="00346515" w:rsidRPr="00BF4286" w:rsidRDefault="00E35729" w:rsidP="001E6D2A">
            <w:pPr>
              <w:widowControl w:val="0"/>
              <w:rPr>
                <w:szCs w:val="22"/>
                <w:lang w:val="it-IT" w:eastAsia="ja-JP"/>
              </w:rPr>
            </w:pPr>
            <w:r w:rsidRPr="00BF4286">
              <w:rPr>
                <w:szCs w:val="22"/>
                <w:lang w:val="it-IT" w:eastAsia="ja-JP"/>
              </w:rPr>
              <w:t>Tηλ: +30 2 10 89 06 300</w:t>
            </w:r>
          </w:p>
          <w:p w14:paraId="5DF4C6B9" w14:textId="77777777" w:rsidR="00346515" w:rsidRPr="00BF4286" w:rsidRDefault="00346515" w:rsidP="001E6D2A">
            <w:pPr>
              <w:widowControl w:val="0"/>
              <w:rPr>
                <w:b/>
                <w:noProof/>
                <w:szCs w:val="22"/>
                <w:lang w:val="it-IT"/>
              </w:rPr>
            </w:pPr>
          </w:p>
        </w:tc>
        <w:tc>
          <w:tcPr>
            <w:tcW w:w="4678" w:type="dxa"/>
          </w:tcPr>
          <w:p w14:paraId="12787D4E" w14:textId="77777777" w:rsidR="00346515" w:rsidRPr="009323D2" w:rsidRDefault="00E35729" w:rsidP="001E6D2A">
            <w:pPr>
              <w:widowControl w:val="0"/>
              <w:rPr>
                <w:b/>
                <w:noProof/>
                <w:szCs w:val="22"/>
                <w:lang w:val="de-DE"/>
              </w:rPr>
            </w:pPr>
            <w:r w:rsidRPr="009323D2">
              <w:rPr>
                <w:b/>
                <w:noProof/>
                <w:szCs w:val="22"/>
                <w:lang w:val="de-DE"/>
              </w:rPr>
              <w:t>Sverige</w:t>
            </w:r>
          </w:p>
          <w:p w14:paraId="336BC180" w14:textId="77777777" w:rsidR="00346515" w:rsidRPr="009323D2" w:rsidRDefault="00E35729" w:rsidP="001E6D2A">
            <w:pPr>
              <w:widowControl w:val="0"/>
              <w:rPr>
                <w:szCs w:val="22"/>
                <w:lang w:val="de-DE" w:eastAsia="ja-JP"/>
              </w:rPr>
            </w:pPr>
            <w:r w:rsidRPr="009323D2">
              <w:rPr>
                <w:szCs w:val="22"/>
                <w:lang w:val="de-DE" w:eastAsia="ja-JP"/>
              </w:rPr>
              <w:t>Boehringer Ingelheim AB</w:t>
            </w:r>
          </w:p>
          <w:p w14:paraId="47EB0CC3" w14:textId="77777777" w:rsidR="00346515" w:rsidRPr="009323D2" w:rsidRDefault="00E35729" w:rsidP="001E6D2A">
            <w:pPr>
              <w:widowControl w:val="0"/>
              <w:rPr>
                <w:szCs w:val="22"/>
                <w:lang w:val="de-DE" w:eastAsia="ja-JP"/>
              </w:rPr>
            </w:pPr>
            <w:r w:rsidRPr="009323D2">
              <w:rPr>
                <w:szCs w:val="22"/>
                <w:lang w:val="de-DE" w:eastAsia="ja-JP"/>
              </w:rPr>
              <w:t>Tel: +46 8 721 21 00</w:t>
            </w:r>
          </w:p>
          <w:p w14:paraId="1F5576B3" w14:textId="77777777" w:rsidR="00346515" w:rsidRPr="009323D2" w:rsidRDefault="00346515" w:rsidP="001E6D2A">
            <w:pPr>
              <w:widowControl w:val="0"/>
              <w:rPr>
                <w:b/>
                <w:noProof/>
                <w:szCs w:val="22"/>
                <w:lang w:val="de-DE"/>
              </w:rPr>
            </w:pPr>
          </w:p>
        </w:tc>
      </w:tr>
      <w:tr w:rsidR="00346515" w:rsidRPr="00BF4286" w14:paraId="16E3F9A1" w14:textId="77777777">
        <w:tc>
          <w:tcPr>
            <w:tcW w:w="4678" w:type="dxa"/>
          </w:tcPr>
          <w:p w14:paraId="13DF2BCC" w14:textId="77777777" w:rsidR="00346515" w:rsidRPr="009323D2" w:rsidRDefault="00E35729" w:rsidP="001E6D2A">
            <w:pPr>
              <w:widowControl w:val="0"/>
              <w:rPr>
                <w:b/>
                <w:noProof/>
                <w:szCs w:val="22"/>
                <w:lang w:val="de-DE"/>
              </w:rPr>
            </w:pPr>
            <w:r w:rsidRPr="009323D2">
              <w:rPr>
                <w:b/>
                <w:noProof/>
                <w:szCs w:val="22"/>
                <w:lang w:val="de-DE"/>
              </w:rPr>
              <w:t>Latvija</w:t>
            </w:r>
          </w:p>
          <w:p w14:paraId="739FDAB1" w14:textId="77777777" w:rsidR="00346515" w:rsidRPr="009323D2" w:rsidRDefault="00E35729" w:rsidP="001E6D2A">
            <w:pPr>
              <w:widowControl w:val="0"/>
              <w:rPr>
                <w:szCs w:val="22"/>
                <w:lang w:val="de-DE" w:eastAsia="ja-JP"/>
              </w:rPr>
            </w:pPr>
            <w:r w:rsidRPr="009323D2">
              <w:rPr>
                <w:szCs w:val="22"/>
                <w:lang w:val="de-DE" w:eastAsia="ja-JP"/>
              </w:rPr>
              <w:t>Boehringer Ingelheim RCV GmbH &amp; Co KG</w:t>
            </w:r>
          </w:p>
          <w:p w14:paraId="5695B13C" w14:textId="77777777" w:rsidR="00346515" w:rsidRPr="00BF4286" w:rsidRDefault="00E35729" w:rsidP="001E6D2A">
            <w:pPr>
              <w:widowControl w:val="0"/>
              <w:rPr>
                <w:szCs w:val="22"/>
                <w:lang w:val="it-IT" w:eastAsia="ja-JP"/>
              </w:rPr>
            </w:pPr>
            <w:r w:rsidRPr="00BF4286">
              <w:rPr>
                <w:szCs w:val="22"/>
                <w:lang w:val="it-IT" w:eastAsia="ja-JP"/>
              </w:rPr>
              <w:t xml:space="preserve">Latvijas </w:t>
            </w:r>
            <w:r w:rsidRPr="00BF4286">
              <w:rPr>
                <w:szCs w:val="22"/>
                <w:lang w:val="it-IT"/>
              </w:rPr>
              <w:t>filiāle</w:t>
            </w:r>
          </w:p>
          <w:p w14:paraId="47BD2B3B" w14:textId="77777777" w:rsidR="00346515" w:rsidRPr="00BF4286" w:rsidRDefault="00E35729" w:rsidP="001E6D2A">
            <w:pPr>
              <w:widowControl w:val="0"/>
              <w:rPr>
                <w:noProof/>
                <w:szCs w:val="22"/>
                <w:lang w:val="it-IT"/>
              </w:rPr>
            </w:pPr>
            <w:r w:rsidRPr="00BF4286">
              <w:rPr>
                <w:szCs w:val="22"/>
                <w:lang w:val="it-IT" w:eastAsia="ja-JP"/>
              </w:rPr>
              <w:t>Tel: +371 67 240 011</w:t>
            </w:r>
          </w:p>
          <w:p w14:paraId="3F304782" w14:textId="77777777" w:rsidR="00346515" w:rsidRPr="00BF4286" w:rsidRDefault="00346515" w:rsidP="001E6D2A">
            <w:pPr>
              <w:widowControl w:val="0"/>
              <w:rPr>
                <w:noProof/>
                <w:szCs w:val="22"/>
                <w:lang w:val="it-IT"/>
              </w:rPr>
            </w:pPr>
          </w:p>
        </w:tc>
        <w:tc>
          <w:tcPr>
            <w:tcW w:w="4678" w:type="dxa"/>
          </w:tcPr>
          <w:p w14:paraId="3A340E3C" w14:textId="7366C6A5" w:rsidR="00346515" w:rsidRPr="00BF4286" w:rsidDel="00254C12" w:rsidRDefault="00E35729" w:rsidP="001E6D2A">
            <w:pPr>
              <w:widowControl w:val="0"/>
              <w:rPr>
                <w:del w:id="459" w:author="translator" w:date="2025-01-30T15:45:00Z"/>
                <w:b/>
                <w:noProof/>
                <w:szCs w:val="22"/>
                <w:lang w:val="it-IT"/>
              </w:rPr>
            </w:pPr>
            <w:del w:id="460" w:author="translator" w:date="2025-01-30T15:45:00Z">
              <w:r w:rsidRPr="00BF4286" w:rsidDel="00254C12">
                <w:rPr>
                  <w:b/>
                  <w:noProof/>
                  <w:szCs w:val="22"/>
                  <w:lang w:val="it-IT"/>
                </w:rPr>
                <w:delText>United Kingdom (Northern Ireland)</w:delText>
              </w:r>
            </w:del>
          </w:p>
          <w:p w14:paraId="7A12DCA0" w14:textId="446E05C7" w:rsidR="00346515" w:rsidRPr="00BF4286" w:rsidDel="00254C12" w:rsidRDefault="00E35729" w:rsidP="001E6D2A">
            <w:pPr>
              <w:widowControl w:val="0"/>
              <w:rPr>
                <w:del w:id="461" w:author="translator" w:date="2025-01-30T15:45:00Z"/>
                <w:szCs w:val="22"/>
                <w:lang w:val="it-IT" w:eastAsia="ja-JP"/>
              </w:rPr>
            </w:pPr>
            <w:del w:id="462" w:author="translator" w:date="2025-01-30T15:45:00Z">
              <w:r w:rsidRPr="00BF4286" w:rsidDel="00254C12">
                <w:rPr>
                  <w:szCs w:val="22"/>
                  <w:lang w:val="it-IT" w:eastAsia="ja-JP"/>
                </w:rPr>
                <w:delText>Boehringer Ingelheim Ireland Ltd.</w:delText>
              </w:r>
            </w:del>
          </w:p>
          <w:p w14:paraId="40A6D53E" w14:textId="27ABC71F" w:rsidR="00346515" w:rsidRPr="00BF4286" w:rsidDel="00254C12" w:rsidRDefault="00E35729" w:rsidP="001E6D2A">
            <w:pPr>
              <w:widowControl w:val="0"/>
              <w:rPr>
                <w:del w:id="463" w:author="translator" w:date="2025-01-30T15:45:00Z"/>
                <w:szCs w:val="22"/>
                <w:lang w:val="it-IT" w:eastAsia="ja-JP"/>
              </w:rPr>
            </w:pPr>
            <w:del w:id="464" w:author="translator" w:date="2025-01-30T15:45:00Z">
              <w:r w:rsidRPr="00BF4286" w:rsidDel="00254C12">
                <w:rPr>
                  <w:szCs w:val="22"/>
                  <w:lang w:val="it-IT" w:eastAsia="ja-JP"/>
                </w:rPr>
                <w:delText>Tel: +353 1 295 9620</w:delText>
              </w:r>
            </w:del>
          </w:p>
          <w:p w14:paraId="5B4F93BF" w14:textId="77777777" w:rsidR="00346515" w:rsidRPr="00BF4286" w:rsidRDefault="00346515" w:rsidP="00254C12">
            <w:pPr>
              <w:widowControl w:val="0"/>
              <w:rPr>
                <w:noProof/>
                <w:szCs w:val="22"/>
                <w:lang w:val="it-IT"/>
              </w:rPr>
            </w:pPr>
          </w:p>
        </w:tc>
      </w:tr>
    </w:tbl>
    <w:p w14:paraId="42EC56E7" w14:textId="77777777" w:rsidR="00346515" w:rsidRPr="00BF4286" w:rsidRDefault="00346515" w:rsidP="001E6D2A">
      <w:pPr>
        <w:widowControl w:val="0"/>
        <w:ind w:right="-2"/>
        <w:rPr>
          <w:szCs w:val="22"/>
          <w:lang w:val="it-IT" w:eastAsia="it-IT"/>
        </w:rPr>
      </w:pPr>
    </w:p>
    <w:p w14:paraId="7FCEA558" w14:textId="2F75305A" w:rsidR="00346515" w:rsidRPr="00BF4286" w:rsidRDefault="00E35729" w:rsidP="001E6D2A">
      <w:pPr>
        <w:widowControl w:val="0"/>
        <w:numPr>
          <w:ilvl w:val="12"/>
          <w:numId w:val="0"/>
        </w:numPr>
        <w:ind w:right="-2"/>
        <w:rPr>
          <w:b/>
          <w:szCs w:val="22"/>
          <w:lang w:val="it-IT"/>
        </w:rPr>
      </w:pPr>
      <w:r w:rsidRPr="00BF4286">
        <w:rPr>
          <w:b/>
          <w:szCs w:val="22"/>
          <w:lang w:val="it-IT"/>
        </w:rPr>
        <w:t>Questo foglio illustrativo è stato aggiornato {MM/AAAA}</w:t>
      </w:r>
    </w:p>
    <w:p w14:paraId="35AA2179" w14:textId="77777777" w:rsidR="00346515" w:rsidRPr="00BF4286" w:rsidRDefault="00346515" w:rsidP="001E6D2A">
      <w:pPr>
        <w:widowControl w:val="0"/>
        <w:numPr>
          <w:ilvl w:val="12"/>
          <w:numId w:val="0"/>
        </w:numPr>
        <w:ind w:right="-2"/>
        <w:rPr>
          <w:szCs w:val="22"/>
          <w:lang w:val="it-IT"/>
        </w:rPr>
      </w:pPr>
    </w:p>
    <w:p w14:paraId="5AD2E636" w14:textId="77777777" w:rsidR="00346515" w:rsidRPr="00BF4286" w:rsidRDefault="00E35729" w:rsidP="001E6D2A">
      <w:pPr>
        <w:keepNext/>
        <w:widowControl w:val="0"/>
        <w:numPr>
          <w:ilvl w:val="12"/>
          <w:numId w:val="0"/>
        </w:numPr>
        <w:rPr>
          <w:szCs w:val="22"/>
          <w:lang w:val="it-IT"/>
        </w:rPr>
      </w:pPr>
      <w:r w:rsidRPr="00BF4286">
        <w:rPr>
          <w:b/>
          <w:szCs w:val="22"/>
          <w:lang w:val="it-IT"/>
        </w:rPr>
        <w:t>Altre fonti d’informazioni</w:t>
      </w:r>
    </w:p>
    <w:p w14:paraId="67D69BDA" w14:textId="77777777" w:rsidR="00346515" w:rsidRPr="00BF4286" w:rsidRDefault="00346515" w:rsidP="001E6D2A">
      <w:pPr>
        <w:keepNext/>
        <w:widowControl w:val="0"/>
        <w:numPr>
          <w:ilvl w:val="12"/>
          <w:numId w:val="0"/>
        </w:numPr>
        <w:rPr>
          <w:szCs w:val="22"/>
          <w:lang w:val="it-IT"/>
        </w:rPr>
      </w:pPr>
    </w:p>
    <w:p w14:paraId="2F25EC2A" w14:textId="3000A215" w:rsidR="00346515" w:rsidRPr="00BF4286" w:rsidRDefault="00E35729" w:rsidP="001E6D2A">
      <w:pPr>
        <w:widowControl w:val="0"/>
        <w:numPr>
          <w:ilvl w:val="12"/>
          <w:numId w:val="0"/>
        </w:numPr>
        <w:ind w:right="-2"/>
        <w:rPr>
          <w:szCs w:val="22"/>
          <w:lang w:val="it-IT"/>
        </w:rPr>
      </w:pPr>
      <w:r w:rsidRPr="00BF4286">
        <w:rPr>
          <w:szCs w:val="22"/>
          <w:lang w:val="it-IT"/>
        </w:rPr>
        <w:t xml:space="preserve">Informazioni più dettagliate su questo medicinale sono disponibili sul sito web dell’Agenzia europea </w:t>
      </w:r>
      <w:r w:rsidR="00AB7A99" w:rsidRPr="00BF4286">
        <w:rPr>
          <w:szCs w:val="22"/>
          <w:lang w:val="it-IT"/>
        </w:rPr>
        <w:t xml:space="preserve">per </w:t>
      </w:r>
      <w:r w:rsidRPr="00BF4286">
        <w:rPr>
          <w:szCs w:val="22"/>
          <w:lang w:val="it-IT"/>
        </w:rPr>
        <w:t xml:space="preserve">i medicinali, </w:t>
      </w:r>
      <w:ins w:id="465" w:author="translator" w:date="2025-01-30T15:45:00Z">
        <w:r w:rsidR="00B258E0" w:rsidRPr="00BF4286">
          <w:rPr>
            <w:rStyle w:val="Collegamentoipertestuale"/>
            <w:szCs w:val="22"/>
            <w:lang w:val="it-IT"/>
          </w:rPr>
          <w:fldChar w:fldCharType="begin"/>
        </w:r>
        <w:r w:rsidR="00B258E0" w:rsidRPr="00BF4286">
          <w:rPr>
            <w:rStyle w:val="Collegamentoipertestuale"/>
            <w:szCs w:val="22"/>
            <w:lang w:val="it-IT"/>
          </w:rPr>
          <w:instrText xml:space="preserve"> HYPERLINK "</w:instrText>
        </w:r>
      </w:ins>
      <w:r w:rsidR="00B258E0" w:rsidRPr="00BF4286">
        <w:rPr>
          <w:rStyle w:val="Collegamentoipertestuale"/>
          <w:szCs w:val="22"/>
          <w:lang w:val="it-IT"/>
        </w:rPr>
        <w:instrText>http</w:instrText>
      </w:r>
      <w:ins w:id="466" w:author="translator" w:date="2025-01-30T15:45:00Z">
        <w:r w:rsidR="00B258E0" w:rsidRPr="00BF4286">
          <w:rPr>
            <w:rStyle w:val="Collegamentoipertestuale"/>
            <w:szCs w:val="22"/>
            <w:lang w:val="it-IT"/>
          </w:rPr>
          <w:instrText>s</w:instrText>
        </w:r>
      </w:ins>
      <w:r w:rsidR="00B258E0" w:rsidRPr="00BF4286">
        <w:rPr>
          <w:rStyle w:val="Collegamentoipertestuale"/>
          <w:szCs w:val="22"/>
          <w:lang w:val="it-IT"/>
        </w:rPr>
        <w:instrText>://www.ema.europa.eu</w:instrText>
      </w:r>
      <w:ins w:id="467" w:author="translator" w:date="2025-01-30T15:45:00Z">
        <w:r w:rsidR="00B258E0" w:rsidRPr="00BF4286">
          <w:rPr>
            <w:rStyle w:val="Collegamentoipertestuale"/>
            <w:szCs w:val="22"/>
            <w:lang w:val="it-IT"/>
          </w:rPr>
          <w:instrText xml:space="preserve">" </w:instrText>
        </w:r>
        <w:r w:rsidR="00B258E0" w:rsidRPr="00BF4286">
          <w:rPr>
            <w:rStyle w:val="Collegamentoipertestuale"/>
            <w:szCs w:val="22"/>
            <w:lang w:val="it-IT"/>
          </w:rPr>
        </w:r>
        <w:r w:rsidR="00B258E0" w:rsidRPr="00BF4286">
          <w:rPr>
            <w:rStyle w:val="Collegamentoipertestuale"/>
            <w:szCs w:val="22"/>
            <w:lang w:val="it-IT"/>
          </w:rPr>
          <w:fldChar w:fldCharType="separate"/>
        </w:r>
      </w:ins>
      <w:r w:rsidR="00B258E0" w:rsidRPr="00BF4286">
        <w:rPr>
          <w:rStyle w:val="Collegamentoipertestuale"/>
          <w:szCs w:val="22"/>
          <w:lang w:val="it-IT"/>
        </w:rPr>
        <w:t>http</w:t>
      </w:r>
      <w:ins w:id="468" w:author="translator" w:date="2025-01-30T15:45:00Z">
        <w:r w:rsidR="00B258E0" w:rsidRPr="00BF4286">
          <w:rPr>
            <w:rStyle w:val="Collegamentoipertestuale"/>
            <w:szCs w:val="22"/>
            <w:lang w:val="it-IT"/>
          </w:rPr>
          <w:t>s</w:t>
        </w:r>
      </w:ins>
      <w:r w:rsidR="00B258E0" w:rsidRPr="00BF4286">
        <w:rPr>
          <w:rStyle w:val="Collegamentoipertestuale"/>
          <w:szCs w:val="22"/>
          <w:lang w:val="it-IT"/>
        </w:rPr>
        <w:t>://www.ema.europa.eu</w:t>
      </w:r>
      <w:ins w:id="469" w:author="translator" w:date="2025-01-30T15:45:00Z">
        <w:r w:rsidR="00B258E0" w:rsidRPr="00BF4286">
          <w:rPr>
            <w:rStyle w:val="Collegamentoipertestuale"/>
            <w:szCs w:val="22"/>
            <w:lang w:val="it-IT"/>
          </w:rPr>
          <w:fldChar w:fldCharType="end"/>
        </w:r>
      </w:ins>
      <w:r w:rsidRPr="00BF4286">
        <w:rPr>
          <w:szCs w:val="22"/>
          <w:lang w:val="it-IT"/>
        </w:rPr>
        <w:t>.</w:t>
      </w:r>
    </w:p>
    <w:p w14:paraId="5CE1C54C" w14:textId="77777777" w:rsidR="00346515" w:rsidRPr="00BF4286" w:rsidRDefault="00346515" w:rsidP="001E6D2A">
      <w:pPr>
        <w:widowControl w:val="0"/>
        <w:numPr>
          <w:ilvl w:val="12"/>
          <w:numId w:val="0"/>
        </w:numPr>
        <w:ind w:right="-2"/>
        <w:rPr>
          <w:szCs w:val="22"/>
          <w:lang w:val="it-IT"/>
        </w:rPr>
      </w:pPr>
    </w:p>
    <w:p w14:paraId="5C5ADDBB" w14:textId="7339EF54" w:rsidR="00346515" w:rsidRPr="00BF4286" w:rsidRDefault="00E35729" w:rsidP="001E6D2A">
      <w:pPr>
        <w:widowControl w:val="0"/>
        <w:numPr>
          <w:ilvl w:val="12"/>
          <w:numId w:val="0"/>
        </w:numPr>
        <w:ind w:right="-2"/>
        <w:rPr>
          <w:szCs w:val="22"/>
          <w:lang w:val="it-IT"/>
        </w:rPr>
      </w:pPr>
      <w:r w:rsidRPr="00BF4286">
        <w:rPr>
          <w:szCs w:val="22"/>
          <w:lang w:val="it-IT"/>
        </w:rPr>
        <w:t xml:space="preserve">Questo foglio è disponibile in tutte le lingue dell’Unione europea/dello Spazio economico europeo sul sito web dell’Agenzia europea </w:t>
      </w:r>
      <w:r w:rsidR="00AB7A99" w:rsidRPr="00BF4286">
        <w:rPr>
          <w:szCs w:val="22"/>
          <w:lang w:val="it-IT"/>
        </w:rPr>
        <w:t xml:space="preserve">per </w:t>
      </w:r>
      <w:r w:rsidRPr="00BF4286">
        <w:rPr>
          <w:szCs w:val="22"/>
          <w:lang w:val="it-IT"/>
        </w:rPr>
        <w:t>i medicinali.</w:t>
      </w:r>
    </w:p>
    <w:p w14:paraId="551128F7" w14:textId="37C97E53" w:rsidR="002A6E65" w:rsidRPr="00BF4286" w:rsidRDefault="002A6E65" w:rsidP="001E6D2A">
      <w:pPr>
        <w:rPr>
          <w:bCs/>
          <w:szCs w:val="22"/>
          <w:lang w:val="it-IT"/>
        </w:rPr>
      </w:pPr>
      <w:r w:rsidRPr="00BF4286">
        <w:rPr>
          <w:b/>
          <w:bCs/>
          <w:szCs w:val="22"/>
          <w:lang w:val="it-IT"/>
        </w:rPr>
        <w:br w:type="page"/>
      </w:r>
    </w:p>
    <w:p w14:paraId="02B66B2B" w14:textId="77777777" w:rsidR="00BF4286" w:rsidRPr="00BF4286" w:rsidRDefault="00BF4286" w:rsidP="00BF4286">
      <w:pPr>
        <w:pStyle w:val="Titolo"/>
        <w:widowControl w:val="0"/>
        <w:suppressAutoHyphens w:val="0"/>
        <w:rPr>
          <w:szCs w:val="22"/>
        </w:rPr>
      </w:pPr>
      <w:r w:rsidRPr="00BF4286">
        <w:rPr>
          <w:szCs w:val="22"/>
        </w:rPr>
        <w:lastRenderedPageBreak/>
        <w:t>Foglio illustrativo: informazioni per l’utilizzatore</w:t>
      </w:r>
      <w:del w:id="470" w:author="translator" w:date="2025-02-07T10:52:00Z">
        <w:r w:rsidRPr="00BF4286" w:rsidDel="008905DA">
          <w:rPr>
            <w:szCs w:val="22"/>
          </w:rPr>
          <w:fldChar w:fldCharType="begin"/>
        </w:r>
        <w:r w:rsidRPr="00BF4286" w:rsidDel="008905DA">
          <w:rPr>
            <w:szCs w:val="22"/>
          </w:rPr>
          <w:delInstrText xml:space="preserve"> DOCVARIABLE vault_nd_faf1263d-ba82-4b7f-9b0d-7afc0ce82047 \* MERGEFORMAT </w:delInstrText>
        </w:r>
        <w:r w:rsidRPr="00BF4286" w:rsidDel="008905DA">
          <w:rPr>
            <w:szCs w:val="22"/>
          </w:rPr>
          <w:fldChar w:fldCharType="separate"/>
        </w:r>
        <w:r w:rsidRPr="00BF4286" w:rsidDel="008905DA">
          <w:rPr>
            <w:szCs w:val="22"/>
          </w:rPr>
          <w:delText xml:space="preserve"> </w:delText>
        </w:r>
        <w:r w:rsidRPr="00BF4286" w:rsidDel="008905DA">
          <w:rPr>
            <w:szCs w:val="22"/>
          </w:rPr>
          <w:fldChar w:fldCharType="end"/>
        </w:r>
      </w:del>
    </w:p>
    <w:p w14:paraId="7D4C601E" w14:textId="77777777" w:rsidR="002A6E65" w:rsidRPr="00BF4286" w:rsidRDefault="002A6E65" w:rsidP="001E6D2A">
      <w:pPr>
        <w:widowControl w:val="0"/>
        <w:jc w:val="center"/>
        <w:rPr>
          <w:bCs/>
          <w:szCs w:val="22"/>
          <w:lang w:val="it-IT"/>
        </w:rPr>
      </w:pPr>
    </w:p>
    <w:p w14:paraId="76104C97" w14:textId="1E7572CC" w:rsidR="002A6E65" w:rsidRPr="00BF4286" w:rsidRDefault="002A6E65" w:rsidP="001E6D2A">
      <w:pPr>
        <w:widowControl w:val="0"/>
        <w:jc w:val="center"/>
        <w:rPr>
          <w:b/>
          <w:szCs w:val="22"/>
          <w:lang w:val="it-IT"/>
        </w:rPr>
      </w:pPr>
      <w:r w:rsidRPr="00BF4286">
        <w:rPr>
          <w:b/>
          <w:szCs w:val="22"/>
          <w:lang w:val="it-IT"/>
        </w:rPr>
        <w:t xml:space="preserve">Metalyse </w:t>
      </w:r>
      <w:r w:rsidR="00BB5B25" w:rsidRPr="00BF4286">
        <w:rPr>
          <w:b/>
          <w:szCs w:val="22"/>
          <w:lang w:val="it-IT"/>
        </w:rPr>
        <w:t>5</w:t>
      </w:r>
      <w:r w:rsidRPr="00BF4286">
        <w:rPr>
          <w:b/>
          <w:szCs w:val="22"/>
          <w:lang w:val="it-IT"/>
        </w:rPr>
        <w:t xml:space="preserve"> 000 unità </w:t>
      </w:r>
      <w:r w:rsidR="008B13BE" w:rsidRPr="00BF4286">
        <w:rPr>
          <w:b/>
          <w:szCs w:val="22"/>
          <w:lang w:val="it-IT"/>
        </w:rPr>
        <w:t xml:space="preserve">(25 mg) </w:t>
      </w:r>
      <w:r w:rsidRPr="00BF4286">
        <w:rPr>
          <w:b/>
          <w:szCs w:val="22"/>
          <w:lang w:val="it-IT"/>
        </w:rPr>
        <w:t>polvere per soluzione iniettabile</w:t>
      </w:r>
    </w:p>
    <w:p w14:paraId="2F5B3F5F" w14:textId="77777777" w:rsidR="002A6E65" w:rsidRPr="00BF4286" w:rsidRDefault="002A6E65" w:rsidP="001E6D2A">
      <w:pPr>
        <w:widowControl w:val="0"/>
        <w:jc w:val="center"/>
        <w:rPr>
          <w:szCs w:val="22"/>
          <w:lang w:val="it-IT"/>
        </w:rPr>
      </w:pPr>
      <w:r w:rsidRPr="00BF4286">
        <w:rPr>
          <w:szCs w:val="22"/>
          <w:lang w:val="it-IT"/>
        </w:rPr>
        <w:t>tenecteplase</w:t>
      </w:r>
    </w:p>
    <w:p w14:paraId="5A9AE4E5" w14:textId="77777777" w:rsidR="002A6E65" w:rsidRPr="00BF4286" w:rsidRDefault="002A6E65" w:rsidP="001E6D2A">
      <w:pPr>
        <w:widowControl w:val="0"/>
        <w:jc w:val="center"/>
        <w:rPr>
          <w:szCs w:val="22"/>
          <w:lang w:val="it-IT"/>
        </w:rPr>
      </w:pPr>
    </w:p>
    <w:p w14:paraId="034C06AD" w14:textId="77777777" w:rsidR="002A6E65" w:rsidRPr="00BF4286" w:rsidRDefault="002A6E65" w:rsidP="001E6D2A">
      <w:pPr>
        <w:keepNext/>
        <w:widowControl w:val="0"/>
        <w:rPr>
          <w:szCs w:val="22"/>
          <w:lang w:val="it-IT"/>
        </w:rPr>
      </w:pPr>
      <w:r w:rsidRPr="00BF4286">
        <w:rPr>
          <w:b/>
          <w:szCs w:val="22"/>
          <w:lang w:val="it-IT"/>
        </w:rPr>
        <w:t>Legga attentamente questo foglio prima di ricevere questo medicinale perché contiene importanti informazioni per lei.</w:t>
      </w:r>
    </w:p>
    <w:p w14:paraId="16A8DA64" w14:textId="77777777" w:rsidR="002A6E65" w:rsidRPr="00BF4286" w:rsidRDefault="002A6E65" w:rsidP="001E6D2A">
      <w:pPr>
        <w:pStyle w:val="Paragrafoelenco"/>
        <w:widowControl w:val="0"/>
        <w:numPr>
          <w:ilvl w:val="0"/>
          <w:numId w:val="36"/>
        </w:numPr>
        <w:ind w:left="567" w:hanging="567"/>
        <w:rPr>
          <w:szCs w:val="22"/>
          <w:lang w:val="it-IT"/>
        </w:rPr>
      </w:pPr>
      <w:r w:rsidRPr="00BF4286">
        <w:rPr>
          <w:szCs w:val="22"/>
          <w:lang w:val="it-IT"/>
        </w:rPr>
        <w:t>Conservi questo foglio. Potrebbe aver bisogno di leggerlo di nuovo.</w:t>
      </w:r>
    </w:p>
    <w:p w14:paraId="66CEE301" w14:textId="77777777" w:rsidR="002A6E65" w:rsidRPr="00BF4286" w:rsidRDefault="002A6E65" w:rsidP="001E6D2A">
      <w:pPr>
        <w:pStyle w:val="Paragrafoelenco"/>
        <w:widowControl w:val="0"/>
        <w:numPr>
          <w:ilvl w:val="0"/>
          <w:numId w:val="36"/>
        </w:numPr>
        <w:ind w:left="567" w:hanging="567"/>
        <w:rPr>
          <w:szCs w:val="22"/>
          <w:lang w:val="it-IT"/>
        </w:rPr>
      </w:pPr>
      <w:r w:rsidRPr="00BF4286">
        <w:rPr>
          <w:szCs w:val="22"/>
          <w:lang w:val="it-IT"/>
        </w:rPr>
        <w:t>Se ha qualsiasi dubbio, si rivolga al medico o al farmacista.</w:t>
      </w:r>
    </w:p>
    <w:p w14:paraId="29E78271" w14:textId="77777777" w:rsidR="002A6E65" w:rsidRPr="00BF4286" w:rsidRDefault="002A6E65" w:rsidP="001E6D2A">
      <w:pPr>
        <w:pStyle w:val="Paragrafoelenco"/>
        <w:widowControl w:val="0"/>
        <w:numPr>
          <w:ilvl w:val="0"/>
          <w:numId w:val="36"/>
        </w:numPr>
        <w:ind w:left="567" w:hanging="567"/>
        <w:rPr>
          <w:szCs w:val="22"/>
          <w:lang w:val="it-IT"/>
        </w:rPr>
      </w:pPr>
      <w:r w:rsidRPr="00BF4286">
        <w:rPr>
          <w:szCs w:val="22"/>
          <w:lang w:val="it-IT"/>
        </w:rPr>
        <w:t>Se si manifesta un qualsiasi effetto indesiderato, compresi quelli non elencati in questo foglio, si rivolga al medico o al farmacista. Vedere paragrafo 4.</w:t>
      </w:r>
    </w:p>
    <w:p w14:paraId="3184042A" w14:textId="77777777" w:rsidR="002A6E65" w:rsidRPr="00BF4286" w:rsidRDefault="002A6E65" w:rsidP="001E6D2A">
      <w:pPr>
        <w:widowControl w:val="0"/>
        <w:ind w:left="567" w:hanging="567"/>
        <w:rPr>
          <w:szCs w:val="22"/>
          <w:lang w:val="it-IT"/>
        </w:rPr>
      </w:pPr>
    </w:p>
    <w:p w14:paraId="30A0944D" w14:textId="77777777" w:rsidR="002A6E65" w:rsidRPr="00BF4286" w:rsidRDefault="002A6E65" w:rsidP="001E6D2A">
      <w:pPr>
        <w:keepNext/>
        <w:widowControl w:val="0"/>
        <w:rPr>
          <w:b/>
          <w:szCs w:val="22"/>
          <w:lang w:val="it-IT"/>
        </w:rPr>
      </w:pPr>
      <w:r w:rsidRPr="00BF4286">
        <w:rPr>
          <w:b/>
          <w:szCs w:val="22"/>
          <w:u w:val="single"/>
          <w:lang w:val="it-IT"/>
        </w:rPr>
        <w:t>Contenuto di questo foglio</w:t>
      </w:r>
    </w:p>
    <w:p w14:paraId="1B662E09" w14:textId="77777777" w:rsidR="002A6E65" w:rsidRPr="00BF4286" w:rsidRDefault="002A6E65" w:rsidP="001E6D2A">
      <w:pPr>
        <w:keepNext/>
        <w:widowControl w:val="0"/>
        <w:rPr>
          <w:bCs/>
          <w:szCs w:val="22"/>
          <w:lang w:val="it-IT"/>
        </w:rPr>
      </w:pPr>
    </w:p>
    <w:p w14:paraId="3A00BD80" w14:textId="77777777" w:rsidR="002A6E65" w:rsidRPr="00BF4286" w:rsidRDefault="002A6E65" w:rsidP="001E6D2A">
      <w:pPr>
        <w:widowControl w:val="0"/>
        <w:ind w:left="567" w:hanging="567"/>
        <w:rPr>
          <w:szCs w:val="22"/>
          <w:lang w:val="it-IT"/>
        </w:rPr>
      </w:pPr>
      <w:r w:rsidRPr="00BF4286">
        <w:rPr>
          <w:szCs w:val="22"/>
          <w:lang w:val="it-IT"/>
        </w:rPr>
        <w:t>1.</w:t>
      </w:r>
      <w:r w:rsidRPr="00BF4286">
        <w:rPr>
          <w:szCs w:val="22"/>
          <w:lang w:val="it-IT"/>
        </w:rPr>
        <w:tab/>
        <w:t>Cos’è Metalyse e a cosa serve</w:t>
      </w:r>
    </w:p>
    <w:p w14:paraId="4972B41C" w14:textId="77777777" w:rsidR="002A6E65" w:rsidRPr="00BF4286" w:rsidRDefault="002A6E65" w:rsidP="001E6D2A">
      <w:pPr>
        <w:widowControl w:val="0"/>
        <w:ind w:left="567" w:hanging="567"/>
        <w:rPr>
          <w:szCs w:val="22"/>
          <w:lang w:val="it-IT"/>
        </w:rPr>
      </w:pPr>
      <w:r w:rsidRPr="00BF4286">
        <w:rPr>
          <w:szCs w:val="22"/>
          <w:lang w:val="it-IT"/>
        </w:rPr>
        <w:t>2.</w:t>
      </w:r>
      <w:r w:rsidRPr="00BF4286">
        <w:rPr>
          <w:szCs w:val="22"/>
          <w:lang w:val="it-IT"/>
        </w:rPr>
        <w:tab/>
        <w:t>Cosa deve sapere prima di ricevere Metalyse</w:t>
      </w:r>
    </w:p>
    <w:p w14:paraId="5074837E" w14:textId="77777777" w:rsidR="002A6E65" w:rsidRPr="00BF4286" w:rsidRDefault="002A6E65" w:rsidP="001E6D2A">
      <w:pPr>
        <w:widowControl w:val="0"/>
        <w:ind w:left="567" w:hanging="567"/>
        <w:rPr>
          <w:szCs w:val="22"/>
          <w:lang w:val="it-IT"/>
        </w:rPr>
      </w:pPr>
      <w:r w:rsidRPr="00BF4286">
        <w:rPr>
          <w:szCs w:val="22"/>
          <w:lang w:val="it-IT"/>
        </w:rPr>
        <w:t>3.</w:t>
      </w:r>
      <w:r w:rsidRPr="00BF4286">
        <w:rPr>
          <w:szCs w:val="22"/>
          <w:lang w:val="it-IT"/>
        </w:rPr>
        <w:tab/>
        <w:t>Come viene somministrato Metalyse</w:t>
      </w:r>
    </w:p>
    <w:p w14:paraId="20E55324" w14:textId="77777777" w:rsidR="002A6E65" w:rsidRPr="00BF4286" w:rsidRDefault="002A6E65" w:rsidP="001E6D2A">
      <w:pPr>
        <w:widowControl w:val="0"/>
        <w:ind w:left="567" w:hanging="567"/>
        <w:rPr>
          <w:szCs w:val="22"/>
          <w:lang w:val="it-IT"/>
        </w:rPr>
      </w:pPr>
      <w:r w:rsidRPr="00BF4286">
        <w:rPr>
          <w:szCs w:val="22"/>
          <w:lang w:val="it-IT"/>
        </w:rPr>
        <w:t>4.</w:t>
      </w:r>
      <w:r w:rsidRPr="00BF4286">
        <w:rPr>
          <w:szCs w:val="22"/>
          <w:lang w:val="it-IT"/>
        </w:rPr>
        <w:tab/>
        <w:t>Possibili effetti indesiderati</w:t>
      </w:r>
    </w:p>
    <w:p w14:paraId="18B341CE" w14:textId="77777777" w:rsidR="002A6E65" w:rsidRPr="00BF4286" w:rsidRDefault="002A6E65" w:rsidP="001E6D2A">
      <w:pPr>
        <w:widowControl w:val="0"/>
        <w:ind w:left="567" w:hanging="567"/>
        <w:rPr>
          <w:szCs w:val="22"/>
          <w:lang w:val="it-IT"/>
        </w:rPr>
      </w:pPr>
      <w:r w:rsidRPr="00BF4286">
        <w:rPr>
          <w:szCs w:val="22"/>
          <w:lang w:val="it-IT"/>
        </w:rPr>
        <w:t>5.</w:t>
      </w:r>
      <w:r w:rsidRPr="00BF4286">
        <w:rPr>
          <w:szCs w:val="22"/>
          <w:lang w:val="it-IT"/>
        </w:rPr>
        <w:tab/>
        <w:t>Come conservare Metalyse</w:t>
      </w:r>
    </w:p>
    <w:p w14:paraId="2FF03861" w14:textId="77777777" w:rsidR="002A6E65" w:rsidRPr="00BF4286" w:rsidRDefault="002A6E65" w:rsidP="001E6D2A">
      <w:pPr>
        <w:widowControl w:val="0"/>
        <w:ind w:left="567" w:hanging="567"/>
        <w:rPr>
          <w:szCs w:val="22"/>
          <w:lang w:val="it-IT"/>
        </w:rPr>
      </w:pPr>
      <w:r w:rsidRPr="00BF4286">
        <w:rPr>
          <w:szCs w:val="22"/>
          <w:lang w:val="it-IT"/>
        </w:rPr>
        <w:t>6.</w:t>
      </w:r>
      <w:r w:rsidRPr="00BF4286">
        <w:rPr>
          <w:szCs w:val="22"/>
          <w:lang w:val="it-IT"/>
        </w:rPr>
        <w:tab/>
        <w:t>Contenuto della confezione e altre informazioni</w:t>
      </w:r>
    </w:p>
    <w:p w14:paraId="2DAFB216" w14:textId="77777777" w:rsidR="002A6E65" w:rsidRPr="00BF4286" w:rsidRDefault="002A6E65" w:rsidP="001E6D2A">
      <w:pPr>
        <w:widowControl w:val="0"/>
        <w:jc w:val="both"/>
        <w:rPr>
          <w:szCs w:val="22"/>
          <w:lang w:val="it-IT"/>
        </w:rPr>
      </w:pPr>
    </w:p>
    <w:p w14:paraId="484FCF75" w14:textId="77777777" w:rsidR="002A6E65" w:rsidRPr="00BF4286" w:rsidRDefault="002A6E65" w:rsidP="001E6D2A">
      <w:pPr>
        <w:widowControl w:val="0"/>
        <w:ind w:left="567" w:hanging="567"/>
        <w:jc w:val="both"/>
        <w:rPr>
          <w:szCs w:val="22"/>
          <w:lang w:val="it-IT"/>
        </w:rPr>
      </w:pPr>
    </w:p>
    <w:p w14:paraId="38D690B3" w14:textId="77777777" w:rsidR="002A6E65" w:rsidRPr="00BF4286" w:rsidRDefault="002A6E65" w:rsidP="001E6D2A">
      <w:pPr>
        <w:keepNext/>
        <w:keepLines/>
        <w:ind w:left="567" w:hanging="567"/>
        <w:jc w:val="both"/>
        <w:rPr>
          <w:b/>
          <w:szCs w:val="22"/>
          <w:lang w:val="it-IT"/>
        </w:rPr>
      </w:pPr>
      <w:r w:rsidRPr="00BF4286">
        <w:rPr>
          <w:b/>
          <w:szCs w:val="22"/>
          <w:lang w:val="it-IT"/>
        </w:rPr>
        <w:t>1.</w:t>
      </w:r>
      <w:r w:rsidRPr="00BF4286">
        <w:rPr>
          <w:b/>
          <w:szCs w:val="22"/>
          <w:lang w:val="it-IT"/>
        </w:rPr>
        <w:tab/>
        <w:t>Cos’è Metalyse e a cosa serve</w:t>
      </w:r>
    </w:p>
    <w:p w14:paraId="1A79EAA9" w14:textId="77777777" w:rsidR="002A6E65" w:rsidRPr="00BF4286" w:rsidRDefault="002A6E65" w:rsidP="001E6D2A">
      <w:pPr>
        <w:keepNext/>
        <w:keepLines/>
        <w:jc w:val="both"/>
        <w:rPr>
          <w:szCs w:val="22"/>
          <w:lang w:val="it-IT"/>
        </w:rPr>
      </w:pPr>
    </w:p>
    <w:p w14:paraId="522C21BF" w14:textId="523F833C" w:rsidR="002A6E65" w:rsidRPr="00BF4286" w:rsidRDefault="002A6E65" w:rsidP="001E6D2A">
      <w:pPr>
        <w:widowControl w:val="0"/>
        <w:rPr>
          <w:szCs w:val="22"/>
          <w:lang w:val="it-IT"/>
        </w:rPr>
      </w:pPr>
      <w:r w:rsidRPr="00BF4286">
        <w:rPr>
          <w:szCs w:val="22"/>
          <w:lang w:val="it-IT"/>
        </w:rPr>
        <w:t>Metalyse è una polvere per soluzione iniettabile.</w:t>
      </w:r>
    </w:p>
    <w:p w14:paraId="021779C0" w14:textId="77777777" w:rsidR="002A6E65" w:rsidRPr="00BF4286" w:rsidRDefault="002A6E65" w:rsidP="001E6D2A">
      <w:pPr>
        <w:widowControl w:val="0"/>
        <w:rPr>
          <w:szCs w:val="22"/>
          <w:lang w:val="it-IT"/>
        </w:rPr>
      </w:pPr>
    </w:p>
    <w:p w14:paraId="59A67AAA" w14:textId="77777777" w:rsidR="002A6E65" w:rsidRPr="00BF4286" w:rsidRDefault="002A6E65" w:rsidP="001E6D2A">
      <w:pPr>
        <w:pStyle w:val="Rientrocorpodeltesto"/>
        <w:widowControl w:val="0"/>
        <w:ind w:left="0" w:firstLine="0"/>
        <w:rPr>
          <w:szCs w:val="22"/>
        </w:rPr>
      </w:pPr>
      <w:r w:rsidRPr="00BF4286">
        <w:rPr>
          <w:szCs w:val="22"/>
        </w:rPr>
        <w:t>Metalyse appartiene ad un gruppo di medicinali chiamati agenti trombolitici. Questi medicinali aiutano a dissolvere i coaguli di sangue. Tenecteplase è un attivatore ricombinante del plasminogeno fibrino‑specifico.</w:t>
      </w:r>
    </w:p>
    <w:p w14:paraId="62BCA346" w14:textId="77777777" w:rsidR="002A6E65" w:rsidRPr="00BF4286" w:rsidRDefault="002A6E65" w:rsidP="001E6D2A">
      <w:pPr>
        <w:widowControl w:val="0"/>
        <w:rPr>
          <w:szCs w:val="22"/>
          <w:lang w:val="it-IT"/>
        </w:rPr>
      </w:pPr>
    </w:p>
    <w:p w14:paraId="79D0AB43" w14:textId="2769980B" w:rsidR="002A6E65" w:rsidRPr="00BF4286" w:rsidRDefault="002A6E65" w:rsidP="001E6D2A">
      <w:pPr>
        <w:widowControl w:val="0"/>
        <w:rPr>
          <w:szCs w:val="22"/>
          <w:lang w:val="it-IT"/>
        </w:rPr>
      </w:pPr>
      <w:r w:rsidRPr="00BF4286">
        <w:rPr>
          <w:szCs w:val="22"/>
          <w:lang w:val="it-IT"/>
        </w:rPr>
        <w:t xml:space="preserve">Metalyse è utilizzato </w:t>
      </w:r>
      <w:r w:rsidR="00902640" w:rsidRPr="00BF4286">
        <w:rPr>
          <w:szCs w:val="22"/>
          <w:lang w:val="it-IT"/>
        </w:rPr>
        <w:t xml:space="preserve">negli adulti </w:t>
      </w:r>
      <w:r w:rsidRPr="00BF4286">
        <w:rPr>
          <w:szCs w:val="22"/>
          <w:lang w:val="it-IT"/>
        </w:rPr>
        <w:t>per il trattamento dell’</w:t>
      </w:r>
      <w:r w:rsidR="00902640" w:rsidRPr="00BF4286">
        <w:rPr>
          <w:szCs w:val="22"/>
          <w:lang w:val="it-IT"/>
        </w:rPr>
        <w:t xml:space="preserve">ictus causato da un </w:t>
      </w:r>
      <w:r w:rsidRPr="00BF4286">
        <w:rPr>
          <w:szCs w:val="22"/>
          <w:lang w:val="it-IT"/>
        </w:rPr>
        <w:t>coagul</w:t>
      </w:r>
      <w:r w:rsidR="00902640" w:rsidRPr="00BF4286">
        <w:rPr>
          <w:szCs w:val="22"/>
          <w:lang w:val="it-IT"/>
        </w:rPr>
        <w:t>o</w:t>
      </w:r>
      <w:r w:rsidRPr="00BF4286">
        <w:rPr>
          <w:szCs w:val="22"/>
          <w:lang w:val="it-IT"/>
        </w:rPr>
        <w:t xml:space="preserve"> di sangue </w:t>
      </w:r>
      <w:r w:rsidR="00902640" w:rsidRPr="00BF4286">
        <w:rPr>
          <w:szCs w:val="22"/>
          <w:lang w:val="it-IT"/>
        </w:rPr>
        <w:t xml:space="preserve">in un’arteria del cervello (ictus ischemico acuto) se sono trascorse meno di 4,5 ore </w:t>
      </w:r>
      <w:r w:rsidR="002463BE" w:rsidRPr="00BF4286">
        <w:rPr>
          <w:szCs w:val="22"/>
          <w:lang w:val="it-IT"/>
        </w:rPr>
        <w:t xml:space="preserve">da quando ha iniziato a manifestare </w:t>
      </w:r>
      <w:r w:rsidR="00ED6B02" w:rsidRPr="00BF4286">
        <w:rPr>
          <w:szCs w:val="22"/>
          <w:lang w:val="it-IT"/>
        </w:rPr>
        <w:t>i sintomi dell’ictus</w:t>
      </w:r>
      <w:r w:rsidRPr="00BF4286">
        <w:rPr>
          <w:szCs w:val="22"/>
          <w:lang w:val="it-IT"/>
        </w:rPr>
        <w:t>.</w:t>
      </w:r>
    </w:p>
    <w:p w14:paraId="55472CB0" w14:textId="77777777" w:rsidR="002A6E65" w:rsidRPr="00BF4286" w:rsidRDefault="002A6E65" w:rsidP="001E6D2A">
      <w:pPr>
        <w:widowControl w:val="0"/>
        <w:rPr>
          <w:szCs w:val="22"/>
          <w:lang w:val="it-IT"/>
        </w:rPr>
      </w:pPr>
    </w:p>
    <w:p w14:paraId="268A45D0" w14:textId="77777777" w:rsidR="002A6E65" w:rsidRPr="00BF4286" w:rsidRDefault="002A6E65" w:rsidP="001E6D2A">
      <w:pPr>
        <w:widowControl w:val="0"/>
        <w:rPr>
          <w:szCs w:val="22"/>
          <w:lang w:val="it-IT"/>
        </w:rPr>
      </w:pPr>
    </w:p>
    <w:p w14:paraId="21A5094B" w14:textId="77777777" w:rsidR="002A6E65" w:rsidRPr="00BF4286" w:rsidRDefault="002A6E65" w:rsidP="001E6D2A">
      <w:pPr>
        <w:keepNext/>
        <w:keepLines/>
        <w:ind w:left="567" w:hanging="567"/>
        <w:jc w:val="both"/>
        <w:rPr>
          <w:b/>
          <w:szCs w:val="22"/>
          <w:lang w:val="it-IT"/>
        </w:rPr>
      </w:pPr>
      <w:r w:rsidRPr="00BF4286">
        <w:rPr>
          <w:b/>
          <w:szCs w:val="22"/>
          <w:lang w:val="it-IT"/>
        </w:rPr>
        <w:t>2.</w:t>
      </w:r>
      <w:r w:rsidRPr="00BF4286">
        <w:rPr>
          <w:b/>
          <w:szCs w:val="22"/>
          <w:lang w:val="it-IT"/>
        </w:rPr>
        <w:tab/>
        <w:t>Cosa deve sapere prima di ricevere Metalyse</w:t>
      </w:r>
    </w:p>
    <w:p w14:paraId="536235B9" w14:textId="77777777" w:rsidR="002A6E65" w:rsidRPr="00BF4286" w:rsidRDefault="002A6E65" w:rsidP="001E6D2A">
      <w:pPr>
        <w:keepNext/>
        <w:keepLines/>
        <w:jc w:val="both"/>
        <w:rPr>
          <w:iCs/>
          <w:szCs w:val="22"/>
          <w:lang w:val="it-IT"/>
        </w:rPr>
      </w:pPr>
    </w:p>
    <w:p w14:paraId="79B3CBE0" w14:textId="77777777" w:rsidR="002A6E65" w:rsidRPr="00BF4286" w:rsidRDefault="002A6E65" w:rsidP="001E6D2A">
      <w:pPr>
        <w:keepNext/>
        <w:keepLines/>
        <w:jc w:val="both"/>
        <w:rPr>
          <w:b/>
          <w:szCs w:val="22"/>
          <w:lang w:val="it-IT"/>
        </w:rPr>
      </w:pPr>
      <w:r w:rsidRPr="00BF4286">
        <w:rPr>
          <w:b/>
          <w:szCs w:val="22"/>
          <w:lang w:val="it-IT"/>
        </w:rPr>
        <w:t>Il suo medico non le prescriverà e non le darà Metalyse</w:t>
      </w:r>
    </w:p>
    <w:p w14:paraId="01A15022" w14:textId="77777777" w:rsidR="002A6E65" w:rsidRPr="00BF4286" w:rsidRDefault="002A6E65" w:rsidP="001E6D2A">
      <w:pPr>
        <w:keepNext/>
        <w:keepLines/>
        <w:jc w:val="both"/>
        <w:rPr>
          <w:bCs/>
          <w:szCs w:val="22"/>
          <w:lang w:val="it-IT"/>
        </w:rPr>
      </w:pPr>
    </w:p>
    <w:p w14:paraId="248BD04A" w14:textId="77777777" w:rsidR="002A6E65" w:rsidRPr="00BF4286" w:rsidRDefault="002A6E65" w:rsidP="001E6D2A">
      <w:pPr>
        <w:pStyle w:val="Testodelblocco"/>
        <w:widowControl w:val="0"/>
        <w:numPr>
          <w:ilvl w:val="0"/>
          <w:numId w:val="29"/>
        </w:numPr>
        <w:tabs>
          <w:tab w:val="clear" w:pos="426"/>
        </w:tabs>
        <w:ind w:left="567" w:hanging="567"/>
        <w:rPr>
          <w:szCs w:val="22"/>
        </w:rPr>
      </w:pPr>
      <w:r w:rsidRPr="00BF4286">
        <w:rPr>
          <w:noProof/>
          <w:szCs w:val="22"/>
        </w:rPr>
        <w:t xml:space="preserve">se ha avuto una precedente reazione allergica improvvisa con pericolo di vita (ipersensibilità grave) a tenecteplase, ad uno qualsiasi degli altri componenti di questo medicinale (elencati al paragrafo 6) o alla gentamicina (una traccia residua dal processo produttivo). </w:t>
      </w:r>
      <w:r w:rsidRPr="00BF4286">
        <w:rPr>
          <w:szCs w:val="22"/>
        </w:rPr>
        <w:t xml:space="preserve">Se tuttavia il trattamento con Metalyse </w:t>
      </w:r>
      <w:r w:rsidRPr="00BF4286">
        <w:rPr>
          <w:szCs w:val="22"/>
          <w:lang w:eastAsia="it-IT"/>
        </w:rPr>
        <w:t>si ritiene necessario, devono essere immediatamente disponibili idonee strutture per la rianimazione in caso di necessità;</w:t>
      </w:r>
    </w:p>
    <w:p w14:paraId="22C2799B" w14:textId="77777777" w:rsidR="002A6E65" w:rsidRPr="00BF4286" w:rsidRDefault="002A6E65" w:rsidP="001E6D2A">
      <w:pPr>
        <w:pStyle w:val="Testodelblocco"/>
        <w:widowControl w:val="0"/>
        <w:tabs>
          <w:tab w:val="clear" w:pos="426"/>
        </w:tabs>
        <w:ind w:left="0" w:firstLine="0"/>
        <w:rPr>
          <w:szCs w:val="22"/>
        </w:rPr>
      </w:pPr>
    </w:p>
    <w:p w14:paraId="19C002AB" w14:textId="77777777" w:rsidR="002A6E65" w:rsidRPr="00BF4286" w:rsidRDefault="002A6E65" w:rsidP="001E6D2A">
      <w:pPr>
        <w:pStyle w:val="Testodelblocco"/>
        <w:keepNext/>
        <w:widowControl w:val="0"/>
        <w:numPr>
          <w:ilvl w:val="0"/>
          <w:numId w:val="29"/>
        </w:numPr>
        <w:tabs>
          <w:tab w:val="clear" w:pos="426"/>
        </w:tabs>
        <w:ind w:left="567" w:right="0" w:hanging="567"/>
        <w:rPr>
          <w:szCs w:val="22"/>
        </w:rPr>
      </w:pPr>
      <w:r w:rsidRPr="00BF4286">
        <w:rPr>
          <w:szCs w:val="22"/>
        </w:rPr>
        <w:t>se ha o ha recentemente avuto, una malattia che aumenta il suo rischio di sanguinamento (emorragia), compresi:</w:t>
      </w:r>
    </w:p>
    <w:p w14:paraId="763323A9" w14:textId="77777777" w:rsidR="002A6E65" w:rsidRPr="00BF4286" w:rsidRDefault="002A6E65" w:rsidP="001E6D2A">
      <w:pPr>
        <w:pStyle w:val="Testodelblocco"/>
        <w:keepNext/>
        <w:widowControl w:val="0"/>
        <w:tabs>
          <w:tab w:val="clear" w:pos="426"/>
        </w:tabs>
        <w:ind w:left="0" w:right="0" w:firstLine="0"/>
        <w:rPr>
          <w:szCs w:val="22"/>
        </w:rPr>
      </w:pPr>
    </w:p>
    <w:p w14:paraId="22EC022B" w14:textId="62B13068" w:rsidR="002A6E65" w:rsidRPr="00BF4286" w:rsidRDefault="002A6E65" w:rsidP="001E6D2A">
      <w:pPr>
        <w:widowControl w:val="0"/>
        <w:numPr>
          <w:ilvl w:val="0"/>
          <w:numId w:val="4"/>
        </w:numPr>
        <w:tabs>
          <w:tab w:val="clear" w:pos="360"/>
        </w:tabs>
        <w:ind w:left="1134" w:hanging="567"/>
        <w:rPr>
          <w:szCs w:val="22"/>
          <w:lang w:val="it-IT"/>
        </w:rPr>
      </w:pPr>
      <w:r w:rsidRPr="00BF4286">
        <w:rPr>
          <w:szCs w:val="22"/>
          <w:lang w:val="it-IT"/>
        </w:rPr>
        <w:t>disturbi emorragici o tendenza al sanguinamento (emorragia)</w:t>
      </w:r>
      <w:r w:rsidR="00001DCC" w:rsidRPr="00BF4286">
        <w:rPr>
          <w:szCs w:val="22"/>
          <w:lang w:val="it-IT"/>
        </w:rPr>
        <w:t>;</w:t>
      </w:r>
    </w:p>
    <w:p w14:paraId="74359B1B" w14:textId="4A22A425" w:rsidR="002A6E65" w:rsidRPr="00BF4286" w:rsidRDefault="002A6E65" w:rsidP="001E6D2A">
      <w:pPr>
        <w:widowControl w:val="0"/>
        <w:numPr>
          <w:ilvl w:val="0"/>
          <w:numId w:val="4"/>
        </w:numPr>
        <w:tabs>
          <w:tab w:val="clear" w:pos="360"/>
        </w:tabs>
        <w:ind w:left="1134" w:hanging="567"/>
        <w:rPr>
          <w:szCs w:val="22"/>
          <w:lang w:val="it-IT"/>
        </w:rPr>
      </w:pPr>
      <w:r w:rsidRPr="00BF4286">
        <w:rPr>
          <w:szCs w:val="22"/>
          <w:lang w:val="it-IT"/>
        </w:rPr>
        <w:t>pressione arteriosa molto alta non controllata</w:t>
      </w:r>
      <w:r w:rsidR="00001DCC" w:rsidRPr="00BF4286">
        <w:rPr>
          <w:szCs w:val="22"/>
          <w:lang w:val="it-IT"/>
        </w:rPr>
        <w:t>;</w:t>
      </w:r>
    </w:p>
    <w:p w14:paraId="3A806ECE" w14:textId="21FE2AFF" w:rsidR="00001DCC" w:rsidRPr="00BF4286" w:rsidRDefault="00001DCC" w:rsidP="001E6D2A">
      <w:pPr>
        <w:widowControl w:val="0"/>
        <w:numPr>
          <w:ilvl w:val="0"/>
          <w:numId w:val="4"/>
        </w:numPr>
        <w:tabs>
          <w:tab w:val="clear" w:pos="360"/>
        </w:tabs>
        <w:ind w:left="1134" w:hanging="567"/>
        <w:rPr>
          <w:szCs w:val="22"/>
          <w:lang w:val="it-IT"/>
        </w:rPr>
      </w:pPr>
      <w:r w:rsidRPr="00BF4286">
        <w:rPr>
          <w:szCs w:val="22"/>
          <w:lang w:val="it-IT"/>
        </w:rPr>
        <w:t>lesione alla testa;</w:t>
      </w:r>
    </w:p>
    <w:p w14:paraId="62AEF35C" w14:textId="10CD07EF" w:rsidR="00902640" w:rsidRPr="00BF4286" w:rsidRDefault="00902640" w:rsidP="001E6D2A">
      <w:pPr>
        <w:widowControl w:val="0"/>
        <w:numPr>
          <w:ilvl w:val="0"/>
          <w:numId w:val="4"/>
        </w:numPr>
        <w:tabs>
          <w:tab w:val="clear" w:pos="360"/>
        </w:tabs>
        <w:ind w:left="1134" w:hanging="567"/>
        <w:rPr>
          <w:szCs w:val="22"/>
          <w:lang w:val="it-IT"/>
        </w:rPr>
      </w:pPr>
      <w:r w:rsidRPr="00BF4286">
        <w:rPr>
          <w:szCs w:val="22"/>
          <w:lang w:val="it-IT"/>
        </w:rPr>
        <w:t>infiammazione della membrana che riveste il cuore (pericardite); infiammazione o infezione delle valvole cardiache (endocardite)</w:t>
      </w:r>
      <w:r w:rsidR="00001DCC" w:rsidRPr="00BF4286">
        <w:rPr>
          <w:szCs w:val="22"/>
          <w:lang w:val="it-IT"/>
        </w:rPr>
        <w:t>;</w:t>
      </w:r>
    </w:p>
    <w:p w14:paraId="6E3057F9" w14:textId="0B552A59" w:rsidR="002A6E65" w:rsidRPr="00BF4286" w:rsidRDefault="002A6E65" w:rsidP="001E6D2A">
      <w:pPr>
        <w:widowControl w:val="0"/>
        <w:numPr>
          <w:ilvl w:val="0"/>
          <w:numId w:val="4"/>
        </w:numPr>
        <w:tabs>
          <w:tab w:val="clear" w:pos="360"/>
        </w:tabs>
        <w:ind w:left="1134" w:hanging="567"/>
        <w:rPr>
          <w:szCs w:val="22"/>
          <w:lang w:val="it-IT"/>
        </w:rPr>
      </w:pPr>
      <w:r w:rsidRPr="00BF4286">
        <w:rPr>
          <w:szCs w:val="22"/>
          <w:lang w:val="it-IT"/>
        </w:rPr>
        <w:t>grave malattia epatica</w:t>
      </w:r>
      <w:r w:rsidR="00001DCC" w:rsidRPr="00BF4286">
        <w:rPr>
          <w:szCs w:val="22"/>
          <w:lang w:val="it-IT"/>
        </w:rPr>
        <w:t>;</w:t>
      </w:r>
    </w:p>
    <w:p w14:paraId="0F3ABE37" w14:textId="2B40640F" w:rsidR="002A6E65" w:rsidRPr="00BF4286" w:rsidRDefault="002A6E65" w:rsidP="001E6D2A">
      <w:pPr>
        <w:widowControl w:val="0"/>
        <w:numPr>
          <w:ilvl w:val="0"/>
          <w:numId w:val="4"/>
        </w:numPr>
        <w:tabs>
          <w:tab w:val="clear" w:pos="360"/>
        </w:tabs>
        <w:ind w:left="1134" w:hanging="567"/>
        <w:rPr>
          <w:szCs w:val="22"/>
          <w:lang w:val="it-IT"/>
        </w:rPr>
      </w:pPr>
      <w:r w:rsidRPr="00BF4286">
        <w:rPr>
          <w:szCs w:val="22"/>
          <w:lang w:val="it-IT"/>
        </w:rPr>
        <w:t>vene varicose nell’esofago (varici esofagee)</w:t>
      </w:r>
      <w:r w:rsidR="00001DCC" w:rsidRPr="00BF4286">
        <w:rPr>
          <w:szCs w:val="22"/>
          <w:lang w:val="it-IT"/>
        </w:rPr>
        <w:t>;</w:t>
      </w:r>
    </w:p>
    <w:p w14:paraId="1484DA12" w14:textId="5E6AD6B8" w:rsidR="00902640" w:rsidRPr="00BF4286" w:rsidRDefault="00902640" w:rsidP="001E6D2A">
      <w:pPr>
        <w:widowControl w:val="0"/>
        <w:numPr>
          <w:ilvl w:val="0"/>
          <w:numId w:val="4"/>
        </w:numPr>
        <w:tabs>
          <w:tab w:val="clear" w:pos="360"/>
        </w:tabs>
        <w:ind w:left="1134" w:hanging="567"/>
        <w:rPr>
          <w:szCs w:val="22"/>
          <w:lang w:val="it-IT"/>
        </w:rPr>
      </w:pPr>
      <w:r w:rsidRPr="00BF4286">
        <w:rPr>
          <w:szCs w:val="22"/>
          <w:lang w:val="it-IT"/>
        </w:rPr>
        <w:t xml:space="preserve">ulcera allo stomaco </w:t>
      </w:r>
      <w:del w:id="471" w:author="translator" w:date="2025-01-30T15:46:00Z">
        <w:r w:rsidRPr="00BF4286" w:rsidDel="00D449FE">
          <w:rPr>
            <w:szCs w:val="22"/>
            <w:lang w:val="it-IT"/>
          </w:rPr>
          <w:delText>(ulcera peptica)</w:delText>
        </w:r>
      </w:del>
      <w:ins w:id="472" w:author="translator" w:date="2025-01-30T15:46:00Z">
        <w:r w:rsidR="00D449FE" w:rsidRPr="00BF4286">
          <w:rPr>
            <w:szCs w:val="22"/>
            <w:lang w:val="it-IT"/>
          </w:rPr>
          <w:t>o all’intestino</w:t>
        </w:r>
      </w:ins>
      <w:r w:rsidR="00001DCC" w:rsidRPr="00BF4286">
        <w:rPr>
          <w:szCs w:val="22"/>
          <w:lang w:val="it-IT"/>
        </w:rPr>
        <w:t>;</w:t>
      </w:r>
    </w:p>
    <w:p w14:paraId="5B9FF548" w14:textId="0F700A05" w:rsidR="002A6E65" w:rsidRPr="00BF4286" w:rsidRDefault="002A6E65" w:rsidP="001E6D2A">
      <w:pPr>
        <w:widowControl w:val="0"/>
        <w:numPr>
          <w:ilvl w:val="0"/>
          <w:numId w:val="4"/>
        </w:numPr>
        <w:tabs>
          <w:tab w:val="clear" w:pos="360"/>
        </w:tabs>
        <w:ind w:left="1134" w:hanging="567"/>
        <w:rPr>
          <w:szCs w:val="22"/>
          <w:lang w:val="it-IT"/>
        </w:rPr>
      </w:pPr>
      <w:r w:rsidRPr="00BF4286">
        <w:rPr>
          <w:szCs w:val="22"/>
          <w:lang w:val="it-IT"/>
        </w:rPr>
        <w:t>anomalie dei vasi sanguigni (per esempio aneurisma)</w:t>
      </w:r>
      <w:r w:rsidR="00001DCC" w:rsidRPr="00BF4286">
        <w:rPr>
          <w:szCs w:val="22"/>
          <w:lang w:val="it-IT"/>
        </w:rPr>
        <w:t>;</w:t>
      </w:r>
    </w:p>
    <w:p w14:paraId="2291B8EE" w14:textId="3D51A03C" w:rsidR="002A6E65" w:rsidRPr="00BF4286" w:rsidRDefault="002A6E65" w:rsidP="001E6D2A">
      <w:pPr>
        <w:widowControl w:val="0"/>
        <w:numPr>
          <w:ilvl w:val="0"/>
          <w:numId w:val="4"/>
        </w:numPr>
        <w:tabs>
          <w:tab w:val="clear" w:pos="360"/>
        </w:tabs>
        <w:ind w:left="1134" w:hanging="567"/>
        <w:rPr>
          <w:szCs w:val="22"/>
          <w:lang w:val="it-IT"/>
        </w:rPr>
      </w:pPr>
      <w:r w:rsidRPr="00BF4286">
        <w:rPr>
          <w:szCs w:val="22"/>
          <w:lang w:val="it-IT"/>
        </w:rPr>
        <w:lastRenderedPageBreak/>
        <w:t>alcuni tumori</w:t>
      </w:r>
      <w:r w:rsidR="00001DCC" w:rsidRPr="00BF4286">
        <w:rPr>
          <w:szCs w:val="22"/>
          <w:lang w:val="it-IT"/>
        </w:rPr>
        <w:t>;</w:t>
      </w:r>
    </w:p>
    <w:p w14:paraId="2B6A6302" w14:textId="189FC3D5" w:rsidR="002A6E65" w:rsidRPr="00BF4286" w:rsidRDefault="00902640" w:rsidP="001E6D2A">
      <w:pPr>
        <w:widowControl w:val="0"/>
        <w:numPr>
          <w:ilvl w:val="0"/>
          <w:numId w:val="4"/>
        </w:numPr>
        <w:tabs>
          <w:tab w:val="clear" w:pos="360"/>
        </w:tabs>
        <w:ind w:left="1134" w:hanging="567"/>
        <w:rPr>
          <w:szCs w:val="22"/>
          <w:lang w:val="it-IT"/>
        </w:rPr>
      </w:pPr>
      <w:r w:rsidRPr="00BF4286">
        <w:rPr>
          <w:szCs w:val="22"/>
          <w:lang w:val="it-IT"/>
        </w:rPr>
        <w:t>sanguinamento all’interno del cervello o del cranio</w:t>
      </w:r>
      <w:r w:rsidR="002A6E65" w:rsidRPr="00BF4286">
        <w:rPr>
          <w:szCs w:val="22"/>
          <w:lang w:val="it-IT"/>
        </w:rPr>
        <w:t>;</w:t>
      </w:r>
    </w:p>
    <w:p w14:paraId="2B650285" w14:textId="77777777" w:rsidR="002A6E65" w:rsidRPr="00BF4286" w:rsidRDefault="002A6E65" w:rsidP="001E6D2A">
      <w:pPr>
        <w:widowControl w:val="0"/>
        <w:ind w:right="-2"/>
        <w:rPr>
          <w:szCs w:val="22"/>
          <w:lang w:val="it-IT"/>
        </w:rPr>
      </w:pPr>
    </w:p>
    <w:p w14:paraId="5D1E6408" w14:textId="56BA7CE9" w:rsidR="002A6E65" w:rsidRPr="00BF4286" w:rsidRDefault="002A6E65" w:rsidP="001E6D2A">
      <w:pPr>
        <w:widowControl w:val="0"/>
        <w:numPr>
          <w:ilvl w:val="0"/>
          <w:numId w:val="30"/>
        </w:numPr>
        <w:ind w:left="567" w:right="-2" w:hanging="567"/>
        <w:rPr>
          <w:szCs w:val="22"/>
          <w:lang w:val="it-IT"/>
        </w:rPr>
      </w:pPr>
      <w:r w:rsidRPr="00BF4286">
        <w:rPr>
          <w:szCs w:val="22"/>
          <w:lang w:val="it-IT"/>
        </w:rPr>
        <w:t>se sta assumendo compresse/capsule utilizzate per “fluidificare” il sangue</w:t>
      </w:r>
      <w:r w:rsidR="00902640" w:rsidRPr="00BF4286">
        <w:rPr>
          <w:szCs w:val="22"/>
          <w:lang w:val="it-IT"/>
        </w:rPr>
        <w:t xml:space="preserve"> </w:t>
      </w:r>
      <w:r w:rsidRPr="00BF4286">
        <w:rPr>
          <w:szCs w:val="22"/>
          <w:lang w:val="it-IT"/>
        </w:rPr>
        <w:t>(anticoagulanti)</w:t>
      </w:r>
      <w:r w:rsidR="00902640" w:rsidRPr="00BF4286">
        <w:rPr>
          <w:szCs w:val="22"/>
          <w:lang w:val="it-IT"/>
        </w:rPr>
        <w:t>, a meno che un apposito esame non confermi l’assenza di attività clinicamente rilevante di quel medicinale</w:t>
      </w:r>
      <w:r w:rsidRPr="00BF4286">
        <w:rPr>
          <w:szCs w:val="22"/>
          <w:lang w:val="it-IT"/>
        </w:rPr>
        <w:t>;</w:t>
      </w:r>
    </w:p>
    <w:p w14:paraId="6AF51D6F" w14:textId="336F8D2C" w:rsidR="00001DCC" w:rsidRPr="00BF4286" w:rsidRDefault="00001DCC" w:rsidP="001E6D2A">
      <w:pPr>
        <w:widowControl w:val="0"/>
        <w:numPr>
          <w:ilvl w:val="0"/>
          <w:numId w:val="30"/>
        </w:numPr>
        <w:ind w:left="567" w:right="-2" w:hanging="567"/>
        <w:rPr>
          <w:szCs w:val="22"/>
          <w:lang w:val="it-IT"/>
        </w:rPr>
      </w:pPr>
      <w:r w:rsidRPr="00BF4286">
        <w:rPr>
          <w:szCs w:val="22"/>
          <w:lang w:val="it-IT"/>
        </w:rPr>
        <w:t>se ha un ictus molto grave;</w:t>
      </w:r>
    </w:p>
    <w:p w14:paraId="1698A149" w14:textId="1A2EF7ED" w:rsidR="00001DCC" w:rsidRPr="00BF4286" w:rsidRDefault="00001DCC" w:rsidP="001E6D2A">
      <w:pPr>
        <w:widowControl w:val="0"/>
        <w:numPr>
          <w:ilvl w:val="0"/>
          <w:numId w:val="30"/>
        </w:numPr>
        <w:ind w:left="567" w:right="-2" w:hanging="567"/>
        <w:rPr>
          <w:szCs w:val="22"/>
          <w:lang w:val="it-IT"/>
        </w:rPr>
      </w:pPr>
      <w:r w:rsidRPr="00BF4286">
        <w:rPr>
          <w:szCs w:val="22"/>
          <w:lang w:val="it-IT"/>
        </w:rPr>
        <w:t xml:space="preserve">se l’ictus </w:t>
      </w:r>
      <w:r w:rsidR="00402D8A" w:rsidRPr="00BF4286">
        <w:rPr>
          <w:szCs w:val="22"/>
          <w:lang w:val="it-IT"/>
        </w:rPr>
        <w:t>causa</w:t>
      </w:r>
      <w:r w:rsidRPr="00BF4286">
        <w:rPr>
          <w:szCs w:val="22"/>
          <w:lang w:val="it-IT"/>
        </w:rPr>
        <w:t xml:space="preserve"> solo sintomi </w:t>
      </w:r>
      <w:r w:rsidR="00402D8A" w:rsidRPr="00BF4286">
        <w:rPr>
          <w:szCs w:val="22"/>
          <w:lang w:val="it-IT"/>
        </w:rPr>
        <w:t>liev</w:t>
      </w:r>
      <w:r w:rsidRPr="00BF4286">
        <w:rPr>
          <w:szCs w:val="22"/>
          <w:lang w:val="it-IT"/>
        </w:rPr>
        <w:t>i;</w:t>
      </w:r>
    </w:p>
    <w:p w14:paraId="2D11AF45" w14:textId="4B1ADBEE" w:rsidR="00001DCC" w:rsidRPr="00BF4286" w:rsidRDefault="00001DCC" w:rsidP="001E6D2A">
      <w:pPr>
        <w:widowControl w:val="0"/>
        <w:numPr>
          <w:ilvl w:val="0"/>
          <w:numId w:val="30"/>
        </w:numPr>
        <w:ind w:left="567" w:right="-2" w:hanging="567"/>
        <w:rPr>
          <w:szCs w:val="22"/>
          <w:lang w:val="it-IT"/>
        </w:rPr>
      </w:pPr>
      <w:r w:rsidRPr="00BF4286">
        <w:rPr>
          <w:szCs w:val="22"/>
          <w:lang w:val="it-IT"/>
        </w:rPr>
        <w:t xml:space="preserve">se i sintomi </w:t>
      </w:r>
      <w:r w:rsidR="00F23EAD" w:rsidRPr="00BF4286">
        <w:rPr>
          <w:szCs w:val="22"/>
          <w:lang w:val="it-IT"/>
        </w:rPr>
        <w:t>stanno migliorando rapidamente</w:t>
      </w:r>
      <w:r w:rsidRPr="00BF4286">
        <w:rPr>
          <w:szCs w:val="22"/>
          <w:lang w:val="it-IT"/>
        </w:rPr>
        <w:t xml:space="preserve"> prima di ricevere Metalyse;</w:t>
      </w:r>
    </w:p>
    <w:p w14:paraId="6CBDECC7" w14:textId="1F0E5D41" w:rsidR="00001DCC" w:rsidRPr="00BF4286" w:rsidDel="00D449FE" w:rsidRDefault="00001DCC" w:rsidP="001E6D2A">
      <w:pPr>
        <w:widowControl w:val="0"/>
        <w:numPr>
          <w:ilvl w:val="0"/>
          <w:numId w:val="30"/>
        </w:numPr>
        <w:ind w:left="567" w:right="-2" w:hanging="567"/>
        <w:rPr>
          <w:del w:id="473" w:author="translator" w:date="2025-01-30T15:46:00Z"/>
          <w:szCs w:val="22"/>
          <w:lang w:val="it-IT"/>
        </w:rPr>
      </w:pPr>
      <w:del w:id="474" w:author="translator" w:date="2025-01-30T15:46:00Z">
        <w:r w:rsidRPr="00BF4286" w:rsidDel="00D449FE">
          <w:rPr>
            <w:szCs w:val="22"/>
            <w:lang w:val="it-IT"/>
          </w:rPr>
          <w:delText>se i sintomi dell’ictus sono iniziat</w:delText>
        </w:r>
        <w:r w:rsidR="00FB0C0E" w:rsidRPr="00BF4286" w:rsidDel="00D449FE">
          <w:rPr>
            <w:szCs w:val="22"/>
            <w:lang w:val="it-IT"/>
          </w:rPr>
          <w:delText>i</w:delText>
        </w:r>
        <w:r w:rsidRPr="00BF4286" w:rsidDel="00D449FE">
          <w:rPr>
            <w:szCs w:val="22"/>
            <w:lang w:val="it-IT"/>
          </w:rPr>
          <w:delText xml:space="preserve"> </w:delText>
        </w:r>
        <w:r w:rsidR="00254771" w:rsidRPr="00BF4286" w:rsidDel="00D449FE">
          <w:rPr>
            <w:szCs w:val="22"/>
            <w:lang w:val="it-IT"/>
          </w:rPr>
          <w:delText xml:space="preserve">da </w:delText>
        </w:r>
        <w:r w:rsidRPr="00BF4286" w:rsidDel="00D449FE">
          <w:rPr>
            <w:szCs w:val="22"/>
            <w:lang w:val="it-IT"/>
          </w:rPr>
          <w:delText xml:space="preserve">più di 4,5 ore o se è possibile che i sintomi siano iniziati </w:delText>
        </w:r>
        <w:r w:rsidR="00254771" w:rsidRPr="00BF4286" w:rsidDel="00D449FE">
          <w:rPr>
            <w:szCs w:val="22"/>
            <w:lang w:val="it-IT"/>
          </w:rPr>
          <w:delText xml:space="preserve">da </w:delText>
        </w:r>
        <w:r w:rsidRPr="00BF4286" w:rsidDel="00D449FE">
          <w:rPr>
            <w:szCs w:val="22"/>
            <w:lang w:val="it-IT"/>
          </w:rPr>
          <w:delText>più di 4,5 ore perché non sa quando sono iniziati;</w:delText>
        </w:r>
      </w:del>
    </w:p>
    <w:p w14:paraId="05D3CD81" w14:textId="68CB6B24" w:rsidR="00001DCC" w:rsidRPr="00BF4286" w:rsidDel="00D449FE" w:rsidRDefault="00001DCC" w:rsidP="001E6D2A">
      <w:pPr>
        <w:widowControl w:val="0"/>
        <w:numPr>
          <w:ilvl w:val="0"/>
          <w:numId w:val="30"/>
        </w:numPr>
        <w:ind w:left="567" w:right="-2" w:hanging="567"/>
        <w:rPr>
          <w:del w:id="475" w:author="translator" w:date="2025-01-30T15:46:00Z"/>
          <w:szCs w:val="22"/>
          <w:lang w:val="it-IT"/>
        </w:rPr>
      </w:pPr>
      <w:del w:id="476" w:author="translator" w:date="2025-01-30T15:46:00Z">
        <w:r w:rsidRPr="00BF4286" w:rsidDel="00D449FE">
          <w:rPr>
            <w:szCs w:val="22"/>
            <w:lang w:val="it-IT"/>
          </w:rPr>
          <w:delText>se ha avuto convulsioni</w:delText>
        </w:r>
        <w:r w:rsidR="00402D8A" w:rsidRPr="00BF4286" w:rsidDel="00D449FE">
          <w:rPr>
            <w:szCs w:val="22"/>
            <w:lang w:val="it-IT"/>
          </w:rPr>
          <w:delText xml:space="preserve"> </w:delText>
        </w:r>
        <w:r w:rsidRPr="00BF4286" w:rsidDel="00D449FE">
          <w:rPr>
            <w:szCs w:val="22"/>
            <w:lang w:val="it-IT"/>
          </w:rPr>
          <w:delText xml:space="preserve">quando </w:delText>
        </w:r>
        <w:r w:rsidR="00402D8A" w:rsidRPr="00BF4286" w:rsidDel="00D449FE">
          <w:rPr>
            <w:szCs w:val="22"/>
            <w:lang w:val="it-IT"/>
          </w:rPr>
          <w:delText xml:space="preserve">l’ictus </w:delText>
        </w:r>
        <w:r w:rsidRPr="00BF4286" w:rsidDel="00D449FE">
          <w:rPr>
            <w:szCs w:val="22"/>
            <w:lang w:val="it-IT"/>
          </w:rPr>
          <w:delText>è iniziato;</w:delText>
        </w:r>
      </w:del>
    </w:p>
    <w:p w14:paraId="7120C0D1" w14:textId="2721531C" w:rsidR="00001DCC" w:rsidRPr="00BF4286" w:rsidRDefault="00001DCC" w:rsidP="001E6D2A">
      <w:pPr>
        <w:widowControl w:val="0"/>
        <w:numPr>
          <w:ilvl w:val="0"/>
          <w:numId w:val="30"/>
        </w:numPr>
        <w:ind w:left="567" w:right="-2" w:hanging="567"/>
        <w:rPr>
          <w:szCs w:val="22"/>
          <w:lang w:val="it-IT"/>
        </w:rPr>
      </w:pPr>
      <w:r w:rsidRPr="00BF4286">
        <w:rPr>
          <w:szCs w:val="22"/>
          <w:lang w:val="it-IT"/>
        </w:rPr>
        <w:t xml:space="preserve">se </w:t>
      </w:r>
      <w:r w:rsidR="00402D8A" w:rsidRPr="00BF4286">
        <w:rPr>
          <w:szCs w:val="22"/>
          <w:lang w:val="it-IT"/>
        </w:rPr>
        <w:t>ha un</w:t>
      </w:r>
      <w:r w:rsidRPr="00BF4286">
        <w:rPr>
          <w:szCs w:val="22"/>
          <w:lang w:val="it-IT"/>
        </w:rPr>
        <w:t xml:space="preserve"> tempo di tromboplastina (un esame del sangue </w:t>
      </w:r>
      <w:r w:rsidR="00402D8A" w:rsidRPr="00BF4286">
        <w:rPr>
          <w:szCs w:val="22"/>
          <w:lang w:val="it-IT"/>
        </w:rPr>
        <w:t>che misura la capacità di coagulazione del</w:t>
      </w:r>
      <w:r w:rsidRPr="00BF4286">
        <w:rPr>
          <w:szCs w:val="22"/>
          <w:lang w:val="it-IT"/>
        </w:rPr>
        <w:t xml:space="preserve"> sangue) </w:t>
      </w:r>
      <w:r w:rsidR="005715C5" w:rsidRPr="00BF4286">
        <w:rPr>
          <w:szCs w:val="22"/>
          <w:lang w:val="it-IT"/>
        </w:rPr>
        <w:t>anomalo</w:t>
      </w:r>
      <w:r w:rsidRPr="00BF4286">
        <w:rPr>
          <w:szCs w:val="22"/>
          <w:lang w:val="it-IT"/>
        </w:rPr>
        <w:t xml:space="preserve">. Questo esame può </w:t>
      </w:r>
      <w:r w:rsidR="00FA6902" w:rsidRPr="00BF4286">
        <w:rPr>
          <w:szCs w:val="22"/>
          <w:lang w:val="it-IT"/>
        </w:rPr>
        <w:t xml:space="preserve">risultare </w:t>
      </w:r>
      <w:r w:rsidR="00CE35F0" w:rsidRPr="00BF4286">
        <w:rPr>
          <w:szCs w:val="22"/>
          <w:lang w:val="it-IT"/>
        </w:rPr>
        <w:t>anomalo</w:t>
      </w:r>
      <w:r w:rsidRPr="00BF4286">
        <w:rPr>
          <w:szCs w:val="22"/>
          <w:lang w:val="it-IT"/>
        </w:rPr>
        <w:t xml:space="preserve"> se ha ricevuto eparina (un medicinale usato per “fluidificare” il sangue) nelle 48 ore precedenti;</w:t>
      </w:r>
    </w:p>
    <w:p w14:paraId="5CEC0768" w14:textId="10FBD5D7" w:rsidR="00001DCC" w:rsidRPr="00BF4286" w:rsidRDefault="00001DCC" w:rsidP="001E6D2A">
      <w:pPr>
        <w:widowControl w:val="0"/>
        <w:numPr>
          <w:ilvl w:val="0"/>
          <w:numId w:val="30"/>
        </w:numPr>
        <w:ind w:left="567" w:right="-2" w:hanging="567"/>
        <w:rPr>
          <w:szCs w:val="22"/>
          <w:lang w:val="it-IT"/>
        </w:rPr>
      </w:pPr>
      <w:r w:rsidRPr="00BF4286">
        <w:rPr>
          <w:szCs w:val="22"/>
          <w:lang w:val="it-IT"/>
        </w:rPr>
        <w:t>se ha il diabete e ha già avuto un ictus</w:t>
      </w:r>
      <w:r w:rsidR="00FA6902" w:rsidRPr="00BF4286">
        <w:rPr>
          <w:szCs w:val="22"/>
          <w:lang w:val="it-IT"/>
        </w:rPr>
        <w:t xml:space="preserve"> in precedenza</w:t>
      </w:r>
      <w:r w:rsidRPr="00BF4286">
        <w:rPr>
          <w:szCs w:val="22"/>
          <w:lang w:val="it-IT"/>
        </w:rPr>
        <w:t>;</w:t>
      </w:r>
    </w:p>
    <w:p w14:paraId="71BDF89B" w14:textId="28475161" w:rsidR="00001DCC" w:rsidRPr="00BF4286" w:rsidRDefault="00001DCC" w:rsidP="001E6D2A">
      <w:pPr>
        <w:widowControl w:val="0"/>
        <w:numPr>
          <w:ilvl w:val="0"/>
          <w:numId w:val="30"/>
        </w:numPr>
        <w:ind w:left="567" w:right="-2" w:hanging="567"/>
        <w:rPr>
          <w:szCs w:val="22"/>
          <w:lang w:val="it-IT"/>
        </w:rPr>
      </w:pPr>
      <w:r w:rsidRPr="00BF4286">
        <w:rPr>
          <w:szCs w:val="22"/>
          <w:lang w:val="it-IT"/>
        </w:rPr>
        <w:t>se ha avuto un ictus negli ultimi tre mesi;</w:t>
      </w:r>
    </w:p>
    <w:p w14:paraId="11646136" w14:textId="33806541" w:rsidR="00001DCC" w:rsidRPr="00BF4286" w:rsidRDefault="00001DCC" w:rsidP="001E6D2A">
      <w:pPr>
        <w:widowControl w:val="0"/>
        <w:numPr>
          <w:ilvl w:val="0"/>
          <w:numId w:val="30"/>
        </w:numPr>
        <w:ind w:left="567" w:right="-2" w:hanging="567"/>
        <w:rPr>
          <w:szCs w:val="22"/>
          <w:lang w:val="it-IT"/>
        </w:rPr>
      </w:pPr>
      <w:r w:rsidRPr="00BF4286">
        <w:rPr>
          <w:szCs w:val="22"/>
          <w:lang w:val="it-IT"/>
        </w:rPr>
        <w:t xml:space="preserve">se </w:t>
      </w:r>
      <w:r w:rsidR="00402D8A" w:rsidRPr="00BF4286">
        <w:rPr>
          <w:szCs w:val="22"/>
          <w:lang w:val="it-IT"/>
        </w:rPr>
        <w:t>ha un</w:t>
      </w:r>
      <w:r w:rsidRPr="00BF4286">
        <w:rPr>
          <w:szCs w:val="22"/>
          <w:lang w:val="it-IT"/>
        </w:rPr>
        <w:t xml:space="preserve"> numero di piastrine (trombociti) nel sangue molto basso;</w:t>
      </w:r>
    </w:p>
    <w:p w14:paraId="20A07CBA" w14:textId="7AC7B9BE" w:rsidR="00001DCC" w:rsidRPr="00BF4286" w:rsidRDefault="00001DCC" w:rsidP="001E6D2A">
      <w:pPr>
        <w:widowControl w:val="0"/>
        <w:numPr>
          <w:ilvl w:val="0"/>
          <w:numId w:val="30"/>
        </w:numPr>
        <w:ind w:left="567" w:right="-2" w:hanging="567"/>
        <w:rPr>
          <w:szCs w:val="22"/>
          <w:lang w:val="it-IT"/>
        </w:rPr>
      </w:pPr>
      <w:r w:rsidRPr="00BF4286">
        <w:rPr>
          <w:szCs w:val="22"/>
          <w:lang w:val="it-IT"/>
        </w:rPr>
        <w:t xml:space="preserve">se la pressione arteriosa </w:t>
      </w:r>
      <w:r w:rsidR="00FA6902" w:rsidRPr="00BF4286">
        <w:rPr>
          <w:szCs w:val="22"/>
          <w:lang w:val="it-IT"/>
        </w:rPr>
        <w:t xml:space="preserve">è </w:t>
      </w:r>
      <w:r w:rsidRPr="00BF4286">
        <w:rPr>
          <w:szCs w:val="22"/>
          <w:lang w:val="it-IT"/>
        </w:rPr>
        <w:t>molto alta (sopra</w:t>
      </w:r>
      <w:r w:rsidR="00FA6902" w:rsidRPr="00BF4286">
        <w:rPr>
          <w:szCs w:val="22"/>
          <w:lang w:val="it-IT"/>
        </w:rPr>
        <w:t> </w:t>
      </w:r>
      <w:r w:rsidRPr="00BF4286">
        <w:rPr>
          <w:szCs w:val="22"/>
          <w:lang w:val="it-IT"/>
        </w:rPr>
        <w:t>185/11</w:t>
      </w:r>
      <w:r w:rsidR="00FA6902" w:rsidRPr="00BF4286">
        <w:rPr>
          <w:szCs w:val="22"/>
          <w:lang w:val="it-IT"/>
        </w:rPr>
        <w:t>0</w:t>
      </w:r>
      <w:r w:rsidRPr="00BF4286">
        <w:rPr>
          <w:szCs w:val="22"/>
          <w:lang w:val="it-IT"/>
        </w:rPr>
        <w:t>)</w:t>
      </w:r>
      <w:r w:rsidR="00402D8A" w:rsidRPr="00BF4286">
        <w:rPr>
          <w:szCs w:val="22"/>
          <w:lang w:val="it-IT"/>
        </w:rPr>
        <w:t xml:space="preserve"> ed è possibile ridurla solo mediante l’iniezione di medicinali;</w:t>
      </w:r>
    </w:p>
    <w:p w14:paraId="21746EC4" w14:textId="77777777" w:rsidR="00543182" w:rsidRPr="00BF4286" w:rsidRDefault="00543182" w:rsidP="00543182">
      <w:pPr>
        <w:widowControl w:val="0"/>
        <w:numPr>
          <w:ilvl w:val="0"/>
          <w:numId w:val="31"/>
        </w:numPr>
        <w:ind w:left="567" w:hanging="567"/>
        <w:rPr>
          <w:moveTo w:id="477" w:author="translator 1" w:date="2025-06-16T18:17:00Z"/>
          <w:szCs w:val="22"/>
          <w:lang w:val="it-IT"/>
        </w:rPr>
      </w:pPr>
      <w:moveToRangeStart w:id="478" w:author="translator 1" w:date="2025-06-16T18:17:00Z" w:name="move200990281"/>
      <w:moveTo w:id="479" w:author="translator 1" w:date="2025-06-16T18:17:00Z">
        <w:r w:rsidRPr="00BF4286">
          <w:rPr>
            <w:szCs w:val="22"/>
            <w:lang w:val="it-IT"/>
          </w:rPr>
          <w:t>se ha un livello di zuccheri (glicemia) nel sangue molto basso (meno di 50 mg/dL) o molto alto (più di 400 mg/dL);</w:t>
        </w:r>
      </w:moveTo>
    </w:p>
    <w:moveToRangeEnd w:id="478"/>
    <w:p w14:paraId="653F37E5" w14:textId="5CD19B19" w:rsidR="00402D8A" w:rsidRPr="00BF4286" w:rsidDel="00B45C05" w:rsidRDefault="00402D8A" w:rsidP="001E6D2A">
      <w:pPr>
        <w:widowControl w:val="0"/>
        <w:numPr>
          <w:ilvl w:val="0"/>
          <w:numId w:val="30"/>
        </w:numPr>
        <w:ind w:left="567" w:right="-2" w:hanging="567"/>
        <w:rPr>
          <w:del w:id="480" w:author="translator" w:date="2025-05-20T10:49:00Z"/>
          <w:szCs w:val="22"/>
          <w:lang w:val="it-IT"/>
        </w:rPr>
      </w:pPr>
      <w:del w:id="481" w:author="translator" w:date="2025-05-20T10:49:00Z">
        <w:r w:rsidRPr="00BF4286" w:rsidDel="00B45C05">
          <w:rPr>
            <w:szCs w:val="22"/>
            <w:lang w:val="it-IT"/>
          </w:rPr>
          <w:delText>se ha un livello di zuccheri (glicemia) nel sangue molto basso (meno di 50 mg/dL) o molto alto (</w:delText>
        </w:r>
        <w:r w:rsidR="00FB0C0E" w:rsidRPr="00BF4286" w:rsidDel="00B45C05">
          <w:rPr>
            <w:szCs w:val="22"/>
            <w:lang w:val="it-IT"/>
          </w:rPr>
          <w:delText>p</w:delText>
        </w:r>
        <w:r w:rsidRPr="00BF4286" w:rsidDel="00B45C05">
          <w:rPr>
            <w:szCs w:val="22"/>
            <w:lang w:val="it-IT"/>
          </w:rPr>
          <w:delText>iù di 400 mg/dL);</w:delText>
        </w:r>
      </w:del>
    </w:p>
    <w:p w14:paraId="3225FE3C" w14:textId="61D576EA" w:rsidR="002A6E65" w:rsidRPr="00BF4286" w:rsidRDefault="00402D8A" w:rsidP="00402D8A">
      <w:pPr>
        <w:widowControl w:val="0"/>
        <w:numPr>
          <w:ilvl w:val="0"/>
          <w:numId w:val="30"/>
        </w:numPr>
        <w:ind w:left="567" w:right="-2" w:hanging="567"/>
        <w:rPr>
          <w:szCs w:val="22"/>
          <w:lang w:val="it-IT"/>
        </w:rPr>
      </w:pPr>
      <w:r w:rsidRPr="00BF4286">
        <w:rPr>
          <w:szCs w:val="22"/>
          <w:lang w:val="it-IT"/>
        </w:rPr>
        <w:t>se ha recentemente avuto un intervento chirurgico maggiore, compreso</w:t>
      </w:r>
      <w:r w:rsidR="007C2EB5" w:rsidRPr="00BF4286">
        <w:rPr>
          <w:szCs w:val="22"/>
          <w:lang w:val="it-IT"/>
        </w:rPr>
        <w:t xml:space="preserve"> un </w:t>
      </w:r>
      <w:r w:rsidR="002A6E65" w:rsidRPr="00BF4286">
        <w:rPr>
          <w:szCs w:val="22"/>
          <w:lang w:val="it-IT"/>
        </w:rPr>
        <w:t xml:space="preserve">intervento chirurgico al cervello o </w:t>
      </w:r>
      <w:r w:rsidR="007C2EB5" w:rsidRPr="00BF4286">
        <w:rPr>
          <w:szCs w:val="22"/>
          <w:lang w:val="it-IT"/>
        </w:rPr>
        <w:t>alla colonna vertebrale</w:t>
      </w:r>
      <w:r w:rsidR="002A6E65" w:rsidRPr="00BF4286">
        <w:rPr>
          <w:szCs w:val="22"/>
          <w:lang w:val="it-IT"/>
        </w:rPr>
        <w:t>;</w:t>
      </w:r>
    </w:p>
    <w:p w14:paraId="50D629E8" w14:textId="4295A5BC" w:rsidR="00402D8A" w:rsidRPr="00BF4286" w:rsidRDefault="00402D8A" w:rsidP="007361B2">
      <w:pPr>
        <w:widowControl w:val="0"/>
        <w:numPr>
          <w:ilvl w:val="0"/>
          <w:numId w:val="30"/>
        </w:numPr>
        <w:ind w:left="567" w:right="-2" w:hanging="567"/>
        <w:rPr>
          <w:szCs w:val="22"/>
          <w:lang w:val="it-IT"/>
        </w:rPr>
      </w:pPr>
      <w:r w:rsidRPr="00BF4286">
        <w:rPr>
          <w:szCs w:val="22"/>
          <w:lang w:val="it-IT"/>
        </w:rPr>
        <w:t xml:space="preserve">se ha recentemente avuto una biopsia (una procedura </w:t>
      </w:r>
      <w:r w:rsidR="00FA6902" w:rsidRPr="00BF4286">
        <w:rPr>
          <w:szCs w:val="22"/>
          <w:lang w:val="it-IT"/>
        </w:rPr>
        <w:t>usata per raccogliere</w:t>
      </w:r>
      <w:r w:rsidRPr="00BF4286">
        <w:rPr>
          <w:szCs w:val="22"/>
          <w:lang w:val="it-IT"/>
        </w:rPr>
        <w:t xml:space="preserve"> un campione di tessuto);</w:t>
      </w:r>
    </w:p>
    <w:p w14:paraId="769714F1" w14:textId="5EF8F91F" w:rsidR="002A6E65" w:rsidRPr="00BF4286" w:rsidDel="00D449FE" w:rsidRDefault="002A6E65" w:rsidP="001E6D2A">
      <w:pPr>
        <w:widowControl w:val="0"/>
        <w:numPr>
          <w:ilvl w:val="0"/>
          <w:numId w:val="30"/>
        </w:numPr>
        <w:ind w:left="567" w:hanging="567"/>
        <w:rPr>
          <w:del w:id="482" w:author="translator" w:date="2025-01-30T15:47:00Z"/>
          <w:szCs w:val="22"/>
          <w:lang w:val="it-IT"/>
        </w:rPr>
      </w:pPr>
      <w:del w:id="483" w:author="translator" w:date="2025-01-30T15:47:00Z">
        <w:r w:rsidRPr="00BF4286" w:rsidDel="00D449FE">
          <w:rPr>
            <w:szCs w:val="22"/>
            <w:lang w:val="it-IT"/>
          </w:rPr>
          <w:delText>se è stato sottoposto a rianimazione cardiopolmonare (compressione del torace) per più di 2 minuti nelle ultime due settimane</w:delText>
        </w:r>
        <w:r w:rsidR="004E2980" w:rsidRPr="00BF4286" w:rsidDel="00D449FE">
          <w:rPr>
            <w:szCs w:val="22"/>
            <w:lang w:val="it-IT"/>
          </w:rPr>
          <w:delText>;</w:delText>
        </w:r>
      </w:del>
    </w:p>
    <w:p w14:paraId="6E71E2D9" w14:textId="553FE4B8" w:rsidR="007C2EB5" w:rsidRPr="00BF4286" w:rsidRDefault="007C2EB5" w:rsidP="001E6D2A">
      <w:pPr>
        <w:widowControl w:val="0"/>
        <w:numPr>
          <w:ilvl w:val="0"/>
          <w:numId w:val="30"/>
        </w:numPr>
        <w:ind w:left="567" w:hanging="567"/>
        <w:rPr>
          <w:szCs w:val="22"/>
          <w:lang w:val="it-IT"/>
        </w:rPr>
      </w:pPr>
      <w:r w:rsidRPr="00BF4286">
        <w:rPr>
          <w:szCs w:val="22"/>
          <w:lang w:val="it-IT"/>
        </w:rPr>
        <w:t>se ha un’infiammazione del pancreas (pancreatite)</w:t>
      </w:r>
      <w:r w:rsidR="00402D8A" w:rsidRPr="00BF4286">
        <w:rPr>
          <w:szCs w:val="22"/>
          <w:lang w:val="it-IT"/>
        </w:rPr>
        <w:t>.</w:t>
      </w:r>
    </w:p>
    <w:p w14:paraId="1D0B56E4" w14:textId="77777777" w:rsidR="002A6E65" w:rsidRPr="00BF4286" w:rsidRDefault="002A6E65" w:rsidP="001E6D2A">
      <w:pPr>
        <w:widowControl w:val="0"/>
        <w:rPr>
          <w:szCs w:val="22"/>
          <w:lang w:val="it-IT"/>
        </w:rPr>
      </w:pPr>
    </w:p>
    <w:p w14:paraId="57112DB0" w14:textId="77777777" w:rsidR="002A6E65" w:rsidRPr="00BF4286" w:rsidRDefault="002A6E65" w:rsidP="001E6D2A">
      <w:pPr>
        <w:pStyle w:val="Rientrocorpodeltesto"/>
        <w:keepNext/>
        <w:keepLines/>
        <w:jc w:val="both"/>
        <w:rPr>
          <w:b/>
          <w:szCs w:val="22"/>
        </w:rPr>
      </w:pPr>
      <w:r w:rsidRPr="00BF4286">
        <w:rPr>
          <w:b/>
          <w:szCs w:val="22"/>
        </w:rPr>
        <w:t>Avvertenze e precauzioni</w:t>
      </w:r>
    </w:p>
    <w:p w14:paraId="49129001" w14:textId="77777777" w:rsidR="002A6E65" w:rsidRPr="00BF4286" w:rsidRDefault="002A6E65" w:rsidP="001E6D2A">
      <w:pPr>
        <w:pStyle w:val="Rientrocorpodeltesto"/>
        <w:keepNext/>
        <w:keepLines/>
        <w:jc w:val="both"/>
        <w:rPr>
          <w:szCs w:val="22"/>
        </w:rPr>
      </w:pPr>
    </w:p>
    <w:p w14:paraId="682B52BF" w14:textId="77777777" w:rsidR="002A6E65" w:rsidRPr="00BF4286" w:rsidRDefault="002A6E65" w:rsidP="001E6D2A">
      <w:pPr>
        <w:pStyle w:val="Rientrocorpodeltesto"/>
        <w:keepNext/>
        <w:keepLines/>
        <w:jc w:val="both"/>
        <w:rPr>
          <w:b/>
          <w:szCs w:val="22"/>
        </w:rPr>
      </w:pPr>
      <w:r w:rsidRPr="00BF4286">
        <w:rPr>
          <w:b/>
          <w:szCs w:val="22"/>
        </w:rPr>
        <w:t>Il suo medico presterà particolare attenzione con Metalyse</w:t>
      </w:r>
    </w:p>
    <w:p w14:paraId="6112682A" w14:textId="77777777" w:rsidR="002A6E65" w:rsidRPr="00BF4286" w:rsidRDefault="002A6E65" w:rsidP="001E6D2A">
      <w:pPr>
        <w:pStyle w:val="Rientrocorpodeltesto"/>
        <w:keepNext/>
        <w:keepLines/>
        <w:jc w:val="both"/>
        <w:rPr>
          <w:bCs/>
          <w:szCs w:val="22"/>
        </w:rPr>
      </w:pPr>
    </w:p>
    <w:p w14:paraId="1A32F9FD" w14:textId="77777777" w:rsidR="002A6E65" w:rsidRPr="00BF4286" w:rsidRDefault="002A6E65" w:rsidP="001E6D2A">
      <w:pPr>
        <w:widowControl w:val="0"/>
        <w:numPr>
          <w:ilvl w:val="0"/>
          <w:numId w:val="31"/>
        </w:numPr>
        <w:ind w:left="567" w:hanging="567"/>
        <w:rPr>
          <w:szCs w:val="22"/>
          <w:lang w:val="it-IT"/>
        </w:rPr>
      </w:pPr>
      <w:r w:rsidRPr="00BF4286">
        <w:rPr>
          <w:szCs w:val="22"/>
          <w:lang w:val="it-IT"/>
        </w:rPr>
        <w:t xml:space="preserve">se ha avuto una qualsiasi reazione allergica diversa da una reazione allergica improvvisa con pericolo di vita (ipersensibilità grave) a tenecteplase, </w:t>
      </w:r>
      <w:r w:rsidRPr="00BF4286">
        <w:rPr>
          <w:noProof/>
          <w:szCs w:val="22"/>
          <w:lang w:val="it-IT"/>
        </w:rPr>
        <w:t>ad uno qualsiasi degli altri componenti di questo medicinale (elencati al paragrafo 6) o alla gentamicina (una traccia residua dal processo produttivo)</w:t>
      </w:r>
      <w:r w:rsidRPr="00BF4286">
        <w:rPr>
          <w:szCs w:val="22"/>
          <w:lang w:val="it-IT"/>
        </w:rPr>
        <w:t>;</w:t>
      </w:r>
    </w:p>
    <w:p w14:paraId="714847F6" w14:textId="4604F946" w:rsidR="002A6E65" w:rsidRPr="00BF4286" w:rsidRDefault="002A6E65" w:rsidP="001E6D2A">
      <w:pPr>
        <w:widowControl w:val="0"/>
        <w:numPr>
          <w:ilvl w:val="0"/>
          <w:numId w:val="31"/>
        </w:numPr>
        <w:ind w:left="567" w:hanging="567"/>
        <w:rPr>
          <w:szCs w:val="22"/>
          <w:lang w:val="it-IT"/>
        </w:rPr>
      </w:pPr>
      <w:r w:rsidRPr="00BF4286">
        <w:rPr>
          <w:szCs w:val="22"/>
          <w:lang w:val="it-IT"/>
        </w:rPr>
        <w:t xml:space="preserve">se ha </w:t>
      </w:r>
      <w:r w:rsidR="007C2EB5" w:rsidRPr="00BF4286">
        <w:rPr>
          <w:szCs w:val="22"/>
          <w:lang w:val="it-IT"/>
        </w:rPr>
        <w:t xml:space="preserve">o ha recentemente </w:t>
      </w:r>
      <w:r w:rsidR="00A03A68" w:rsidRPr="00BF4286">
        <w:rPr>
          <w:szCs w:val="22"/>
          <w:lang w:val="it-IT"/>
        </w:rPr>
        <w:t xml:space="preserve">avuto </w:t>
      </w:r>
      <w:r w:rsidR="007C2EB5" w:rsidRPr="00BF4286">
        <w:rPr>
          <w:szCs w:val="22"/>
          <w:lang w:val="it-IT"/>
        </w:rPr>
        <w:t>qualsiasi altra condizione che aument</w:t>
      </w:r>
      <w:r w:rsidR="00A03A68" w:rsidRPr="00BF4286">
        <w:rPr>
          <w:szCs w:val="22"/>
          <w:lang w:val="it-IT"/>
        </w:rPr>
        <w:t>a</w:t>
      </w:r>
      <w:r w:rsidR="007C2EB5" w:rsidRPr="00BF4286">
        <w:rPr>
          <w:szCs w:val="22"/>
          <w:lang w:val="it-IT"/>
        </w:rPr>
        <w:t xml:space="preserve"> il rischio di </w:t>
      </w:r>
      <w:r w:rsidRPr="00BF4286">
        <w:rPr>
          <w:szCs w:val="22"/>
          <w:lang w:val="it-IT"/>
        </w:rPr>
        <w:t>sanguinamento</w:t>
      </w:r>
      <w:r w:rsidR="007C2EB5" w:rsidRPr="00BF4286">
        <w:rPr>
          <w:szCs w:val="22"/>
          <w:lang w:val="it-IT"/>
        </w:rPr>
        <w:t xml:space="preserve">, </w:t>
      </w:r>
      <w:r w:rsidR="00E364D3" w:rsidRPr="00BF4286">
        <w:rPr>
          <w:szCs w:val="22"/>
          <w:lang w:val="it-IT"/>
        </w:rPr>
        <w:t>per</w:t>
      </w:r>
      <w:r w:rsidR="007C2EB5" w:rsidRPr="00BF4286">
        <w:rPr>
          <w:szCs w:val="22"/>
          <w:lang w:val="it-IT"/>
        </w:rPr>
        <w:t xml:space="preserve"> esempio:</w:t>
      </w:r>
    </w:p>
    <w:p w14:paraId="2952C522" w14:textId="4EEC810F" w:rsidR="002A6E65" w:rsidRPr="00BF4286" w:rsidRDefault="002A6E65" w:rsidP="001E6D2A">
      <w:pPr>
        <w:widowControl w:val="0"/>
        <w:numPr>
          <w:ilvl w:val="0"/>
          <w:numId w:val="31"/>
        </w:numPr>
        <w:ind w:left="1134" w:hanging="567"/>
        <w:rPr>
          <w:szCs w:val="22"/>
          <w:lang w:val="it-IT"/>
        </w:rPr>
      </w:pPr>
      <w:r w:rsidRPr="00BF4286">
        <w:rPr>
          <w:szCs w:val="22"/>
          <w:lang w:val="it-IT"/>
        </w:rPr>
        <w:t>un’iniezione intramuscolare;</w:t>
      </w:r>
    </w:p>
    <w:p w14:paraId="67617A32" w14:textId="77D7E401" w:rsidR="002A6E65" w:rsidRPr="00BF4286" w:rsidDel="00D449FE" w:rsidRDefault="007C2EB5">
      <w:pPr>
        <w:widowControl w:val="0"/>
        <w:numPr>
          <w:ilvl w:val="0"/>
          <w:numId w:val="31"/>
        </w:numPr>
        <w:ind w:left="1134" w:hanging="567"/>
        <w:rPr>
          <w:del w:id="484" w:author="translator" w:date="2025-01-30T15:47:00Z"/>
          <w:szCs w:val="22"/>
          <w:lang w:val="it-IT"/>
        </w:rPr>
      </w:pPr>
      <w:r w:rsidRPr="00BF4286">
        <w:rPr>
          <w:szCs w:val="22"/>
          <w:lang w:val="it-IT"/>
        </w:rPr>
        <w:t>una piccola lesione</w:t>
      </w:r>
      <w:r w:rsidR="00F249D2" w:rsidRPr="00BF4286">
        <w:rPr>
          <w:szCs w:val="22"/>
          <w:lang w:val="it-IT"/>
        </w:rPr>
        <w:t>,</w:t>
      </w:r>
      <w:r w:rsidRPr="00BF4286">
        <w:rPr>
          <w:szCs w:val="22"/>
          <w:lang w:val="it-IT"/>
        </w:rPr>
        <w:t xml:space="preserve"> come una puntura di un grande vaso</w:t>
      </w:r>
      <w:del w:id="485" w:author="translator" w:date="2025-01-30T15:47:00Z">
        <w:r w:rsidRPr="00BF4286" w:rsidDel="00D449FE">
          <w:rPr>
            <w:szCs w:val="22"/>
            <w:lang w:val="it-IT"/>
          </w:rPr>
          <w:delText xml:space="preserve"> o un massaggio cardiaco esterno</w:delText>
        </w:r>
        <w:r w:rsidR="002A6E65" w:rsidRPr="00BF4286" w:rsidDel="00D449FE">
          <w:rPr>
            <w:szCs w:val="22"/>
            <w:lang w:val="it-IT"/>
          </w:rPr>
          <w:delText>;</w:delText>
        </w:r>
      </w:del>
    </w:p>
    <w:p w14:paraId="2199CFFE" w14:textId="3052E091" w:rsidR="002A6E65" w:rsidRPr="00BF4286" w:rsidRDefault="002A6E65" w:rsidP="00D449FE">
      <w:pPr>
        <w:widowControl w:val="0"/>
        <w:numPr>
          <w:ilvl w:val="0"/>
          <w:numId w:val="31"/>
        </w:numPr>
        <w:ind w:left="1134" w:hanging="567"/>
        <w:rPr>
          <w:szCs w:val="22"/>
          <w:lang w:val="it-IT"/>
        </w:rPr>
      </w:pPr>
      <w:del w:id="486" w:author="translator" w:date="2025-01-30T15:47:00Z">
        <w:r w:rsidRPr="00BF4286" w:rsidDel="00D449FE">
          <w:rPr>
            <w:szCs w:val="22"/>
            <w:lang w:val="it-IT"/>
          </w:rPr>
          <w:delText>se pesa meno di 60 kg</w:delText>
        </w:r>
      </w:del>
      <w:r w:rsidRPr="00BF4286">
        <w:rPr>
          <w:szCs w:val="22"/>
          <w:lang w:val="it-IT"/>
        </w:rPr>
        <w:t>;</w:t>
      </w:r>
    </w:p>
    <w:p w14:paraId="24CD1878" w14:textId="1274589E" w:rsidR="002A6E65" w:rsidRPr="00BF4286" w:rsidRDefault="002A6E65" w:rsidP="001E6D2A">
      <w:pPr>
        <w:widowControl w:val="0"/>
        <w:numPr>
          <w:ilvl w:val="0"/>
          <w:numId w:val="31"/>
        </w:numPr>
        <w:ind w:left="567" w:hanging="567"/>
        <w:rPr>
          <w:szCs w:val="22"/>
          <w:lang w:val="it-IT"/>
        </w:rPr>
      </w:pPr>
      <w:r w:rsidRPr="00BF4286">
        <w:rPr>
          <w:szCs w:val="22"/>
          <w:lang w:val="it-IT"/>
        </w:rPr>
        <w:t xml:space="preserve">se ha </w:t>
      </w:r>
      <w:r w:rsidR="007C2EB5" w:rsidRPr="00BF4286">
        <w:rPr>
          <w:szCs w:val="22"/>
          <w:lang w:val="it-IT"/>
        </w:rPr>
        <w:t>più di 80 anni, potrebbe avere un esito meno favorevole indipendentemente dal trattamento con Metalyse</w:t>
      </w:r>
      <w:r w:rsidRPr="00BF4286">
        <w:rPr>
          <w:szCs w:val="22"/>
          <w:lang w:val="it-IT"/>
        </w:rPr>
        <w:t>.</w:t>
      </w:r>
    </w:p>
    <w:p w14:paraId="14785222" w14:textId="6586E41D" w:rsidR="007C2EB5" w:rsidRPr="00BF4286" w:rsidRDefault="007C2EB5" w:rsidP="001E6D2A">
      <w:pPr>
        <w:widowControl w:val="0"/>
        <w:ind w:left="567"/>
        <w:rPr>
          <w:ins w:id="487" w:author="translator" w:date="2025-01-30T15:48:00Z"/>
          <w:szCs w:val="22"/>
          <w:lang w:val="it-IT"/>
        </w:rPr>
      </w:pPr>
      <w:r w:rsidRPr="00BF4286">
        <w:rPr>
          <w:szCs w:val="22"/>
          <w:lang w:val="it-IT"/>
        </w:rPr>
        <w:t>Tuttavia, in generale, il rapporto beneficio/rischio di Metalyse nei pazienti di età superiore a 80 anni è positivo e la sola età non rappresenta un ostacolo al trattamento con Metalyse;</w:t>
      </w:r>
    </w:p>
    <w:p w14:paraId="7BCF931C" w14:textId="77777777" w:rsidR="00FC10D8" w:rsidRPr="00BF4286" w:rsidRDefault="00FC10D8" w:rsidP="00FC10D8">
      <w:pPr>
        <w:widowControl w:val="0"/>
        <w:numPr>
          <w:ilvl w:val="0"/>
          <w:numId w:val="31"/>
        </w:numPr>
        <w:ind w:left="567" w:hanging="567"/>
        <w:rPr>
          <w:ins w:id="488" w:author="translator" w:date="2025-01-30T15:49:00Z"/>
          <w:szCs w:val="22"/>
          <w:lang w:val="it-IT"/>
        </w:rPr>
      </w:pPr>
      <w:ins w:id="489" w:author="translator" w:date="2025-01-30T15:49:00Z">
        <w:r w:rsidRPr="00BF4286">
          <w:rPr>
            <w:szCs w:val="22"/>
            <w:lang w:val="it-IT"/>
          </w:rPr>
          <w:t>se è stato sottoposto a rianimazione cardiopolmonare (compressione del torace) per più di 2 minuti;</w:t>
        </w:r>
      </w:ins>
    </w:p>
    <w:p w14:paraId="22A59C1E" w14:textId="654B98EC" w:rsidR="00FC10D8" w:rsidRPr="00BF4286" w:rsidRDefault="00FC10D8" w:rsidP="00FC10D8">
      <w:pPr>
        <w:widowControl w:val="0"/>
        <w:numPr>
          <w:ilvl w:val="0"/>
          <w:numId w:val="31"/>
        </w:numPr>
        <w:ind w:left="567" w:hanging="567"/>
        <w:rPr>
          <w:ins w:id="490" w:author="translator" w:date="2025-01-30T15:49:00Z"/>
          <w:szCs w:val="22"/>
          <w:lang w:val="it-IT"/>
        </w:rPr>
      </w:pPr>
      <w:ins w:id="491" w:author="translator" w:date="2025-01-30T15:49:00Z">
        <w:r w:rsidRPr="00BF4286">
          <w:rPr>
            <w:szCs w:val="22"/>
            <w:lang w:val="it-IT"/>
          </w:rPr>
          <w:t>se ha mai avuto un ictus causato da un coagulo di sangue in un’arteria del cervello (ictus ischemico);</w:t>
        </w:r>
      </w:ins>
    </w:p>
    <w:p w14:paraId="2516C327" w14:textId="1C6A13FA" w:rsidR="00FC10D8" w:rsidRPr="00BF4286" w:rsidRDefault="00FC10D8" w:rsidP="00FC10D8">
      <w:pPr>
        <w:widowControl w:val="0"/>
        <w:numPr>
          <w:ilvl w:val="0"/>
          <w:numId w:val="31"/>
        </w:numPr>
        <w:ind w:left="567" w:hanging="567"/>
        <w:rPr>
          <w:ins w:id="492" w:author="translator" w:date="2025-01-30T15:50:00Z"/>
          <w:szCs w:val="22"/>
          <w:lang w:val="it-IT"/>
        </w:rPr>
      </w:pPr>
      <w:ins w:id="493" w:author="translator" w:date="2025-01-30T15:49:00Z">
        <w:r w:rsidRPr="00BF4286">
          <w:rPr>
            <w:szCs w:val="22"/>
            <w:lang w:val="it-IT"/>
          </w:rPr>
          <w:t>se ha un’anomalia ad una valvola cardiaca (per esempio una stenosi della valvola mitrale) associata ad un’alterazione del battito cardiaco (per esempio fibrillazione atriale);</w:t>
        </w:r>
      </w:ins>
    </w:p>
    <w:p w14:paraId="4ABBA3B3" w14:textId="1B83E106" w:rsidR="00FC10D8" w:rsidRPr="00BF4286" w:rsidRDefault="00FC10D8" w:rsidP="00FC10D8">
      <w:pPr>
        <w:widowControl w:val="0"/>
        <w:numPr>
          <w:ilvl w:val="0"/>
          <w:numId w:val="31"/>
        </w:numPr>
        <w:ind w:left="567" w:hanging="567"/>
        <w:rPr>
          <w:ins w:id="494" w:author="translator" w:date="2025-01-30T15:50:00Z"/>
          <w:szCs w:val="22"/>
          <w:lang w:val="it-IT"/>
        </w:rPr>
      </w:pPr>
      <w:ins w:id="495" w:author="translator" w:date="2025-01-30T15:50:00Z">
        <w:r w:rsidRPr="00BF4286">
          <w:rPr>
            <w:szCs w:val="22"/>
            <w:lang w:val="it-IT"/>
          </w:rPr>
          <w:t>se ha la pressione arteriosa alta;</w:t>
        </w:r>
      </w:ins>
    </w:p>
    <w:p w14:paraId="2D5C523C" w14:textId="2865CEF3" w:rsidR="00FC10D8" w:rsidRPr="00BF4286" w:rsidRDefault="00FC10D8" w:rsidP="00FC10D8">
      <w:pPr>
        <w:widowControl w:val="0"/>
        <w:numPr>
          <w:ilvl w:val="0"/>
          <w:numId w:val="31"/>
        </w:numPr>
        <w:ind w:left="567" w:hanging="567"/>
        <w:rPr>
          <w:ins w:id="496" w:author="translator" w:date="2025-01-30T15:51:00Z"/>
          <w:szCs w:val="22"/>
          <w:lang w:val="it-IT"/>
        </w:rPr>
      </w:pPr>
      <w:ins w:id="497" w:author="translator" w:date="2025-01-30T15:50:00Z">
        <w:r w:rsidRPr="00BF4286">
          <w:rPr>
            <w:szCs w:val="22"/>
            <w:lang w:val="it-IT"/>
          </w:rPr>
          <w:t xml:space="preserve">se ha avuto </w:t>
        </w:r>
      </w:ins>
      <w:ins w:id="498" w:author="Author" w:date="2025-06-11T16:23:00Z">
        <w:r w:rsidR="005B6AE0">
          <w:rPr>
            <w:szCs w:val="22"/>
            <w:lang w:val="it-IT"/>
          </w:rPr>
          <w:t>crampi (</w:t>
        </w:r>
      </w:ins>
      <w:ins w:id="499" w:author="translator" w:date="2025-01-30T15:50:00Z">
        <w:r w:rsidRPr="00BF4286">
          <w:rPr>
            <w:szCs w:val="22"/>
            <w:lang w:val="it-IT"/>
          </w:rPr>
          <w:t>convulsioni</w:t>
        </w:r>
      </w:ins>
      <w:ins w:id="500" w:author="Author" w:date="2025-06-11T16:23:00Z">
        <w:r w:rsidR="005B6AE0">
          <w:rPr>
            <w:szCs w:val="22"/>
            <w:lang w:val="it-IT"/>
          </w:rPr>
          <w:t>)</w:t>
        </w:r>
      </w:ins>
      <w:ins w:id="501" w:author="translator" w:date="2025-01-30T15:50:00Z">
        <w:r w:rsidRPr="00BF4286">
          <w:rPr>
            <w:szCs w:val="22"/>
            <w:lang w:val="it-IT"/>
          </w:rPr>
          <w:t xml:space="preserve"> quando l’ictus è iniziato;</w:t>
        </w:r>
      </w:ins>
    </w:p>
    <w:p w14:paraId="16DB7EC6" w14:textId="46807B3A" w:rsidR="00FC10D8" w:rsidRDefault="00FC10D8" w:rsidP="00FC10D8">
      <w:pPr>
        <w:widowControl w:val="0"/>
        <w:numPr>
          <w:ilvl w:val="0"/>
          <w:numId w:val="31"/>
        </w:numPr>
        <w:ind w:left="567" w:hanging="567"/>
        <w:rPr>
          <w:ins w:id="502" w:author="translator 1" w:date="2025-06-16T18:18:00Z"/>
          <w:szCs w:val="22"/>
          <w:lang w:val="it-IT"/>
        </w:rPr>
      </w:pPr>
      <w:ins w:id="503" w:author="translator" w:date="2025-01-30T15:51:00Z">
        <w:r w:rsidRPr="00BF4286">
          <w:rPr>
            <w:szCs w:val="22"/>
            <w:lang w:val="it-IT"/>
          </w:rPr>
          <w:t>se ha il diabete;</w:t>
        </w:r>
      </w:ins>
    </w:p>
    <w:p w14:paraId="0ACA07C9" w14:textId="44DAB462" w:rsidR="00543182" w:rsidRPr="00BF4286" w:rsidRDefault="00543182" w:rsidP="00FC10D8">
      <w:pPr>
        <w:widowControl w:val="0"/>
        <w:numPr>
          <w:ilvl w:val="0"/>
          <w:numId w:val="31"/>
        </w:numPr>
        <w:ind w:left="567" w:hanging="567"/>
        <w:rPr>
          <w:ins w:id="504" w:author="translator" w:date="2025-01-30T15:51:00Z"/>
          <w:szCs w:val="22"/>
          <w:lang w:val="it-IT"/>
        </w:rPr>
      </w:pPr>
      <w:ins w:id="505" w:author="translator 1" w:date="2025-06-16T18:18:00Z">
        <w:r>
          <w:rPr>
            <w:szCs w:val="22"/>
            <w:lang w:val="it-IT"/>
          </w:rPr>
          <w:t>se i segni dell’</w:t>
        </w:r>
        <w:r w:rsidRPr="00543182">
          <w:rPr>
            <w:szCs w:val="22"/>
            <w:lang w:val="it-IT"/>
          </w:rPr>
          <w:t>ictus ischemico</w:t>
        </w:r>
        <w:r>
          <w:rPr>
            <w:szCs w:val="22"/>
            <w:lang w:val="it-IT"/>
          </w:rPr>
          <w:t xml:space="preserve"> acuto continua</w:t>
        </w:r>
      </w:ins>
      <w:ins w:id="506" w:author="translator 1" w:date="2025-06-16T18:19:00Z">
        <w:r>
          <w:rPr>
            <w:szCs w:val="22"/>
            <w:lang w:val="it-IT"/>
          </w:rPr>
          <w:t xml:space="preserve">no dopo la normalizzazione del livello </w:t>
        </w:r>
      </w:ins>
      <w:ins w:id="507" w:author="translator 1" w:date="2025-06-16T18:30:00Z">
        <w:r w:rsidR="001A3A13">
          <w:rPr>
            <w:szCs w:val="22"/>
            <w:lang w:val="it-IT"/>
          </w:rPr>
          <w:t xml:space="preserve">basso </w:t>
        </w:r>
      </w:ins>
      <w:ins w:id="508" w:author="translator 1" w:date="2025-06-16T18:19:00Z">
        <w:r>
          <w:rPr>
            <w:szCs w:val="22"/>
            <w:lang w:val="it-IT"/>
          </w:rPr>
          <w:t>di zuccheri nel sangu</w:t>
        </w:r>
      </w:ins>
      <w:ins w:id="509" w:author="translator 1" w:date="2025-06-16T18:20:00Z">
        <w:r>
          <w:rPr>
            <w:szCs w:val="22"/>
            <w:lang w:val="it-IT"/>
          </w:rPr>
          <w:t xml:space="preserve">e, il medico potrebbe </w:t>
        </w:r>
      </w:ins>
      <w:ins w:id="510" w:author="translator 1" w:date="2025-06-16T18:21:00Z">
        <w:r w:rsidR="00244D07">
          <w:rPr>
            <w:szCs w:val="22"/>
            <w:lang w:val="it-IT"/>
          </w:rPr>
          <w:t xml:space="preserve">comunque </w:t>
        </w:r>
      </w:ins>
      <w:ins w:id="511" w:author="translator 1" w:date="2025-06-16T18:20:00Z">
        <w:r w:rsidR="00244D07">
          <w:rPr>
            <w:szCs w:val="22"/>
            <w:lang w:val="it-IT"/>
          </w:rPr>
          <w:t xml:space="preserve">prendere in considerazione </w:t>
        </w:r>
      </w:ins>
      <w:ins w:id="512" w:author="translator 1" w:date="2025-06-16T18:21:00Z">
        <w:r w:rsidR="00244D07">
          <w:rPr>
            <w:szCs w:val="22"/>
            <w:lang w:val="it-IT"/>
          </w:rPr>
          <w:t>il trattamento trombolitico;</w:t>
        </w:r>
      </w:ins>
    </w:p>
    <w:p w14:paraId="4A042ED2" w14:textId="47018C69" w:rsidR="00FC10D8" w:rsidRPr="00BF4286" w:rsidDel="00543182" w:rsidRDefault="00FC10D8" w:rsidP="00FC10D8">
      <w:pPr>
        <w:widowControl w:val="0"/>
        <w:numPr>
          <w:ilvl w:val="0"/>
          <w:numId w:val="31"/>
        </w:numPr>
        <w:ind w:left="567" w:hanging="567"/>
        <w:rPr>
          <w:moveFrom w:id="513" w:author="translator 1" w:date="2025-06-16T18:17:00Z"/>
          <w:szCs w:val="22"/>
          <w:lang w:val="it-IT"/>
        </w:rPr>
      </w:pPr>
      <w:moveFromRangeStart w:id="514" w:author="translator 1" w:date="2025-06-16T18:17:00Z" w:name="move200990281"/>
      <w:moveFrom w:id="515" w:author="translator 1" w:date="2025-06-16T18:17:00Z">
        <w:ins w:id="516" w:author="translator" w:date="2025-01-30T15:52:00Z">
          <w:r w:rsidRPr="00BF4286" w:rsidDel="00543182">
            <w:rPr>
              <w:szCs w:val="22"/>
              <w:lang w:val="it-IT"/>
            </w:rPr>
            <w:t>se ha un livello di zuccheri (glicemia) nel sangue molto basso (meno di 50 mg/dL) o molto alto (più di 400 mg/dL);</w:t>
          </w:r>
        </w:ins>
      </w:moveFrom>
    </w:p>
    <w:moveFromRangeEnd w:id="514"/>
    <w:p w14:paraId="18F49A80" w14:textId="7FEBCCBE" w:rsidR="004E2A37" w:rsidRPr="00BF4286" w:rsidRDefault="004E2A37" w:rsidP="001E6D2A">
      <w:pPr>
        <w:widowControl w:val="0"/>
        <w:numPr>
          <w:ilvl w:val="0"/>
          <w:numId w:val="31"/>
        </w:numPr>
        <w:ind w:left="567" w:hanging="567"/>
        <w:rPr>
          <w:szCs w:val="22"/>
          <w:lang w:val="it-IT"/>
        </w:rPr>
      </w:pPr>
      <w:r w:rsidRPr="00BF4286">
        <w:rPr>
          <w:szCs w:val="22"/>
          <w:lang w:val="it-IT"/>
        </w:rPr>
        <w:t>se ha mai ricevuto Metalyse in precedenza.</w:t>
      </w:r>
    </w:p>
    <w:p w14:paraId="6B307B39" w14:textId="77777777" w:rsidR="002A6E65" w:rsidRPr="00BF4286" w:rsidRDefault="002A6E65" w:rsidP="001E6D2A">
      <w:pPr>
        <w:widowControl w:val="0"/>
        <w:rPr>
          <w:szCs w:val="22"/>
          <w:lang w:val="it-IT"/>
        </w:rPr>
      </w:pPr>
    </w:p>
    <w:p w14:paraId="3DF42C6C" w14:textId="77777777" w:rsidR="002A6E65" w:rsidRPr="00BF4286" w:rsidRDefault="002A6E65" w:rsidP="001E6D2A">
      <w:pPr>
        <w:pStyle w:val="Rientrocorpodeltesto"/>
        <w:keepNext/>
        <w:keepLines/>
        <w:rPr>
          <w:b/>
          <w:szCs w:val="22"/>
        </w:rPr>
      </w:pPr>
      <w:r w:rsidRPr="00BF4286">
        <w:rPr>
          <w:b/>
          <w:szCs w:val="22"/>
        </w:rPr>
        <w:lastRenderedPageBreak/>
        <w:t>Bambini e adolescenti</w:t>
      </w:r>
    </w:p>
    <w:p w14:paraId="5B5908AB" w14:textId="77777777" w:rsidR="002A6E65" w:rsidRPr="00BF4286" w:rsidRDefault="002A6E65" w:rsidP="001E6D2A">
      <w:pPr>
        <w:pStyle w:val="Rientrocorpodeltesto"/>
        <w:widowControl w:val="0"/>
        <w:rPr>
          <w:szCs w:val="22"/>
        </w:rPr>
      </w:pPr>
      <w:r w:rsidRPr="00BF4286">
        <w:rPr>
          <w:szCs w:val="22"/>
        </w:rPr>
        <w:t>L’uso di Metalyse nei bambini e negli adolescenti fino all’età di 18 anni non è raccomandato.</w:t>
      </w:r>
    </w:p>
    <w:p w14:paraId="01AE755F" w14:textId="77777777" w:rsidR="002A6E65" w:rsidRPr="00BF4286" w:rsidRDefault="002A6E65" w:rsidP="001E6D2A">
      <w:pPr>
        <w:pStyle w:val="Rientrocorpodeltesto"/>
        <w:widowControl w:val="0"/>
        <w:rPr>
          <w:szCs w:val="22"/>
        </w:rPr>
      </w:pPr>
    </w:p>
    <w:p w14:paraId="1CD96A8C" w14:textId="77777777" w:rsidR="002A6E65" w:rsidRPr="00BF4286" w:rsidRDefault="002A6E65" w:rsidP="001E6D2A">
      <w:pPr>
        <w:keepNext/>
        <w:keepLines/>
        <w:ind w:left="709" w:hanging="709"/>
        <w:rPr>
          <w:b/>
          <w:szCs w:val="22"/>
          <w:lang w:val="it-IT"/>
        </w:rPr>
      </w:pPr>
      <w:r w:rsidRPr="00BF4286">
        <w:rPr>
          <w:b/>
          <w:szCs w:val="22"/>
          <w:lang w:val="it-IT"/>
        </w:rPr>
        <w:t>Altri medicinali e Metalyse</w:t>
      </w:r>
    </w:p>
    <w:p w14:paraId="5BD936B4" w14:textId="18FC4EFF" w:rsidR="002A6E65" w:rsidRPr="00BF4286" w:rsidRDefault="002A6E65" w:rsidP="001E6D2A">
      <w:pPr>
        <w:pStyle w:val="BodyText21"/>
        <w:widowControl w:val="0"/>
        <w:suppressAutoHyphens w:val="0"/>
        <w:rPr>
          <w:szCs w:val="22"/>
          <w:lang w:val="it-IT"/>
        </w:rPr>
      </w:pPr>
      <w:r w:rsidRPr="00BF4286">
        <w:rPr>
          <w:szCs w:val="22"/>
          <w:lang w:val="it-IT"/>
        </w:rPr>
        <w:t>Informi il medico o il farmacista se sta assumendo, ha recentemente assunto o potrebbe assumere qualsiasi altro medicinale.</w:t>
      </w:r>
      <w:r w:rsidR="00E62211" w:rsidRPr="00BF4286">
        <w:rPr>
          <w:szCs w:val="22"/>
          <w:lang w:val="it-IT"/>
        </w:rPr>
        <w:t xml:space="preserve"> È particolarmente importante che informi il medico se sta assumendo o ha recentemente assunto:</w:t>
      </w:r>
    </w:p>
    <w:p w14:paraId="19ACE5E5" w14:textId="48A4955B" w:rsidR="00E62211" w:rsidRPr="00BF4286" w:rsidRDefault="00E62211" w:rsidP="001E6D2A">
      <w:pPr>
        <w:pStyle w:val="BodyText21"/>
        <w:widowControl w:val="0"/>
        <w:numPr>
          <w:ilvl w:val="0"/>
          <w:numId w:val="42"/>
        </w:numPr>
        <w:suppressAutoHyphens w:val="0"/>
        <w:ind w:left="567" w:hanging="567"/>
        <w:rPr>
          <w:szCs w:val="22"/>
          <w:lang w:val="it-IT"/>
        </w:rPr>
      </w:pPr>
      <w:r w:rsidRPr="00BF4286">
        <w:rPr>
          <w:szCs w:val="22"/>
          <w:lang w:val="it-IT"/>
        </w:rPr>
        <w:t>qualsiasi medicinale utilizzato per “fluidificare” il sangue;</w:t>
      </w:r>
    </w:p>
    <w:p w14:paraId="15390C96" w14:textId="27ED3417" w:rsidR="00E62211" w:rsidRPr="00BF4286" w:rsidRDefault="00844FBD" w:rsidP="001E6D2A">
      <w:pPr>
        <w:pStyle w:val="BodyText21"/>
        <w:widowControl w:val="0"/>
        <w:numPr>
          <w:ilvl w:val="0"/>
          <w:numId w:val="42"/>
        </w:numPr>
        <w:suppressAutoHyphens w:val="0"/>
        <w:ind w:left="567" w:hanging="567"/>
        <w:rPr>
          <w:szCs w:val="22"/>
          <w:lang w:val="it-IT"/>
        </w:rPr>
      </w:pPr>
      <w:r w:rsidRPr="00BF4286">
        <w:rPr>
          <w:szCs w:val="22"/>
          <w:lang w:val="it-IT"/>
        </w:rPr>
        <w:t>alcuni</w:t>
      </w:r>
      <w:r w:rsidR="00E62211" w:rsidRPr="00BF4286">
        <w:rPr>
          <w:szCs w:val="22"/>
          <w:lang w:val="it-IT"/>
        </w:rPr>
        <w:t xml:space="preserve"> medicinali utilizzati per trattare la pressione arteriosa alta (ACE</w:t>
      </w:r>
      <w:r w:rsidRPr="00BF4286">
        <w:rPr>
          <w:szCs w:val="22"/>
          <w:lang w:val="it-IT"/>
        </w:rPr>
        <w:t>‑</w:t>
      </w:r>
      <w:r w:rsidR="00E62211" w:rsidRPr="00BF4286">
        <w:rPr>
          <w:szCs w:val="22"/>
          <w:lang w:val="it-IT"/>
        </w:rPr>
        <w:t>inibitori).</w:t>
      </w:r>
    </w:p>
    <w:p w14:paraId="371490ED" w14:textId="77777777" w:rsidR="002A6E65" w:rsidRPr="00BF4286" w:rsidRDefault="002A6E65" w:rsidP="001E6D2A">
      <w:pPr>
        <w:widowControl w:val="0"/>
        <w:rPr>
          <w:szCs w:val="22"/>
          <w:lang w:val="it-IT"/>
        </w:rPr>
      </w:pPr>
    </w:p>
    <w:p w14:paraId="2B089F67" w14:textId="77777777" w:rsidR="002A6E65" w:rsidRPr="00BF4286" w:rsidRDefault="002A6E65" w:rsidP="001E6D2A">
      <w:pPr>
        <w:keepNext/>
        <w:keepLines/>
        <w:ind w:left="709" w:hanging="709"/>
        <w:rPr>
          <w:b/>
          <w:szCs w:val="22"/>
          <w:lang w:val="it-IT"/>
        </w:rPr>
      </w:pPr>
      <w:r w:rsidRPr="00BF4286">
        <w:rPr>
          <w:b/>
          <w:szCs w:val="22"/>
          <w:lang w:val="it-IT"/>
        </w:rPr>
        <w:t>Gravidanza e allattamento</w:t>
      </w:r>
    </w:p>
    <w:p w14:paraId="04D7FAF4" w14:textId="77777777" w:rsidR="002A6E65" w:rsidRPr="00BF4286" w:rsidRDefault="002A6E65" w:rsidP="001E6D2A">
      <w:pPr>
        <w:widowControl w:val="0"/>
        <w:rPr>
          <w:szCs w:val="22"/>
          <w:lang w:val="it-IT"/>
        </w:rPr>
      </w:pPr>
      <w:r w:rsidRPr="00BF4286">
        <w:rPr>
          <w:szCs w:val="22"/>
          <w:lang w:val="it-IT"/>
        </w:rPr>
        <w:t>Se è in corso una gravidanza, se sospetta o sta pianificando una gravidanza o se sta allattando con latte materno chieda consiglio al medico prima che le venga somministrato questo medicinale.</w:t>
      </w:r>
    </w:p>
    <w:p w14:paraId="21717FE1" w14:textId="77777777" w:rsidR="00FC10D8" w:rsidRPr="00BF4286" w:rsidRDefault="00FC10D8" w:rsidP="00FC10D8">
      <w:pPr>
        <w:widowControl w:val="0"/>
        <w:ind w:left="283" w:hanging="283"/>
        <w:rPr>
          <w:ins w:id="517" w:author="translator" w:date="2025-01-30T15:53:00Z"/>
          <w:szCs w:val="22"/>
          <w:lang w:val="it-IT"/>
        </w:rPr>
      </w:pPr>
    </w:p>
    <w:p w14:paraId="1A43927D" w14:textId="77777777" w:rsidR="00FC10D8" w:rsidRPr="00BF4286" w:rsidRDefault="00FC10D8" w:rsidP="00FC10D8">
      <w:pPr>
        <w:widowControl w:val="0"/>
        <w:ind w:left="283" w:hanging="283"/>
        <w:rPr>
          <w:ins w:id="518" w:author="translator" w:date="2025-01-30T15:53:00Z"/>
          <w:b/>
          <w:szCs w:val="22"/>
          <w:lang w:val="it-IT"/>
        </w:rPr>
      </w:pPr>
      <w:ins w:id="519" w:author="translator" w:date="2025-01-30T15:53:00Z">
        <w:r w:rsidRPr="00BF4286">
          <w:rPr>
            <w:b/>
            <w:szCs w:val="22"/>
            <w:lang w:val="it-IT"/>
          </w:rPr>
          <w:t>Metalyse contiene polisorbato 20</w:t>
        </w:r>
      </w:ins>
    </w:p>
    <w:p w14:paraId="790FA757" w14:textId="77777777" w:rsidR="00BF4286" w:rsidRPr="00BF4286" w:rsidRDefault="00BF4286" w:rsidP="00BF4286">
      <w:pPr>
        <w:widowControl w:val="0"/>
        <w:rPr>
          <w:ins w:id="520" w:author="translator" w:date="2025-01-30T15:54:00Z"/>
          <w:szCs w:val="22"/>
          <w:lang w:val="it-IT"/>
        </w:rPr>
      </w:pPr>
      <w:ins w:id="521" w:author="translator" w:date="2025-01-30T15:53:00Z">
        <w:r w:rsidRPr="00BF4286">
          <w:rPr>
            <w:szCs w:val="22"/>
            <w:lang w:val="it-IT"/>
          </w:rPr>
          <w:t xml:space="preserve">Questo medicinale contiene 2,0 mg di polisorbato 20 in ogni flaconcino da </w:t>
        </w:r>
      </w:ins>
      <w:ins w:id="522" w:author="translator" w:date="2025-01-30T15:54:00Z">
        <w:r w:rsidRPr="00BF4286">
          <w:rPr>
            <w:szCs w:val="22"/>
            <w:lang w:val="it-IT"/>
          </w:rPr>
          <w:t>2</w:t>
        </w:r>
      </w:ins>
      <w:ins w:id="523" w:author="translator" w:date="2025-01-30T15:53:00Z">
        <w:r w:rsidRPr="00BF4286">
          <w:rPr>
            <w:szCs w:val="22"/>
            <w:lang w:val="it-IT"/>
          </w:rPr>
          <w:t>5 mg. I polisorbati possono causare reazioni allergiche. Informi il medico se lei ha una qualsiasi allergia nota.</w:t>
        </w:r>
      </w:ins>
    </w:p>
    <w:p w14:paraId="6893BC99" w14:textId="77777777" w:rsidR="00BF4286" w:rsidRPr="00BF4286" w:rsidRDefault="00BF4286" w:rsidP="00BF4286">
      <w:pPr>
        <w:widowControl w:val="0"/>
        <w:rPr>
          <w:szCs w:val="22"/>
          <w:lang w:val="it-IT"/>
        </w:rPr>
      </w:pPr>
    </w:p>
    <w:p w14:paraId="123759F4" w14:textId="77777777" w:rsidR="002A6E65" w:rsidRPr="00BF4286" w:rsidRDefault="002A6E65" w:rsidP="001E6D2A">
      <w:pPr>
        <w:widowControl w:val="0"/>
        <w:ind w:left="283" w:hanging="283"/>
        <w:rPr>
          <w:szCs w:val="22"/>
          <w:lang w:val="it-IT"/>
        </w:rPr>
      </w:pPr>
    </w:p>
    <w:p w14:paraId="7082AA33" w14:textId="77777777" w:rsidR="002A6E65" w:rsidRPr="00BF4286" w:rsidRDefault="002A6E65" w:rsidP="001E6D2A">
      <w:pPr>
        <w:keepNext/>
        <w:keepLines/>
        <w:ind w:left="567" w:hanging="567"/>
        <w:rPr>
          <w:b/>
          <w:szCs w:val="22"/>
          <w:lang w:val="it-IT"/>
        </w:rPr>
      </w:pPr>
      <w:r w:rsidRPr="00BF4286">
        <w:rPr>
          <w:b/>
          <w:szCs w:val="22"/>
          <w:lang w:val="it-IT"/>
        </w:rPr>
        <w:t>3.</w:t>
      </w:r>
      <w:r w:rsidRPr="00BF4286">
        <w:rPr>
          <w:b/>
          <w:szCs w:val="22"/>
          <w:lang w:val="it-IT"/>
        </w:rPr>
        <w:tab/>
        <w:t>Come viene somministrato Metalyse</w:t>
      </w:r>
    </w:p>
    <w:p w14:paraId="5FC84815" w14:textId="77777777" w:rsidR="002A6E65" w:rsidRPr="00BF4286" w:rsidRDefault="002A6E65" w:rsidP="001E6D2A">
      <w:pPr>
        <w:keepNext/>
        <w:keepLines/>
        <w:rPr>
          <w:szCs w:val="22"/>
          <w:lang w:val="it-IT"/>
        </w:rPr>
      </w:pPr>
    </w:p>
    <w:p w14:paraId="21823AA7" w14:textId="77777777" w:rsidR="002A6E65" w:rsidRPr="00BF4286" w:rsidRDefault="002A6E65" w:rsidP="001E6D2A">
      <w:pPr>
        <w:keepNext/>
        <w:keepLines/>
        <w:rPr>
          <w:szCs w:val="22"/>
          <w:lang w:val="it-IT"/>
        </w:rPr>
      </w:pPr>
      <w:r w:rsidRPr="00BF4286">
        <w:rPr>
          <w:szCs w:val="22"/>
          <w:lang w:val="it-IT"/>
        </w:rPr>
        <w:t>Il medico calcola la sua dose di Metalyse in base al suo peso corporeo, in accordo al seguente schema:</w:t>
      </w:r>
    </w:p>
    <w:p w14:paraId="1C10D729" w14:textId="77777777" w:rsidR="002A6E65" w:rsidRPr="00BF4286" w:rsidRDefault="002A6E65" w:rsidP="001E6D2A">
      <w:pPr>
        <w:keepNext/>
        <w:keepLines/>
        <w:jc w:val="both"/>
        <w:rPr>
          <w:szCs w:val="22"/>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1"/>
        <w:gridCol w:w="1404"/>
        <w:gridCol w:w="1401"/>
        <w:gridCol w:w="1346"/>
        <w:gridCol w:w="1401"/>
        <w:gridCol w:w="1618"/>
      </w:tblGrid>
      <w:tr w:rsidR="002A6E65" w:rsidRPr="00BF4286" w14:paraId="6FD0A322" w14:textId="77777777" w:rsidTr="00656D31">
        <w:trPr>
          <w:jc w:val="center"/>
        </w:trPr>
        <w:tc>
          <w:tcPr>
            <w:tcW w:w="1043" w:type="pct"/>
          </w:tcPr>
          <w:p w14:paraId="4D1B061A" w14:textId="77777777" w:rsidR="002A6E65" w:rsidRPr="00BF4286" w:rsidRDefault="002A6E65" w:rsidP="001E6D2A">
            <w:pPr>
              <w:keepNext/>
              <w:keepLines/>
              <w:jc w:val="center"/>
              <w:rPr>
                <w:szCs w:val="22"/>
                <w:lang w:val="it-IT"/>
              </w:rPr>
            </w:pPr>
            <w:r w:rsidRPr="00BF4286">
              <w:rPr>
                <w:szCs w:val="22"/>
                <w:lang w:val="it-IT"/>
              </w:rPr>
              <w:t>Peso corporeo (kg)</w:t>
            </w:r>
          </w:p>
        </w:tc>
        <w:tc>
          <w:tcPr>
            <w:tcW w:w="774" w:type="pct"/>
          </w:tcPr>
          <w:p w14:paraId="20C5F4DB" w14:textId="77777777" w:rsidR="002A6E65" w:rsidRPr="00BF4286" w:rsidRDefault="002A6E65" w:rsidP="001E6D2A">
            <w:pPr>
              <w:keepNext/>
              <w:keepLines/>
              <w:jc w:val="center"/>
              <w:rPr>
                <w:szCs w:val="22"/>
                <w:lang w:val="it-IT"/>
              </w:rPr>
            </w:pPr>
            <w:r w:rsidRPr="00BF4286">
              <w:rPr>
                <w:szCs w:val="22"/>
                <w:lang w:val="it-IT"/>
              </w:rPr>
              <w:t>Minore di 60</w:t>
            </w:r>
          </w:p>
        </w:tc>
        <w:tc>
          <w:tcPr>
            <w:tcW w:w="773" w:type="pct"/>
          </w:tcPr>
          <w:p w14:paraId="654F2E21" w14:textId="77777777" w:rsidR="002A6E65" w:rsidRPr="00BF4286" w:rsidRDefault="002A6E65" w:rsidP="001E6D2A">
            <w:pPr>
              <w:keepNext/>
              <w:keepLines/>
              <w:jc w:val="center"/>
              <w:rPr>
                <w:szCs w:val="22"/>
                <w:lang w:val="it-IT"/>
              </w:rPr>
            </w:pPr>
            <w:r w:rsidRPr="00BF4286">
              <w:rPr>
                <w:szCs w:val="22"/>
                <w:lang w:val="it-IT"/>
              </w:rPr>
              <w:t>Da 60 a 70</w:t>
            </w:r>
          </w:p>
        </w:tc>
        <w:tc>
          <w:tcPr>
            <w:tcW w:w="743" w:type="pct"/>
          </w:tcPr>
          <w:p w14:paraId="29A98726" w14:textId="77777777" w:rsidR="002A6E65" w:rsidRPr="00BF4286" w:rsidRDefault="002A6E65" w:rsidP="001E6D2A">
            <w:pPr>
              <w:keepNext/>
              <w:keepLines/>
              <w:jc w:val="center"/>
              <w:rPr>
                <w:szCs w:val="22"/>
                <w:lang w:val="it-IT"/>
              </w:rPr>
            </w:pPr>
            <w:r w:rsidRPr="00BF4286">
              <w:rPr>
                <w:szCs w:val="22"/>
                <w:lang w:val="it-IT"/>
              </w:rPr>
              <w:t>Da 70 a 80</w:t>
            </w:r>
          </w:p>
        </w:tc>
        <w:tc>
          <w:tcPr>
            <w:tcW w:w="773" w:type="pct"/>
          </w:tcPr>
          <w:p w14:paraId="67B28A81" w14:textId="77777777" w:rsidR="002A6E65" w:rsidRPr="00BF4286" w:rsidRDefault="002A6E65" w:rsidP="001E6D2A">
            <w:pPr>
              <w:keepNext/>
              <w:keepLines/>
              <w:jc w:val="center"/>
              <w:rPr>
                <w:szCs w:val="22"/>
                <w:lang w:val="it-IT"/>
              </w:rPr>
            </w:pPr>
            <w:r w:rsidRPr="00BF4286">
              <w:rPr>
                <w:szCs w:val="22"/>
                <w:lang w:val="it-IT"/>
              </w:rPr>
              <w:t>Da 80 a 90</w:t>
            </w:r>
          </w:p>
        </w:tc>
        <w:tc>
          <w:tcPr>
            <w:tcW w:w="893" w:type="pct"/>
          </w:tcPr>
          <w:p w14:paraId="47785E90" w14:textId="77777777" w:rsidR="002A6E65" w:rsidRPr="00BF4286" w:rsidRDefault="002A6E65" w:rsidP="001E6D2A">
            <w:pPr>
              <w:keepNext/>
              <w:keepLines/>
              <w:jc w:val="center"/>
              <w:rPr>
                <w:szCs w:val="22"/>
                <w:lang w:val="it-IT"/>
              </w:rPr>
            </w:pPr>
            <w:r w:rsidRPr="00BF4286">
              <w:rPr>
                <w:szCs w:val="22"/>
                <w:lang w:val="it-IT"/>
              </w:rPr>
              <w:t>Maggiore di 90</w:t>
            </w:r>
          </w:p>
        </w:tc>
      </w:tr>
      <w:tr w:rsidR="002A6E65" w:rsidRPr="00BF4286" w14:paraId="599665EE" w14:textId="77777777" w:rsidTr="00656D31">
        <w:trPr>
          <w:jc w:val="center"/>
        </w:trPr>
        <w:tc>
          <w:tcPr>
            <w:tcW w:w="1043" w:type="pct"/>
          </w:tcPr>
          <w:p w14:paraId="320F53FA" w14:textId="77777777" w:rsidR="002A6E65" w:rsidRPr="00BF4286" w:rsidRDefault="002A6E65" w:rsidP="001E6D2A">
            <w:pPr>
              <w:widowControl w:val="0"/>
              <w:jc w:val="center"/>
              <w:rPr>
                <w:szCs w:val="22"/>
                <w:lang w:val="it-IT"/>
              </w:rPr>
            </w:pPr>
            <w:r w:rsidRPr="00BF4286">
              <w:rPr>
                <w:szCs w:val="22"/>
                <w:lang w:val="it-IT"/>
              </w:rPr>
              <w:t>Metalyse (U)</w:t>
            </w:r>
          </w:p>
        </w:tc>
        <w:tc>
          <w:tcPr>
            <w:tcW w:w="774" w:type="pct"/>
          </w:tcPr>
          <w:p w14:paraId="111564C8" w14:textId="29CF035D" w:rsidR="002A6E65" w:rsidRPr="00BF4286" w:rsidRDefault="00C92015" w:rsidP="001E6D2A">
            <w:pPr>
              <w:widowControl w:val="0"/>
              <w:jc w:val="center"/>
              <w:rPr>
                <w:szCs w:val="22"/>
                <w:lang w:val="it-IT"/>
              </w:rPr>
            </w:pPr>
            <w:r w:rsidRPr="00BF4286">
              <w:rPr>
                <w:szCs w:val="22"/>
                <w:lang w:val="it-IT"/>
              </w:rPr>
              <w:t>3</w:t>
            </w:r>
            <w:r w:rsidR="002A6E65" w:rsidRPr="00BF4286">
              <w:rPr>
                <w:szCs w:val="22"/>
                <w:lang w:val="it-IT"/>
              </w:rPr>
              <w:t> 000</w:t>
            </w:r>
          </w:p>
        </w:tc>
        <w:tc>
          <w:tcPr>
            <w:tcW w:w="773" w:type="pct"/>
          </w:tcPr>
          <w:p w14:paraId="7CC800A7" w14:textId="1C8DF812" w:rsidR="002A6E65" w:rsidRPr="00BF4286" w:rsidRDefault="00C92015" w:rsidP="001E6D2A">
            <w:pPr>
              <w:widowControl w:val="0"/>
              <w:jc w:val="center"/>
              <w:rPr>
                <w:szCs w:val="22"/>
                <w:lang w:val="it-IT"/>
              </w:rPr>
            </w:pPr>
            <w:r w:rsidRPr="00BF4286">
              <w:rPr>
                <w:szCs w:val="22"/>
                <w:lang w:val="it-IT"/>
              </w:rPr>
              <w:t>3 5</w:t>
            </w:r>
            <w:r w:rsidR="002A6E65" w:rsidRPr="00BF4286">
              <w:rPr>
                <w:szCs w:val="22"/>
                <w:lang w:val="it-IT"/>
              </w:rPr>
              <w:t>00</w:t>
            </w:r>
          </w:p>
        </w:tc>
        <w:tc>
          <w:tcPr>
            <w:tcW w:w="743" w:type="pct"/>
          </w:tcPr>
          <w:p w14:paraId="1FCE091F" w14:textId="7BE9162A" w:rsidR="002A6E65" w:rsidRPr="00BF4286" w:rsidRDefault="00C92015" w:rsidP="001E6D2A">
            <w:pPr>
              <w:widowControl w:val="0"/>
              <w:jc w:val="center"/>
              <w:rPr>
                <w:szCs w:val="22"/>
                <w:lang w:val="it-IT"/>
              </w:rPr>
            </w:pPr>
            <w:r w:rsidRPr="00BF4286">
              <w:rPr>
                <w:szCs w:val="22"/>
                <w:lang w:val="it-IT"/>
              </w:rPr>
              <w:t>4</w:t>
            </w:r>
            <w:r w:rsidR="002A6E65" w:rsidRPr="00BF4286">
              <w:rPr>
                <w:szCs w:val="22"/>
                <w:lang w:val="it-IT"/>
              </w:rPr>
              <w:t> 000</w:t>
            </w:r>
          </w:p>
        </w:tc>
        <w:tc>
          <w:tcPr>
            <w:tcW w:w="773" w:type="pct"/>
          </w:tcPr>
          <w:p w14:paraId="3E40A6E1" w14:textId="188899EC" w:rsidR="002A6E65" w:rsidRPr="00BF4286" w:rsidRDefault="00C92015" w:rsidP="001E6D2A">
            <w:pPr>
              <w:widowControl w:val="0"/>
              <w:jc w:val="center"/>
              <w:rPr>
                <w:szCs w:val="22"/>
                <w:lang w:val="it-IT"/>
              </w:rPr>
            </w:pPr>
            <w:r w:rsidRPr="00BF4286">
              <w:rPr>
                <w:szCs w:val="22"/>
                <w:lang w:val="it-IT"/>
              </w:rPr>
              <w:t>4 5</w:t>
            </w:r>
            <w:r w:rsidR="002A6E65" w:rsidRPr="00BF4286">
              <w:rPr>
                <w:szCs w:val="22"/>
                <w:lang w:val="it-IT"/>
              </w:rPr>
              <w:t>00</w:t>
            </w:r>
          </w:p>
        </w:tc>
        <w:tc>
          <w:tcPr>
            <w:tcW w:w="893" w:type="pct"/>
          </w:tcPr>
          <w:p w14:paraId="514EDD8E" w14:textId="64963123" w:rsidR="002A6E65" w:rsidRPr="00BF4286" w:rsidRDefault="00C92015" w:rsidP="001E6D2A">
            <w:pPr>
              <w:widowControl w:val="0"/>
              <w:jc w:val="center"/>
              <w:rPr>
                <w:szCs w:val="22"/>
                <w:lang w:val="it-IT"/>
              </w:rPr>
            </w:pPr>
            <w:r w:rsidRPr="00BF4286">
              <w:rPr>
                <w:szCs w:val="22"/>
                <w:lang w:val="it-IT"/>
              </w:rPr>
              <w:t>5</w:t>
            </w:r>
            <w:r w:rsidR="002A6E65" w:rsidRPr="00BF4286">
              <w:rPr>
                <w:szCs w:val="22"/>
                <w:lang w:val="it-IT"/>
              </w:rPr>
              <w:t> 000</w:t>
            </w:r>
          </w:p>
        </w:tc>
      </w:tr>
    </w:tbl>
    <w:p w14:paraId="79D13107" w14:textId="77777777" w:rsidR="002A6E65" w:rsidRPr="00BF4286" w:rsidRDefault="002A6E65" w:rsidP="001E6D2A">
      <w:pPr>
        <w:widowControl w:val="0"/>
        <w:jc w:val="both"/>
        <w:rPr>
          <w:szCs w:val="22"/>
          <w:lang w:val="it-IT"/>
        </w:rPr>
      </w:pPr>
    </w:p>
    <w:p w14:paraId="7763726A" w14:textId="77777777" w:rsidR="002A6E65" w:rsidRPr="00BF4286" w:rsidRDefault="002A6E65" w:rsidP="001E6D2A">
      <w:pPr>
        <w:widowControl w:val="0"/>
        <w:rPr>
          <w:szCs w:val="22"/>
          <w:lang w:val="it-IT"/>
        </w:rPr>
      </w:pPr>
      <w:r w:rsidRPr="00BF4286">
        <w:rPr>
          <w:szCs w:val="22"/>
          <w:lang w:val="it-IT"/>
        </w:rPr>
        <w:t>Metalyse viene somministrato con una singola iniezione in vena da un medico specializzato nell’uso di questo tipo di medicinale.</w:t>
      </w:r>
    </w:p>
    <w:p w14:paraId="3D29436B" w14:textId="77777777" w:rsidR="002A6E65" w:rsidRPr="00BF4286" w:rsidRDefault="002A6E65" w:rsidP="001E6D2A">
      <w:pPr>
        <w:widowControl w:val="0"/>
        <w:rPr>
          <w:szCs w:val="22"/>
          <w:lang w:val="it-IT"/>
        </w:rPr>
      </w:pPr>
    </w:p>
    <w:p w14:paraId="730C43E6" w14:textId="702E17CE" w:rsidR="002A6E65" w:rsidRPr="00BF4286" w:rsidRDefault="002A6E65" w:rsidP="001E6D2A">
      <w:pPr>
        <w:widowControl w:val="0"/>
        <w:rPr>
          <w:szCs w:val="22"/>
          <w:lang w:val="it-IT"/>
        </w:rPr>
      </w:pPr>
      <w:r w:rsidRPr="00BF4286">
        <w:rPr>
          <w:szCs w:val="22"/>
          <w:lang w:val="it-IT"/>
        </w:rPr>
        <w:t>Il medico le somministrerà Metalyse come dose singola il più presto possibile dopo l’inizio del</w:t>
      </w:r>
      <w:r w:rsidR="00C92015" w:rsidRPr="00BF4286">
        <w:rPr>
          <w:szCs w:val="22"/>
          <w:lang w:val="it-IT"/>
        </w:rPr>
        <w:t>l’ictus</w:t>
      </w:r>
      <w:r w:rsidRPr="00BF4286">
        <w:rPr>
          <w:szCs w:val="22"/>
          <w:lang w:val="it-IT"/>
        </w:rPr>
        <w:t>.</w:t>
      </w:r>
    </w:p>
    <w:p w14:paraId="3895BB34" w14:textId="77777777" w:rsidR="002A6E65" w:rsidRPr="00BF4286" w:rsidRDefault="002A6E65" w:rsidP="001E6D2A">
      <w:pPr>
        <w:widowControl w:val="0"/>
        <w:rPr>
          <w:szCs w:val="22"/>
          <w:lang w:val="it-IT"/>
        </w:rPr>
      </w:pPr>
    </w:p>
    <w:p w14:paraId="633B7C0D" w14:textId="77777777" w:rsidR="002A6E65" w:rsidRPr="00BF4286" w:rsidRDefault="002A6E65" w:rsidP="001E6D2A">
      <w:pPr>
        <w:widowControl w:val="0"/>
        <w:rPr>
          <w:szCs w:val="22"/>
          <w:lang w:val="it-IT"/>
        </w:rPr>
      </w:pPr>
    </w:p>
    <w:p w14:paraId="7C12E778" w14:textId="77777777" w:rsidR="002A6E65" w:rsidRPr="00BF4286" w:rsidRDefault="002A6E65" w:rsidP="001E6D2A">
      <w:pPr>
        <w:keepNext/>
        <w:keepLines/>
        <w:ind w:left="567" w:hanging="567"/>
        <w:rPr>
          <w:szCs w:val="22"/>
          <w:lang w:val="it-IT"/>
        </w:rPr>
      </w:pPr>
      <w:r w:rsidRPr="00BF4286">
        <w:rPr>
          <w:b/>
          <w:szCs w:val="22"/>
          <w:lang w:val="it-IT"/>
        </w:rPr>
        <w:t>4.</w:t>
      </w:r>
      <w:r w:rsidRPr="00BF4286">
        <w:rPr>
          <w:b/>
          <w:szCs w:val="22"/>
          <w:lang w:val="it-IT"/>
        </w:rPr>
        <w:tab/>
        <w:t>Possibili effetti indesiderati</w:t>
      </w:r>
    </w:p>
    <w:p w14:paraId="7C46E43F" w14:textId="77777777" w:rsidR="002A6E65" w:rsidRPr="00BF4286" w:rsidRDefault="002A6E65" w:rsidP="001E6D2A">
      <w:pPr>
        <w:pStyle w:val="BodyText21"/>
        <w:keepNext/>
        <w:keepLines/>
        <w:suppressAutoHyphens w:val="0"/>
        <w:rPr>
          <w:szCs w:val="22"/>
          <w:lang w:val="it-IT"/>
        </w:rPr>
      </w:pPr>
    </w:p>
    <w:p w14:paraId="46AF3641" w14:textId="77777777" w:rsidR="002A6E65" w:rsidRPr="00BF4286" w:rsidRDefault="002A6E65" w:rsidP="001E6D2A">
      <w:pPr>
        <w:pStyle w:val="BodyText21"/>
        <w:widowControl w:val="0"/>
        <w:suppressAutoHyphens w:val="0"/>
        <w:rPr>
          <w:szCs w:val="22"/>
          <w:lang w:val="it-IT"/>
        </w:rPr>
      </w:pPr>
      <w:r w:rsidRPr="00BF4286">
        <w:rPr>
          <w:szCs w:val="22"/>
          <w:lang w:val="it-IT"/>
        </w:rPr>
        <w:t>Come tutti i medicinali, questo medicinale può causare effetti indesiderati sebbene non tutte le persone li manifestino.</w:t>
      </w:r>
    </w:p>
    <w:p w14:paraId="4AC12EB5" w14:textId="77777777" w:rsidR="002A6E65" w:rsidRPr="00BF4286" w:rsidRDefault="002A6E65" w:rsidP="001E6D2A">
      <w:pPr>
        <w:widowControl w:val="0"/>
        <w:rPr>
          <w:szCs w:val="22"/>
          <w:lang w:val="it-IT"/>
        </w:rPr>
      </w:pPr>
    </w:p>
    <w:p w14:paraId="7029C073" w14:textId="77777777" w:rsidR="002A6E65" w:rsidRPr="00BF4286" w:rsidRDefault="002A6E65" w:rsidP="001E6D2A">
      <w:pPr>
        <w:keepNext/>
        <w:keepLines/>
        <w:rPr>
          <w:szCs w:val="22"/>
          <w:u w:val="single"/>
          <w:lang w:val="it-IT"/>
        </w:rPr>
      </w:pPr>
      <w:r w:rsidRPr="00BF4286">
        <w:rPr>
          <w:szCs w:val="22"/>
          <w:u w:val="single"/>
          <w:lang w:val="it-IT"/>
        </w:rPr>
        <w:t>Gli effetti indesiderati di seguito descritti si sono verificati in pazienti trattati con Metalyse:</w:t>
      </w:r>
    </w:p>
    <w:p w14:paraId="0CC8EECC" w14:textId="77777777" w:rsidR="002A6E65" w:rsidRPr="00BF4286" w:rsidRDefault="002A6E65" w:rsidP="001E6D2A">
      <w:pPr>
        <w:keepNext/>
        <w:keepLines/>
        <w:rPr>
          <w:szCs w:val="22"/>
          <w:lang w:val="it-IT"/>
        </w:rPr>
      </w:pPr>
    </w:p>
    <w:p w14:paraId="137DB4B2" w14:textId="77777777" w:rsidR="002A6E65" w:rsidRPr="00BF4286" w:rsidRDefault="002A6E65" w:rsidP="001E6D2A">
      <w:pPr>
        <w:keepNext/>
        <w:keepLines/>
        <w:rPr>
          <w:szCs w:val="22"/>
          <w:lang w:val="it-IT"/>
        </w:rPr>
      </w:pPr>
      <w:r w:rsidRPr="00BF4286">
        <w:rPr>
          <w:szCs w:val="22"/>
          <w:lang w:val="it-IT"/>
        </w:rPr>
        <w:t>Molto comune (può riguardare più di 1 persona su 10):</w:t>
      </w:r>
    </w:p>
    <w:p w14:paraId="5889C710" w14:textId="77777777" w:rsidR="002A6E65" w:rsidRPr="00BF4286" w:rsidRDefault="002A6E65" w:rsidP="001E6D2A">
      <w:pPr>
        <w:widowControl w:val="0"/>
        <w:numPr>
          <w:ilvl w:val="0"/>
          <w:numId w:val="32"/>
        </w:numPr>
        <w:ind w:left="567" w:hanging="567"/>
        <w:rPr>
          <w:szCs w:val="22"/>
          <w:lang w:val="it-IT"/>
        </w:rPr>
      </w:pPr>
      <w:r w:rsidRPr="00BF4286">
        <w:rPr>
          <w:szCs w:val="22"/>
          <w:lang w:val="it-IT"/>
        </w:rPr>
        <w:t>Sanguinamento</w:t>
      </w:r>
    </w:p>
    <w:p w14:paraId="06981AAB" w14:textId="77777777" w:rsidR="00C92015" w:rsidRPr="00BF4286" w:rsidRDefault="00C92015" w:rsidP="001E6D2A">
      <w:pPr>
        <w:widowControl w:val="0"/>
        <w:numPr>
          <w:ilvl w:val="0"/>
          <w:numId w:val="32"/>
        </w:numPr>
        <w:ind w:left="567" w:hanging="567"/>
        <w:rPr>
          <w:szCs w:val="22"/>
          <w:lang w:val="it-IT"/>
        </w:rPr>
      </w:pPr>
      <w:r w:rsidRPr="00BF4286">
        <w:rPr>
          <w:szCs w:val="22"/>
          <w:lang w:val="it-IT"/>
        </w:rPr>
        <w:t>Sanguinamento nel cervello (emorragia cerebrale). In seguito ad emorragia cerebrale o ad altri episodi di grave sanguinamento possono verificarsi morte o invalidità permanente</w:t>
      </w:r>
    </w:p>
    <w:p w14:paraId="38A685B5" w14:textId="77777777" w:rsidR="002A6E65" w:rsidRPr="00BF4286" w:rsidRDefault="002A6E65" w:rsidP="001E6D2A">
      <w:pPr>
        <w:widowControl w:val="0"/>
        <w:rPr>
          <w:szCs w:val="22"/>
          <w:lang w:val="it-IT"/>
        </w:rPr>
      </w:pPr>
    </w:p>
    <w:p w14:paraId="676442E0" w14:textId="77777777" w:rsidR="002A6E65" w:rsidRPr="00BF4286" w:rsidRDefault="002A6E65" w:rsidP="001E6D2A">
      <w:pPr>
        <w:keepNext/>
        <w:keepLines/>
        <w:rPr>
          <w:szCs w:val="22"/>
          <w:lang w:val="it-IT"/>
        </w:rPr>
      </w:pPr>
      <w:r w:rsidRPr="00BF4286">
        <w:rPr>
          <w:szCs w:val="22"/>
          <w:lang w:val="it-IT"/>
        </w:rPr>
        <w:t>Comune (può riguardare fino a 1 persona su 10):</w:t>
      </w:r>
    </w:p>
    <w:p w14:paraId="0C666837" w14:textId="77777777" w:rsidR="002A6E65" w:rsidRPr="00BF4286" w:rsidRDefault="002A6E65" w:rsidP="001E6D2A">
      <w:pPr>
        <w:widowControl w:val="0"/>
        <w:numPr>
          <w:ilvl w:val="0"/>
          <w:numId w:val="32"/>
        </w:numPr>
        <w:ind w:left="567" w:hanging="567"/>
        <w:rPr>
          <w:szCs w:val="22"/>
          <w:lang w:val="it-IT"/>
        </w:rPr>
      </w:pPr>
      <w:r w:rsidRPr="00BF4286">
        <w:rPr>
          <w:szCs w:val="22"/>
          <w:lang w:val="it-IT"/>
        </w:rPr>
        <w:t>Sanguinamento nella sede dell’iniezione o della puntura</w:t>
      </w:r>
    </w:p>
    <w:p w14:paraId="4FB8BB7B" w14:textId="77777777" w:rsidR="002A6E65" w:rsidRPr="00BF4286" w:rsidRDefault="002A6E65" w:rsidP="001E6D2A">
      <w:pPr>
        <w:widowControl w:val="0"/>
        <w:numPr>
          <w:ilvl w:val="0"/>
          <w:numId w:val="32"/>
        </w:numPr>
        <w:ind w:left="567" w:hanging="567"/>
        <w:rPr>
          <w:szCs w:val="22"/>
          <w:lang w:val="it-IT"/>
        </w:rPr>
      </w:pPr>
      <w:r w:rsidRPr="00BF4286">
        <w:rPr>
          <w:szCs w:val="22"/>
          <w:lang w:val="it-IT"/>
        </w:rPr>
        <w:t>Sangue dal naso</w:t>
      </w:r>
    </w:p>
    <w:p w14:paraId="7CFD2BAE" w14:textId="77777777" w:rsidR="002A6E65" w:rsidRPr="00BF4286" w:rsidRDefault="002A6E65" w:rsidP="001E6D2A">
      <w:pPr>
        <w:widowControl w:val="0"/>
        <w:numPr>
          <w:ilvl w:val="0"/>
          <w:numId w:val="32"/>
        </w:numPr>
        <w:ind w:left="567" w:hanging="567"/>
        <w:rPr>
          <w:szCs w:val="22"/>
          <w:lang w:val="it-IT"/>
        </w:rPr>
      </w:pPr>
      <w:r w:rsidRPr="00BF4286">
        <w:rPr>
          <w:szCs w:val="22"/>
          <w:lang w:val="it-IT"/>
        </w:rPr>
        <w:t>Sanguinamento genitourinario (potrebbe notare del sangue nelle sue urine)</w:t>
      </w:r>
    </w:p>
    <w:p w14:paraId="1781B5CA" w14:textId="77777777" w:rsidR="002A6E65" w:rsidRPr="00BF4286" w:rsidRDefault="002A6E65" w:rsidP="001E6D2A">
      <w:pPr>
        <w:widowControl w:val="0"/>
        <w:numPr>
          <w:ilvl w:val="0"/>
          <w:numId w:val="32"/>
        </w:numPr>
        <w:ind w:left="567" w:hanging="567"/>
        <w:rPr>
          <w:szCs w:val="22"/>
          <w:lang w:val="it-IT"/>
        </w:rPr>
      </w:pPr>
      <w:r w:rsidRPr="00BF4286">
        <w:rPr>
          <w:snapToGrid w:val="0"/>
          <w:szCs w:val="22"/>
          <w:lang w:val="it-IT" w:eastAsia="de-DE"/>
        </w:rPr>
        <w:t>Lividi</w:t>
      </w:r>
    </w:p>
    <w:p w14:paraId="6627B85C" w14:textId="77777777" w:rsidR="002A6E65" w:rsidRPr="00BF4286" w:rsidRDefault="002A6E65" w:rsidP="001E6D2A">
      <w:pPr>
        <w:widowControl w:val="0"/>
        <w:numPr>
          <w:ilvl w:val="0"/>
          <w:numId w:val="32"/>
        </w:numPr>
        <w:ind w:left="567" w:hanging="567"/>
        <w:rPr>
          <w:szCs w:val="22"/>
          <w:lang w:val="it-IT"/>
        </w:rPr>
      </w:pPr>
      <w:r w:rsidRPr="00BF4286">
        <w:rPr>
          <w:snapToGrid w:val="0"/>
          <w:szCs w:val="22"/>
          <w:lang w:val="it-IT" w:eastAsia="de-DE"/>
        </w:rPr>
        <w:t>Sanguinamento gastrointestinale (per esempio sanguinamento dello stomaco e dell’intestino)</w:t>
      </w:r>
    </w:p>
    <w:p w14:paraId="1CD8812F" w14:textId="77777777" w:rsidR="002A6E65" w:rsidRPr="00BF4286" w:rsidRDefault="002A6E65" w:rsidP="001E6D2A">
      <w:pPr>
        <w:widowControl w:val="0"/>
        <w:rPr>
          <w:szCs w:val="22"/>
          <w:lang w:val="it-IT"/>
        </w:rPr>
      </w:pPr>
    </w:p>
    <w:p w14:paraId="38E0A0CC" w14:textId="2374ECB2" w:rsidR="002A6E65" w:rsidRPr="00BF4286" w:rsidRDefault="002A6E65" w:rsidP="001E6D2A">
      <w:pPr>
        <w:pStyle w:val="Corpotesto"/>
        <w:keepNext/>
        <w:keepLines/>
        <w:rPr>
          <w:sz w:val="22"/>
          <w:szCs w:val="22"/>
        </w:rPr>
      </w:pPr>
      <w:r w:rsidRPr="00BF4286">
        <w:rPr>
          <w:sz w:val="22"/>
          <w:szCs w:val="22"/>
        </w:rPr>
        <w:t>Non comune (può riguardare fino a 1 </w:t>
      </w:r>
      <w:ins w:id="524" w:author="Author" w:date="2025-06-10T17:04:00Z">
        <w:r w:rsidR="009323D2" w:rsidRPr="00D03188">
          <w:rPr>
            <w:sz w:val="22"/>
            <w:szCs w:val="24"/>
            <w:rPrChange w:id="525" w:author="Author" w:date="2025-06-11T16:28:00Z">
              <w:rPr>
                <w:szCs w:val="22"/>
              </w:rPr>
            </w:rPrChange>
          </w:rPr>
          <w:t>persona</w:t>
        </w:r>
        <w:r w:rsidR="009323D2" w:rsidRPr="00BF4286">
          <w:rPr>
            <w:szCs w:val="22"/>
          </w:rPr>
          <w:t xml:space="preserve"> </w:t>
        </w:r>
      </w:ins>
      <w:r w:rsidRPr="00BF4286">
        <w:rPr>
          <w:sz w:val="22"/>
          <w:szCs w:val="22"/>
        </w:rPr>
        <w:t>su 100):</w:t>
      </w:r>
    </w:p>
    <w:p w14:paraId="4779BBED" w14:textId="77777777" w:rsidR="002A6E65" w:rsidRPr="00BF4286" w:rsidRDefault="002A6E65" w:rsidP="001E6D2A">
      <w:pPr>
        <w:widowControl w:val="0"/>
        <w:numPr>
          <w:ilvl w:val="0"/>
          <w:numId w:val="32"/>
        </w:numPr>
        <w:ind w:left="567" w:hanging="567"/>
        <w:rPr>
          <w:szCs w:val="22"/>
          <w:lang w:val="it-IT"/>
        </w:rPr>
      </w:pPr>
      <w:r w:rsidRPr="00BF4286">
        <w:rPr>
          <w:szCs w:val="22"/>
          <w:lang w:val="it-IT"/>
        </w:rPr>
        <w:t>Sanguinamento interno nell’addome (sanguinamento retroperitoneale)</w:t>
      </w:r>
    </w:p>
    <w:p w14:paraId="2E63EBA4" w14:textId="77777777" w:rsidR="002A6E65" w:rsidRPr="00BF4286" w:rsidRDefault="002A6E65" w:rsidP="001E6D2A">
      <w:pPr>
        <w:widowControl w:val="0"/>
        <w:numPr>
          <w:ilvl w:val="0"/>
          <w:numId w:val="32"/>
        </w:numPr>
        <w:ind w:left="567" w:hanging="567"/>
        <w:rPr>
          <w:szCs w:val="22"/>
          <w:lang w:val="it-IT"/>
        </w:rPr>
      </w:pPr>
      <w:r w:rsidRPr="00BF4286">
        <w:rPr>
          <w:szCs w:val="22"/>
          <w:lang w:val="it-IT"/>
        </w:rPr>
        <w:t>Sanguinamento oculare (emorragia dell’occhio)</w:t>
      </w:r>
    </w:p>
    <w:p w14:paraId="4A53CDFE" w14:textId="77777777" w:rsidR="002A6E65" w:rsidRPr="00BF4286" w:rsidRDefault="002A6E65" w:rsidP="001E6D2A">
      <w:pPr>
        <w:widowControl w:val="0"/>
        <w:rPr>
          <w:szCs w:val="22"/>
          <w:lang w:val="it-IT"/>
        </w:rPr>
      </w:pPr>
    </w:p>
    <w:p w14:paraId="0C1253D5" w14:textId="77777777" w:rsidR="002A6E65" w:rsidRPr="00BF4286" w:rsidRDefault="002A6E65" w:rsidP="001E6D2A">
      <w:pPr>
        <w:pStyle w:val="Corpotesto"/>
        <w:keepNext/>
        <w:keepLines/>
        <w:rPr>
          <w:sz w:val="22"/>
          <w:szCs w:val="22"/>
        </w:rPr>
      </w:pPr>
      <w:r w:rsidRPr="00BF4286">
        <w:rPr>
          <w:sz w:val="22"/>
          <w:szCs w:val="22"/>
        </w:rPr>
        <w:lastRenderedPageBreak/>
        <w:t>Raro (può riguardare fino a 1 persona su 1 000):</w:t>
      </w:r>
    </w:p>
    <w:p w14:paraId="3626BB97" w14:textId="77777777" w:rsidR="002A6E65" w:rsidRPr="00BF4286" w:rsidRDefault="002A6E65" w:rsidP="001E6D2A">
      <w:pPr>
        <w:pStyle w:val="BodyText21"/>
        <w:widowControl w:val="0"/>
        <w:numPr>
          <w:ilvl w:val="0"/>
          <w:numId w:val="32"/>
        </w:numPr>
        <w:suppressAutoHyphens w:val="0"/>
        <w:ind w:left="567" w:hanging="567"/>
        <w:rPr>
          <w:szCs w:val="22"/>
          <w:lang w:val="it-IT"/>
        </w:rPr>
      </w:pPr>
      <w:r w:rsidRPr="00BF4286">
        <w:rPr>
          <w:szCs w:val="22"/>
          <w:lang w:val="it-IT"/>
        </w:rPr>
        <w:t>Pressione arteriosa bassa (ipotensione)</w:t>
      </w:r>
    </w:p>
    <w:p w14:paraId="06F765F4" w14:textId="77777777" w:rsidR="002A6E65" w:rsidRPr="00BF4286" w:rsidRDefault="002A6E65" w:rsidP="001E6D2A">
      <w:pPr>
        <w:pStyle w:val="BodyText21"/>
        <w:widowControl w:val="0"/>
        <w:numPr>
          <w:ilvl w:val="0"/>
          <w:numId w:val="32"/>
        </w:numPr>
        <w:suppressAutoHyphens w:val="0"/>
        <w:ind w:left="567" w:hanging="567"/>
        <w:rPr>
          <w:szCs w:val="22"/>
          <w:lang w:val="it-IT"/>
        </w:rPr>
      </w:pPr>
      <w:r w:rsidRPr="00BF4286">
        <w:rPr>
          <w:szCs w:val="22"/>
          <w:lang w:val="it-IT"/>
        </w:rPr>
        <w:t>Sanguinamento nei polmoni (emorragia polmonare)</w:t>
      </w:r>
    </w:p>
    <w:p w14:paraId="5C0EE9CD" w14:textId="77777777" w:rsidR="002A6E65" w:rsidRPr="00BF4286" w:rsidRDefault="002A6E65" w:rsidP="001E6D2A">
      <w:pPr>
        <w:pStyle w:val="BodyText21"/>
        <w:widowControl w:val="0"/>
        <w:numPr>
          <w:ilvl w:val="0"/>
          <w:numId w:val="32"/>
        </w:numPr>
        <w:suppressAutoHyphens w:val="0"/>
        <w:ind w:left="567" w:hanging="567"/>
        <w:rPr>
          <w:noProof w:val="0"/>
          <w:szCs w:val="22"/>
          <w:lang w:val="it-IT"/>
        </w:rPr>
      </w:pPr>
      <w:r w:rsidRPr="00BF4286">
        <w:rPr>
          <w:noProof w:val="0"/>
          <w:szCs w:val="22"/>
          <w:lang w:val="it-IT"/>
        </w:rPr>
        <w:t xml:space="preserve">Ipersensibilità (reazioni anafilattoidi), per esempio eruzione cutanea, orticaria, </w:t>
      </w:r>
      <w:r w:rsidRPr="00BF4286">
        <w:rPr>
          <w:szCs w:val="22"/>
          <w:lang w:val="it-IT"/>
        </w:rPr>
        <w:t>difficoltà di respirazione (broncospasmo)</w:t>
      </w:r>
    </w:p>
    <w:p w14:paraId="432C4519" w14:textId="77777777" w:rsidR="002A6E65" w:rsidRPr="00BF4286" w:rsidRDefault="002A6E65" w:rsidP="001E6D2A">
      <w:pPr>
        <w:pStyle w:val="BodyText21"/>
        <w:widowControl w:val="0"/>
        <w:numPr>
          <w:ilvl w:val="0"/>
          <w:numId w:val="32"/>
        </w:numPr>
        <w:suppressAutoHyphens w:val="0"/>
        <w:ind w:left="567" w:hanging="567"/>
        <w:rPr>
          <w:noProof w:val="0"/>
          <w:szCs w:val="22"/>
          <w:lang w:val="it-IT"/>
        </w:rPr>
      </w:pPr>
      <w:r w:rsidRPr="00BF4286">
        <w:rPr>
          <w:noProof w:val="0"/>
          <w:szCs w:val="22"/>
          <w:lang w:val="it-IT"/>
        </w:rPr>
        <w:t>Sanguinamento nella zona intorno al cuore (emopericardio)</w:t>
      </w:r>
    </w:p>
    <w:p w14:paraId="1463B1F1" w14:textId="77777777" w:rsidR="002A6E65" w:rsidRPr="00BF4286" w:rsidRDefault="002A6E65" w:rsidP="001E6D2A">
      <w:pPr>
        <w:pStyle w:val="BodyText21"/>
        <w:widowControl w:val="0"/>
        <w:numPr>
          <w:ilvl w:val="0"/>
          <w:numId w:val="32"/>
        </w:numPr>
        <w:suppressAutoHyphens w:val="0"/>
        <w:ind w:left="567" w:hanging="567"/>
        <w:rPr>
          <w:noProof w:val="0"/>
          <w:szCs w:val="22"/>
          <w:lang w:val="it-IT"/>
        </w:rPr>
      </w:pPr>
      <w:r w:rsidRPr="00BF4286">
        <w:rPr>
          <w:noProof w:val="0"/>
          <w:szCs w:val="22"/>
          <w:lang w:val="it-IT"/>
        </w:rPr>
        <w:t>Coaguli di sangue nei polmoni (embolia polmonare) e nei vasi di altri organi (embolizzazione trombotica)</w:t>
      </w:r>
    </w:p>
    <w:p w14:paraId="4FAE2691" w14:textId="77777777" w:rsidR="002A6E65" w:rsidRPr="00BF4286" w:rsidRDefault="002A6E65" w:rsidP="001E6D2A">
      <w:pPr>
        <w:pStyle w:val="Corpotesto"/>
        <w:widowControl w:val="0"/>
        <w:rPr>
          <w:snapToGrid w:val="0"/>
          <w:sz w:val="22"/>
          <w:szCs w:val="22"/>
          <w:lang w:eastAsia="de-DE"/>
        </w:rPr>
      </w:pPr>
    </w:p>
    <w:p w14:paraId="670A7578" w14:textId="77777777" w:rsidR="002A6E65" w:rsidRPr="00BF4286" w:rsidRDefault="002A6E65" w:rsidP="001E6D2A">
      <w:pPr>
        <w:pStyle w:val="Corpotesto"/>
        <w:keepNext/>
        <w:keepLines/>
        <w:rPr>
          <w:sz w:val="22"/>
          <w:szCs w:val="22"/>
        </w:rPr>
      </w:pPr>
      <w:r w:rsidRPr="00BF4286">
        <w:rPr>
          <w:snapToGrid w:val="0"/>
          <w:sz w:val="22"/>
          <w:szCs w:val="22"/>
          <w:lang w:eastAsia="de-DE"/>
        </w:rPr>
        <w:t>Non nota (la frequenza non pu</w:t>
      </w:r>
      <w:r w:rsidRPr="00BF4286">
        <w:rPr>
          <w:bCs/>
          <w:snapToGrid w:val="0"/>
          <w:sz w:val="22"/>
          <w:szCs w:val="22"/>
          <w:lang w:eastAsia="de-DE"/>
        </w:rPr>
        <w:t>ò</w:t>
      </w:r>
      <w:r w:rsidRPr="00BF4286">
        <w:rPr>
          <w:snapToGrid w:val="0"/>
          <w:sz w:val="22"/>
          <w:szCs w:val="22"/>
          <w:lang w:eastAsia="de-DE"/>
        </w:rPr>
        <w:t xml:space="preserve"> essere definita sulla base dei dati disponibili):</w:t>
      </w:r>
    </w:p>
    <w:p w14:paraId="174972E9" w14:textId="77777777" w:rsidR="002A6E65" w:rsidRPr="00BF4286" w:rsidRDefault="002A6E65" w:rsidP="001E6D2A">
      <w:pPr>
        <w:pStyle w:val="BodyText21"/>
        <w:widowControl w:val="0"/>
        <w:numPr>
          <w:ilvl w:val="0"/>
          <w:numId w:val="32"/>
        </w:numPr>
        <w:suppressAutoHyphens w:val="0"/>
        <w:ind w:left="567" w:hanging="567"/>
        <w:rPr>
          <w:szCs w:val="22"/>
          <w:lang w:val="it-IT"/>
        </w:rPr>
      </w:pPr>
      <w:r w:rsidRPr="00BF4286">
        <w:rPr>
          <w:szCs w:val="22"/>
          <w:lang w:val="it-IT"/>
        </w:rPr>
        <w:t>Embolia adiposa (trombi costituiti da grasso)</w:t>
      </w:r>
    </w:p>
    <w:p w14:paraId="77CA00D9" w14:textId="77777777" w:rsidR="002A6E65" w:rsidRPr="00BF4286" w:rsidRDefault="002A6E65" w:rsidP="001E6D2A">
      <w:pPr>
        <w:pStyle w:val="BodyText21"/>
        <w:widowControl w:val="0"/>
        <w:numPr>
          <w:ilvl w:val="0"/>
          <w:numId w:val="32"/>
        </w:numPr>
        <w:suppressAutoHyphens w:val="0"/>
        <w:ind w:left="567" w:hanging="567"/>
        <w:rPr>
          <w:szCs w:val="22"/>
          <w:lang w:val="it-IT"/>
        </w:rPr>
      </w:pPr>
      <w:r w:rsidRPr="00BF4286">
        <w:rPr>
          <w:szCs w:val="22"/>
          <w:lang w:val="it-IT"/>
        </w:rPr>
        <w:t>Nausea</w:t>
      </w:r>
    </w:p>
    <w:p w14:paraId="1B8F8B7B" w14:textId="77777777" w:rsidR="002A6E65" w:rsidRPr="00BF4286" w:rsidRDefault="002A6E65" w:rsidP="001E6D2A">
      <w:pPr>
        <w:pStyle w:val="BodyText21"/>
        <w:widowControl w:val="0"/>
        <w:numPr>
          <w:ilvl w:val="0"/>
          <w:numId w:val="32"/>
        </w:numPr>
        <w:suppressAutoHyphens w:val="0"/>
        <w:ind w:left="567" w:hanging="567"/>
        <w:rPr>
          <w:szCs w:val="22"/>
          <w:lang w:val="it-IT"/>
        </w:rPr>
      </w:pPr>
      <w:r w:rsidRPr="00BF4286">
        <w:rPr>
          <w:szCs w:val="22"/>
          <w:lang w:val="it-IT"/>
        </w:rPr>
        <w:t>Vomito</w:t>
      </w:r>
    </w:p>
    <w:p w14:paraId="6CE6B0E4" w14:textId="77777777" w:rsidR="002A6E65" w:rsidRPr="00BF4286" w:rsidRDefault="002A6E65" w:rsidP="001E6D2A">
      <w:pPr>
        <w:pStyle w:val="BodyText21"/>
        <w:widowControl w:val="0"/>
        <w:numPr>
          <w:ilvl w:val="0"/>
          <w:numId w:val="32"/>
        </w:numPr>
        <w:suppressAutoHyphens w:val="0"/>
        <w:ind w:left="567" w:hanging="567"/>
        <w:rPr>
          <w:szCs w:val="22"/>
          <w:lang w:val="it-IT"/>
        </w:rPr>
      </w:pPr>
      <w:r w:rsidRPr="00BF4286">
        <w:rPr>
          <w:szCs w:val="22"/>
          <w:lang w:val="it-IT"/>
        </w:rPr>
        <w:t>Temperatura corporea aumentata (febbre)</w:t>
      </w:r>
    </w:p>
    <w:p w14:paraId="691D1868" w14:textId="77777777" w:rsidR="002A6E65" w:rsidRPr="00BF4286" w:rsidRDefault="002A6E65" w:rsidP="001E6D2A">
      <w:pPr>
        <w:pStyle w:val="BodyText21"/>
        <w:widowControl w:val="0"/>
        <w:numPr>
          <w:ilvl w:val="0"/>
          <w:numId w:val="32"/>
        </w:numPr>
        <w:suppressAutoHyphens w:val="0"/>
        <w:ind w:left="567" w:hanging="567"/>
        <w:rPr>
          <w:szCs w:val="22"/>
          <w:lang w:val="it-IT"/>
        </w:rPr>
      </w:pPr>
      <w:r w:rsidRPr="00BF4286">
        <w:rPr>
          <w:szCs w:val="22"/>
          <w:lang w:val="it-IT"/>
        </w:rPr>
        <w:t>Trasfusioni di sangue come conseguenza del sanguinamento</w:t>
      </w:r>
    </w:p>
    <w:p w14:paraId="1C3E381B" w14:textId="77777777" w:rsidR="002A6E65" w:rsidRPr="00BF4286" w:rsidRDefault="002A6E65" w:rsidP="001E6D2A">
      <w:pPr>
        <w:widowControl w:val="0"/>
        <w:rPr>
          <w:szCs w:val="22"/>
          <w:lang w:val="it-IT"/>
        </w:rPr>
      </w:pPr>
    </w:p>
    <w:p w14:paraId="3924B600" w14:textId="77777777" w:rsidR="002A6E65" w:rsidRPr="00BF4286" w:rsidRDefault="002A6E65" w:rsidP="001E6D2A">
      <w:pPr>
        <w:widowControl w:val="0"/>
        <w:rPr>
          <w:szCs w:val="22"/>
          <w:lang w:val="it-IT"/>
        </w:rPr>
      </w:pPr>
      <w:r w:rsidRPr="00BF4286">
        <w:rPr>
          <w:szCs w:val="22"/>
          <w:lang w:val="it-IT"/>
        </w:rPr>
        <w:t>In caso di sanguinamento a livello del cervello sono stati riportati eventi correlati al sistema nervoso, per esempio sonnolenza (torpore), disturbi del linguaggio, paralisi di parti del corpo (emiparesi) e crisi (convulsioni).</w:t>
      </w:r>
    </w:p>
    <w:p w14:paraId="5066FD29" w14:textId="77777777" w:rsidR="002A6E65" w:rsidRPr="00BF4286" w:rsidRDefault="002A6E65" w:rsidP="001E6D2A">
      <w:pPr>
        <w:widowControl w:val="0"/>
        <w:rPr>
          <w:szCs w:val="22"/>
          <w:lang w:val="it-IT"/>
        </w:rPr>
      </w:pPr>
    </w:p>
    <w:p w14:paraId="1A0ADB99" w14:textId="77777777" w:rsidR="002A6E65" w:rsidRPr="00BF4286" w:rsidRDefault="002A6E65" w:rsidP="001E6D2A">
      <w:pPr>
        <w:keepNext/>
        <w:keepLines/>
        <w:rPr>
          <w:b/>
          <w:bCs/>
          <w:szCs w:val="22"/>
          <w:lang w:val="it-IT"/>
        </w:rPr>
      </w:pPr>
      <w:r w:rsidRPr="00BF4286">
        <w:rPr>
          <w:b/>
          <w:bCs/>
          <w:szCs w:val="22"/>
          <w:lang w:val="it-IT"/>
        </w:rPr>
        <w:t>Segnalazione degli effetti indesiderati</w:t>
      </w:r>
    </w:p>
    <w:p w14:paraId="2D973DEC" w14:textId="7945BAA2" w:rsidR="002A6E65" w:rsidRPr="00BF4286" w:rsidRDefault="002A6E65" w:rsidP="001E6D2A">
      <w:pPr>
        <w:widowControl w:val="0"/>
        <w:rPr>
          <w:szCs w:val="22"/>
          <w:lang w:val="it-IT"/>
        </w:rPr>
      </w:pPr>
      <w:r w:rsidRPr="00BF4286">
        <w:rPr>
          <w:szCs w:val="22"/>
          <w:lang w:val="it-IT"/>
        </w:rPr>
        <w:t xml:space="preserve">Se manifesta un qualsiasi effetto indesiderato, compresi quelli non elencati in questo foglio, si rivolga al medico o all’infermiere. Può inoltre segnalare gli effetti indesiderati direttamente tramite </w:t>
      </w:r>
      <w:r w:rsidRPr="00BF4286">
        <w:rPr>
          <w:szCs w:val="22"/>
          <w:highlight w:val="lightGray"/>
          <w:lang w:val="it-IT"/>
        </w:rPr>
        <w:t>il sistema nazionale di segnalazione riportato nell’</w:t>
      </w:r>
      <w:r w:rsidR="006B582B" w:rsidRPr="00BF4286">
        <w:rPr>
          <w:rStyle w:val="Collegamentoipertestuale"/>
          <w:szCs w:val="22"/>
          <w:highlight w:val="lightGray"/>
          <w:lang w:val="it-IT"/>
        </w:rPr>
        <w:fldChar w:fldCharType="begin"/>
      </w:r>
      <w:ins w:id="526" w:author="translator" w:date="2025-02-06T14:40:00Z">
        <w:r w:rsidR="00025201" w:rsidRPr="00BF4286">
          <w:rPr>
            <w:rStyle w:val="Collegamentoipertestuale"/>
            <w:szCs w:val="22"/>
            <w:highlight w:val="lightGray"/>
            <w:lang w:val="it-IT"/>
          </w:rPr>
          <w:instrText xml:space="preserve">HYPERLINK "https://www.ema.europa.eu/documents/template-form/qrd-appendix-v-adverse-drug-reaction-reporting-details_en.docx" \h </w:instrText>
        </w:r>
      </w:ins>
      <w:del w:id="527" w:author="translator" w:date="2025-02-06T14:40:00Z">
        <w:r w:rsidR="006B582B" w:rsidRPr="00BF4286" w:rsidDel="00025201">
          <w:rPr>
            <w:rStyle w:val="Collegamentoipertestuale"/>
            <w:szCs w:val="22"/>
            <w:highlight w:val="lightGray"/>
            <w:lang w:val="it-IT"/>
          </w:rPr>
          <w:delInstrText xml:space="preserve"> HYPERLINK "https://www.ema.europa.eu/en/documents/template-form/qrd-appendix-v-adverse-drug-reaction-reporting-details_en.docx" \h </w:delInstrText>
        </w:r>
      </w:del>
      <w:r w:rsidR="006B582B" w:rsidRPr="00BF4286">
        <w:rPr>
          <w:rStyle w:val="Collegamentoipertestuale"/>
          <w:szCs w:val="22"/>
          <w:highlight w:val="lightGray"/>
          <w:lang w:val="it-IT"/>
        </w:rPr>
      </w:r>
      <w:r w:rsidR="006B582B" w:rsidRPr="00BF4286">
        <w:rPr>
          <w:rStyle w:val="Collegamentoipertestuale"/>
          <w:szCs w:val="22"/>
          <w:highlight w:val="lightGray"/>
          <w:lang w:val="it-IT"/>
        </w:rPr>
        <w:fldChar w:fldCharType="separate"/>
      </w:r>
      <w:r w:rsidRPr="00BF4286">
        <w:rPr>
          <w:rStyle w:val="Collegamentoipertestuale"/>
          <w:szCs w:val="22"/>
          <w:highlight w:val="lightGray"/>
          <w:lang w:val="it-IT"/>
        </w:rPr>
        <w:t>allegato V</w:t>
      </w:r>
      <w:r w:rsidR="006B582B" w:rsidRPr="00BF4286">
        <w:rPr>
          <w:rStyle w:val="Collegamentoipertestuale"/>
          <w:szCs w:val="22"/>
          <w:highlight w:val="lightGray"/>
          <w:lang w:val="it-IT"/>
        </w:rPr>
        <w:fldChar w:fldCharType="end"/>
      </w:r>
      <w:r w:rsidRPr="00BF4286">
        <w:rPr>
          <w:szCs w:val="22"/>
          <w:lang w:val="it-IT"/>
        </w:rPr>
        <w:t>. Segnalando gli effetti indesiderati può contribuire a fornire maggiori informazioni sulla sicurezza di questo medicinale.</w:t>
      </w:r>
    </w:p>
    <w:p w14:paraId="1E2F4933" w14:textId="77777777" w:rsidR="002A6E65" w:rsidRPr="00BF4286" w:rsidRDefault="002A6E65" w:rsidP="001E6D2A">
      <w:pPr>
        <w:widowControl w:val="0"/>
        <w:rPr>
          <w:szCs w:val="22"/>
          <w:lang w:val="it-IT"/>
        </w:rPr>
      </w:pPr>
    </w:p>
    <w:p w14:paraId="1717E16D" w14:textId="77777777" w:rsidR="002A6E65" w:rsidRPr="00BF4286" w:rsidRDefault="002A6E65" w:rsidP="001E6D2A">
      <w:pPr>
        <w:widowControl w:val="0"/>
        <w:ind w:right="-2"/>
        <w:rPr>
          <w:szCs w:val="22"/>
          <w:lang w:val="it-IT"/>
        </w:rPr>
      </w:pPr>
    </w:p>
    <w:p w14:paraId="0A2FD969" w14:textId="77777777" w:rsidR="002A6E65" w:rsidRPr="00BF4286" w:rsidRDefault="002A6E65" w:rsidP="001E6D2A">
      <w:pPr>
        <w:keepNext/>
        <w:keepLines/>
        <w:rPr>
          <w:b/>
          <w:szCs w:val="22"/>
          <w:lang w:val="it-IT"/>
        </w:rPr>
      </w:pPr>
      <w:r w:rsidRPr="00BF4286">
        <w:rPr>
          <w:b/>
          <w:szCs w:val="22"/>
          <w:lang w:val="it-IT"/>
        </w:rPr>
        <w:t>5.</w:t>
      </w:r>
      <w:r w:rsidRPr="00BF4286">
        <w:rPr>
          <w:b/>
          <w:szCs w:val="22"/>
          <w:lang w:val="it-IT"/>
        </w:rPr>
        <w:tab/>
        <w:t>Come conservare Metalyse</w:t>
      </w:r>
    </w:p>
    <w:p w14:paraId="68B43735" w14:textId="77777777" w:rsidR="002A6E65" w:rsidRPr="00BF4286" w:rsidRDefault="002A6E65" w:rsidP="001E6D2A">
      <w:pPr>
        <w:keepNext/>
        <w:keepLines/>
        <w:rPr>
          <w:szCs w:val="22"/>
          <w:lang w:val="it-IT"/>
        </w:rPr>
      </w:pPr>
    </w:p>
    <w:p w14:paraId="64B6D095" w14:textId="77777777" w:rsidR="002A6E65" w:rsidRPr="00BF4286" w:rsidRDefault="002A6E65" w:rsidP="001E6D2A">
      <w:pPr>
        <w:widowControl w:val="0"/>
        <w:rPr>
          <w:szCs w:val="22"/>
          <w:lang w:val="it-IT"/>
        </w:rPr>
      </w:pPr>
      <w:r w:rsidRPr="00BF4286">
        <w:rPr>
          <w:szCs w:val="22"/>
          <w:lang w:val="it-IT"/>
        </w:rPr>
        <w:t>Conservi questo medicinale fuori dalla vista e dalla portata dei bambini.</w:t>
      </w:r>
    </w:p>
    <w:p w14:paraId="546CC649" w14:textId="77777777" w:rsidR="002A6E65" w:rsidRPr="00BF4286" w:rsidRDefault="002A6E65" w:rsidP="001E6D2A">
      <w:pPr>
        <w:widowControl w:val="0"/>
        <w:rPr>
          <w:szCs w:val="22"/>
          <w:lang w:val="it-IT"/>
        </w:rPr>
      </w:pPr>
    </w:p>
    <w:p w14:paraId="6BFFB668" w14:textId="77777777" w:rsidR="002A6E65" w:rsidRPr="00BF4286" w:rsidRDefault="002A6E65" w:rsidP="001E6D2A">
      <w:pPr>
        <w:widowControl w:val="0"/>
        <w:rPr>
          <w:szCs w:val="22"/>
          <w:lang w:val="it-IT"/>
        </w:rPr>
      </w:pPr>
      <w:r w:rsidRPr="00BF4286">
        <w:rPr>
          <w:szCs w:val="22"/>
          <w:lang w:val="it-IT"/>
        </w:rPr>
        <w:t>Non usi questo medicinale dopo la data di scadenza che è riportata sull’etichetta e sulla scatola dopo “Scad.”.</w:t>
      </w:r>
    </w:p>
    <w:p w14:paraId="4C05B675" w14:textId="77777777" w:rsidR="002A6E65" w:rsidRPr="00BF4286" w:rsidRDefault="002A6E65" w:rsidP="001E6D2A">
      <w:pPr>
        <w:widowControl w:val="0"/>
        <w:rPr>
          <w:szCs w:val="22"/>
          <w:lang w:val="it-IT"/>
        </w:rPr>
      </w:pPr>
    </w:p>
    <w:p w14:paraId="123577F4" w14:textId="77777777" w:rsidR="002A6E65" w:rsidRPr="00BF4286" w:rsidRDefault="002A6E65" w:rsidP="001E6D2A">
      <w:pPr>
        <w:widowControl w:val="0"/>
        <w:rPr>
          <w:szCs w:val="22"/>
          <w:lang w:val="it-IT"/>
        </w:rPr>
      </w:pPr>
      <w:r w:rsidRPr="00BF4286">
        <w:rPr>
          <w:szCs w:val="22"/>
          <w:lang w:val="it-IT"/>
        </w:rPr>
        <w:t>Non conservare a temperatura superiore a 30 °C.</w:t>
      </w:r>
    </w:p>
    <w:p w14:paraId="28479020" w14:textId="77777777" w:rsidR="002A6E65" w:rsidRPr="00BF4286" w:rsidRDefault="002A6E65" w:rsidP="001E6D2A">
      <w:pPr>
        <w:widowControl w:val="0"/>
        <w:rPr>
          <w:szCs w:val="22"/>
          <w:highlight w:val="lightGray"/>
          <w:lang w:val="it-IT"/>
        </w:rPr>
      </w:pPr>
      <w:r w:rsidRPr="00BF4286">
        <w:rPr>
          <w:szCs w:val="22"/>
          <w:lang w:val="it-IT"/>
        </w:rPr>
        <w:t>Tenere il contenitore nella scatola esterna per proteggere il medicinale dalla luce.</w:t>
      </w:r>
    </w:p>
    <w:p w14:paraId="5C70F636" w14:textId="77777777" w:rsidR="002A6E65" w:rsidRPr="00BF4286" w:rsidRDefault="002A6E65" w:rsidP="001E6D2A">
      <w:pPr>
        <w:pStyle w:val="BodyText31"/>
        <w:widowControl w:val="0"/>
        <w:suppressAutoHyphens w:val="0"/>
        <w:jc w:val="left"/>
        <w:rPr>
          <w:b w:val="0"/>
          <w:szCs w:val="22"/>
        </w:rPr>
      </w:pPr>
    </w:p>
    <w:p w14:paraId="74A2669B" w14:textId="77777777" w:rsidR="002A6E65" w:rsidRPr="00BF4286" w:rsidRDefault="002A6E65" w:rsidP="001E6D2A">
      <w:pPr>
        <w:widowControl w:val="0"/>
        <w:rPr>
          <w:szCs w:val="22"/>
          <w:lang w:val="it-IT"/>
        </w:rPr>
      </w:pPr>
      <w:r w:rsidRPr="00BF4286">
        <w:rPr>
          <w:szCs w:val="22"/>
          <w:lang w:val="it-IT"/>
        </w:rPr>
        <w:t>Una volta ricostituito, Metalyse può essere conservato per 24 ore a 2‑8 °C e per 8 ore a 30 °C. Tuttavia, per ragioni microbiologiche il suo medico, come da prassi, utilizzerà immediatamente la soluzione iniettabile ricostituita.</w:t>
      </w:r>
    </w:p>
    <w:p w14:paraId="15474538" w14:textId="77777777" w:rsidR="002A6E65" w:rsidRPr="00BF4286" w:rsidRDefault="002A6E65" w:rsidP="001E6D2A">
      <w:pPr>
        <w:widowControl w:val="0"/>
        <w:rPr>
          <w:szCs w:val="22"/>
          <w:lang w:val="it-IT"/>
        </w:rPr>
      </w:pPr>
    </w:p>
    <w:p w14:paraId="6A372106" w14:textId="77777777" w:rsidR="002A6E65" w:rsidRPr="00BF4286" w:rsidRDefault="002A6E65" w:rsidP="001E6D2A">
      <w:pPr>
        <w:widowControl w:val="0"/>
        <w:rPr>
          <w:szCs w:val="22"/>
          <w:lang w:val="it-IT"/>
        </w:rPr>
      </w:pPr>
      <w:r w:rsidRPr="00BF4286">
        <w:rPr>
          <w:szCs w:val="22"/>
          <w:lang w:val="it-IT"/>
        </w:rPr>
        <w:t>Non getti alcun medicinale nell’acqua di scarico e nei rifiuti domestici. Chieda al farmacista come eliminare i medicinali che non utilizza più. Questo aiuterà a proteggere l’ambiente.</w:t>
      </w:r>
    </w:p>
    <w:p w14:paraId="5FFADF69" w14:textId="77777777" w:rsidR="002A6E65" w:rsidRPr="00BF4286" w:rsidRDefault="002A6E65" w:rsidP="001E6D2A">
      <w:pPr>
        <w:widowControl w:val="0"/>
        <w:jc w:val="both"/>
        <w:rPr>
          <w:szCs w:val="22"/>
          <w:lang w:val="it-IT"/>
        </w:rPr>
      </w:pPr>
    </w:p>
    <w:p w14:paraId="36599F21" w14:textId="77777777" w:rsidR="002A6E65" w:rsidRPr="00BF4286" w:rsidRDefault="002A6E65" w:rsidP="001E6D2A">
      <w:pPr>
        <w:widowControl w:val="0"/>
        <w:ind w:left="567" w:right="-2" w:hanging="567"/>
        <w:rPr>
          <w:szCs w:val="22"/>
          <w:lang w:val="it-IT"/>
        </w:rPr>
      </w:pPr>
    </w:p>
    <w:p w14:paraId="273A829E" w14:textId="77777777" w:rsidR="002A6E65" w:rsidRPr="00BF4286" w:rsidRDefault="002A6E65" w:rsidP="001E6D2A">
      <w:pPr>
        <w:keepNext/>
        <w:keepLines/>
        <w:rPr>
          <w:szCs w:val="22"/>
          <w:lang w:val="it-IT"/>
        </w:rPr>
      </w:pPr>
      <w:r w:rsidRPr="00BF4286">
        <w:rPr>
          <w:b/>
          <w:szCs w:val="22"/>
          <w:lang w:val="it-IT"/>
        </w:rPr>
        <w:t>6.</w:t>
      </w:r>
      <w:r w:rsidRPr="00BF4286">
        <w:rPr>
          <w:b/>
          <w:szCs w:val="22"/>
          <w:lang w:val="it-IT"/>
        </w:rPr>
        <w:tab/>
        <w:t>Contenuto della confezione e altre informazioni</w:t>
      </w:r>
    </w:p>
    <w:p w14:paraId="0AB1A1C5" w14:textId="77777777" w:rsidR="002A6E65" w:rsidRPr="00BF4286" w:rsidRDefault="002A6E65" w:rsidP="001E6D2A">
      <w:pPr>
        <w:keepNext/>
        <w:keepLines/>
        <w:rPr>
          <w:szCs w:val="22"/>
          <w:lang w:val="it-IT" w:eastAsia="it-IT"/>
        </w:rPr>
      </w:pPr>
    </w:p>
    <w:p w14:paraId="5B97C926" w14:textId="77777777" w:rsidR="002A6E65" w:rsidRPr="00BF4286" w:rsidRDefault="002A6E65" w:rsidP="001E6D2A">
      <w:pPr>
        <w:keepNext/>
        <w:keepLines/>
        <w:rPr>
          <w:b/>
          <w:szCs w:val="22"/>
          <w:lang w:val="it-IT"/>
        </w:rPr>
      </w:pPr>
      <w:r w:rsidRPr="00BF4286">
        <w:rPr>
          <w:b/>
          <w:szCs w:val="22"/>
          <w:lang w:val="it-IT"/>
        </w:rPr>
        <w:t>Cosa contiene Metalyse</w:t>
      </w:r>
    </w:p>
    <w:p w14:paraId="690C94B0" w14:textId="77777777" w:rsidR="002A6E65" w:rsidRPr="00BF4286" w:rsidRDefault="002A6E65" w:rsidP="001E6D2A">
      <w:pPr>
        <w:keepNext/>
        <w:keepLines/>
        <w:rPr>
          <w:bCs/>
          <w:szCs w:val="22"/>
          <w:lang w:val="it-IT"/>
        </w:rPr>
      </w:pPr>
    </w:p>
    <w:p w14:paraId="22B114A2" w14:textId="77777777" w:rsidR="002A6E65" w:rsidRPr="00BF4286" w:rsidRDefault="002A6E65" w:rsidP="001E6D2A">
      <w:pPr>
        <w:keepNext/>
        <w:keepLines/>
        <w:numPr>
          <w:ilvl w:val="0"/>
          <w:numId w:val="33"/>
        </w:numPr>
        <w:ind w:left="0" w:firstLine="0"/>
        <w:rPr>
          <w:szCs w:val="22"/>
          <w:lang w:val="it-IT"/>
        </w:rPr>
      </w:pPr>
      <w:r w:rsidRPr="00BF4286">
        <w:rPr>
          <w:szCs w:val="22"/>
          <w:lang w:val="it-IT"/>
        </w:rPr>
        <w:t>Il principio attivo è tenecteplase.</w:t>
      </w:r>
    </w:p>
    <w:p w14:paraId="7E714584" w14:textId="00D34DC9" w:rsidR="002A6E65" w:rsidRPr="00BF4286" w:rsidRDefault="002A6E65" w:rsidP="001E6D2A">
      <w:pPr>
        <w:widowControl w:val="0"/>
        <w:numPr>
          <w:ilvl w:val="0"/>
          <w:numId w:val="34"/>
        </w:numPr>
        <w:ind w:left="1134" w:hanging="567"/>
        <w:rPr>
          <w:szCs w:val="22"/>
          <w:lang w:val="it-IT"/>
        </w:rPr>
      </w:pPr>
      <w:r w:rsidRPr="00BF4286">
        <w:rPr>
          <w:szCs w:val="22"/>
          <w:lang w:val="it-IT"/>
        </w:rPr>
        <w:t xml:space="preserve">Ogni flaconcino contiene </w:t>
      </w:r>
      <w:r w:rsidR="00C92015" w:rsidRPr="00BF4286">
        <w:rPr>
          <w:szCs w:val="22"/>
          <w:lang w:val="it-IT"/>
        </w:rPr>
        <w:t>5</w:t>
      </w:r>
      <w:r w:rsidRPr="00BF4286">
        <w:rPr>
          <w:szCs w:val="22"/>
          <w:lang w:val="it-IT"/>
        </w:rPr>
        <w:t> 000 unità (</w:t>
      </w:r>
      <w:r w:rsidR="00C92015" w:rsidRPr="00BF4286">
        <w:rPr>
          <w:szCs w:val="22"/>
          <w:lang w:val="it-IT"/>
        </w:rPr>
        <w:t>25</w:t>
      </w:r>
      <w:r w:rsidRPr="00BF4286">
        <w:rPr>
          <w:szCs w:val="22"/>
          <w:lang w:val="it-IT"/>
        </w:rPr>
        <w:t xml:space="preserve"> mg) di tenecteplase. </w:t>
      </w:r>
      <w:r w:rsidR="00C92015" w:rsidRPr="00BF4286">
        <w:rPr>
          <w:szCs w:val="22"/>
          <w:lang w:val="it-IT"/>
        </w:rPr>
        <w:t>Quando ricostituito con 5</w:t>
      </w:r>
      <w:r w:rsidRPr="00BF4286">
        <w:rPr>
          <w:szCs w:val="22"/>
          <w:lang w:val="it-IT"/>
        </w:rPr>
        <w:t xml:space="preserve"> mL di </w:t>
      </w:r>
      <w:r w:rsidR="00C92015" w:rsidRPr="00BF4286">
        <w:rPr>
          <w:szCs w:val="22"/>
          <w:lang w:val="it-IT"/>
        </w:rPr>
        <w:t>acqua per preparazioni iniettabili</w:t>
      </w:r>
      <w:r w:rsidRPr="00BF4286">
        <w:rPr>
          <w:szCs w:val="22"/>
          <w:lang w:val="it-IT"/>
        </w:rPr>
        <w:t>, ogni mL contiene 1 000 U di tenecteplase.</w:t>
      </w:r>
    </w:p>
    <w:p w14:paraId="52F4E672" w14:textId="6BC4252B" w:rsidR="002A6E65" w:rsidRPr="00BF4286" w:rsidRDefault="002A6E65" w:rsidP="001E6D2A">
      <w:pPr>
        <w:widowControl w:val="0"/>
        <w:numPr>
          <w:ilvl w:val="0"/>
          <w:numId w:val="33"/>
        </w:numPr>
        <w:ind w:left="567" w:hanging="567"/>
        <w:jc w:val="both"/>
        <w:rPr>
          <w:szCs w:val="22"/>
          <w:lang w:val="it-IT"/>
        </w:rPr>
      </w:pPr>
      <w:r w:rsidRPr="00BF4286">
        <w:rPr>
          <w:szCs w:val="22"/>
          <w:lang w:val="it-IT"/>
        </w:rPr>
        <w:t>Gli altri componenti sono arginina, acido fosforico concentrato</w:t>
      </w:r>
      <w:ins w:id="528" w:author="translator" w:date="2025-01-30T17:07:00Z">
        <w:r w:rsidR="005E081D" w:rsidRPr="00BF4286">
          <w:rPr>
            <w:szCs w:val="22"/>
            <w:lang w:val="it-IT"/>
          </w:rPr>
          <w:t xml:space="preserve"> </w:t>
        </w:r>
      </w:ins>
      <w:ins w:id="529" w:author="translator" w:date="2025-01-30T15:54:00Z">
        <w:r w:rsidR="00FC10D8" w:rsidRPr="00BF4286">
          <w:rPr>
            <w:szCs w:val="22"/>
            <w:lang w:val="it-IT"/>
            <w:rPrChange w:id="530" w:author="translator" w:date="2025-02-06T14:12:00Z">
              <w:rPr>
                <w:szCs w:val="22"/>
              </w:rPr>
            </w:rPrChange>
          </w:rPr>
          <w:t>(E 338)</w:t>
        </w:r>
      </w:ins>
      <w:r w:rsidRPr="00BF4286">
        <w:rPr>
          <w:szCs w:val="22"/>
          <w:lang w:val="it-IT"/>
        </w:rPr>
        <w:t>, polisorbato</w:t>
      </w:r>
      <w:r w:rsidR="00E364D3" w:rsidRPr="00BF4286">
        <w:rPr>
          <w:szCs w:val="22"/>
          <w:lang w:val="it-IT"/>
        </w:rPr>
        <w:t> </w:t>
      </w:r>
      <w:r w:rsidRPr="00BF4286">
        <w:rPr>
          <w:szCs w:val="22"/>
          <w:lang w:val="it-IT"/>
        </w:rPr>
        <w:t>20</w:t>
      </w:r>
      <w:ins w:id="531" w:author="translator" w:date="2025-01-30T15:55:00Z">
        <w:r w:rsidR="00FC10D8" w:rsidRPr="00BF4286">
          <w:rPr>
            <w:szCs w:val="22"/>
            <w:lang w:val="it-IT"/>
            <w:rPrChange w:id="532" w:author="translator" w:date="2025-02-06T14:12:00Z">
              <w:rPr>
                <w:szCs w:val="22"/>
              </w:rPr>
            </w:rPrChange>
          </w:rPr>
          <w:t xml:space="preserve"> (E 432)</w:t>
        </w:r>
      </w:ins>
      <w:r w:rsidRPr="00BF4286">
        <w:rPr>
          <w:szCs w:val="22"/>
          <w:lang w:val="it-IT"/>
        </w:rPr>
        <w:t>.</w:t>
      </w:r>
    </w:p>
    <w:p w14:paraId="74021031" w14:textId="77777777" w:rsidR="002A6E65" w:rsidRPr="00BF4286" w:rsidRDefault="002A6E65" w:rsidP="001E6D2A">
      <w:pPr>
        <w:widowControl w:val="0"/>
        <w:numPr>
          <w:ilvl w:val="0"/>
          <w:numId w:val="33"/>
        </w:numPr>
        <w:ind w:left="567" w:hanging="567"/>
        <w:jc w:val="both"/>
        <w:rPr>
          <w:szCs w:val="22"/>
          <w:lang w:val="it-IT"/>
        </w:rPr>
      </w:pPr>
      <w:r w:rsidRPr="00BF4286">
        <w:rPr>
          <w:szCs w:val="22"/>
          <w:lang w:val="it-IT"/>
        </w:rPr>
        <w:t>La gentamicina è contenuta come traccia residua dal processo produttivo.</w:t>
      </w:r>
    </w:p>
    <w:p w14:paraId="0E341C05" w14:textId="77777777" w:rsidR="002A6E65" w:rsidRPr="00BF4286" w:rsidRDefault="002A6E65" w:rsidP="001E6D2A">
      <w:pPr>
        <w:widowControl w:val="0"/>
        <w:jc w:val="both"/>
        <w:rPr>
          <w:szCs w:val="22"/>
          <w:lang w:val="it-IT"/>
        </w:rPr>
      </w:pPr>
    </w:p>
    <w:p w14:paraId="002394CE" w14:textId="77777777" w:rsidR="002A6E65" w:rsidRPr="00BF4286" w:rsidRDefault="002A6E65" w:rsidP="001E6D2A">
      <w:pPr>
        <w:keepNext/>
        <w:keepLines/>
        <w:rPr>
          <w:b/>
          <w:szCs w:val="22"/>
          <w:lang w:val="it-IT"/>
        </w:rPr>
      </w:pPr>
      <w:r w:rsidRPr="00BF4286">
        <w:rPr>
          <w:b/>
          <w:szCs w:val="22"/>
          <w:lang w:val="it-IT"/>
        </w:rPr>
        <w:lastRenderedPageBreak/>
        <w:t>Descrizione dell’aspetto di Metalyse e contenuto della confezione</w:t>
      </w:r>
    </w:p>
    <w:p w14:paraId="70106405" w14:textId="77777777" w:rsidR="002A6E65" w:rsidRPr="00BF4286" w:rsidRDefault="002A6E65" w:rsidP="001E6D2A">
      <w:pPr>
        <w:keepNext/>
        <w:keepLines/>
        <w:rPr>
          <w:bCs/>
          <w:szCs w:val="22"/>
          <w:lang w:val="it-IT"/>
        </w:rPr>
      </w:pPr>
    </w:p>
    <w:p w14:paraId="0274BF70" w14:textId="27A7FD58" w:rsidR="002A6E65" w:rsidRPr="00BF4286" w:rsidRDefault="002A6E65" w:rsidP="001E6D2A">
      <w:pPr>
        <w:keepNext/>
        <w:keepLines/>
        <w:rPr>
          <w:szCs w:val="22"/>
          <w:lang w:val="it-IT"/>
        </w:rPr>
      </w:pPr>
      <w:r w:rsidRPr="00BF4286">
        <w:rPr>
          <w:szCs w:val="22"/>
          <w:lang w:val="it-IT"/>
        </w:rPr>
        <w:t>La scatola contiene</w:t>
      </w:r>
      <w:r w:rsidR="00C92015" w:rsidRPr="00BF4286">
        <w:rPr>
          <w:szCs w:val="22"/>
          <w:lang w:val="it-IT"/>
        </w:rPr>
        <w:t xml:space="preserve"> </w:t>
      </w:r>
      <w:r w:rsidRPr="00BF4286">
        <w:rPr>
          <w:szCs w:val="22"/>
          <w:lang w:val="it-IT"/>
        </w:rPr>
        <w:t xml:space="preserve">un flaconcino con una polvere liofilizzata contenente </w:t>
      </w:r>
      <w:r w:rsidR="00C92015" w:rsidRPr="00BF4286">
        <w:rPr>
          <w:szCs w:val="22"/>
          <w:lang w:val="it-IT"/>
        </w:rPr>
        <w:t>25</w:t>
      </w:r>
      <w:r w:rsidRPr="00BF4286">
        <w:rPr>
          <w:szCs w:val="22"/>
          <w:lang w:val="it-IT"/>
        </w:rPr>
        <w:t> mg di tenecteplase.</w:t>
      </w:r>
    </w:p>
    <w:p w14:paraId="7634308A" w14:textId="77777777" w:rsidR="002A6E65" w:rsidRPr="00BF4286" w:rsidRDefault="002A6E65" w:rsidP="001E6D2A">
      <w:pPr>
        <w:widowControl w:val="0"/>
        <w:jc w:val="both"/>
        <w:rPr>
          <w:szCs w:val="22"/>
          <w:lang w:val="it-IT"/>
        </w:rPr>
      </w:pPr>
    </w:p>
    <w:p w14:paraId="4B3716D8" w14:textId="77777777" w:rsidR="002A6E65" w:rsidRPr="00BF4286" w:rsidRDefault="002A6E65" w:rsidP="001E6D2A">
      <w:pPr>
        <w:keepNext/>
        <w:keepLines/>
        <w:rPr>
          <w:b/>
          <w:szCs w:val="22"/>
          <w:lang w:val="it-IT"/>
        </w:rPr>
      </w:pPr>
      <w:r w:rsidRPr="00BF4286">
        <w:rPr>
          <w:b/>
          <w:szCs w:val="22"/>
          <w:lang w:val="it-IT"/>
        </w:rPr>
        <w:t>Titolare dell’autorizzazione all’immissione in commercio e produttore</w:t>
      </w:r>
    </w:p>
    <w:p w14:paraId="1B7427ED" w14:textId="77777777" w:rsidR="002A6E65" w:rsidRPr="00BF4286" w:rsidRDefault="002A6E65" w:rsidP="001E6D2A">
      <w:pPr>
        <w:pStyle w:val="BodyText31"/>
        <w:keepNext/>
        <w:keepLines/>
        <w:suppressAutoHyphens w:val="0"/>
        <w:ind w:right="0"/>
        <w:jc w:val="left"/>
        <w:rPr>
          <w:b w:val="0"/>
          <w:szCs w:val="22"/>
        </w:rPr>
      </w:pPr>
    </w:p>
    <w:p w14:paraId="522C5F33" w14:textId="77777777" w:rsidR="002A6E65" w:rsidRPr="00BF4286" w:rsidRDefault="002A6E65" w:rsidP="001E6D2A">
      <w:pPr>
        <w:pStyle w:val="BodyText31"/>
        <w:keepNext/>
        <w:keepLines/>
        <w:suppressAutoHyphens w:val="0"/>
        <w:ind w:right="0"/>
        <w:jc w:val="left"/>
        <w:rPr>
          <w:b w:val="0"/>
          <w:szCs w:val="22"/>
        </w:rPr>
      </w:pPr>
      <w:r w:rsidRPr="00BF4286">
        <w:rPr>
          <w:b w:val="0"/>
          <w:szCs w:val="22"/>
        </w:rPr>
        <w:t>Titolare dell’autorizzazione all’immissione in commercio</w:t>
      </w:r>
    </w:p>
    <w:p w14:paraId="0B4D18E6" w14:textId="77777777" w:rsidR="002A6E65" w:rsidRPr="00BF4286" w:rsidRDefault="002A6E65" w:rsidP="001E6D2A">
      <w:pPr>
        <w:keepNext/>
        <w:keepLines/>
        <w:rPr>
          <w:szCs w:val="22"/>
          <w:lang w:val="it-IT"/>
        </w:rPr>
      </w:pPr>
    </w:p>
    <w:p w14:paraId="27C0DC37" w14:textId="77777777" w:rsidR="002A6E65" w:rsidRPr="00BF4286" w:rsidRDefault="002A6E65" w:rsidP="001E6D2A">
      <w:pPr>
        <w:keepNext/>
        <w:keepLines/>
        <w:rPr>
          <w:szCs w:val="22"/>
          <w:lang w:val="it-IT"/>
        </w:rPr>
      </w:pPr>
      <w:r w:rsidRPr="00BF4286">
        <w:rPr>
          <w:szCs w:val="22"/>
          <w:lang w:val="it-IT"/>
        </w:rPr>
        <w:t>Boehringer Ingelheim International GmbH</w:t>
      </w:r>
    </w:p>
    <w:p w14:paraId="2CCCE759" w14:textId="77777777" w:rsidR="002A6E65" w:rsidRPr="009323D2" w:rsidRDefault="002A6E65" w:rsidP="001E6D2A">
      <w:pPr>
        <w:keepNext/>
        <w:keepLines/>
        <w:rPr>
          <w:szCs w:val="22"/>
          <w:lang w:val="de-DE"/>
        </w:rPr>
      </w:pPr>
      <w:r w:rsidRPr="009323D2">
        <w:rPr>
          <w:szCs w:val="22"/>
          <w:lang w:val="de-DE"/>
        </w:rPr>
        <w:t>Binger Strasse 173</w:t>
      </w:r>
    </w:p>
    <w:p w14:paraId="4BD4121B" w14:textId="77777777" w:rsidR="002A6E65" w:rsidRPr="009323D2" w:rsidRDefault="002A6E65" w:rsidP="001E6D2A">
      <w:pPr>
        <w:keepNext/>
        <w:keepLines/>
        <w:rPr>
          <w:szCs w:val="22"/>
          <w:lang w:val="de-DE"/>
        </w:rPr>
      </w:pPr>
      <w:r w:rsidRPr="009323D2">
        <w:rPr>
          <w:szCs w:val="22"/>
          <w:lang w:val="de-DE"/>
        </w:rPr>
        <w:t>55216 Ingelheim am Rhein</w:t>
      </w:r>
    </w:p>
    <w:p w14:paraId="21C7684F" w14:textId="77777777" w:rsidR="002A6E65" w:rsidRPr="009323D2" w:rsidRDefault="002A6E65" w:rsidP="001E6D2A">
      <w:pPr>
        <w:widowControl w:val="0"/>
        <w:jc w:val="both"/>
        <w:rPr>
          <w:szCs w:val="22"/>
          <w:lang w:val="de-DE"/>
        </w:rPr>
      </w:pPr>
      <w:r w:rsidRPr="009323D2">
        <w:rPr>
          <w:szCs w:val="22"/>
          <w:lang w:val="de-DE"/>
        </w:rPr>
        <w:t>Germania</w:t>
      </w:r>
    </w:p>
    <w:p w14:paraId="79F951A6" w14:textId="77777777" w:rsidR="002A6E65" w:rsidRPr="009323D2" w:rsidRDefault="002A6E65" w:rsidP="001E6D2A">
      <w:pPr>
        <w:widowControl w:val="0"/>
        <w:jc w:val="both"/>
        <w:rPr>
          <w:szCs w:val="22"/>
          <w:lang w:val="de-DE"/>
        </w:rPr>
      </w:pPr>
    </w:p>
    <w:p w14:paraId="6CBE3AEC" w14:textId="77777777" w:rsidR="002A6E65" w:rsidRPr="009323D2" w:rsidRDefault="002A6E65" w:rsidP="001E6D2A">
      <w:pPr>
        <w:pStyle w:val="BodyText31"/>
        <w:keepNext/>
        <w:keepLines/>
        <w:suppressAutoHyphens w:val="0"/>
        <w:ind w:right="0"/>
        <w:jc w:val="left"/>
        <w:rPr>
          <w:b w:val="0"/>
          <w:szCs w:val="22"/>
          <w:lang w:val="de-DE"/>
        </w:rPr>
      </w:pPr>
      <w:r w:rsidRPr="009323D2">
        <w:rPr>
          <w:b w:val="0"/>
          <w:szCs w:val="22"/>
          <w:lang w:val="de-DE"/>
        </w:rPr>
        <w:t>Produttore</w:t>
      </w:r>
    </w:p>
    <w:p w14:paraId="58E7660C" w14:textId="77777777" w:rsidR="002A6E65" w:rsidRPr="009323D2" w:rsidRDefault="002A6E65" w:rsidP="001E6D2A">
      <w:pPr>
        <w:pStyle w:val="BodyText31"/>
        <w:keepNext/>
        <w:keepLines/>
        <w:suppressAutoHyphens w:val="0"/>
        <w:ind w:right="0"/>
        <w:jc w:val="left"/>
        <w:rPr>
          <w:b w:val="0"/>
          <w:szCs w:val="22"/>
          <w:lang w:val="de-DE"/>
        </w:rPr>
      </w:pPr>
    </w:p>
    <w:p w14:paraId="4042AD01" w14:textId="77777777" w:rsidR="002A6E65" w:rsidRPr="009323D2" w:rsidRDefault="002A6E65" w:rsidP="001E6D2A">
      <w:pPr>
        <w:pStyle w:val="BodyText31"/>
        <w:keepNext/>
        <w:keepLines/>
        <w:suppressAutoHyphens w:val="0"/>
        <w:ind w:right="0"/>
        <w:jc w:val="left"/>
        <w:rPr>
          <w:b w:val="0"/>
          <w:szCs w:val="22"/>
          <w:lang w:val="de-DE"/>
        </w:rPr>
      </w:pPr>
      <w:r w:rsidRPr="009323D2">
        <w:rPr>
          <w:b w:val="0"/>
          <w:szCs w:val="22"/>
          <w:lang w:val="de-DE"/>
        </w:rPr>
        <w:t>Boehringer Ingelheim Pharma GmbH &amp; Co. KG</w:t>
      </w:r>
    </w:p>
    <w:p w14:paraId="58F3E69D" w14:textId="77777777" w:rsidR="002A6E65" w:rsidRPr="009323D2" w:rsidRDefault="002A6E65" w:rsidP="001E6D2A">
      <w:pPr>
        <w:pStyle w:val="BodyText31"/>
        <w:keepNext/>
        <w:keepLines/>
        <w:suppressAutoHyphens w:val="0"/>
        <w:ind w:right="0"/>
        <w:jc w:val="left"/>
        <w:rPr>
          <w:b w:val="0"/>
          <w:szCs w:val="22"/>
          <w:lang w:val="de-DE"/>
        </w:rPr>
      </w:pPr>
      <w:r w:rsidRPr="009323D2">
        <w:rPr>
          <w:b w:val="0"/>
          <w:szCs w:val="22"/>
          <w:lang w:val="de-DE"/>
        </w:rPr>
        <w:t>Birkendorfer Strasse 65</w:t>
      </w:r>
    </w:p>
    <w:p w14:paraId="1FE2FA6A" w14:textId="77777777" w:rsidR="002A6E65" w:rsidRPr="009323D2" w:rsidRDefault="002A6E65" w:rsidP="001E6D2A">
      <w:pPr>
        <w:pStyle w:val="BodyText31"/>
        <w:keepNext/>
        <w:keepLines/>
        <w:suppressAutoHyphens w:val="0"/>
        <w:ind w:right="0"/>
        <w:jc w:val="left"/>
        <w:rPr>
          <w:b w:val="0"/>
          <w:szCs w:val="22"/>
          <w:lang w:val="de-DE"/>
        </w:rPr>
      </w:pPr>
      <w:r w:rsidRPr="009323D2">
        <w:rPr>
          <w:b w:val="0"/>
          <w:szCs w:val="22"/>
          <w:lang w:val="de-DE"/>
        </w:rPr>
        <w:t>88397 Biberach/Riss</w:t>
      </w:r>
    </w:p>
    <w:p w14:paraId="61AD8521" w14:textId="77777777" w:rsidR="002A6E65" w:rsidRPr="009323D2" w:rsidRDefault="002A6E65" w:rsidP="001E6D2A">
      <w:pPr>
        <w:pStyle w:val="BodyText31"/>
        <w:widowControl w:val="0"/>
        <w:suppressAutoHyphens w:val="0"/>
        <w:jc w:val="left"/>
        <w:rPr>
          <w:b w:val="0"/>
          <w:szCs w:val="22"/>
          <w:lang w:val="de-DE"/>
        </w:rPr>
      </w:pPr>
      <w:r w:rsidRPr="009323D2">
        <w:rPr>
          <w:b w:val="0"/>
          <w:szCs w:val="22"/>
          <w:lang w:val="de-DE"/>
        </w:rPr>
        <w:t>Germania</w:t>
      </w:r>
    </w:p>
    <w:p w14:paraId="58D92DE9" w14:textId="77777777" w:rsidR="002A6E65" w:rsidRPr="009323D2" w:rsidRDefault="002A6E65" w:rsidP="001E6D2A">
      <w:pPr>
        <w:widowControl w:val="0"/>
        <w:numPr>
          <w:ilvl w:val="12"/>
          <w:numId w:val="0"/>
        </w:numPr>
        <w:ind w:right="-2"/>
        <w:rPr>
          <w:szCs w:val="22"/>
          <w:lang w:val="de-DE"/>
        </w:rPr>
      </w:pPr>
    </w:p>
    <w:p w14:paraId="1EC32534" w14:textId="77777777" w:rsidR="002A6E65" w:rsidRPr="009323D2" w:rsidRDefault="002A6E65" w:rsidP="001E6D2A">
      <w:pPr>
        <w:keepNext/>
        <w:keepLines/>
        <w:numPr>
          <w:ilvl w:val="12"/>
          <w:numId w:val="0"/>
        </w:numPr>
        <w:rPr>
          <w:szCs w:val="22"/>
          <w:shd w:val="pct15" w:color="auto" w:fill="FFFFFF"/>
          <w:lang w:val="de-DE"/>
        </w:rPr>
      </w:pPr>
      <w:r w:rsidRPr="009323D2">
        <w:rPr>
          <w:szCs w:val="22"/>
          <w:shd w:val="pct15" w:color="auto" w:fill="FFFFFF"/>
          <w:lang w:val="de-DE"/>
        </w:rPr>
        <w:t>Boehringer Ingelheim France</w:t>
      </w:r>
    </w:p>
    <w:p w14:paraId="3F770266" w14:textId="77777777" w:rsidR="002A6E65" w:rsidRPr="00BF4286" w:rsidRDefault="002A6E65" w:rsidP="001E6D2A">
      <w:pPr>
        <w:keepNext/>
        <w:keepLines/>
        <w:numPr>
          <w:ilvl w:val="12"/>
          <w:numId w:val="0"/>
        </w:numPr>
        <w:rPr>
          <w:szCs w:val="22"/>
          <w:shd w:val="pct15" w:color="auto" w:fill="FFFFFF"/>
          <w:lang w:val="it-IT"/>
        </w:rPr>
      </w:pPr>
      <w:r w:rsidRPr="00BF4286">
        <w:rPr>
          <w:szCs w:val="22"/>
          <w:shd w:val="pct15" w:color="auto" w:fill="FFFFFF"/>
          <w:lang w:val="it-IT"/>
        </w:rPr>
        <w:t>100</w:t>
      </w:r>
      <w:r w:rsidRPr="00BF4286">
        <w:rPr>
          <w:szCs w:val="22"/>
          <w:shd w:val="pct15" w:color="auto" w:fill="FFFFFF"/>
          <w:lang w:val="it-IT"/>
        </w:rPr>
        <w:noBreakHyphen/>
        <w:t>104 avenue de France</w:t>
      </w:r>
    </w:p>
    <w:p w14:paraId="53A3D9F8" w14:textId="77777777" w:rsidR="002A6E65" w:rsidRPr="00BF4286" w:rsidRDefault="002A6E65" w:rsidP="001E6D2A">
      <w:pPr>
        <w:keepNext/>
        <w:keepLines/>
        <w:numPr>
          <w:ilvl w:val="12"/>
          <w:numId w:val="0"/>
        </w:numPr>
        <w:rPr>
          <w:szCs w:val="22"/>
          <w:shd w:val="pct15" w:color="auto" w:fill="FFFFFF"/>
          <w:lang w:val="it-IT"/>
        </w:rPr>
      </w:pPr>
      <w:r w:rsidRPr="00BF4286">
        <w:rPr>
          <w:szCs w:val="22"/>
          <w:shd w:val="pct15" w:color="auto" w:fill="FFFFFF"/>
          <w:lang w:val="it-IT"/>
        </w:rPr>
        <w:t>75013 Parigi</w:t>
      </w:r>
    </w:p>
    <w:p w14:paraId="4FEDF3E8" w14:textId="77777777" w:rsidR="002A6E65" w:rsidRPr="00BF4286" w:rsidRDefault="002A6E65" w:rsidP="001E6D2A">
      <w:pPr>
        <w:widowControl w:val="0"/>
        <w:ind w:right="-2"/>
        <w:rPr>
          <w:szCs w:val="22"/>
          <w:shd w:val="pct15" w:color="auto" w:fill="FFFFFF"/>
          <w:lang w:val="it-IT" w:eastAsia="it-IT"/>
        </w:rPr>
      </w:pPr>
      <w:r w:rsidRPr="00BF4286">
        <w:rPr>
          <w:szCs w:val="22"/>
          <w:shd w:val="pct15" w:color="auto" w:fill="FFFFFF"/>
          <w:lang w:val="it-IT"/>
        </w:rPr>
        <w:t>Francia</w:t>
      </w:r>
    </w:p>
    <w:p w14:paraId="76B2EBF0" w14:textId="77777777" w:rsidR="002A6E65" w:rsidRPr="00BF4286" w:rsidRDefault="002A6E65" w:rsidP="001E6D2A">
      <w:pPr>
        <w:widowControl w:val="0"/>
        <w:rPr>
          <w:szCs w:val="22"/>
          <w:lang w:val="it-IT" w:eastAsia="it-IT"/>
        </w:rPr>
      </w:pPr>
      <w:r w:rsidRPr="00BF4286">
        <w:rPr>
          <w:szCs w:val="22"/>
          <w:lang w:val="it-IT" w:eastAsia="it-IT"/>
        </w:rPr>
        <w:br w:type="page"/>
      </w:r>
      <w:r w:rsidRPr="00BF4286">
        <w:rPr>
          <w:szCs w:val="22"/>
          <w:lang w:val="it-IT" w:eastAsia="it-IT"/>
        </w:rPr>
        <w:lastRenderedPageBreak/>
        <w:t>Per ulteriori informazioni su questo medicinale, contatti il rappresentante locale del titolare dell’autorizzazione all’immissione in commercio:</w:t>
      </w:r>
    </w:p>
    <w:p w14:paraId="49123C2A" w14:textId="77777777" w:rsidR="002A6E65" w:rsidRPr="00BF4286" w:rsidRDefault="002A6E65" w:rsidP="001E6D2A">
      <w:pPr>
        <w:keepNext/>
        <w:keepLines/>
        <w:rPr>
          <w:szCs w:val="22"/>
          <w:lang w:val="it-IT" w:eastAsia="it-IT"/>
        </w:rPr>
      </w:pPr>
    </w:p>
    <w:tbl>
      <w:tblPr>
        <w:tblW w:w="9356" w:type="dxa"/>
        <w:tblInd w:w="-34" w:type="dxa"/>
        <w:tblLayout w:type="fixed"/>
        <w:tblLook w:val="0000" w:firstRow="0" w:lastRow="0" w:firstColumn="0" w:lastColumn="0" w:noHBand="0" w:noVBand="0"/>
      </w:tblPr>
      <w:tblGrid>
        <w:gridCol w:w="4678"/>
        <w:gridCol w:w="4678"/>
      </w:tblGrid>
      <w:tr w:rsidR="002A6E65" w:rsidRPr="00BF4286" w14:paraId="16D2998D" w14:textId="77777777" w:rsidTr="00656D31">
        <w:tc>
          <w:tcPr>
            <w:tcW w:w="4678" w:type="dxa"/>
          </w:tcPr>
          <w:p w14:paraId="5B9AF956" w14:textId="77777777" w:rsidR="002A6E65" w:rsidRPr="009323D2" w:rsidRDefault="002A6E65" w:rsidP="001E6D2A">
            <w:pPr>
              <w:widowControl w:val="0"/>
              <w:rPr>
                <w:noProof/>
                <w:szCs w:val="22"/>
                <w:lang w:val="de-DE"/>
              </w:rPr>
            </w:pPr>
            <w:r w:rsidRPr="009323D2">
              <w:rPr>
                <w:b/>
                <w:noProof/>
                <w:szCs w:val="22"/>
                <w:lang w:val="de-DE"/>
              </w:rPr>
              <w:t>België/Belgique/Belgien</w:t>
            </w:r>
          </w:p>
          <w:p w14:paraId="635C4F87" w14:textId="77777777" w:rsidR="002A6E65" w:rsidRPr="009323D2" w:rsidRDefault="002A6E65" w:rsidP="001E6D2A">
            <w:pPr>
              <w:widowControl w:val="0"/>
              <w:rPr>
                <w:szCs w:val="22"/>
                <w:lang w:val="de-DE" w:eastAsia="ja-JP"/>
              </w:rPr>
            </w:pPr>
            <w:r w:rsidRPr="009323D2">
              <w:rPr>
                <w:rFonts w:eastAsia="MS Mincho"/>
                <w:szCs w:val="22"/>
                <w:lang w:val="de-DE" w:eastAsia="ja-JP"/>
              </w:rPr>
              <w:t>Boehringer Ingelheim SComm</w:t>
            </w:r>
          </w:p>
          <w:p w14:paraId="6763CE79" w14:textId="77777777" w:rsidR="002A6E65" w:rsidRPr="00BF4286" w:rsidRDefault="002A6E65" w:rsidP="001E6D2A">
            <w:pPr>
              <w:widowControl w:val="0"/>
              <w:rPr>
                <w:szCs w:val="22"/>
                <w:lang w:val="it-IT" w:eastAsia="ja-JP"/>
              </w:rPr>
            </w:pPr>
            <w:r w:rsidRPr="00BF4286">
              <w:rPr>
                <w:szCs w:val="22"/>
                <w:lang w:val="it-IT" w:eastAsia="ja-JP"/>
              </w:rPr>
              <w:t>Tél/Tel: +32 2 773 33 11</w:t>
            </w:r>
          </w:p>
          <w:p w14:paraId="7AF4EF64" w14:textId="77777777" w:rsidR="002A6E65" w:rsidRPr="00BF4286" w:rsidRDefault="002A6E65" w:rsidP="001E6D2A">
            <w:pPr>
              <w:widowControl w:val="0"/>
              <w:rPr>
                <w:noProof/>
                <w:szCs w:val="22"/>
                <w:lang w:val="it-IT"/>
              </w:rPr>
            </w:pPr>
          </w:p>
        </w:tc>
        <w:tc>
          <w:tcPr>
            <w:tcW w:w="4678" w:type="dxa"/>
          </w:tcPr>
          <w:p w14:paraId="2190BDB3" w14:textId="77777777" w:rsidR="002A6E65" w:rsidRPr="009323D2" w:rsidRDefault="002A6E65" w:rsidP="001E6D2A">
            <w:pPr>
              <w:widowControl w:val="0"/>
              <w:rPr>
                <w:noProof/>
                <w:szCs w:val="22"/>
                <w:lang w:val="de-DE"/>
              </w:rPr>
            </w:pPr>
            <w:r w:rsidRPr="009323D2">
              <w:rPr>
                <w:b/>
                <w:noProof/>
                <w:szCs w:val="22"/>
                <w:lang w:val="de-DE"/>
              </w:rPr>
              <w:t>Lietuva</w:t>
            </w:r>
          </w:p>
          <w:p w14:paraId="48CA44EF" w14:textId="77777777" w:rsidR="002A6E65" w:rsidRPr="009323D2" w:rsidRDefault="002A6E65" w:rsidP="001E6D2A">
            <w:pPr>
              <w:widowControl w:val="0"/>
              <w:rPr>
                <w:szCs w:val="22"/>
                <w:lang w:val="de-DE" w:eastAsia="ja-JP"/>
              </w:rPr>
            </w:pPr>
            <w:r w:rsidRPr="009323D2">
              <w:rPr>
                <w:szCs w:val="22"/>
                <w:lang w:val="de-DE" w:eastAsia="ja-JP"/>
              </w:rPr>
              <w:t>Boehringer Ingelheim RCV GmbH &amp; Co KG</w:t>
            </w:r>
          </w:p>
          <w:p w14:paraId="12C3548D" w14:textId="77777777" w:rsidR="002A6E65" w:rsidRPr="00BF4286" w:rsidRDefault="002A6E65" w:rsidP="001E6D2A">
            <w:pPr>
              <w:widowControl w:val="0"/>
              <w:rPr>
                <w:szCs w:val="22"/>
                <w:lang w:val="it-IT" w:eastAsia="ja-JP"/>
              </w:rPr>
            </w:pPr>
            <w:r w:rsidRPr="00BF4286">
              <w:rPr>
                <w:szCs w:val="22"/>
                <w:lang w:val="it-IT" w:eastAsia="ja-JP"/>
              </w:rPr>
              <w:t>Lietuvos filialas</w:t>
            </w:r>
          </w:p>
          <w:p w14:paraId="6A8F62E3" w14:textId="77777777" w:rsidR="002A6E65" w:rsidRPr="00BF4286" w:rsidRDefault="002A6E65" w:rsidP="001E6D2A">
            <w:pPr>
              <w:widowControl w:val="0"/>
              <w:autoSpaceDE w:val="0"/>
              <w:autoSpaceDN w:val="0"/>
              <w:adjustRightInd w:val="0"/>
              <w:rPr>
                <w:szCs w:val="22"/>
                <w:lang w:val="it-IT" w:eastAsia="ja-JP"/>
              </w:rPr>
            </w:pPr>
            <w:r w:rsidRPr="00BF4286">
              <w:rPr>
                <w:szCs w:val="22"/>
                <w:lang w:val="it-IT" w:eastAsia="ja-JP"/>
              </w:rPr>
              <w:t>Tel: +370 5 2595942</w:t>
            </w:r>
          </w:p>
          <w:p w14:paraId="19D18B1D" w14:textId="77777777" w:rsidR="002A6E65" w:rsidRPr="00BF4286" w:rsidRDefault="002A6E65" w:rsidP="001E6D2A">
            <w:pPr>
              <w:widowControl w:val="0"/>
              <w:autoSpaceDE w:val="0"/>
              <w:autoSpaceDN w:val="0"/>
              <w:adjustRightInd w:val="0"/>
              <w:rPr>
                <w:noProof/>
                <w:szCs w:val="22"/>
                <w:lang w:val="it-IT"/>
              </w:rPr>
            </w:pPr>
          </w:p>
        </w:tc>
      </w:tr>
      <w:tr w:rsidR="002A6E65" w:rsidRPr="00802ABE" w14:paraId="6F08C8E3" w14:textId="77777777" w:rsidTr="00656D31">
        <w:tc>
          <w:tcPr>
            <w:tcW w:w="4678" w:type="dxa"/>
          </w:tcPr>
          <w:p w14:paraId="28596AAD" w14:textId="77777777" w:rsidR="002A6E65" w:rsidRPr="009323D2" w:rsidRDefault="002A6E65" w:rsidP="001E6D2A">
            <w:pPr>
              <w:widowControl w:val="0"/>
              <w:autoSpaceDE w:val="0"/>
              <w:autoSpaceDN w:val="0"/>
              <w:adjustRightInd w:val="0"/>
              <w:rPr>
                <w:b/>
                <w:bCs/>
                <w:szCs w:val="22"/>
              </w:rPr>
            </w:pPr>
            <w:r w:rsidRPr="00BF4286">
              <w:rPr>
                <w:b/>
                <w:bCs/>
                <w:szCs w:val="22"/>
                <w:lang w:val="it-IT"/>
              </w:rPr>
              <w:t>България</w:t>
            </w:r>
          </w:p>
          <w:p w14:paraId="095E2806" w14:textId="77777777" w:rsidR="002A6E65" w:rsidRPr="00BF4286" w:rsidRDefault="002A6E65" w:rsidP="001E6D2A">
            <w:pPr>
              <w:widowControl w:val="0"/>
              <w:rPr>
                <w:szCs w:val="22"/>
                <w:lang w:val="it-IT"/>
              </w:rPr>
            </w:pPr>
            <w:r w:rsidRPr="00BF4286">
              <w:rPr>
                <w:rFonts w:eastAsia="MS Mincho"/>
                <w:szCs w:val="22"/>
                <w:lang w:val="it-IT" w:eastAsia="ja-JP"/>
              </w:rPr>
              <w:t>Бьорингер</w:t>
            </w:r>
            <w:r w:rsidRPr="009323D2">
              <w:rPr>
                <w:rFonts w:eastAsia="MS Mincho"/>
                <w:szCs w:val="22"/>
                <w:lang w:eastAsia="ja-JP"/>
              </w:rPr>
              <w:t xml:space="preserve"> </w:t>
            </w:r>
            <w:r w:rsidRPr="00BF4286">
              <w:rPr>
                <w:rFonts w:eastAsia="MS Mincho"/>
                <w:szCs w:val="22"/>
                <w:lang w:val="it-IT" w:eastAsia="ja-JP"/>
              </w:rPr>
              <w:t>Ингелхайм</w:t>
            </w:r>
            <w:r w:rsidRPr="009323D2">
              <w:rPr>
                <w:rFonts w:eastAsia="MS Mincho"/>
                <w:szCs w:val="22"/>
                <w:lang w:eastAsia="ja-JP"/>
              </w:rPr>
              <w:t xml:space="preserve"> </w:t>
            </w:r>
            <w:r w:rsidRPr="00BF4286">
              <w:rPr>
                <w:rFonts w:eastAsia="MS Mincho"/>
                <w:szCs w:val="22"/>
                <w:lang w:val="it-IT" w:eastAsia="ja-JP"/>
              </w:rPr>
              <w:t>РЦВ</w:t>
            </w:r>
            <w:r w:rsidRPr="009323D2">
              <w:rPr>
                <w:rFonts w:eastAsia="MS Mincho"/>
                <w:szCs w:val="22"/>
                <w:lang w:eastAsia="ja-JP"/>
              </w:rPr>
              <w:t xml:space="preserve"> </w:t>
            </w:r>
            <w:r w:rsidRPr="00BF4286">
              <w:rPr>
                <w:rFonts w:eastAsia="MS Mincho"/>
                <w:szCs w:val="22"/>
                <w:lang w:val="it-IT" w:eastAsia="ja-JP"/>
              </w:rPr>
              <w:t>ГмбХ</w:t>
            </w:r>
            <w:r w:rsidRPr="009323D2">
              <w:rPr>
                <w:rFonts w:eastAsia="MS Mincho"/>
                <w:szCs w:val="22"/>
                <w:lang w:eastAsia="ja-JP"/>
              </w:rPr>
              <w:t xml:space="preserve"> </w:t>
            </w:r>
            <w:r w:rsidRPr="00BF4286">
              <w:rPr>
                <w:rFonts w:eastAsia="MS Mincho"/>
                <w:szCs w:val="22"/>
                <w:lang w:val="it-IT" w:eastAsia="ja-JP"/>
              </w:rPr>
              <w:t>и</w:t>
            </w:r>
            <w:r w:rsidRPr="009323D2">
              <w:rPr>
                <w:rFonts w:eastAsia="MS Mincho"/>
                <w:szCs w:val="22"/>
                <w:lang w:eastAsia="ja-JP"/>
              </w:rPr>
              <w:t xml:space="preserve"> </w:t>
            </w:r>
            <w:r w:rsidRPr="00BF4286">
              <w:rPr>
                <w:rFonts w:eastAsia="MS Mincho"/>
                <w:szCs w:val="22"/>
                <w:lang w:val="it-IT" w:eastAsia="ja-JP"/>
              </w:rPr>
              <w:t>Ко</w:t>
            </w:r>
            <w:r w:rsidRPr="009323D2">
              <w:rPr>
                <w:rFonts w:eastAsia="MS Mincho"/>
                <w:szCs w:val="22"/>
                <w:lang w:eastAsia="ja-JP"/>
              </w:rPr>
              <w:t xml:space="preserve">. </w:t>
            </w:r>
            <w:r w:rsidRPr="00BF4286">
              <w:rPr>
                <w:rFonts w:eastAsia="MS Mincho"/>
                <w:szCs w:val="22"/>
                <w:lang w:val="it-IT" w:eastAsia="ja-JP"/>
              </w:rPr>
              <w:t>КГ - клон България</w:t>
            </w:r>
          </w:p>
          <w:p w14:paraId="7C3211FE" w14:textId="77777777" w:rsidR="002A6E65" w:rsidRPr="00BF4286" w:rsidRDefault="002A6E65" w:rsidP="001E6D2A">
            <w:pPr>
              <w:widowControl w:val="0"/>
              <w:autoSpaceDE w:val="0"/>
              <w:autoSpaceDN w:val="0"/>
              <w:adjustRightInd w:val="0"/>
              <w:rPr>
                <w:szCs w:val="22"/>
                <w:lang w:val="it-IT"/>
              </w:rPr>
            </w:pPr>
            <w:r w:rsidRPr="00BF4286">
              <w:rPr>
                <w:rFonts w:eastAsia="MS Mincho"/>
                <w:szCs w:val="22"/>
                <w:lang w:val="it-IT" w:eastAsia="ja-JP"/>
              </w:rPr>
              <w:t>Тел: +359 2 958 79 98</w:t>
            </w:r>
          </w:p>
          <w:p w14:paraId="27E936BC" w14:textId="77777777" w:rsidR="002A6E65" w:rsidRPr="00BF4286" w:rsidRDefault="002A6E65" w:rsidP="001E6D2A">
            <w:pPr>
              <w:widowControl w:val="0"/>
              <w:rPr>
                <w:noProof/>
                <w:szCs w:val="22"/>
                <w:lang w:val="it-IT"/>
              </w:rPr>
            </w:pPr>
          </w:p>
        </w:tc>
        <w:tc>
          <w:tcPr>
            <w:tcW w:w="4678" w:type="dxa"/>
          </w:tcPr>
          <w:p w14:paraId="38E58EB5" w14:textId="77777777" w:rsidR="002A6E65" w:rsidRPr="009323D2" w:rsidRDefault="002A6E65" w:rsidP="001E6D2A">
            <w:pPr>
              <w:widowControl w:val="0"/>
              <w:rPr>
                <w:noProof/>
                <w:szCs w:val="22"/>
                <w:lang w:val="de-DE"/>
              </w:rPr>
            </w:pPr>
            <w:r w:rsidRPr="009323D2">
              <w:rPr>
                <w:b/>
                <w:noProof/>
                <w:szCs w:val="22"/>
                <w:lang w:val="de-DE"/>
              </w:rPr>
              <w:t>Luxembourg/Luxemburg</w:t>
            </w:r>
          </w:p>
          <w:p w14:paraId="59A0895F" w14:textId="77777777" w:rsidR="002A6E65" w:rsidRPr="009323D2" w:rsidRDefault="002A6E65" w:rsidP="001E6D2A">
            <w:pPr>
              <w:widowControl w:val="0"/>
              <w:rPr>
                <w:szCs w:val="22"/>
                <w:lang w:val="de-DE" w:eastAsia="ja-JP"/>
              </w:rPr>
            </w:pPr>
            <w:r w:rsidRPr="009323D2">
              <w:rPr>
                <w:rFonts w:eastAsia="MS Mincho"/>
                <w:szCs w:val="22"/>
                <w:lang w:val="de-DE" w:eastAsia="ja-JP"/>
              </w:rPr>
              <w:t>Boehringer Ingelheim SComm</w:t>
            </w:r>
          </w:p>
          <w:p w14:paraId="7EC2F69F" w14:textId="77777777" w:rsidR="002A6E65" w:rsidRPr="009323D2" w:rsidRDefault="002A6E65" w:rsidP="001E6D2A">
            <w:pPr>
              <w:widowControl w:val="0"/>
              <w:rPr>
                <w:szCs w:val="22"/>
                <w:lang w:val="de-DE" w:eastAsia="ja-JP"/>
              </w:rPr>
            </w:pPr>
            <w:r w:rsidRPr="009323D2">
              <w:rPr>
                <w:szCs w:val="22"/>
                <w:lang w:val="de-DE" w:eastAsia="ja-JP"/>
              </w:rPr>
              <w:t>Tél/Tel: +32 2 773 33 11</w:t>
            </w:r>
          </w:p>
          <w:p w14:paraId="187C2E4C" w14:textId="77777777" w:rsidR="002A6E65" w:rsidRPr="009323D2" w:rsidRDefault="002A6E65" w:rsidP="001E6D2A">
            <w:pPr>
              <w:widowControl w:val="0"/>
              <w:autoSpaceDE w:val="0"/>
              <w:autoSpaceDN w:val="0"/>
              <w:adjustRightInd w:val="0"/>
              <w:rPr>
                <w:noProof/>
                <w:szCs w:val="22"/>
                <w:lang w:val="de-DE"/>
              </w:rPr>
            </w:pPr>
          </w:p>
        </w:tc>
      </w:tr>
      <w:tr w:rsidR="002A6E65" w:rsidRPr="00BF4286" w14:paraId="63AC27A4" w14:textId="77777777" w:rsidTr="00656D31">
        <w:trPr>
          <w:trHeight w:val="1031"/>
        </w:trPr>
        <w:tc>
          <w:tcPr>
            <w:tcW w:w="4678" w:type="dxa"/>
          </w:tcPr>
          <w:p w14:paraId="3F0F9DE8" w14:textId="77777777" w:rsidR="002A6E65" w:rsidRPr="009323D2" w:rsidRDefault="002A6E65" w:rsidP="001E6D2A">
            <w:pPr>
              <w:widowControl w:val="0"/>
              <w:rPr>
                <w:noProof/>
                <w:szCs w:val="22"/>
                <w:lang w:val="de-DE"/>
              </w:rPr>
            </w:pPr>
            <w:r w:rsidRPr="009323D2">
              <w:rPr>
                <w:b/>
                <w:noProof/>
                <w:szCs w:val="22"/>
                <w:lang w:val="de-DE"/>
              </w:rPr>
              <w:t>Česká republika</w:t>
            </w:r>
          </w:p>
          <w:p w14:paraId="5529A76B" w14:textId="77777777" w:rsidR="002A6E65" w:rsidRPr="009323D2" w:rsidRDefault="002A6E65" w:rsidP="001E6D2A">
            <w:pPr>
              <w:widowControl w:val="0"/>
              <w:rPr>
                <w:szCs w:val="22"/>
                <w:lang w:val="de-DE" w:eastAsia="ja-JP"/>
              </w:rPr>
            </w:pPr>
            <w:r w:rsidRPr="009323D2">
              <w:rPr>
                <w:szCs w:val="22"/>
                <w:lang w:val="de-DE" w:eastAsia="ja-JP"/>
              </w:rPr>
              <w:t>Boehringer Ingelheim spol. s r.o.</w:t>
            </w:r>
          </w:p>
          <w:p w14:paraId="3A08A16B" w14:textId="77777777" w:rsidR="002A6E65" w:rsidRPr="00BF4286" w:rsidRDefault="002A6E65" w:rsidP="001E6D2A">
            <w:pPr>
              <w:widowControl w:val="0"/>
              <w:rPr>
                <w:szCs w:val="22"/>
                <w:lang w:val="it-IT" w:eastAsia="ja-JP"/>
              </w:rPr>
            </w:pPr>
            <w:r w:rsidRPr="00BF4286">
              <w:rPr>
                <w:szCs w:val="22"/>
                <w:lang w:val="it-IT" w:eastAsia="ja-JP"/>
              </w:rPr>
              <w:t>Tel: +420 234 655 111</w:t>
            </w:r>
          </w:p>
          <w:p w14:paraId="78254EC6" w14:textId="77777777" w:rsidR="002A6E65" w:rsidRPr="00BF4286" w:rsidRDefault="002A6E65" w:rsidP="001E6D2A">
            <w:pPr>
              <w:widowControl w:val="0"/>
              <w:rPr>
                <w:noProof/>
                <w:szCs w:val="22"/>
                <w:lang w:val="it-IT"/>
              </w:rPr>
            </w:pPr>
          </w:p>
        </w:tc>
        <w:tc>
          <w:tcPr>
            <w:tcW w:w="4678" w:type="dxa"/>
          </w:tcPr>
          <w:p w14:paraId="4A4BF804" w14:textId="77777777" w:rsidR="002A6E65" w:rsidRPr="00BF4286" w:rsidRDefault="002A6E65" w:rsidP="001E6D2A">
            <w:pPr>
              <w:widowControl w:val="0"/>
              <w:rPr>
                <w:b/>
                <w:noProof/>
                <w:szCs w:val="22"/>
                <w:lang w:val="it-IT"/>
              </w:rPr>
            </w:pPr>
            <w:r w:rsidRPr="00BF4286">
              <w:rPr>
                <w:b/>
                <w:noProof/>
                <w:szCs w:val="22"/>
                <w:lang w:val="it-IT"/>
              </w:rPr>
              <w:t>Magyarország</w:t>
            </w:r>
          </w:p>
          <w:p w14:paraId="5F76957B" w14:textId="77777777" w:rsidR="002A6E65" w:rsidRPr="00BF4286" w:rsidRDefault="002A6E65" w:rsidP="001E6D2A">
            <w:pPr>
              <w:widowControl w:val="0"/>
              <w:rPr>
                <w:szCs w:val="22"/>
                <w:lang w:val="it-IT" w:eastAsia="de-DE"/>
              </w:rPr>
            </w:pPr>
            <w:r w:rsidRPr="00BF4286">
              <w:rPr>
                <w:szCs w:val="22"/>
                <w:lang w:val="it-IT" w:eastAsia="de-DE"/>
              </w:rPr>
              <w:t>Boehringer Ingelheim RCV GmbH &amp; Co KG Magyarországi Fióktelepe</w:t>
            </w:r>
          </w:p>
          <w:p w14:paraId="63517C54" w14:textId="77777777" w:rsidR="002A6E65" w:rsidRPr="00BF4286" w:rsidRDefault="002A6E65" w:rsidP="001E6D2A">
            <w:pPr>
              <w:widowControl w:val="0"/>
              <w:rPr>
                <w:szCs w:val="22"/>
                <w:lang w:val="it-IT" w:eastAsia="de-DE"/>
              </w:rPr>
            </w:pPr>
            <w:r w:rsidRPr="00BF4286">
              <w:rPr>
                <w:szCs w:val="22"/>
                <w:lang w:val="it-IT" w:eastAsia="de-DE"/>
              </w:rPr>
              <w:t>Tel: +36 1 299 89 00</w:t>
            </w:r>
          </w:p>
          <w:p w14:paraId="481B8AE4" w14:textId="77777777" w:rsidR="002A6E65" w:rsidRPr="00BF4286" w:rsidRDefault="002A6E65" w:rsidP="001E6D2A">
            <w:pPr>
              <w:widowControl w:val="0"/>
              <w:rPr>
                <w:noProof/>
                <w:szCs w:val="22"/>
                <w:lang w:val="it-IT"/>
              </w:rPr>
            </w:pPr>
          </w:p>
        </w:tc>
      </w:tr>
      <w:tr w:rsidR="002A6E65" w:rsidRPr="00BF4286" w14:paraId="5591CD26" w14:textId="77777777" w:rsidTr="00656D31">
        <w:tc>
          <w:tcPr>
            <w:tcW w:w="4678" w:type="dxa"/>
          </w:tcPr>
          <w:p w14:paraId="5E799E1C" w14:textId="77777777" w:rsidR="002A6E65" w:rsidRPr="009323D2" w:rsidRDefault="002A6E65" w:rsidP="001E6D2A">
            <w:pPr>
              <w:widowControl w:val="0"/>
              <w:rPr>
                <w:noProof/>
                <w:szCs w:val="22"/>
                <w:lang w:val="de-DE"/>
              </w:rPr>
            </w:pPr>
            <w:r w:rsidRPr="009323D2">
              <w:rPr>
                <w:b/>
                <w:noProof/>
                <w:szCs w:val="22"/>
                <w:lang w:val="de-DE"/>
              </w:rPr>
              <w:t>Danmark</w:t>
            </w:r>
          </w:p>
          <w:p w14:paraId="7AB388B6" w14:textId="77777777" w:rsidR="002A6E65" w:rsidRPr="009323D2" w:rsidRDefault="002A6E65" w:rsidP="001E6D2A">
            <w:pPr>
              <w:widowControl w:val="0"/>
              <w:rPr>
                <w:szCs w:val="22"/>
                <w:lang w:val="de-DE" w:eastAsia="ja-JP"/>
              </w:rPr>
            </w:pPr>
            <w:r w:rsidRPr="009323D2">
              <w:rPr>
                <w:szCs w:val="22"/>
                <w:lang w:val="de-DE" w:eastAsia="ja-JP"/>
              </w:rPr>
              <w:t>Boehringer Ingelheim Danmark A/S</w:t>
            </w:r>
          </w:p>
          <w:p w14:paraId="5490A793" w14:textId="499F00D2" w:rsidR="002A6E65" w:rsidRPr="00BF4286" w:rsidRDefault="002A6E65" w:rsidP="001E6D2A">
            <w:pPr>
              <w:widowControl w:val="0"/>
              <w:rPr>
                <w:szCs w:val="22"/>
                <w:lang w:val="it-IT" w:eastAsia="ja-JP"/>
              </w:rPr>
            </w:pPr>
            <w:r w:rsidRPr="00BF4286">
              <w:rPr>
                <w:szCs w:val="22"/>
                <w:lang w:val="it-IT" w:eastAsia="ja-JP"/>
              </w:rPr>
              <w:t>Tlf</w:t>
            </w:r>
            <w:ins w:id="533" w:author="translator" w:date="2025-01-30T15:55:00Z">
              <w:r w:rsidR="00FC10D8" w:rsidRPr="00BF4286">
                <w:rPr>
                  <w:szCs w:val="22"/>
                  <w:lang w:val="it-IT" w:eastAsia="ja-JP"/>
                </w:rPr>
                <w:t>.</w:t>
              </w:r>
            </w:ins>
            <w:r w:rsidRPr="00BF4286">
              <w:rPr>
                <w:szCs w:val="22"/>
                <w:lang w:val="it-IT" w:eastAsia="ja-JP"/>
              </w:rPr>
              <w:t>: +45 39 15 88 88</w:t>
            </w:r>
          </w:p>
          <w:p w14:paraId="4C799D2D" w14:textId="77777777" w:rsidR="002A6E65" w:rsidRPr="00BF4286" w:rsidRDefault="002A6E65" w:rsidP="001E6D2A">
            <w:pPr>
              <w:widowControl w:val="0"/>
              <w:rPr>
                <w:noProof/>
                <w:szCs w:val="22"/>
                <w:lang w:val="it-IT"/>
              </w:rPr>
            </w:pPr>
          </w:p>
        </w:tc>
        <w:tc>
          <w:tcPr>
            <w:tcW w:w="4678" w:type="dxa"/>
          </w:tcPr>
          <w:p w14:paraId="708F9AF7" w14:textId="77777777" w:rsidR="002A6E65" w:rsidRPr="009323D2" w:rsidRDefault="002A6E65" w:rsidP="001E6D2A">
            <w:pPr>
              <w:widowControl w:val="0"/>
              <w:rPr>
                <w:b/>
                <w:noProof/>
                <w:szCs w:val="22"/>
                <w:lang w:val="de-DE"/>
              </w:rPr>
            </w:pPr>
            <w:r w:rsidRPr="009323D2">
              <w:rPr>
                <w:b/>
                <w:noProof/>
                <w:szCs w:val="22"/>
                <w:lang w:val="de-DE"/>
              </w:rPr>
              <w:t>Malta</w:t>
            </w:r>
          </w:p>
          <w:p w14:paraId="5038EAD8" w14:textId="77777777" w:rsidR="002A6E65" w:rsidRPr="009323D2" w:rsidRDefault="002A6E65" w:rsidP="001E6D2A">
            <w:pPr>
              <w:widowControl w:val="0"/>
              <w:rPr>
                <w:szCs w:val="22"/>
                <w:lang w:val="de-DE" w:eastAsia="ja-JP"/>
              </w:rPr>
            </w:pPr>
            <w:r w:rsidRPr="009323D2">
              <w:rPr>
                <w:szCs w:val="22"/>
                <w:lang w:val="de-DE" w:eastAsia="ja-JP"/>
              </w:rPr>
              <w:t>Boehringer Ingelheim Ireland Ltd.</w:t>
            </w:r>
          </w:p>
          <w:p w14:paraId="329636B6" w14:textId="77777777" w:rsidR="002A6E65" w:rsidRPr="00BF4286" w:rsidRDefault="002A6E65" w:rsidP="001E6D2A">
            <w:pPr>
              <w:widowControl w:val="0"/>
              <w:rPr>
                <w:szCs w:val="22"/>
                <w:lang w:val="it-IT" w:eastAsia="ja-JP"/>
              </w:rPr>
            </w:pPr>
            <w:r w:rsidRPr="00BF4286">
              <w:rPr>
                <w:szCs w:val="22"/>
                <w:lang w:val="it-IT" w:eastAsia="ja-JP"/>
              </w:rPr>
              <w:t>Tel: +353 1 295 9620</w:t>
            </w:r>
          </w:p>
          <w:p w14:paraId="47BDC094" w14:textId="77777777" w:rsidR="002A6E65" w:rsidRPr="00BF4286" w:rsidRDefault="002A6E65" w:rsidP="001E6D2A">
            <w:pPr>
              <w:widowControl w:val="0"/>
              <w:rPr>
                <w:noProof/>
                <w:szCs w:val="22"/>
                <w:lang w:val="it-IT"/>
              </w:rPr>
            </w:pPr>
          </w:p>
        </w:tc>
      </w:tr>
      <w:tr w:rsidR="002A6E65" w:rsidRPr="00BF4286" w14:paraId="3E0F745A" w14:textId="77777777" w:rsidTr="00656D31">
        <w:tc>
          <w:tcPr>
            <w:tcW w:w="4678" w:type="dxa"/>
          </w:tcPr>
          <w:p w14:paraId="55780D69" w14:textId="77777777" w:rsidR="002A6E65" w:rsidRPr="009323D2" w:rsidRDefault="002A6E65" w:rsidP="001E6D2A">
            <w:pPr>
              <w:widowControl w:val="0"/>
              <w:rPr>
                <w:noProof/>
                <w:szCs w:val="22"/>
                <w:lang w:val="de-DE"/>
              </w:rPr>
            </w:pPr>
            <w:r w:rsidRPr="009323D2">
              <w:rPr>
                <w:b/>
                <w:noProof/>
                <w:szCs w:val="22"/>
                <w:lang w:val="de-DE"/>
              </w:rPr>
              <w:t>Deutschland</w:t>
            </w:r>
          </w:p>
          <w:p w14:paraId="79A7507B" w14:textId="77777777" w:rsidR="002A6E65" w:rsidRPr="00BF4286" w:rsidRDefault="002A6E65" w:rsidP="001E6D2A">
            <w:pPr>
              <w:widowControl w:val="0"/>
              <w:rPr>
                <w:szCs w:val="22"/>
                <w:lang w:val="it-IT" w:eastAsia="ja-JP"/>
              </w:rPr>
            </w:pPr>
            <w:r w:rsidRPr="009323D2">
              <w:rPr>
                <w:szCs w:val="22"/>
                <w:lang w:val="de-DE" w:eastAsia="ja-JP"/>
              </w:rPr>
              <w:t xml:space="preserve">Boehringer Ingelheim Pharma GmbH &amp; Co. </w:t>
            </w:r>
            <w:r w:rsidRPr="00BF4286">
              <w:rPr>
                <w:szCs w:val="22"/>
                <w:lang w:val="it-IT" w:eastAsia="ja-JP"/>
              </w:rPr>
              <w:t>KG</w:t>
            </w:r>
          </w:p>
          <w:p w14:paraId="22C768A2" w14:textId="77777777" w:rsidR="002A6E65" w:rsidRPr="00BF4286" w:rsidRDefault="002A6E65" w:rsidP="001E6D2A">
            <w:pPr>
              <w:widowControl w:val="0"/>
              <w:rPr>
                <w:szCs w:val="22"/>
                <w:lang w:val="it-IT" w:eastAsia="ja-JP"/>
              </w:rPr>
            </w:pPr>
            <w:r w:rsidRPr="00BF4286">
              <w:rPr>
                <w:szCs w:val="22"/>
                <w:lang w:val="it-IT" w:eastAsia="ja-JP"/>
              </w:rPr>
              <w:t xml:space="preserve">Tel: </w:t>
            </w:r>
            <w:r w:rsidRPr="00BF4286">
              <w:rPr>
                <w:szCs w:val="22"/>
                <w:lang w:val="it-IT"/>
              </w:rPr>
              <w:t>+49 (0) 800 77 90 900</w:t>
            </w:r>
          </w:p>
          <w:p w14:paraId="5705E2B2" w14:textId="77777777" w:rsidR="002A6E65" w:rsidRPr="00BF4286" w:rsidRDefault="002A6E65" w:rsidP="001E6D2A">
            <w:pPr>
              <w:widowControl w:val="0"/>
              <w:rPr>
                <w:noProof/>
                <w:szCs w:val="22"/>
                <w:lang w:val="it-IT"/>
              </w:rPr>
            </w:pPr>
          </w:p>
        </w:tc>
        <w:tc>
          <w:tcPr>
            <w:tcW w:w="4678" w:type="dxa"/>
          </w:tcPr>
          <w:p w14:paraId="17D6AA52" w14:textId="77777777" w:rsidR="002A6E65" w:rsidRPr="009323D2" w:rsidRDefault="002A6E65" w:rsidP="001E6D2A">
            <w:pPr>
              <w:widowControl w:val="0"/>
              <w:rPr>
                <w:noProof/>
                <w:szCs w:val="22"/>
                <w:lang w:val="de-DE"/>
              </w:rPr>
            </w:pPr>
            <w:r w:rsidRPr="009323D2">
              <w:rPr>
                <w:b/>
                <w:noProof/>
                <w:szCs w:val="22"/>
                <w:lang w:val="de-DE"/>
              </w:rPr>
              <w:t>Nederland</w:t>
            </w:r>
          </w:p>
          <w:p w14:paraId="2150D598" w14:textId="5C8FC322" w:rsidR="002A6E65" w:rsidRPr="009323D2" w:rsidRDefault="002A6E65" w:rsidP="001E6D2A">
            <w:pPr>
              <w:widowControl w:val="0"/>
              <w:rPr>
                <w:szCs w:val="22"/>
                <w:lang w:val="de-DE" w:eastAsia="ja-JP"/>
              </w:rPr>
            </w:pPr>
            <w:r w:rsidRPr="009323D2">
              <w:rPr>
                <w:szCs w:val="22"/>
                <w:lang w:val="de-DE" w:eastAsia="ja-JP"/>
              </w:rPr>
              <w:t xml:space="preserve">Boehringer Ingelheim </w:t>
            </w:r>
            <w:r w:rsidR="00C92015" w:rsidRPr="009323D2">
              <w:rPr>
                <w:szCs w:val="22"/>
                <w:lang w:val="de-DE" w:eastAsia="ja-JP"/>
              </w:rPr>
              <w:t>B</w:t>
            </w:r>
            <w:r w:rsidR="00571FAC" w:rsidRPr="009323D2">
              <w:rPr>
                <w:szCs w:val="22"/>
                <w:lang w:val="de-DE" w:eastAsia="ja-JP"/>
              </w:rPr>
              <w:t>.</w:t>
            </w:r>
            <w:r w:rsidR="00C92015" w:rsidRPr="009323D2">
              <w:rPr>
                <w:szCs w:val="22"/>
                <w:lang w:val="de-DE" w:eastAsia="ja-JP"/>
              </w:rPr>
              <w:t>V</w:t>
            </w:r>
            <w:r w:rsidR="00571FAC" w:rsidRPr="009323D2">
              <w:rPr>
                <w:szCs w:val="22"/>
                <w:lang w:val="de-DE" w:eastAsia="ja-JP"/>
              </w:rPr>
              <w:t>.</w:t>
            </w:r>
          </w:p>
          <w:p w14:paraId="351EFED6" w14:textId="77777777" w:rsidR="002A6E65" w:rsidRPr="00BF4286" w:rsidRDefault="002A6E65" w:rsidP="001E6D2A">
            <w:pPr>
              <w:widowControl w:val="0"/>
              <w:rPr>
                <w:szCs w:val="22"/>
                <w:lang w:val="it-IT" w:eastAsia="ja-JP"/>
              </w:rPr>
            </w:pPr>
            <w:r w:rsidRPr="00BF4286">
              <w:rPr>
                <w:szCs w:val="22"/>
                <w:lang w:val="it-IT" w:eastAsia="ja-JP"/>
              </w:rPr>
              <w:t xml:space="preserve">Tel: </w:t>
            </w:r>
            <w:r w:rsidRPr="00BF4286">
              <w:rPr>
                <w:rFonts w:eastAsia="MS Mincho"/>
                <w:szCs w:val="22"/>
                <w:lang w:val="it-IT" w:eastAsia="ja-JP"/>
              </w:rPr>
              <w:t>+31 (0) 800 22 55 889</w:t>
            </w:r>
          </w:p>
          <w:p w14:paraId="012330B0" w14:textId="77777777" w:rsidR="002A6E65" w:rsidRPr="00BF4286" w:rsidRDefault="002A6E65" w:rsidP="001E6D2A">
            <w:pPr>
              <w:widowControl w:val="0"/>
              <w:rPr>
                <w:noProof/>
                <w:szCs w:val="22"/>
                <w:lang w:val="it-IT"/>
              </w:rPr>
            </w:pPr>
          </w:p>
        </w:tc>
      </w:tr>
      <w:tr w:rsidR="002A6E65" w:rsidRPr="00BF4286" w14:paraId="53073A57" w14:textId="77777777" w:rsidTr="00656D31">
        <w:tc>
          <w:tcPr>
            <w:tcW w:w="4678" w:type="dxa"/>
          </w:tcPr>
          <w:p w14:paraId="71EF852C" w14:textId="77777777" w:rsidR="002A6E65" w:rsidRPr="009323D2" w:rsidRDefault="002A6E65" w:rsidP="001E6D2A">
            <w:pPr>
              <w:widowControl w:val="0"/>
              <w:rPr>
                <w:b/>
                <w:bCs/>
                <w:noProof/>
                <w:szCs w:val="22"/>
                <w:lang w:val="de-DE"/>
              </w:rPr>
            </w:pPr>
            <w:r w:rsidRPr="009323D2">
              <w:rPr>
                <w:b/>
                <w:bCs/>
                <w:noProof/>
                <w:szCs w:val="22"/>
                <w:lang w:val="de-DE"/>
              </w:rPr>
              <w:t>Eesti</w:t>
            </w:r>
          </w:p>
          <w:p w14:paraId="0CD4E48B" w14:textId="77777777" w:rsidR="002A6E65" w:rsidRPr="009323D2" w:rsidRDefault="002A6E65" w:rsidP="001E6D2A">
            <w:pPr>
              <w:widowControl w:val="0"/>
              <w:rPr>
                <w:szCs w:val="22"/>
                <w:lang w:val="de-DE" w:eastAsia="ja-JP"/>
              </w:rPr>
            </w:pPr>
            <w:r w:rsidRPr="009323D2">
              <w:rPr>
                <w:szCs w:val="22"/>
                <w:lang w:val="de-DE" w:eastAsia="ja-JP"/>
              </w:rPr>
              <w:t>Boehringer Ingelheim RCV GmbH &amp; Co KG</w:t>
            </w:r>
          </w:p>
          <w:p w14:paraId="5E507033" w14:textId="77777777" w:rsidR="002A6E65" w:rsidRPr="00BF4286" w:rsidRDefault="002A6E65" w:rsidP="001E6D2A">
            <w:pPr>
              <w:widowControl w:val="0"/>
              <w:rPr>
                <w:szCs w:val="22"/>
                <w:lang w:val="it-IT" w:eastAsia="de-DE"/>
              </w:rPr>
            </w:pPr>
            <w:r w:rsidRPr="00BF4286">
              <w:rPr>
                <w:szCs w:val="22"/>
                <w:lang w:val="it-IT" w:eastAsia="de-DE"/>
              </w:rPr>
              <w:t>Eesti filiaal</w:t>
            </w:r>
          </w:p>
          <w:p w14:paraId="4EED4E36" w14:textId="77777777" w:rsidR="002A6E65" w:rsidRPr="00BF4286" w:rsidRDefault="002A6E65" w:rsidP="001E6D2A">
            <w:pPr>
              <w:widowControl w:val="0"/>
              <w:rPr>
                <w:szCs w:val="22"/>
                <w:lang w:val="it-IT" w:eastAsia="ja-JP"/>
              </w:rPr>
            </w:pPr>
            <w:r w:rsidRPr="00BF4286">
              <w:rPr>
                <w:szCs w:val="22"/>
                <w:lang w:val="it-IT" w:eastAsia="ja-JP"/>
              </w:rPr>
              <w:t>Tel: +372 612 8000</w:t>
            </w:r>
          </w:p>
          <w:p w14:paraId="00DE46DC" w14:textId="77777777" w:rsidR="002A6E65" w:rsidRPr="00BF4286" w:rsidRDefault="002A6E65" w:rsidP="001E6D2A">
            <w:pPr>
              <w:widowControl w:val="0"/>
              <w:rPr>
                <w:noProof/>
                <w:szCs w:val="22"/>
                <w:lang w:val="it-IT"/>
              </w:rPr>
            </w:pPr>
          </w:p>
        </w:tc>
        <w:tc>
          <w:tcPr>
            <w:tcW w:w="4678" w:type="dxa"/>
          </w:tcPr>
          <w:p w14:paraId="6A512635" w14:textId="77777777" w:rsidR="002A6E65" w:rsidRPr="009323D2" w:rsidRDefault="002A6E65" w:rsidP="001E6D2A">
            <w:pPr>
              <w:widowControl w:val="0"/>
              <w:rPr>
                <w:noProof/>
                <w:szCs w:val="22"/>
                <w:lang w:val="de-DE"/>
              </w:rPr>
            </w:pPr>
            <w:r w:rsidRPr="009323D2">
              <w:rPr>
                <w:b/>
                <w:noProof/>
                <w:szCs w:val="22"/>
                <w:lang w:val="de-DE"/>
              </w:rPr>
              <w:t>Norge</w:t>
            </w:r>
          </w:p>
          <w:p w14:paraId="547C0C3C" w14:textId="77777777" w:rsidR="00FC10D8" w:rsidRPr="009323D2" w:rsidRDefault="002A6E65" w:rsidP="00FC10D8">
            <w:pPr>
              <w:widowControl w:val="0"/>
              <w:rPr>
                <w:ins w:id="534" w:author="translator" w:date="2025-01-30T15:55:00Z"/>
                <w:szCs w:val="22"/>
                <w:lang w:val="de-DE" w:eastAsia="ja-JP"/>
              </w:rPr>
            </w:pPr>
            <w:r w:rsidRPr="009323D2">
              <w:rPr>
                <w:szCs w:val="22"/>
                <w:lang w:val="de-DE" w:eastAsia="ja-JP"/>
              </w:rPr>
              <w:t xml:space="preserve">Boehringer Ingelheim </w:t>
            </w:r>
            <w:ins w:id="535" w:author="translator" w:date="2025-01-30T15:55:00Z">
              <w:r w:rsidR="00FC10D8" w:rsidRPr="009323D2">
                <w:rPr>
                  <w:szCs w:val="22"/>
                  <w:lang w:val="de-DE" w:eastAsia="ja-JP"/>
                </w:rPr>
                <w:t>Danmark</w:t>
              </w:r>
            </w:ins>
          </w:p>
          <w:p w14:paraId="4633B99D" w14:textId="35EE4EB0" w:rsidR="002A6E65" w:rsidRPr="009323D2" w:rsidRDefault="00FC10D8" w:rsidP="00FC10D8">
            <w:pPr>
              <w:widowControl w:val="0"/>
              <w:rPr>
                <w:szCs w:val="22"/>
                <w:lang w:val="de-DE" w:eastAsia="ja-JP"/>
              </w:rPr>
            </w:pPr>
            <w:ins w:id="536" w:author="translator" w:date="2025-01-30T15:55:00Z">
              <w:r w:rsidRPr="009323D2">
                <w:rPr>
                  <w:szCs w:val="22"/>
                  <w:lang w:val="de-DE" w:eastAsia="ja-JP"/>
                </w:rPr>
                <w:t>Norwegian branch</w:t>
              </w:r>
            </w:ins>
            <w:del w:id="537" w:author="translator" w:date="2025-01-30T15:55:00Z">
              <w:r w:rsidR="002A6E65" w:rsidRPr="009323D2" w:rsidDel="00FC10D8">
                <w:rPr>
                  <w:szCs w:val="22"/>
                  <w:lang w:val="de-DE" w:eastAsia="ja-JP"/>
                </w:rPr>
                <w:delText>Norway KS</w:delText>
              </w:r>
            </w:del>
          </w:p>
          <w:p w14:paraId="496492BA" w14:textId="77777777" w:rsidR="002A6E65" w:rsidRPr="00BF4286" w:rsidRDefault="002A6E65" w:rsidP="001E6D2A">
            <w:pPr>
              <w:widowControl w:val="0"/>
              <w:rPr>
                <w:szCs w:val="22"/>
                <w:lang w:val="it-IT" w:eastAsia="ja-JP"/>
              </w:rPr>
            </w:pPr>
            <w:r w:rsidRPr="00BF4286">
              <w:rPr>
                <w:szCs w:val="22"/>
                <w:lang w:val="it-IT" w:eastAsia="ja-JP"/>
              </w:rPr>
              <w:t>Tlf: +47 66 76 13 00</w:t>
            </w:r>
          </w:p>
          <w:p w14:paraId="325DC97B" w14:textId="77777777" w:rsidR="002A6E65" w:rsidRPr="00BF4286" w:rsidRDefault="002A6E65" w:rsidP="001E6D2A">
            <w:pPr>
              <w:widowControl w:val="0"/>
              <w:rPr>
                <w:noProof/>
                <w:szCs w:val="22"/>
                <w:lang w:val="it-IT"/>
              </w:rPr>
            </w:pPr>
          </w:p>
        </w:tc>
      </w:tr>
      <w:tr w:rsidR="002A6E65" w:rsidRPr="00BF4286" w14:paraId="022C4568" w14:textId="77777777" w:rsidTr="00656D31">
        <w:tc>
          <w:tcPr>
            <w:tcW w:w="4678" w:type="dxa"/>
          </w:tcPr>
          <w:p w14:paraId="57560075" w14:textId="77777777" w:rsidR="002A6E65" w:rsidRPr="009323D2" w:rsidRDefault="002A6E65" w:rsidP="001E6D2A">
            <w:pPr>
              <w:widowControl w:val="0"/>
              <w:rPr>
                <w:noProof/>
                <w:szCs w:val="22"/>
                <w:rPrChange w:id="538" w:author="translator" w:date="2025-02-06T14:12:00Z">
                  <w:rPr>
                    <w:noProof/>
                    <w:szCs w:val="22"/>
                    <w:lang w:val="de-DE"/>
                  </w:rPr>
                </w:rPrChange>
              </w:rPr>
            </w:pPr>
            <w:r w:rsidRPr="00BF4286">
              <w:rPr>
                <w:b/>
                <w:noProof/>
                <w:szCs w:val="22"/>
                <w:lang w:val="it-IT"/>
              </w:rPr>
              <w:t>Ελλάδα</w:t>
            </w:r>
          </w:p>
          <w:p w14:paraId="195C7514" w14:textId="77777777" w:rsidR="002A6E65" w:rsidRPr="009323D2" w:rsidRDefault="002A6E65" w:rsidP="001E6D2A">
            <w:pPr>
              <w:widowControl w:val="0"/>
              <w:rPr>
                <w:szCs w:val="22"/>
                <w:lang w:eastAsia="ja-JP"/>
                <w:rPrChange w:id="539" w:author="translator" w:date="2025-02-06T14:12:00Z">
                  <w:rPr>
                    <w:szCs w:val="22"/>
                    <w:lang w:val="de-DE" w:eastAsia="ja-JP"/>
                  </w:rPr>
                </w:rPrChange>
              </w:rPr>
            </w:pPr>
            <w:r w:rsidRPr="009323D2">
              <w:rPr>
                <w:szCs w:val="22"/>
                <w:lang w:eastAsia="ja-JP"/>
                <w:rPrChange w:id="540" w:author="translator" w:date="2025-02-06T14:12:00Z">
                  <w:rPr>
                    <w:szCs w:val="22"/>
                    <w:lang w:val="de-DE" w:eastAsia="ja-JP"/>
                  </w:rPr>
                </w:rPrChange>
              </w:rPr>
              <w:t xml:space="preserve">Boehringer Ingelheim </w:t>
            </w:r>
            <w:r w:rsidRPr="00BF4286">
              <w:rPr>
                <w:szCs w:val="22"/>
                <w:lang w:val="it-IT" w:eastAsia="ja-JP"/>
              </w:rPr>
              <w:t>Ελλάς</w:t>
            </w:r>
            <w:r w:rsidRPr="009323D2">
              <w:rPr>
                <w:szCs w:val="22"/>
                <w:lang w:eastAsia="ja-JP"/>
                <w:rPrChange w:id="541" w:author="translator" w:date="2025-02-06T14:12:00Z">
                  <w:rPr>
                    <w:szCs w:val="22"/>
                    <w:lang w:val="de-DE" w:eastAsia="ja-JP"/>
                  </w:rPr>
                </w:rPrChange>
              </w:rPr>
              <w:t xml:space="preserve"> </w:t>
            </w:r>
            <w:r w:rsidRPr="00BF4286">
              <w:rPr>
                <w:szCs w:val="22"/>
                <w:lang w:val="it-IT" w:eastAsia="ja-JP"/>
              </w:rPr>
              <w:t>Μονοπρόσωπη</w:t>
            </w:r>
            <w:r w:rsidRPr="009323D2">
              <w:rPr>
                <w:szCs w:val="22"/>
                <w:lang w:eastAsia="ja-JP"/>
                <w:rPrChange w:id="542" w:author="translator" w:date="2025-02-06T14:12:00Z">
                  <w:rPr>
                    <w:szCs w:val="22"/>
                    <w:lang w:val="de-DE" w:eastAsia="ja-JP"/>
                  </w:rPr>
                </w:rPrChange>
              </w:rPr>
              <w:t xml:space="preserve"> A.E.</w:t>
            </w:r>
          </w:p>
          <w:p w14:paraId="0B043B50" w14:textId="77777777" w:rsidR="002A6E65" w:rsidRPr="00BF4286" w:rsidRDefault="002A6E65" w:rsidP="001E6D2A">
            <w:pPr>
              <w:widowControl w:val="0"/>
              <w:rPr>
                <w:szCs w:val="22"/>
                <w:lang w:val="it-IT" w:eastAsia="ja-JP"/>
              </w:rPr>
            </w:pPr>
            <w:r w:rsidRPr="00BF4286">
              <w:rPr>
                <w:szCs w:val="22"/>
                <w:lang w:val="it-IT" w:eastAsia="ja-JP"/>
              </w:rPr>
              <w:t>Tηλ: +30 2 10 89 06 300</w:t>
            </w:r>
          </w:p>
          <w:p w14:paraId="3C6424A2" w14:textId="77777777" w:rsidR="002A6E65" w:rsidRPr="00BF4286" w:rsidRDefault="002A6E65" w:rsidP="001E6D2A">
            <w:pPr>
              <w:widowControl w:val="0"/>
              <w:rPr>
                <w:noProof/>
                <w:szCs w:val="22"/>
                <w:lang w:val="it-IT"/>
              </w:rPr>
            </w:pPr>
          </w:p>
        </w:tc>
        <w:tc>
          <w:tcPr>
            <w:tcW w:w="4678" w:type="dxa"/>
          </w:tcPr>
          <w:p w14:paraId="68DE3A02" w14:textId="77777777" w:rsidR="002A6E65" w:rsidRPr="009323D2" w:rsidRDefault="002A6E65" w:rsidP="001E6D2A">
            <w:pPr>
              <w:widowControl w:val="0"/>
              <w:rPr>
                <w:noProof/>
                <w:szCs w:val="22"/>
                <w:lang w:val="de-DE"/>
              </w:rPr>
            </w:pPr>
            <w:r w:rsidRPr="009323D2">
              <w:rPr>
                <w:b/>
                <w:noProof/>
                <w:szCs w:val="22"/>
                <w:lang w:val="de-DE"/>
              </w:rPr>
              <w:t>Österreich</w:t>
            </w:r>
          </w:p>
          <w:p w14:paraId="306452CB" w14:textId="77777777" w:rsidR="002A6E65" w:rsidRPr="009323D2" w:rsidRDefault="002A6E65" w:rsidP="001E6D2A">
            <w:pPr>
              <w:widowControl w:val="0"/>
              <w:rPr>
                <w:szCs w:val="22"/>
                <w:lang w:val="de-DE" w:eastAsia="ja-JP"/>
              </w:rPr>
            </w:pPr>
            <w:r w:rsidRPr="009323D2">
              <w:rPr>
                <w:szCs w:val="22"/>
                <w:lang w:val="de-DE" w:eastAsia="ja-JP"/>
              </w:rPr>
              <w:t>Boehringer Ingelheim RCV GmbH &amp; Co KG</w:t>
            </w:r>
          </w:p>
          <w:p w14:paraId="13C8F716" w14:textId="77777777" w:rsidR="002A6E65" w:rsidRPr="00BF4286" w:rsidRDefault="002A6E65" w:rsidP="001E6D2A">
            <w:pPr>
              <w:widowControl w:val="0"/>
              <w:rPr>
                <w:szCs w:val="22"/>
                <w:lang w:val="it-IT" w:eastAsia="ja-JP"/>
              </w:rPr>
            </w:pPr>
            <w:r w:rsidRPr="00BF4286">
              <w:rPr>
                <w:szCs w:val="22"/>
                <w:lang w:val="it-IT" w:eastAsia="ja-JP"/>
              </w:rPr>
              <w:t>Tel: +43 1 80 105</w:t>
            </w:r>
            <w:r w:rsidRPr="00BF4286">
              <w:rPr>
                <w:szCs w:val="22"/>
                <w:lang w:val="it-IT" w:eastAsia="ja-JP"/>
              </w:rPr>
              <w:noBreakHyphen/>
              <w:t>7870</w:t>
            </w:r>
          </w:p>
          <w:p w14:paraId="1FBBC975" w14:textId="77777777" w:rsidR="002A6E65" w:rsidRPr="00BF4286" w:rsidRDefault="002A6E65" w:rsidP="001E6D2A">
            <w:pPr>
              <w:widowControl w:val="0"/>
              <w:rPr>
                <w:noProof/>
                <w:szCs w:val="22"/>
                <w:lang w:val="it-IT"/>
              </w:rPr>
            </w:pPr>
          </w:p>
        </w:tc>
      </w:tr>
      <w:tr w:rsidR="002A6E65" w:rsidRPr="00BF4286" w14:paraId="67CEB3E1" w14:textId="77777777" w:rsidTr="00656D31">
        <w:tc>
          <w:tcPr>
            <w:tcW w:w="4678" w:type="dxa"/>
          </w:tcPr>
          <w:p w14:paraId="776F4739" w14:textId="77777777" w:rsidR="002A6E65" w:rsidRPr="009323D2" w:rsidRDefault="002A6E65" w:rsidP="001E6D2A">
            <w:pPr>
              <w:widowControl w:val="0"/>
              <w:rPr>
                <w:b/>
                <w:noProof/>
                <w:szCs w:val="22"/>
                <w:lang w:val="de-DE"/>
              </w:rPr>
            </w:pPr>
            <w:r w:rsidRPr="009323D2">
              <w:rPr>
                <w:b/>
                <w:noProof/>
                <w:szCs w:val="22"/>
                <w:lang w:val="de-DE"/>
              </w:rPr>
              <w:t>España</w:t>
            </w:r>
          </w:p>
          <w:p w14:paraId="030C4881" w14:textId="77777777" w:rsidR="002A6E65" w:rsidRPr="009323D2" w:rsidRDefault="002A6E65" w:rsidP="001E6D2A">
            <w:pPr>
              <w:widowControl w:val="0"/>
              <w:rPr>
                <w:szCs w:val="22"/>
                <w:lang w:val="de-DE" w:eastAsia="ja-JP"/>
              </w:rPr>
            </w:pPr>
            <w:r w:rsidRPr="009323D2">
              <w:rPr>
                <w:szCs w:val="22"/>
                <w:lang w:val="de-DE" w:eastAsia="ja-JP"/>
              </w:rPr>
              <w:t>Boehringer Ingelheim España, S.A.</w:t>
            </w:r>
          </w:p>
          <w:p w14:paraId="09462B8C" w14:textId="77777777" w:rsidR="002A6E65" w:rsidRPr="00BF4286" w:rsidRDefault="002A6E65" w:rsidP="001E6D2A">
            <w:pPr>
              <w:widowControl w:val="0"/>
              <w:rPr>
                <w:noProof/>
                <w:szCs w:val="22"/>
                <w:lang w:val="it-IT"/>
              </w:rPr>
            </w:pPr>
            <w:r w:rsidRPr="00BF4286">
              <w:rPr>
                <w:szCs w:val="22"/>
                <w:lang w:val="it-IT" w:eastAsia="ja-JP"/>
              </w:rPr>
              <w:t>Tel: +34 93 404 51 00</w:t>
            </w:r>
          </w:p>
          <w:p w14:paraId="6401538E" w14:textId="77777777" w:rsidR="002A6E65" w:rsidRPr="00BF4286" w:rsidRDefault="002A6E65" w:rsidP="001E6D2A">
            <w:pPr>
              <w:widowControl w:val="0"/>
              <w:rPr>
                <w:noProof/>
                <w:szCs w:val="22"/>
                <w:lang w:val="it-IT"/>
              </w:rPr>
            </w:pPr>
          </w:p>
        </w:tc>
        <w:tc>
          <w:tcPr>
            <w:tcW w:w="4678" w:type="dxa"/>
          </w:tcPr>
          <w:p w14:paraId="21EF5A2D" w14:textId="77777777" w:rsidR="002A6E65" w:rsidRPr="009323D2" w:rsidRDefault="002A6E65" w:rsidP="001E6D2A">
            <w:pPr>
              <w:widowControl w:val="0"/>
              <w:rPr>
                <w:b/>
                <w:bCs/>
                <w:noProof/>
                <w:szCs w:val="22"/>
                <w:lang w:val="de-DE"/>
              </w:rPr>
            </w:pPr>
            <w:r w:rsidRPr="009323D2">
              <w:rPr>
                <w:b/>
                <w:noProof/>
                <w:szCs w:val="22"/>
                <w:lang w:val="de-DE"/>
              </w:rPr>
              <w:t>Polska</w:t>
            </w:r>
          </w:p>
          <w:p w14:paraId="7663349B" w14:textId="77777777" w:rsidR="002A6E65" w:rsidRPr="009323D2" w:rsidRDefault="002A6E65" w:rsidP="001E6D2A">
            <w:pPr>
              <w:widowControl w:val="0"/>
              <w:rPr>
                <w:szCs w:val="22"/>
                <w:lang w:val="de-DE" w:eastAsia="ja-JP"/>
              </w:rPr>
            </w:pPr>
            <w:r w:rsidRPr="009323D2">
              <w:rPr>
                <w:szCs w:val="22"/>
                <w:lang w:val="de-DE" w:eastAsia="ja-JP"/>
              </w:rPr>
              <w:t>Boehringer Ingelheim Sp. z o.o.</w:t>
            </w:r>
          </w:p>
          <w:p w14:paraId="56E60A5B" w14:textId="77777777" w:rsidR="002A6E65" w:rsidRPr="00BF4286" w:rsidRDefault="002A6E65" w:rsidP="001E6D2A">
            <w:pPr>
              <w:widowControl w:val="0"/>
              <w:rPr>
                <w:szCs w:val="22"/>
                <w:lang w:val="it-IT" w:eastAsia="ja-JP"/>
              </w:rPr>
            </w:pPr>
            <w:r w:rsidRPr="00BF4286">
              <w:rPr>
                <w:szCs w:val="22"/>
                <w:lang w:val="it-IT" w:eastAsia="ja-JP"/>
              </w:rPr>
              <w:t>Tel: +48 22 699 0 699</w:t>
            </w:r>
          </w:p>
          <w:p w14:paraId="52281C33" w14:textId="77777777" w:rsidR="002A6E65" w:rsidRPr="00BF4286" w:rsidRDefault="002A6E65" w:rsidP="001E6D2A">
            <w:pPr>
              <w:widowControl w:val="0"/>
              <w:rPr>
                <w:noProof/>
                <w:szCs w:val="22"/>
                <w:lang w:val="it-IT"/>
              </w:rPr>
            </w:pPr>
          </w:p>
        </w:tc>
      </w:tr>
      <w:tr w:rsidR="002A6E65" w:rsidRPr="00BF4286" w14:paraId="63C3C4F3" w14:textId="77777777" w:rsidTr="00656D31">
        <w:tc>
          <w:tcPr>
            <w:tcW w:w="4678" w:type="dxa"/>
          </w:tcPr>
          <w:p w14:paraId="7FD7B964" w14:textId="77777777" w:rsidR="002A6E65" w:rsidRPr="009323D2" w:rsidRDefault="002A6E65" w:rsidP="001E6D2A">
            <w:pPr>
              <w:widowControl w:val="0"/>
              <w:rPr>
                <w:b/>
                <w:noProof/>
                <w:szCs w:val="22"/>
                <w:lang w:val="de-DE"/>
              </w:rPr>
            </w:pPr>
            <w:r w:rsidRPr="009323D2">
              <w:rPr>
                <w:b/>
                <w:noProof/>
                <w:szCs w:val="22"/>
                <w:lang w:val="de-DE"/>
              </w:rPr>
              <w:t>France</w:t>
            </w:r>
          </w:p>
          <w:p w14:paraId="11F03ECC" w14:textId="77777777" w:rsidR="002A6E65" w:rsidRPr="009323D2" w:rsidRDefault="002A6E65" w:rsidP="001E6D2A">
            <w:pPr>
              <w:widowControl w:val="0"/>
              <w:rPr>
                <w:szCs w:val="22"/>
                <w:lang w:val="de-DE" w:eastAsia="ja-JP"/>
              </w:rPr>
            </w:pPr>
            <w:r w:rsidRPr="009323D2">
              <w:rPr>
                <w:szCs w:val="22"/>
                <w:lang w:val="de-DE" w:eastAsia="ja-JP"/>
              </w:rPr>
              <w:t>Boehringer Ingelheim France S.A.S.</w:t>
            </w:r>
          </w:p>
          <w:p w14:paraId="48A5C930" w14:textId="77777777" w:rsidR="002A6E65" w:rsidRPr="00BF4286" w:rsidRDefault="002A6E65" w:rsidP="001E6D2A">
            <w:pPr>
              <w:widowControl w:val="0"/>
              <w:rPr>
                <w:szCs w:val="22"/>
                <w:lang w:val="it-IT" w:eastAsia="ja-JP"/>
              </w:rPr>
            </w:pPr>
            <w:r w:rsidRPr="00BF4286">
              <w:rPr>
                <w:szCs w:val="22"/>
                <w:lang w:val="it-IT" w:eastAsia="ja-JP"/>
              </w:rPr>
              <w:t>Tél: +33 3 26 50 45 33</w:t>
            </w:r>
          </w:p>
          <w:p w14:paraId="1B240F4E" w14:textId="77777777" w:rsidR="002A6E65" w:rsidRPr="00BF4286" w:rsidRDefault="002A6E65" w:rsidP="001E6D2A">
            <w:pPr>
              <w:widowControl w:val="0"/>
              <w:rPr>
                <w:b/>
                <w:noProof/>
                <w:szCs w:val="22"/>
                <w:lang w:val="it-IT"/>
              </w:rPr>
            </w:pPr>
          </w:p>
        </w:tc>
        <w:tc>
          <w:tcPr>
            <w:tcW w:w="4678" w:type="dxa"/>
          </w:tcPr>
          <w:p w14:paraId="516BE725" w14:textId="77777777" w:rsidR="002A6E65" w:rsidRPr="009323D2" w:rsidRDefault="002A6E65" w:rsidP="001E6D2A">
            <w:pPr>
              <w:widowControl w:val="0"/>
              <w:rPr>
                <w:noProof/>
                <w:szCs w:val="22"/>
                <w:lang w:val="de-DE"/>
              </w:rPr>
            </w:pPr>
            <w:r w:rsidRPr="009323D2">
              <w:rPr>
                <w:b/>
                <w:noProof/>
                <w:szCs w:val="22"/>
                <w:lang w:val="de-DE"/>
              </w:rPr>
              <w:t>Portugal</w:t>
            </w:r>
          </w:p>
          <w:p w14:paraId="338F5F0B" w14:textId="77777777" w:rsidR="002A6E65" w:rsidRPr="009323D2" w:rsidRDefault="002A6E65" w:rsidP="001E6D2A">
            <w:pPr>
              <w:widowControl w:val="0"/>
              <w:rPr>
                <w:szCs w:val="22"/>
                <w:lang w:val="de-DE" w:eastAsia="ja-JP"/>
              </w:rPr>
            </w:pPr>
            <w:r w:rsidRPr="009323D2">
              <w:rPr>
                <w:szCs w:val="22"/>
                <w:lang w:val="de-DE" w:eastAsia="ja-JP"/>
              </w:rPr>
              <w:t>Boehringer Ingelheim Portugal, Lda.</w:t>
            </w:r>
          </w:p>
          <w:p w14:paraId="1E3DF25A" w14:textId="77777777" w:rsidR="002A6E65" w:rsidRPr="00BF4286" w:rsidRDefault="002A6E65" w:rsidP="001E6D2A">
            <w:pPr>
              <w:widowControl w:val="0"/>
              <w:rPr>
                <w:szCs w:val="22"/>
                <w:lang w:val="it-IT" w:eastAsia="ja-JP"/>
              </w:rPr>
            </w:pPr>
            <w:r w:rsidRPr="00BF4286">
              <w:rPr>
                <w:szCs w:val="22"/>
                <w:lang w:val="it-IT" w:eastAsia="ja-JP"/>
              </w:rPr>
              <w:t>Tel: +351 21 313 53 00</w:t>
            </w:r>
          </w:p>
          <w:p w14:paraId="498739DE" w14:textId="77777777" w:rsidR="002A6E65" w:rsidRPr="00BF4286" w:rsidRDefault="002A6E65" w:rsidP="001E6D2A">
            <w:pPr>
              <w:widowControl w:val="0"/>
              <w:rPr>
                <w:noProof/>
                <w:szCs w:val="22"/>
                <w:lang w:val="it-IT"/>
              </w:rPr>
            </w:pPr>
          </w:p>
        </w:tc>
      </w:tr>
      <w:tr w:rsidR="002A6E65" w:rsidRPr="00BF4286" w14:paraId="0D7DB3DB" w14:textId="77777777" w:rsidTr="00656D31">
        <w:tc>
          <w:tcPr>
            <w:tcW w:w="4678" w:type="dxa"/>
          </w:tcPr>
          <w:p w14:paraId="68678D2B" w14:textId="77777777" w:rsidR="002A6E65" w:rsidRPr="009323D2" w:rsidRDefault="002A6E65" w:rsidP="001E6D2A">
            <w:pPr>
              <w:pStyle w:val="HeadNoNum1"/>
              <w:widowControl w:val="0"/>
              <w:suppressAutoHyphens w:val="0"/>
              <w:rPr>
                <w:noProof w:val="0"/>
                <w:szCs w:val="22"/>
                <w:lang w:val="de-DE"/>
              </w:rPr>
            </w:pPr>
            <w:r w:rsidRPr="009323D2">
              <w:rPr>
                <w:noProof w:val="0"/>
                <w:szCs w:val="22"/>
                <w:lang w:val="de-DE"/>
              </w:rPr>
              <w:t>Hrvatska</w:t>
            </w:r>
          </w:p>
          <w:p w14:paraId="679FA43A" w14:textId="77777777" w:rsidR="002A6E65" w:rsidRPr="009323D2" w:rsidRDefault="002A6E65" w:rsidP="001E6D2A">
            <w:pPr>
              <w:pStyle w:val="HeadNoNum1"/>
              <w:widowControl w:val="0"/>
              <w:suppressAutoHyphens w:val="0"/>
              <w:rPr>
                <w:b w:val="0"/>
                <w:noProof w:val="0"/>
                <w:szCs w:val="22"/>
                <w:lang w:val="de-DE"/>
              </w:rPr>
            </w:pPr>
            <w:r w:rsidRPr="009323D2">
              <w:rPr>
                <w:b w:val="0"/>
                <w:noProof w:val="0"/>
                <w:szCs w:val="22"/>
                <w:lang w:val="de-DE"/>
              </w:rPr>
              <w:t>Boehringer Ingelheim Zagreb d.o.o.</w:t>
            </w:r>
          </w:p>
          <w:p w14:paraId="726C3DB4" w14:textId="77777777" w:rsidR="002A6E65" w:rsidRPr="00BF4286" w:rsidRDefault="002A6E65" w:rsidP="001E6D2A">
            <w:pPr>
              <w:pStyle w:val="HeadNoNum1"/>
              <w:widowControl w:val="0"/>
              <w:suppressAutoHyphens w:val="0"/>
              <w:rPr>
                <w:b w:val="0"/>
                <w:noProof w:val="0"/>
                <w:szCs w:val="22"/>
                <w:lang w:val="it-IT"/>
              </w:rPr>
            </w:pPr>
            <w:r w:rsidRPr="00BF4286">
              <w:rPr>
                <w:b w:val="0"/>
                <w:noProof w:val="0"/>
                <w:szCs w:val="22"/>
                <w:lang w:val="it-IT"/>
              </w:rPr>
              <w:t>Tel: +385 1 2444 600</w:t>
            </w:r>
          </w:p>
          <w:p w14:paraId="3D880D2A" w14:textId="77777777" w:rsidR="002A6E65" w:rsidRPr="00BF4286" w:rsidRDefault="002A6E65" w:rsidP="001E6D2A">
            <w:pPr>
              <w:widowControl w:val="0"/>
              <w:rPr>
                <w:noProof/>
                <w:szCs w:val="22"/>
                <w:lang w:val="it-IT"/>
              </w:rPr>
            </w:pPr>
          </w:p>
        </w:tc>
        <w:tc>
          <w:tcPr>
            <w:tcW w:w="4678" w:type="dxa"/>
          </w:tcPr>
          <w:p w14:paraId="276DD7F4" w14:textId="77777777" w:rsidR="002A6E65" w:rsidRPr="00BF4286" w:rsidRDefault="002A6E65" w:rsidP="001E6D2A">
            <w:pPr>
              <w:widowControl w:val="0"/>
              <w:rPr>
                <w:b/>
                <w:noProof/>
                <w:szCs w:val="22"/>
                <w:lang w:val="it-IT"/>
              </w:rPr>
            </w:pPr>
            <w:r w:rsidRPr="00BF4286">
              <w:rPr>
                <w:b/>
                <w:noProof/>
                <w:szCs w:val="22"/>
                <w:lang w:val="it-IT"/>
              </w:rPr>
              <w:t>România</w:t>
            </w:r>
          </w:p>
          <w:p w14:paraId="3C02815C" w14:textId="77777777" w:rsidR="002A6E65" w:rsidRPr="00BF4286" w:rsidRDefault="002A6E65" w:rsidP="001E6D2A">
            <w:pPr>
              <w:widowControl w:val="0"/>
              <w:rPr>
                <w:szCs w:val="22"/>
                <w:lang w:val="it-IT"/>
              </w:rPr>
            </w:pPr>
            <w:r w:rsidRPr="00BF4286">
              <w:rPr>
                <w:szCs w:val="22"/>
                <w:lang w:val="it-IT"/>
              </w:rPr>
              <w:t xml:space="preserve">Boehringer Ingelheim RCV GmbH &amp; Co KG Viena - Sucursala </w:t>
            </w:r>
            <w:r w:rsidRPr="00BF4286">
              <w:rPr>
                <w:noProof/>
                <w:szCs w:val="22"/>
                <w:lang w:val="it-IT"/>
              </w:rPr>
              <w:t>Bucureşti</w:t>
            </w:r>
          </w:p>
          <w:p w14:paraId="47297878" w14:textId="77777777" w:rsidR="002A6E65" w:rsidRPr="00BF4286" w:rsidRDefault="002A6E65" w:rsidP="001E6D2A">
            <w:pPr>
              <w:widowControl w:val="0"/>
              <w:rPr>
                <w:szCs w:val="22"/>
                <w:lang w:val="it-IT"/>
              </w:rPr>
            </w:pPr>
            <w:r w:rsidRPr="00BF4286">
              <w:rPr>
                <w:szCs w:val="22"/>
                <w:lang w:val="it-IT"/>
              </w:rPr>
              <w:t>Tel: +40 21 302 28 00</w:t>
            </w:r>
          </w:p>
          <w:p w14:paraId="1CFF6977" w14:textId="77777777" w:rsidR="002A6E65" w:rsidRPr="00BF4286" w:rsidRDefault="002A6E65" w:rsidP="001E6D2A">
            <w:pPr>
              <w:widowControl w:val="0"/>
              <w:rPr>
                <w:noProof/>
                <w:szCs w:val="22"/>
                <w:lang w:val="it-IT"/>
              </w:rPr>
            </w:pPr>
          </w:p>
        </w:tc>
      </w:tr>
      <w:tr w:rsidR="002A6E65" w:rsidRPr="00BF4286" w14:paraId="722F0B68" w14:textId="77777777" w:rsidTr="00656D31">
        <w:tc>
          <w:tcPr>
            <w:tcW w:w="4678" w:type="dxa"/>
          </w:tcPr>
          <w:p w14:paraId="2A697FD3" w14:textId="77777777" w:rsidR="002A6E65" w:rsidRPr="009323D2" w:rsidRDefault="002A6E65" w:rsidP="001E6D2A">
            <w:pPr>
              <w:widowControl w:val="0"/>
              <w:rPr>
                <w:noProof/>
                <w:szCs w:val="22"/>
                <w:lang w:val="de-DE"/>
              </w:rPr>
            </w:pPr>
            <w:r w:rsidRPr="009323D2">
              <w:rPr>
                <w:noProof/>
                <w:szCs w:val="22"/>
                <w:lang w:val="de-DE"/>
              </w:rPr>
              <w:br w:type="page"/>
            </w:r>
            <w:r w:rsidRPr="009323D2">
              <w:rPr>
                <w:b/>
                <w:noProof/>
                <w:szCs w:val="22"/>
                <w:lang w:val="de-DE"/>
              </w:rPr>
              <w:t>Ireland</w:t>
            </w:r>
          </w:p>
          <w:p w14:paraId="2C597C06" w14:textId="77777777" w:rsidR="002A6E65" w:rsidRPr="009323D2" w:rsidRDefault="002A6E65" w:rsidP="001E6D2A">
            <w:pPr>
              <w:widowControl w:val="0"/>
              <w:rPr>
                <w:szCs w:val="22"/>
                <w:lang w:val="de-DE" w:eastAsia="ja-JP"/>
              </w:rPr>
            </w:pPr>
            <w:r w:rsidRPr="009323D2">
              <w:rPr>
                <w:szCs w:val="22"/>
                <w:lang w:val="de-DE" w:eastAsia="ja-JP"/>
              </w:rPr>
              <w:t>Boehringer Ingelheim Ireland Ltd.</w:t>
            </w:r>
          </w:p>
          <w:p w14:paraId="7FF7B8C2" w14:textId="77777777" w:rsidR="002A6E65" w:rsidRPr="00BF4286" w:rsidRDefault="002A6E65" w:rsidP="001E6D2A">
            <w:pPr>
              <w:widowControl w:val="0"/>
              <w:rPr>
                <w:szCs w:val="22"/>
                <w:lang w:val="it-IT" w:eastAsia="ja-JP"/>
              </w:rPr>
            </w:pPr>
            <w:r w:rsidRPr="00BF4286">
              <w:rPr>
                <w:szCs w:val="22"/>
                <w:lang w:val="it-IT" w:eastAsia="ja-JP"/>
              </w:rPr>
              <w:t>Tel: +353 1 295 9620</w:t>
            </w:r>
          </w:p>
          <w:p w14:paraId="5D77EEB9" w14:textId="77777777" w:rsidR="002A6E65" w:rsidRPr="00BF4286" w:rsidRDefault="002A6E65" w:rsidP="001E6D2A">
            <w:pPr>
              <w:widowControl w:val="0"/>
              <w:rPr>
                <w:noProof/>
                <w:szCs w:val="22"/>
                <w:lang w:val="it-IT"/>
              </w:rPr>
            </w:pPr>
          </w:p>
        </w:tc>
        <w:tc>
          <w:tcPr>
            <w:tcW w:w="4678" w:type="dxa"/>
          </w:tcPr>
          <w:p w14:paraId="5D0E1FF9" w14:textId="77777777" w:rsidR="002A6E65" w:rsidRPr="00BF4286" w:rsidRDefault="002A6E65" w:rsidP="001E6D2A">
            <w:pPr>
              <w:widowControl w:val="0"/>
              <w:rPr>
                <w:noProof/>
                <w:szCs w:val="22"/>
                <w:lang w:val="it-IT"/>
              </w:rPr>
            </w:pPr>
            <w:r w:rsidRPr="00BF4286">
              <w:rPr>
                <w:b/>
                <w:noProof/>
                <w:szCs w:val="22"/>
                <w:lang w:val="it-IT"/>
              </w:rPr>
              <w:t>Slovenija</w:t>
            </w:r>
          </w:p>
          <w:p w14:paraId="01ED7B76" w14:textId="77777777" w:rsidR="002A6E65" w:rsidRPr="00BF4286" w:rsidRDefault="002A6E65" w:rsidP="001E6D2A">
            <w:pPr>
              <w:widowControl w:val="0"/>
              <w:rPr>
                <w:szCs w:val="22"/>
                <w:lang w:val="it-IT" w:eastAsia="ja-JP"/>
              </w:rPr>
            </w:pPr>
            <w:r w:rsidRPr="00BF4286">
              <w:rPr>
                <w:szCs w:val="22"/>
                <w:lang w:val="it-IT" w:eastAsia="ja-JP"/>
              </w:rPr>
              <w:t>Boehringer Ingelheim RCV GmbH &amp; Co KG Podružnica Ljubljana</w:t>
            </w:r>
          </w:p>
          <w:p w14:paraId="0EA615D8" w14:textId="77777777" w:rsidR="002A6E65" w:rsidRPr="00BF4286" w:rsidRDefault="002A6E65" w:rsidP="001E6D2A">
            <w:pPr>
              <w:widowControl w:val="0"/>
              <w:rPr>
                <w:szCs w:val="22"/>
                <w:lang w:val="it-IT" w:eastAsia="ja-JP"/>
              </w:rPr>
            </w:pPr>
            <w:r w:rsidRPr="00BF4286">
              <w:rPr>
                <w:szCs w:val="22"/>
                <w:lang w:val="it-IT" w:eastAsia="ja-JP"/>
              </w:rPr>
              <w:t>Tel: +386 1 586 40 00</w:t>
            </w:r>
          </w:p>
          <w:p w14:paraId="14A0A6E3" w14:textId="77777777" w:rsidR="002A6E65" w:rsidRPr="00BF4286" w:rsidRDefault="002A6E65" w:rsidP="001E6D2A">
            <w:pPr>
              <w:widowControl w:val="0"/>
              <w:rPr>
                <w:noProof/>
                <w:szCs w:val="22"/>
                <w:lang w:val="it-IT"/>
              </w:rPr>
            </w:pPr>
          </w:p>
        </w:tc>
      </w:tr>
      <w:tr w:rsidR="002A6E65" w:rsidRPr="00BF4286" w14:paraId="45142659" w14:textId="77777777" w:rsidTr="00656D31">
        <w:tc>
          <w:tcPr>
            <w:tcW w:w="4678" w:type="dxa"/>
          </w:tcPr>
          <w:p w14:paraId="11D596C9" w14:textId="77777777" w:rsidR="002A6E65" w:rsidRPr="00BF4286" w:rsidRDefault="002A6E65" w:rsidP="001E6D2A">
            <w:pPr>
              <w:widowControl w:val="0"/>
              <w:rPr>
                <w:b/>
                <w:noProof/>
                <w:szCs w:val="22"/>
                <w:lang w:val="it-IT"/>
              </w:rPr>
            </w:pPr>
            <w:r w:rsidRPr="00BF4286">
              <w:rPr>
                <w:b/>
                <w:noProof/>
                <w:szCs w:val="22"/>
                <w:lang w:val="it-IT"/>
              </w:rPr>
              <w:t>Ísland</w:t>
            </w:r>
          </w:p>
          <w:p w14:paraId="4A065631" w14:textId="124D7734" w:rsidR="002A6E65" w:rsidRPr="00BF4286" w:rsidRDefault="002A6E65" w:rsidP="001E6D2A">
            <w:pPr>
              <w:widowControl w:val="0"/>
              <w:rPr>
                <w:szCs w:val="22"/>
                <w:lang w:val="it-IT" w:eastAsia="ja-JP"/>
              </w:rPr>
            </w:pPr>
            <w:r w:rsidRPr="00BF4286">
              <w:rPr>
                <w:szCs w:val="22"/>
                <w:lang w:val="it-IT" w:eastAsia="ja-JP"/>
              </w:rPr>
              <w:t xml:space="preserve">Vistor </w:t>
            </w:r>
            <w:ins w:id="543" w:author="translator" w:date="2025-01-30T15:55:00Z">
              <w:r w:rsidR="00FC10D8" w:rsidRPr="00BF4286">
                <w:rPr>
                  <w:szCs w:val="22"/>
                  <w:lang w:val="it-IT" w:eastAsia="ja-JP"/>
                </w:rPr>
                <w:t>e</w:t>
              </w:r>
            </w:ins>
            <w:r w:rsidRPr="00BF4286">
              <w:rPr>
                <w:szCs w:val="22"/>
                <w:lang w:val="it-IT" w:eastAsia="ja-JP"/>
              </w:rPr>
              <w:t>hf.</w:t>
            </w:r>
          </w:p>
          <w:p w14:paraId="70255FFA" w14:textId="77777777" w:rsidR="002A6E65" w:rsidRPr="00BF4286" w:rsidRDefault="002A6E65" w:rsidP="001E6D2A">
            <w:pPr>
              <w:widowControl w:val="0"/>
              <w:rPr>
                <w:noProof/>
                <w:szCs w:val="22"/>
                <w:lang w:val="it-IT"/>
              </w:rPr>
            </w:pPr>
            <w:r w:rsidRPr="00BF4286">
              <w:rPr>
                <w:noProof/>
                <w:szCs w:val="22"/>
                <w:lang w:val="it-IT"/>
              </w:rPr>
              <w:t>Sími</w:t>
            </w:r>
            <w:r w:rsidRPr="00BF4286">
              <w:rPr>
                <w:szCs w:val="22"/>
                <w:lang w:val="it-IT" w:eastAsia="ja-JP"/>
              </w:rPr>
              <w:t>: +354 535 7000</w:t>
            </w:r>
          </w:p>
          <w:p w14:paraId="64DFF347" w14:textId="77777777" w:rsidR="002A6E65" w:rsidRPr="00BF4286" w:rsidRDefault="002A6E65" w:rsidP="001E6D2A">
            <w:pPr>
              <w:widowControl w:val="0"/>
              <w:rPr>
                <w:noProof/>
                <w:szCs w:val="22"/>
                <w:lang w:val="it-IT"/>
              </w:rPr>
            </w:pPr>
          </w:p>
        </w:tc>
        <w:tc>
          <w:tcPr>
            <w:tcW w:w="4678" w:type="dxa"/>
          </w:tcPr>
          <w:p w14:paraId="7E84D590" w14:textId="77777777" w:rsidR="002A6E65" w:rsidRPr="00BF4286" w:rsidRDefault="002A6E65" w:rsidP="001E6D2A">
            <w:pPr>
              <w:widowControl w:val="0"/>
              <w:rPr>
                <w:b/>
                <w:noProof/>
                <w:szCs w:val="22"/>
                <w:lang w:val="it-IT"/>
              </w:rPr>
            </w:pPr>
            <w:r w:rsidRPr="00BF4286">
              <w:rPr>
                <w:b/>
                <w:noProof/>
                <w:szCs w:val="22"/>
                <w:lang w:val="it-IT"/>
              </w:rPr>
              <w:t>Slovenská republika</w:t>
            </w:r>
          </w:p>
          <w:p w14:paraId="4901EF4C" w14:textId="77777777" w:rsidR="002A6E65" w:rsidRPr="00BF4286" w:rsidRDefault="002A6E65" w:rsidP="001E6D2A">
            <w:pPr>
              <w:widowControl w:val="0"/>
              <w:rPr>
                <w:szCs w:val="22"/>
                <w:lang w:val="it-IT" w:eastAsia="de-DE"/>
              </w:rPr>
            </w:pPr>
            <w:r w:rsidRPr="00BF4286">
              <w:rPr>
                <w:szCs w:val="22"/>
                <w:lang w:val="it-IT" w:eastAsia="ja-JP"/>
              </w:rPr>
              <w:t xml:space="preserve">Boehringer Ingelheim RCV GmbH &amp; Co KG </w:t>
            </w:r>
            <w:r w:rsidRPr="00BF4286">
              <w:rPr>
                <w:szCs w:val="22"/>
                <w:lang w:val="it-IT" w:eastAsia="de-DE"/>
              </w:rPr>
              <w:t>organizačná zložka</w:t>
            </w:r>
          </w:p>
          <w:p w14:paraId="6A46055B" w14:textId="77777777" w:rsidR="002A6E65" w:rsidRPr="00BF4286" w:rsidRDefault="002A6E65" w:rsidP="001E6D2A">
            <w:pPr>
              <w:widowControl w:val="0"/>
              <w:rPr>
                <w:szCs w:val="22"/>
                <w:lang w:val="it-IT" w:eastAsia="de-DE"/>
              </w:rPr>
            </w:pPr>
            <w:r w:rsidRPr="00BF4286">
              <w:rPr>
                <w:szCs w:val="22"/>
                <w:lang w:val="it-IT" w:eastAsia="de-DE"/>
              </w:rPr>
              <w:t>Tel: +421 2 5810 1211</w:t>
            </w:r>
          </w:p>
          <w:p w14:paraId="1B487098" w14:textId="77777777" w:rsidR="002A6E65" w:rsidRPr="00BF4286" w:rsidRDefault="002A6E65" w:rsidP="001E6D2A">
            <w:pPr>
              <w:widowControl w:val="0"/>
              <w:rPr>
                <w:b/>
                <w:noProof/>
                <w:szCs w:val="22"/>
                <w:lang w:val="it-IT"/>
              </w:rPr>
            </w:pPr>
          </w:p>
        </w:tc>
      </w:tr>
      <w:tr w:rsidR="002A6E65" w:rsidRPr="00BF4286" w14:paraId="7E1E6651" w14:textId="77777777" w:rsidTr="00656D31">
        <w:tc>
          <w:tcPr>
            <w:tcW w:w="4678" w:type="dxa"/>
          </w:tcPr>
          <w:p w14:paraId="311007D7" w14:textId="77777777" w:rsidR="002A6E65" w:rsidRPr="00BF4286" w:rsidRDefault="002A6E65" w:rsidP="001E6D2A">
            <w:pPr>
              <w:widowControl w:val="0"/>
              <w:rPr>
                <w:noProof/>
                <w:szCs w:val="22"/>
                <w:lang w:val="it-IT"/>
              </w:rPr>
            </w:pPr>
            <w:r w:rsidRPr="00BF4286">
              <w:rPr>
                <w:b/>
                <w:noProof/>
                <w:szCs w:val="22"/>
                <w:lang w:val="it-IT"/>
              </w:rPr>
              <w:lastRenderedPageBreak/>
              <w:t>Italia</w:t>
            </w:r>
          </w:p>
          <w:p w14:paraId="4F097EF9" w14:textId="77777777" w:rsidR="002A6E65" w:rsidRPr="00BF4286" w:rsidRDefault="002A6E65" w:rsidP="001E6D2A">
            <w:pPr>
              <w:widowControl w:val="0"/>
              <w:rPr>
                <w:szCs w:val="22"/>
                <w:lang w:val="it-IT" w:eastAsia="ja-JP"/>
              </w:rPr>
            </w:pPr>
            <w:r w:rsidRPr="00BF4286">
              <w:rPr>
                <w:szCs w:val="22"/>
                <w:lang w:val="it-IT" w:eastAsia="ja-JP"/>
              </w:rPr>
              <w:t>Boehringer Ingelheim Italia S.p.A.</w:t>
            </w:r>
          </w:p>
          <w:p w14:paraId="3A58F551" w14:textId="77777777" w:rsidR="002A6E65" w:rsidRPr="00BF4286" w:rsidRDefault="002A6E65" w:rsidP="001E6D2A">
            <w:pPr>
              <w:widowControl w:val="0"/>
              <w:rPr>
                <w:szCs w:val="22"/>
                <w:lang w:val="it-IT" w:eastAsia="ja-JP"/>
              </w:rPr>
            </w:pPr>
            <w:r w:rsidRPr="00BF4286">
              <w:rPr>
                <w:szCs w:val="22"/>
                <w:lang w:val="it-IT" w:eastAsia="ja-JP"/>
              </w:rPr>
              <w:t>Tel: +39 02 5355 1</w:t>
            </w:r>
          </w:p>
          <w:p w14:paraId="01C7FC9F" w14:textId="77777777" w:rsidR="002A6E65" w:rsidRPr="00BF4286" w:rsidRDefault="002A6E65" w:rsidP="001E6D2A">
            <w:pPr>
              <w:widowControl w:val="0"/>
              <w:rPr>
                <w:b/>
                <w:noProof/>
                <w:szCs w:val="22"/>
                <w:lang w:val="it-IT"/>
              </w:rPr>
            </w:pPr>
          </w:p>
        </w:tc>
        <w:tc>
          <w:tcPr>
            <w:tcW w:w="4678" w:type="dxa"/>
          </w:tcPr>
          <w:p w14:paraId="70330B38" w14:textId="77777777" w:rsidR="002A6E65" w:rsidRPr="009323D2" w:rsidRDefault="002A6E65" w:rsidP="001E6D2A">
            <w:pPr>
              <w:widowControl w:val="0"/>
              <w:rPr>
                <w:noProof/>
                <w:szCs w:val="22"/>
                <w:lang w:val="de-DE"/>
              </w:rPr>
            </w:pPr>
            <w:r w:rsidRPr="009323D2">
              <w:rPr>
                <w:b/>
                <w:noProof/>
                <w:szCs w:val="22"/>
                <w:lang w:val="de-DE"/>
              </w:rPr>
              <w:t>Suomi/Finland</w:t>
            </w:r>
          </w:p>
          <w:p w14:paraId="71424AAB" w14:textId="77777777" w:rsidR="002A6E65" w:rsidRPr="009323D2" w:rsidRDefault="002A6E65" w:rsidP="001E6D2A">
            <w:pPr>
              <w:widowControl w:val="0"/>
              <w:rPr>
                <w:szCs w:val="22"/>
                <w:lang w:val="de-DE" w:eastAsia="ja-JP"/>
              </w:rPr>
            </w:pPr>
            <w:r w:rsidRPr="009323D2">
              <w:rPr>
                <w:szCs w:val="22"/>
                <w:lang w:val="de-DE" w:eastAsia="ja-JP"/>
              </w:rPr>
              <w:t>Boehringer Ingelheim Finland Ky</w:t>
            </w:r>
          </w:p>
          <w:p w14:paraId="17378579" w14:textId="77777777" w:rsidR="002A6E65" w:rsidRPr="00BF4286" w:rsidRDefault="002A6E65" w:rsidP="001E6D2A">
            <w:pPr>
              <w:widowControl w:val="0"/>
              <w:jc w:val="both"/>
              <w:rPr>
                <w:noProof/>
                <w:szCs w:val="22"/>
                <w:lang w:val="it-IT"/>
              </w:rPr>
            </w:pPr>
            <w:r w:rsidRPr="00BF4286">
              <w:rPr>
                <w:szCs w:val="22"/>
                <w:lang w:val="it-IT" w:eastAsia="ja-JP"/>
              </w:rPr>
              <w:t>Puh/Tel: +358 10 3102 800</w:t>
            </w:r>
          </w:p>
          <w:p w14:paraId="48083678" w14:textId="77777777" w:rsidR="002A6E65" w:rsidRPr="00BF4286" w:rsidRDefault="002A6E65" w:rsidP="001E6D2A">
            <w:pPr>
              <w:widowControl w:val="0"/>
              <w:rPr>
                <w:noProof/>
                <w:szCs w:val="22"/>
                <w:lang w:val="it-IT"/>
              </w:rPr>
            </w:pPr>
          </w:p>
        </w:tc>
      </w:tr>
      <w:tr w:rsidR="002A6E65" w:rsidRPr="00802ABE" w14:paraId="5A6F3FC1" w14:textId="77777777" w:rsidTr="00656D31">
        <w:tc>
          <w:tcPr>
            <w:tcW w:w="4678" w:type="dxa"/>
          </w:tcPr>
          <w:p w14:paraId="6F4831A0" w14:textId="77777777" w:rsidR="002A6E65" w:rsidRPr="009323D2" w:rsidRDefault="002A6E65" w:rsidP="001E6D2A">
            <w:pPr>
              <w:widowControl w:val="0"/>
              <w:rPr>
                <w:b/>
                <w:noProof/>
                <w:szCs w:val="22"/>
              </w:rPr>
            </w:pPr>
            <w:r w:rsidRPr="00BF4286">
              <w:rPr>
                <w:b/>
                <w:noProof/>
                <w:szCs w:val="22"/>
                <w:lang w:val="it-IT"/>
              </w:rPr>
              <w:t>Κύπρος</w:t>
            </w:r>
          </w:p>
          <w:p w14:paraId="3FA4BF3C" w14:textId="77777777" w:rsidR="002A6E65" w:rsidRPr="009323D2" w:rsidRDefault="002A6E65" w:rsidP="001E6D2A">
            <w:pPr>
              <w:widowControl w:val="0"/>
              <w:rPr>
                <w:szCs w:val="22"/>
                <w:lang w:eastAsia="ja-JP"/>
              </w:rPr>
            </w:pPr>
            <w:r w:rsidRPr="009323D2">
              <w:rPr>
                <w:szCs w:val="22"/>
                <w:lang w:eastAsia="ja-JP"/>
              </w:rPr>
              <w:t xml:space="preserve">Boehringer Ingelheim </w:t>
            </w:r>
            <w:r w:rsidRPr="00BF4286">
              <w:rPr>
                <w:szCs w:val="22"/>
                <w:lang w:val="it-IT" w:eastAsia="ja-JP"/>
              </w:rPr>
              <w:t>Ελλάς</w:t>
            </w:r>
            <w:r w:rsidRPr="009323D2">
              <w:rPr>
                <w:szCs w:val="22"/>
                <w:lang w:eastAsia="ja-JP"/>
              </w:rPr>
              <w:t xml:space="preserve"> </w:t>
            </w:r>
            <w:r w:rsidRPr="00BF4286">
              <w:rPr>
                <w:szCs w:val="22"/>
                <w:lang w:val="it-IT" w:eastAsia="ja-JP"/>
              </w:rPr>
              <w:t>Μονοπρόσωπη</w:t>
            </w:r>
            <w:r w:rsidRPr="009323D2">
              <w:rPr>
                <w:szCs w:val="22"/>
                <w:lang w:eastAsia="ja-JP"/>
              </w:rPr>
              <w:t xml:space="preserve"> A.E.</w:t>
            </w:r>
          </w:p>
          <w:p w14:paraId="2E49413B" w14:textId="77777777" w:rsidR="002A6E65" w:rsidRPr="00BF4286" w:rsidRDefault="002A6E65" w:rsidP="001E6D2A">
            <w:pPr>
              <w:widowControl w:val="0"/>
              <w:rPr>
                <w:szCs w:val="22"/>
                <w:lang w:val="it-IT" w:eastAsia="ja-JP"/>
              </w:rPr>
            </w:pPr>
            <w:r w:rsidRPr="00BF4286">
              <w:rPr>
                <w:szCs w:val="22"/>
                <w:lang w:val="it-IT" w:eastAsia="ja-JP"/>
              </w:rPr>
              <w:t>Tηλ: +30 2 10 89 06 300</w:t>
            </w:r>
          </w:p>
          <w:p w14:paraId="4B584581" w14:textId="77777777" w:rsidR="002A6E65" w:rsidRPr="00BF4286" w:rsidRDefault="002A6E65" w:rsidP="001E6D2A">
            <w:pPr>
              <w:widowControl w:val="0"/>
              <w:rPr>
                <w:b/>
                <w:noProof/>
                <w:szCs w:val="22"/>
                <w:lang w:val="it-IT"/>
              </w:rPr>
            </w:pPr>
          </w:p>
        </w:tc>
        <w:tc>
          <w:tcPr>
            <w:tcW w:w="4678" w:type="dxa"/>
          </w:tcPr>
          <w:p w14:paraId="146F543C" w14:textId="77777777" w:rsidR="002A6E65" w:rsidRPr="009323D2" w:rsidRDefault="002A6E65" w:rsidP="001E6D2A">
            <w:pPr>
              <w:widowControl w:val="0"/>
              <w:rPr>
                <w:b/>
                <w:noProof/>
                <w:szCs w:val="22"/>
                <w:lang w:val="de-DE"/>
              </w:rPr>
            </w:pPr>
            <w:r w:rsidRPr="009323D2">
              <w:rPr>
                <w:b/>
                <w:noProof/>
                <w:szCs w:val="22"/>
                <w:lang w:val="de-DE"/>
              </w:rPr>
              <w:t>Sverige</w:t>
            </w:r>
          </w:p>
          <w:p w14:paraId="0DFF4AA1" w14:textId="77777777" w:rsidR="002A6E65" w:rsidRPr="009323D2" w:rsidRDefault="002A6E65" w:rsidP="001E6D2A">
            <w:pPr>
              <w:widowControl w:val="0"/>
              <w:rPr>
                <w:szCs w:val="22"/>
                <w:lang w:val="de-DE" w:eastAsia="ja-JP"/>
              </w:rPr>
            </w:pPr>
            <w:r w:rsidRPr="009323D2">
              <w:rPr>
                <w:szCs w:val="22"/>
                <w:lang w:val="de-DE" w:eastAsia="ja-JP"/>
              </w:rPr>
              <w:t>Boehringer Ingelheim AB</w:t>
            </w:r>
          </w:p>
          <w:p w14:paraId="15DECB3F" w14:textId="77777777" w:rsidR="002A6E65" w:rsidRPr="009323D2" w:rsidRDefault="002A6E65" w:rsidP="001E6D2A">
            <w:pPr>
              <w:widowControl w:val="0"/>
              <w:rPr>
                <w:szCs w:val="22"/>
                <w:lang w:val="de-DE" w:eastAsia="ja-JP"/>
              </w:rPr>
            </w:pPr>
            <w:r w:rsidRPr="009323D2">
              <w:rPr>
                <w:szCs w:val="22"/>
                <w:lang w:val="de-DE" w:eastAsia="ja-JP"/>
              </w:rPr>
              <w:t>Tel: +46 8 721 21 00</w:t>
            </w:r>
          </w:p>
          <w:p w14:paraId="1F27F1AD" w14:textId="77777777" w:rsidR="002A6E65" w:rsidRPr="009323D2" w:rsidRDefault="002A6E65" w:rsidP="001E6D2A">
            <w:pPr>
              <w:widowControl w:val="0"/>
              <w:rPr>
                <w:b/>
                <w:noProof/>
                <w:szCs w:val="22"/>
                <w:lang w:val="de-DE"/>
              </w:rPr>
            </w:pPr>
          </w:p>
        </w:tc>
      </w:tr>
      <w:tr w:rsidR="002A6E65" w:rsidRPr="00BF4286" w14:paraId="30F1DF51" w14:textId="77777777" w:rsidTr="00656D31">
        <w:tc>
          <w:tcPr>
            <w:tcW w:w="4678" w:type="dxa"/>
          </w:tcPr>
          <w:p w14:paraId="78EDBB02" w14:textId="77777777" w:rsidR="002A6E65" w:rsidRPr="009323D2" w:rsidRDefault="002A6E65" w:rsidP="001E6D2A">
            <w:pPr>
              <w:widowControl w:val="0"/>
              <w:rPr>
                <w:b/>
                <w:noProof/>
                <w:szCs w:val="22"/>
                <w:lang w:val="de-DE"/>
              </w:rPr>
            </w:pPr>
            <w:r w:rsidRPr="009323D2">
              <w:rPr>
                <w:b/>
                <w:noProof/>
                <w:szCs w:val="22"/>
                <w:lang w:val="de-DE"/>
              </w:rPr>
              <w:t>Latvija</w:t>
            </w:r>
          </w:p>
          <w:p w14:paraId="532C2B25" w14:textId="77777777" w:rsidR="002A6E65" w:rsidRPr="009323D2" w:rsidRDefault="002A6E65" w:rsidP="001E6D2A">
            <w:pPr>
              <w:widowControl w:val="0"/>
              <w:rPr>
                <w:szCs w:val="22"/>
                <w:lang w:val="de-DE" w:eastAsia="ja-JP"/>
              </w:rPr>
            </w:pPr>
            <w:r w:rsidRPr="009323D2">
              <w:rPr>
                <w:szCs w:val="22"/>
                <w:lang w:val="de-DE" w:eastAsia="ja-JP"/>
              </w:rPr>
              <w:t>Boehringer Ingelheim RCV GmbH &amp; Co KG</w:t>
            </w:r>
          </w:p>
          <w:p w14:paraId="6080082D" w14:textId="77777777" w:rsidR="002A6E65" w:rsidRPr="00BF4286" w:rsidRDefault="002A6E65" w:rsidP="001E6D2A">
            <w:pPr>
              <w:widowControl w:val="0"/>
              <w:rPr>
                <w:szCs w:val="22"/>
                <w:lang w:val="it-IT" w:eastAsia="ja-JP"/>
              </w:rPr>
            </w:pPr>
            <w:r w:rsidRPr="00BF4286">
              <w:rPr>
                <w:szCs w:val="22"/>
                <w:lang w:val="it-IT" w:eastAsia="ja-JP"/>
              </w:rPr>
              <w:t xml:space="preserve">Latvijas </w:t>
            </w:r>
            <w:r w:rsidRPr="00BF4286">
              <w:rPr>
                <w:szCs w:val="22"/>
                <w:lang w:val="it-IT"/>
              </w:rPr>
              <w:t>filiāle</w:t>
            </w:r>
          </w:p>
          <w:p w14:paraId="2AC6891B" w14:textId="77777777" w:rsidR="002A6E65" w:rsidRPr="00BF4286" w:rsidRDefault="002A6E65" w:rsidP="001E6D2A">
            <w:pPr>
              <w:widowControl w:val="0"/>
              <w:rPr>
                <w:noProof/>
                <w:szCs w:val="22"/>
                <w:lang w:val="it-IT"/>
              </w:rPr>
            </w:pPr>
            <w:r w:rsidRPr="00BF4286">
              <w:rPr>
                <w:szCs w:val="22"/>
                <w:lang w:val="it-IT" w:eastAsia="ja-JP"/>
              </w:rPr>
              <w:t>Tel: +371 67 240 011</w:t>
            </w:r>
          </w:p>
          <w:p w14:paraId="1D8693B9" w14:textId="77777777" w:rsidR="002A6E65" w:rsidRPr="00BF4286" w:rsidRDefault="002A6E65" w:rsidP="001E6D2A">
            <w:pPr>
              <w:widowControl w:val="0"/>
              <w:rPr>
                <w:noProof/>
                <w:szCs w:val="22"/>
                <w:lang w:val="it-IT"/>
              </w:rPr>
            </w:pPr>
          </w:p>
        </w:tc>
        <w:tc>
          <w:tcPr>
            <w:tcW w:w="4678" w:type="dxa"/>
          </w:tcPr>
          <w:p w14:paraId="4EDDDB8D" w14:textId="40E2C162" w:rsidR="002A6E65" w:rsidRPr="00BF4286" w:rsidDel="00FC10D8" w:rsidRDefault="002A6E65" w:rsidP="001E6D2A">
            <w:pPr>
              <w:widowControl w:val="0"/>
              <w:rPr>
                <w:del w:id="544" w:author="translator" w:date="2025-01-30T15:55:00Z"/>
                <w:b/>
                <w:noProof/>
                <w:szCs w:val="22"/>
                <w:lang w:val="it-IT"/>
              </w:rPr>
            </w:pPr>
            <w:del w:id="545" w:author="translator" w:date="2025-01-30T15:55:00Z">
              <w:r w:rsidRPr="00BF4286" w:rsidDel="00FC10D8">
                <w:rPr>
                  <w:b/>
                  <w:noProof/>
                  <w:szCs w:val="22"/>
                  <w:lang w:val="it-IT"/>
                </w:rPr>
                <w:delText>United Kingdom (Northern Ireland)</w:delText>
              </w:r>
            </w:del>
          </w:p>
          <w:p w14:paraId="303C84AB" w14:textId="5621AEFB" w:rsidR="002A6E65" w:rsidRPr="00BF4286" w:rsidDel="00FC10D8" w:rsidRDefault="002A6E65" w:rsidP="001E6D2A">
            <w:pPr>
              <w:widowControl w:val="0"/>
              <w:rPr>
                <w:del w:id="546" w:author="translator" w:date="2025-01-30T15:55:00Z"/>
                <w:szCs w:val="22"/>
                <w:lang w:val="it-IT" w:eastAsia="ja-JP"/>
              </w:rPr>
            </w:pPr>
            <w:del w:id="547" w:author="translator" w:date="2025-01-30T15:55:00Z">
              <w:r w:rsidRPr="00BF4286" w:rsidDel="00FC10D8">
                <w:rPr>
                  <w:szCs w:val="22"/>
                  <w:lang w:val="it-IT" w:eastAsia="ja-JP"/>
                </w:rPr>
                <w:delText>Boehringer Ingelheim Ireland Ltd.</w:delText>
              </w:r>
            </w:del>
          </w:p>
          <w:p w14:paraId="1CBA62CC" w14:textId="4CCBD022" w:rsidR="002A6E65" w:rsidRPr="00BF4286" w:rsidDel="00FC10D8" w:rsidRDefault="002A6E65" w:rsidP="001E6D2A">
            <w:pPr>
              <w:widowControl w:val="0"/>
              <w:rPr>
                <w:del w:id="548" w:author="translator" w:date="2025-01-30T15:55:00Z"/>
                <w:szCs w:val="22"/>
                <w:lang w:val="it-IT" w:eastAsia="ja-JP"/>
              </w:rPr>
            </w:pPr>
            <w:del w:id="549" w:author="translator" w:date="2025-01-30T15:55:00Z">
              <w:r w:rsidRPr="00BF4286" w:rsidDel="00FC10D8">
                <w:rPr>
                  <w:szCs w:val="22"/>
                  <w:lang w:val="it-IT" w:eastAsia="ja-JP"/>
                </w:rPr>
                <w:delText>Tel: +353 1 295 9620</w:delText>
              </w:r>
            </w:del>
          </w:p>
          <w:p w14:paraId="356CFB4F" w14:textId="77777777" w:rsidR="002A6E65" w:rsidRPr="00BF4286" w:rsidRDefault="002A6E65" w:rsidP="00FC10D8">
            <w:pPr>
              <w:widowControl w:val="0"/>
              <w:rPr>
                <w:noProof/>
                <w:szCs w:val="22"/>
                <w:lang w:val="it-IT"/>
              </w:rPr>
            </w:pPr>
          </w:p>
        </w:tc>
      </w:tr>
    </w:tbl>
    <w:p w14:paraId="4A10E331" w14:textId="77777777" w:rsidR="002A6E65" w:rsidRPr="00BF4286" w:rsidRDefault="002A6E65" w:rsidP="001E6D2A">
      <w:pPr>
        <w:widowControl w:val="0"/>
        <w:ind w:right="-2"/>
        <w:rPr>
          <w:szCs w:val="22"/>
          <w:lang w:val="it-IT" w:eastAsia="it-IT"/>
        </w:rPr>
      </w:pPr>
    </w:p>
    <w:p w14:paraId="463DCBFE" w14:textId="77777777" w:rsidR="00571FAC" w:rsidRPr="00BF4286" w:rsidRDefault="00571FAC" w:rsidP="001E6D2A">
      <w:pPr>
        <w:widowControl w:val="0"/>
        <w:ind w:right="-2"/>
        <w:rPr>
          <w:szCs w:val="22"/>
          <w:lang w:val="it-IT" w:eastAsia="it-IT"/>
        </w:rPr>
      </w:pPr>
    </w:p>
    <w:p w14:paraId="04E8B48F" w14:textId="310B80EA" w:rsidR="002A6E65" w:rsidRPr="00BF4286" w:rsidRDefault="002A6E65" w:rsidP="001E6D2A">
      <w:pPr>
        <w:widowControl w:val="0"/>
        <w:numPr>
          <w:ilvl w:val="12"/>
          <w:numId w:val="0"/>
        </w:numPr>
        <w:ind w:right="-2"/>
        <w:rPr>
          <w:b/>
          <w:szCs w:val="22"/>
          <w:lang w:val="it-IT"/>
        </w:rPr>
      </w:pPr>
      <w:r w:rsidRPr="00BF4286">
        <w:rPr>
          <w:b/>
          <w:szCs w:val="22"/>
          <w:lang w:val="it-IT"/>
        </w:rPr>
        <w:t>Questo foglio illustrativo è stato aggiornato {MM/AAAA}</w:t>
      </w:r>
    </w:p>
    <w:p w14:paraId="6E6378AF" w14:textId="77777777" w:rsidR="002A6E65" w:rsidRPr="00BF4286" w:rsidRDefault="002A6E65" w:rsidP="001E6D2A">
      <w:pPr>
        <w:widowControl w:val="0"/>
        <w:numPr>
          <w:ilvl w:val="12"/>
          <w:numId w:val="0"/>
        </w:numPr>
        <w:ind w:right="-2"/>
        <w:rPr>
          <w:szCs w:val="22"/>
          <w:lang w:val="it-IT"/>
        </w:rPr>
      </w:pPr>
    </w:p>
    <w:p w14:paraId="7919CE40" w14:textId="77777777" w:rsidR="002A6E65" w:rsidRPr="00BF4286" w:rsidRDefault="002A6E65" w:rsidP="001E6D2A">
      <w:pPr>
        <w:keepNext/>
        <w:keepLines/>
        <w:numPr>
          <w:ilvl w:val="12"/>
          <w:numId w:val="0"/>
        </w:numPr>
        <w:rPr>
          <w:szCs w:val="22"/>
          <w:lang w:val="it-IT"/>
        </w:rPr>
      </w:pPr>
      <w:r w:rsidRPr="00BF4286">
        <w:rPr>
          <w:b/>
          <w:szCs w:val="22"/>
          <w:lang w:val="it-IT"/>
        </w:rPr>
        <w:t>Altre fonti d’informazioni</w:t>
      </w:r>
    </w:p>
    <w:p w14:paraId="6E0A770A" w14:textId="77777777" w:rsidR="002A6E65" w:rsidRPr="00BF4286" w:rsidRDefault="002A6E65" w:rsidP="001E6D2A">
      <w:pPr>
        <w:keepNext/>
        <w:keepLines/>
        <w:numPr>
          <w:ilvl w:val="12"/>
          <w:numId w:val="0"/>
        </w:numPr>
        <w:rPr>
          <w:szCs w:val="22"/>
          <w:lang w:val="it-IT"/>
        </w:rPr>
      </w:pPr>
    </w:p>
    <w:p w14:paraId="2285BC56" w14:textId="2B12007D" w:rsidR="002A6E65" w:rsidRPr="00BF4286" w:rsidRDefault="002A6E65" w:rsidP="001E6D2A">
      <w:pPr>
        <w:widowControl w:val="0"/>
        <w:numPr>
          <w:ilvl w:val="12"/>
          <w:numId w:val="0"/>
        </w:numPr>
        <w:ind w:right="-2"/>
        <w:rPr>
          <w:szCs w:val="22"/>
          <w:lang w:val="it-IT"/>
        </w:rPr>
      </w:pPr>
      <w:r w:rsidRPr="00BF4286">
        <w:rPr>
          <w:szCs w:val="22"/>
          <w:lang w:val="it-IT"/>
        </w:rPr>
        <w:t xml:space="preserve">Informazioni più dettagliate su questo medicinale sono disponibili sul sito web dell’Agenzia europea </w:t>
      </w:r>
      <w:r w:rsidR="00AB7A99" w:rsidRPr="00BF4286">
        <w:rPr>
          <w:szCs w:val="22"/>
          <w:lang w:val="it-IT"/>
        </w:rPr>
        <w:t xml:space="preserve">per </w:t>
      </w:r>
      <w:r w:rsidRPr="00BF4286">
        <w:rPr>
          <w:szCs w:val="22"/>
          <w:lang w:val="it-IT"/>
        </w:rPr>
        <w:t xml:space="preserve">i medicinali, </w:t>
      </w:r>
      <w:ins w:id="550" w:author="translator" w:date="2025-01-30T15:55:00Z">
        <w:r w:rsidR="00FC10D8" w:rsidRPr="00BF4286">
          <w:rPr>
            <w:rStyle w:val="Collegamentoipertestuale"/>
            <w:szCs w:val="22"/>
            <w:lang w:val="it-IT"/>
          </w:rPr>
          <w:fldChar w:fldCharType="begin"/>
        </w:r>
        <w:r w:rsidR="00FC10D8" w:rsidRPr="00BF4286">
          <w:rPr>
            <w:rStyle w:val="Collegamentoipertestuale"/>
            <w:szCs w:val="22"/>
            <w:lang w:val="it-IT"/>
          </w:rPr>
          <w:instrText xml:space="preserve"> HYPERLINK "</w:instrText>
        </w:r>
      </w:ins>
      <w:r w:rsidR="00FC10D8" w:rsidRPr="00BF4286">
        <w:rPr>
          <w:rStyle w:val="Collegamentoipertestuale"/>
          <w:szCs w:val="22"/>
          <w:lang w:val="it-IT"/>
        </w:rPr>
        <w:instrText>http</w:instrText>
      </w:r>
      <w:ins w:id="551" w:author="translator" w:date="2025-01-30T15:55:00Z">
        <w:r w:rsidR="00FC10D8" w:rsidRPr="00BF4286">
          <w:rPr>
            <w:rStyle w:val="Collegamentoipertestuale"/>
            <w:szCs w:val="22"/>
            <w:lang w:val="it-IT"/>
          </w:rPr>
          <w:instrText>s</w:instrText>
        </w:r>
      </w:ins>
      <w:r w:rsidR="00FC10D8" w:rsidRPr="00BF4286">
        <w:rPr>
          <w:rStyle w:val="Collegamentoipertestuale"/>
          <w:szCs w:val="22"/>
          <w:lang w:val="it-IT"/>
        </w:rPr>
        <w:instrText>://www.ema.europa.eu</w:instrText>
      </w:r>
      <w:ins w:id="552" w:author="translator" w:date="2025-01-30T15:55:00Z">
        <w:r w:rsidR="00FC10D8" w:rsidRPr="00BF4286">
          <w:rPr>
            <w:rStyle w:val="Collegamentoipertestuale"/>
            <w:szCs w:val="22"/>
            <w:lang w:val="it-IT"/>
          </w:rPr>
          <w:instrText xml:space="preserve">" </w:instrText>
        </w:r>
        <w:r w:rsidR="00FC10D8" w:rsidRPr="00BF4286">
          <w:rPr>
            <w:rStyle w:val="Collegamentoipertestuale"/>
            <w:szCs w:val="22"/>
            <w:lang w:val="it-IT"/>
          </w:rPr>
        </w:r>
        <w:r w:rsidR="00FC10D8" w:rsidRPr="00BF4286">
          <w:rPr>
            <w:rStyle w:val="Collegamentoipertestuale"/>
            <w:szCs w:val="22"/>
            <w:lang w:val="it-IT"/>
          </w:rPr>
          <w:fldChar w:fldCharType="separate"/>
        </w:r>
      </w:ins>
      <w:r w:rsidR="00FC10D8" w:rsidRPr="00BF4286">
        <w:rPr>
          <w:rStyle w:val="Collegamentoipertestuale"/>
          <w:szCs w:val="22"/>
          <w:lang w:val="it-IT"/>
        </w:rPr>
        <w:t>http</w:t>
      </w:r>
      <w:ins w:id="553" w:author="translator" w:date="2025-01-30T15:55:00Z">
        <w:r w:rsidR="00FC10D8" w:rsidRPr="00BF4286">
          <w:rPr>
            <w:rStyle w:val="Collegamentoipertestuale"/>
            <w:szCs w:val="22"/>
            <w:lang w:val="it-IT"/>
          </w:rPr>
          <w:t>s</w:t>
        </w:r>
      </w:ins>
      <w:r w:rsidR="00FC10D8" w:rsidRPr="00BF4286">
        <w:rPr>
          <w:rStyle w:val="Collegamentoipertestuale"/>
          <w:szCs w:val="22"/>
          <w:lang w:val="it-IT"/>
        </w:rPr>
        <w:t>://www.ema.europa.eu</w:t>
      </w:r>
      <w:ins w:id="554" w:author="translator" w:date="2025-01-30T15:55:00Z">
        <w:r w:rsidR="00FC10D8" w:rsidRPr="00BF4286">
          <w:rPr>
            <w:rStyle w:val="Collegamentoipertestuale"/>
            <w:szCs w:val="22"/>
            <w:lang w:val="it-IT"/>
          </w:rPr>
          <w:fldChar w:fldCharType="end"/>
        </w:r>
      </w:ins>
      <w:r w:rsidRPr="00BF4286">
        <w:rPr>
          <w:szCs w:val="22"/>
          <w:lang w:val="it-IT"/>
        </w:rPr>
        <w:t>.</w:t>
      </w:r>
    </w:p>
    <w:p w14:paraId="7F96F2E6" w14:textId="77777777" w:rsidR="002A6E65" w:rsidRPr="00BF4286" w:rsidRDefault="002A6E65" w:rsidP="001E6D2A">
      <w:pPr>
        <w:widowControl w:val="0"/>
        <w:numPr>
          <w:ilvl w:val="12"/>
          <w:numId w:val="0"/>
        </w:numPr>
        <w:ind w:right="-2"/>
        <w:rPr>
          <w:szCs w:val="22"/>
          <w:lang w:val="it-IT"/>
        </w:rPr>
      </w:pPr>
    </w:p>
    <w:p w14:paraId="5CF16294" w14:textId="22D85FEC" w:rsidR="002A6E65" w:rsidRPr="00BF4286" w:rsidRDefault="002A6E65" w:rsidP="001E6D2A">
      <w:pPr>
        <w:widowControl w:val="0"/>
        <w:numPr>
          <w:ilvl w:val="12"/>
          <w:numId w:val="0"/>
        </w:numPr>
        <w:ind w:right="-2"/>
        <w:rPr>
          <w:szCs w:val="22"/>
          <w:lang w:val="it-IT"/>
        </w:rPr>
      </w:pPr>
      <w:r w:rsidRPr="00BF4286">
        <w:rPr>
          <w:szCs w:val="22"/>
          <w:lang w:val="it-IT"/>
        </w:rPr>
        <w:t xml:space="preserve">Questo foglio è disponibile in tutte le lingue dell’Unione europea/dello Spazio economico europeo sul sito web dell’Agenzia europea </w:t>
      </w:r>
      <w:r w:rsidR="00AB7A99" w:rsidRPr="00BF4286">
        <w:rPr>
          <w:szCs w:val="22"/>
          <w:lang w:val="it-IT"/>
        </w:rPr>
        <w:t xml:space="preserve">per </w:t>
      </w:r>
      <w:r w:rsidRPr="00BF4286">
        <w:rPr>
          <w:szCs w:val="22"/>
          <w:lang w:val="it-IT"/>
        </w:rPr>
        <w:t>i medicinali.</w:t>
      </w:r>
    </w:p>
    <w:p w14:paraId="48001649" w14:textId="77777777" w:rsidR="00346515" w:rsidRPr="00BF4286" w:rsidRDefault="00346515" w:rsidP="001E6D2A">
      <w:pPr>
        <w:pStyle w:val="Titolo"/>
        <w:widowControl w:val="0"/>
        <w:suppressAutoHyphens w:val="0"/>
        <w:jc w:val="left"/>
        <w:rPr>
          <w:b w:val="0"/>
          <w:bCs/>
          <w:szCs w:val="22"/>
        </w:rPr>
      </w:pPr>
    </w:p>
    <w:sectPr w:rsidR="00346515" w:rsidRPr="00BF4286">
      <w:footerReference w:type="default" r:id="rId15"/>
      <w:footerReference w:type="first" r:id="rId16"/>
      <w:pgSz w:w="11907" w:h="16840" w:code="9"/>
      <w:pgMar w:top="1134" w:right="1418" w:bottom="1134" w:left="1418" w:header="737" w:footer="73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9DF21" w14:textId="77777777" w:rsidR="001238A1" w:rsidRDefault="001238A1">
      <w:r>
        <w:separator/>
      </w:r>
    </w:p>
  </w:endnote>
  <w:endnote w:type="continuationSeparator" w:id="0">
    <w:p w14:paraId="6108062C" w14:textId="77777777" w:rsidR="001238A1" w:rsidRDefault="001238A1">
      <w:r>
        <w:continuationSeparator/>
      </w:r>
    </w:p>
  </w:endnote>
  <w:endnote w:type="continuationNotice" w:id="1">
    <w:p w14:paraId="6E9CBB32" w14:textId="77777777" w:rsidR="001238A1" w:rsidRDefault="001238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haker2Lancet-Regular">
    <w:altName w:val="Yu Gothic"/>
    <w:panose1 w:val="00000000000000000000"/>
    <w:charset w:val="80"/>
    <w:family w:val="swiss"/>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5F8D1" w14:textId="77777777" w:rsidR="00683D16" w:rsidRDefault="00683D16">
    <w:pPr>
      <w:jc w:val="center"/>
      <w:rPr>
        <w:rFonts w:ascii="Arial" w:hAnsi="Arial" w:cs="Arial"/>
        <w:sz w:val="16"/>
      </w:rPr>
    </w:pPr>
    <w:r>
      <w:rPr>
        <w:rStyle w:val="Numeropagina"/>
        <w:rFonts w:cs="Arial"/>
        <w:lang w:val="it-IT"/>
      </w:rPr>
      <w:fldChar w:fldCharType="begin"/>
    </w:r>
    <w:r>
      <w:rPr>
        <w:rStyle w:val="Numeropagina"/>
        <w:rFonts w:cs="Arial"/>
        <w:lang w:val="it-IT"/>
      </w:rPr>
      <w:instrText xml:space="preserve"> PAGE </w:instrText>
    </w:r>
    <w:r>
      <w:rPr>
        <w:rStyle w:val="Numeropagina"/>
        <w:rFonts w:cs="Arial"/>
        <w:lang w:val="it-IT"/>
      </w:rPr>
      <w:fldChar w:fldCharType="separate"/>
    </w:r>
    <w:r w:rsidR="00901560">
      <w:rPr>
        <w:rStyle w:val="Numeropagina"/>
        <w:rFonts w:cs="Arial"/>
        <w:noProof/>
        <w:lang w:val="it-IT"/>
      </w:rPr>
      <w:t>17</w:t>
    </w:r>
    <w:r>
      <w:rPr>
        <w:rStyle w:val="Numeropagina"/>
        <w:rFonts w:cs="Arial"/>
        <w:lang w:val="it-I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BB567" w14:textId="77777777" w:rsidR="00683D16" w:rsidRDefault="00683D16">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1A3A13">
      <w:rPr>
        <w:rStyle w:val="Numeropagina"/>
      </w:rPr>
      <w:t>1</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43FAF" w14:textId="77777777" w:rsidR="001238A1" w:rsidRDefault="001238A1">
      <w:r>
        <w:separator/>
      </w:r>
    </w:p>
  </w:footnote>
  <w:footnote w:type="continuationSeparator" w:id="0">
    <w:p w14:paraId="5B318C6E" w14:textId="77777777" w:rsidR="001238A1" w:rsidRDefault="001238A1">
      <w:r>
        <w:continuationSeparator/>
      </w:r>
    </w:p>
  </w:footnote>
  <w:footnote w:type="continuationNotice" w:id="1">
    <w:p w14:paraId="76464282" w14:textId="77777777" w:rsidR="001238A1" w:rsidRDefault="001238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105A52"/>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12BCFDDC"/>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28F25ABA"/>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4252D7CE"/>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FF3C5C8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50DB2E"/>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26D48E"/>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C00D90"/>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469B70"/>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8F482568"/>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8A6489"/>
    <w:multiLevelType w:val="hybridMultilevel"/>
    <w:tmpl w:val="41364552"/>
    <w:lvl w:ilvl="0" w:tplc="FFFFFFFF">
      <w:numFmt w:val="bullet"/>
      <w:lvlText w:val=""/>
      <w:lvlJc w:val="left"/>
      <w:pPr>
        <w:ind w:left="360" w:hanging="360"/>
      </w:pPr>
      <w:rPr>
        <w:rFonts w:ascii="Symbol" w:hAnsi="Symbol" w:hint="default"/>
        <w:b w:val="0"/>
        <w:i w:val="0"/>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15:restartNumberingAfterBreak="0">
    <w:nsid w:val="0733634C"/>
    <w:multiLevelType w:val="hybridMultilevel"/>
    <w:tmpl w:val="60CC1172"/>
    <w:lvl w:ilvl="0" w:tplc="FFFFFFFF">
      <w:start w:val="1"/>
      <w:numFmt w:val="bullet"/>
      <w:lvlText w:val="-"/>
      <w:lvlJc w:val="left"/>
      <w:pPr>
        <w:ind w:left="360" w:hanging="360"/>
      </w:p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07824631"/>
    <w:multiLevelType w:val="hybridMultilevel"/>
    <w:tmpl w:val="12325316"/>
    <w:lvl w:ilvl="0" w:tplc="FFFFFFFF">
      <w:numFmt w:val="bullet"/>
      <w:lvlText w:val=""/>
      <w:lvlJc w:val="left"/>
      <w:pPr>
        <w:ind w:left="360" w:hanging="360"/>
      </w:pPr>
      <w:rPr>
        <w:rFonts w:ascii="Symbol" w:hAnsi="Symbol" w:hint="default"/>
        <w:b w:val="0"/>
        <w:i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08E614FA"/>
    <w:multiLevelType w:val="hybridMultilevel"/>
    <w:tmpl w:val="C4D0E0CC"/>
    <w:lvl w:ilvl="0" w:tplc="7846AEB2">
      <w:start w:val="4"/>
      <w:numFmt w:val="bullet"/>
      <w:lvlText w:val="-"/>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FA4162"/>
    <w:multiLevelType w:val="hybridMultilevel"/>
    <w:tmpl w:val="2AB01742"/>
    <w:lvl w:ilvl="0" w:tplc="33280DB4">
      <w:start w:val="1"/>
      <w:numFmt w:val="bullet"/>
      <w:lvlText w:val="-"/>
      <w:lvlJc w:val="left"/>
      <w:pPr>
        <w:ind w:left="720" w:hanging="360"/>
      </w:pPr>
      <w:rPr>
        <w:rFont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4ED0036"/>
    <w:multiLevelType w:val="singleLevel"/>
    <w:tmpl w:val="FFFFFFFF"/>
    <w:lvl w:ilvl="0">
      <w:numFmt w:val="decimal"/>
      <w:pStyle w:val="Titolo8"/>
      <w:lvlText w:val="%1"/>
      <w:legacy w:legacy="1" w:legacySpace="0" w:legacyIndent="0"/>
      <w:lvlJc w:val="left"/>
    </w:lvl>
  </w:abstractNum>
  <w:abstractNum w:abstractNumId="18" w15:restartNumberingAfterBreak="0">
    <w:nsid w:val="17083148"/>
    <w:multiLevelType w:val="singleLevel"/>
    <w:tmpl w:val="33280DB4"/>
    <w:lvl w:ilvl="0">
      <w:start w:val="1"/>
      <w:numFmt w:val="bullet"/>
      <w:lvlText w:val="-"/>
      <w:lvlJc w:val="left"/>
      <w:pPr>
        <w:tabs>
          <w:tab w:val="num" w:pos="567"/>
        </w:tabs>
        <w:ind w:left="567" w:hanging="567"/>
      </w:pPr>
      <w:rPr>
        <w:sz w:val="16"/>
      </w:rPr>
    </w:lvl>
  </w:abstractNum>
  <w:abstractNum w:abstractNumId="19" w15:restartNumberingAfterBreak="0">
    <w:nsid w:val="17C641F6"/>
    <w:multiLevelType w:val="hybridMultilevel"/>
    <w:tmpl w:val="9CB8DE36"/>
    <w:lvl w:ilvl="0" w:tplc="FFFFFFFF">
      <w:numFmt w:val="bullet"/>
      <w:lvlText w:val=""/>
      <w:lvlJc w:val="left"/>
      <w:pPr>
        <w:ind w:left="360" w:hanging="360"/>
      </w:pPr>
      <w:rPr>
        <w:rFonts w:ascii="Symbol" w:hAnsi="Symbol" w:hint="default"/>
        <w:b w:val="0"/>
        <w:i w:val="0"/>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 w15:restartNumberingAfterBreak="0">
    <w:nsid w:val="23B34C4E"/>
    <w:multiLevelType w:val="hybridMultilevel"/>
    <w:tmpl w:val="30A813A6"/>
    <w:lvl w:ilvl="0" w:tplc="FFFFFFFF">
      <w:numFmt w:val="bullet"/>
      <w:lvlText w:val=""/>
      <w:lvlJc w:val="left"/>
      <w:pPr>
        <w:ind w:left="360" w:hanging="360"/>
      </w:pPr>
      <w:rPr>
        <w:rFonts w:ascii="Symbol" w:hAnsi="Symbol" w:hint="default"/>
        <w:b w:val="0"/>
        <w:i w:val="0"/>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1" w15:restartNumberingAfterBreak="0">
    <w:nsid w:val="282A1FA3"/>
    <w:multiLevelType w:val="hybridMultilevel"/>
    <w:tmpl w:val="CE00754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8DC3796"/>
    <w:multiLevelType w:val="singleLevel"/>
    <w:tmpl w:val="ACA26C40"/>
    <w:lvl w:ilvl="0">
      <w:start w:val="1"/>
      <w:numFmt w:val="bullet"/>
      <w:lvlText w:val="-"/>
      <w:lvlJc w:val="left"/>
      <w:pPr>
        <w:tabs>
          <w:tab w:val="num" w:pos="567"/>
        </w:tabs>
        <w:ind w:left="567" w:hanging="567"/>
      </w:pPr>
      <w:rPr>
        <w:sz w:val="16"/>
      </w:rPr>
    </w:lvl>
  </w:abstractNum>
  <w:abstractNum w:abstractNumId="23" w15:restartNumberingAfterBreak="0">
    <w:nsid w:val="2E0F3827"/>
    <w:multiLevelType w:val="hybridMultilevel"/>
    <w:tmpl w:val="417222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F883FF8"/>
    <w:multiLevelType w:val="singleLevel"/>
    <w:tmpl w:val="04070009"/>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30A5767C"/>
    <w:multiLevelType w:val="singleLevel"/>
    <w:tmpl w:val="1D0EEBD8"/>
    <w:lvl w:ilvl="0">
      <w:start w:val="1"/>
      <w:numFmt w:val="bullet"/>
      <w:lvlText w:val="-"/>
      <w:lvlJc w:val="left"/>
      <w:pPr>
        <w:tabs>
          <w:tab w:val="num" w:pos="567"/>
        </w:tabs>
        <w:ind w:left="567" w:hanging="567"/>
      </w:pPr>
      <w:rPr>
        <w:sz w:val="16"/>
      </w:rPr>
    </w:lvl>
  </w:abstractNum>
  <w:abstractNum w:abstractNumId="26" w15:restartNumberingAfterBreak="0">
    <w:nsid w:val="30C9573F"/>
    <w:multiLevelType w:val="hybridMultilevel"/>
    <w:tmpl w:val="A0149EA4"/>
    <w:lvl w:ilvl="0" w:tplc="0407000F">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349B4B39"/>
    <w:multiLevelType w:val="hybridMultilevel"/>
    <w:tmpl w:val="0C6AB838"/>
    <w:lvl w:ilvl="0" w:tplc="FFFFFFFF">
      <w:numFmt w:val="bullet"/>
      <w:lvlText w:val=""/>
      <w:lvlJc w:val="left"/>
      <w:pPr>
        <w:ind w:left="360" w:hanging="360"/>
      </w:pPr>
      <w:rPr>
        <w:rFonts w:ascii="Symbol" w:hAnsi="Symbol" w:hint="default"/>
        <w:b w:val="0"/>
        <w:i w:val="0"/>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8" w15:restartNumberingAfterBreak="0">
    <w:nsid w:val="3B4F11AC"/>
    <w:multiLevelType w:val="hybridMultilevel"/>
    <w:tmpl w:val="4588D58E"/>
    <w:lvl w:ilvl="0" w:tplc="FFFFFFFF">
      <w:numFmt w:val="bullet"/>
      <w:lvlText w:val=""/>
      <w:lvlJc w:val="left"/>
      <w:pPr>
        <w:ind w:left="360" w:hanging="360"/>
      </w:pPr>
      <w:rPr>
        <w:rFonts w:ascii="Symbol" w:hAnsi="Symbol" w:hint="default"/>
        <w:b w:val="0"/>
        <w:i w:val="0"/>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9" w15:restartNumberingAfterBreak="0">
    <w:nsid w:val="3D9666FD"/>
    <w:multiLevelType w:val="hybridMultilevel"/>
    <w:tmpl w:val="2BA01868"/>
    <w:lvl w:ilvl="0" w:tplc="0407000F">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4321140B"/>
    <w:multiLevelType w:val="singleLevel"/>
    <w:tmpl w:val="5B8468E0"/>
    <w:lvl w:ilvl="0">
      <w:start w:val="1"/>
      <w:numFmt w:val="decimal"/>
      <w:pStyle w:val="Considrant"/>
      <w:lvlText w:val="(%1)"/>
      <w:lvlJc w:val="left"/>
      <w:pPr>
        <w:tabs>
          <w:tab w:val="num" w:pos="709"/>
        </w:tabs>
        <w:ind w:left="709" w:hanging="709"/>
      </w:pPr>
    </w:lvl>
  </w:abstractNum>
  <w:abstractNum w:abstractNumId="31" w15:restartNumberingAfterBreak="0">
    <w:nsid w:val="45713E8C"/>
    <w:multiLevelType w:val="singleLevel"/>
    <w:tmpl w:val="2C30A306"/>
    <w:lvl w:ilvl="0">
      <w:start w:val="1"/>
      <w:numFmt w:val="bullet"/>
      <w:lvlText w:val="-"/>
      <w:lvlJc w:val="left"/>
      <w:pPr>
        <w:tabs>
          <w:tab w:val="num" w:pos="567"/>
        </w:tabs>
        <w:ind w:left="567" w:hanging="567"/>
      </w:pPr>
      <w:rPr>
        <w:sz w:val="16"/>
      </w:rPr>
    </w:lvl>
  </w:abstractNum>
  <w:abstractNum w:abstractNumId="32" w15:restartNumberingAfterBreak="0">
    <w:nsid w:val="5B3848DD"/>
    <w:multiLevelType w:val="hybridMultilevel"/>
    <w:tmpl w:val="F24877B6"/>
    <w:lvl w:ilvl="0" w:tplc="7846AEB2">
      <w:start w:val="4"/>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0E73DB4"/>
    <w:multiLevelType w:val="hybridMultilevel"/>
    <w:tmpl w:val="7AAC84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7DE06C3"/>
    <w:multiLevelType w:val="hybridMultilevel"/>
    <w:tmpl w:val="2BA23D82"/>
    <w:lvl w:ilvl="0" w:tplc="FFFFFFFF">
      <w:numFmt w:val="bullet"/>
      <w:lvlText w:val=""/>
      <w:lvlJc w:val="left"/>
      <w:pPr>
        <w:ind w:left="360" w:hanging="360"/>
      </w:pPr>
      <w:rPr>
        <w:rFonts w:ascii="Symbol" w:hAnsi="Symbol" w:hint="default"/>
        <w:b w:val="0"/>
        <w:i w:val="0"/>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5" w15:restartNumberingAfterBreak="0">
    <w:nsid w:val="6E5F7C2A"/>
    <w:multiLevelType w:val="singleLevel"/>
    <w:tmpl w:val="7846AEB2"/>
    <w:lvl w:ilvl="0">
      <w:start w:val="4"/>
      <w:numFmt w:val="bullet"/>
      <w:lvlText w:val="-"/>
      <w:lvlJc w:val="left"/>
      <w:pPr>
        <w:tabs>
          <w:tab w:val="num" w:pos="420"/>
        </w:tabs>
        <w:ind w:left="420" w:hanging="420"/>
      </w:pPr>
      <w:rPr>
        <w:rFonts w:hint="default"/>
      </w:rPr>
    </w:lvl>
  </w:abstractNum>
  <w:abstractNum w:abstractNumId="36" w15:restartNumberingAfterBreak="0">
    <w:nsid w:val="7085741C"/>
    <w:multiLevelType w:val="hybridMultilevel"/>
    <w:tmpl w:val="BB846EEA"/>
    <w:lvl w:ilvl="0" w:tplc="83246572">
      <w:start w:val="4"/>
      <w:numFmt w:val="upperLetter"/>
      <w:pStyle w:val="Q3"/>
      <w:lvlText w:val="%1."/>
      <w:lvlJc w:val="left"/>
      <w:pPr>
        <w:ind w:left="1491" w:hanging="360"/>
      </w:pPr>
      <w:rPr>
        <w:rFonts w:hint="default"/>
        <w:b/>
      </w:rPr>
    </w:lvl>
    <w:lvl w:ilvl="1" w:tplc="04100019" w:tentative="1">
      <w:start w:val="1"/>
      <w:numFmt w:val="lowerLetter"/>
      <w:lvlText w:val="%2."/>
      <w:lvlJc w:val="left"/>
      <w:pPr>
        <w:ind w:left="2211" w:hanging="360"/>
      </w:pPr>
    </w:lvl>
    <w:lvl w:ilvl="2" w:tplc="0410001B" w:tentative="1">
      <w:start w:val="1"/>
      <w:numFmt w:val="lowerRoman"/>
      <w:lvlText w:val="%3."/>
      <w:lvlJc w:val="right"/>
      <w:pPr>
        <w:ind w:left="2931" w:hanging="180"/>
      </w:pPr>
    </w:lvl>
    <w:lvl w:ilvl="3" w:tplc="0410000F" w:tentative="1">
      <w:start w:val="1"/>
      <w:numFmt w:val="decimal"/>
      <w:lvlText w:val="%4."/>
      <w:lvlJc w:val="left"/>
      <w:pPr>
        <w:ind w:left="3651" w:hanging="360"/>
      </w:pPr>
    </w:lvl>
    <w:lvl w:ilvl="4" w:tplc="04100019" w:tentative="1">
      <w:start w:val="1"/>
      <w:numFmt w:val="lowerLetter"/>
      <w:lvlText w:val="%5."/>
      <w:lvlJc w:val="left"/>
      <w:pPr>
        <w:ind w:left="4371" w:hanging="360"/>
      </w:pPr>
    </w:lvl>
    <w:lvl w:ilvl="5" w:tplc="0410001B" w:tentative="1">
      <w:start w:val="1"/>
      <w:numFmt w:val="lowerRoman"/>
      <w:lvlText w:val="%6."/>
      <w:lvlJc w:val="right"/>
      <w:pPr>
        <w:ind w:left="5091" w:hanging="180"/>
      </w:pPr>
    </w:lvl>
    <w:lvl w:ilvl="6" w:tplc="0410000F" w:tentative="1">
      <w:start w:val="1"/>
      <w:numFmt w:val="decimal"/>
      <w:lvlText w:val="%7."/>
      <w:lvlJc w:val="left"/>
      <w:pPr>
        <w:ind w:left="5811" w:hanging="360"/>
      </w:pPr>
    </w:lvl>
    <w:lvl w:ilvl="7" w:tplc="04100019" w:tentative="1">
      <w:start w:val="1"/>
      <w:numFmt w:val="lowerLetter"/>
      <w:lvlText w:val="%8."/>
      <w:lvlJc w:val="left"/>
      <w:pPr>
        <w:ind w:left="6531" w:hanging="360"/>
      </w:pPr>
    </w:lvl>
    <w:lvl w:ilvl="8" w:tplc="0410001B" w:tentative="1">
      <w:start w:val="1"/>
      <w:numFmt w:val="lowerRoman"/>
      <w:lvlText w:val="%9."/>
      <w:lvlJc w:val="right"/>
      <w:pPr>
        <w:ind w:left="7251" w:hanging="180"/>
      </w:pPr>
    </w:lvl>
  </w:abstractNum>
  <w:abstractNum w:abstractNumId="37" w15:restartNumberingAfterBreak="0">
    <w:nsid w:val="74D60DC5"/>
    <w:multiLevelType w:val="singleLevel"/>
    <w:tmpl w:val="B2DAC2E8"/>
    <w:lvl w:ilvl="0">
      <w:start w:val="1"/>
      <w:numFmt w:val="bullet"/>
      <w:lvlText w:val="-"/>
      <w:lvlJc w:val="left"/>
      <w:pPr>
        <w:tabs>
          <w:tab w:val="num" w:pos="567"/>
        </w:tabs>
        <w:ind w:left="567" w:hanging="567"/>
      </w:pPr>
      <w:rPr>
        <w:sz w:val="16"/>
      </w:rPr>
    </w:lvl>
  </w:abstractNum>
  <w:abstractNum w:abstractNumId="38" w15:restartNumberingAfterBreak="0">
    <w:nsid w:val="74E960DF"/>
    <w:multiLevelType w:val="hybridMultilevel"/>
    <w:tmpl w:val="26A4B5D4"/>
    <w:lvl w:ilvl="0" w:tplc="E3DC34C4">
      <w:start w:val="4"/>
      <w:numFmt w:val="bullet"/>
      <w:lvlText w:val="-"/>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79CD6E53"/>
    <w:multiLevelType w:val="singleLevel"/>
    <w:tmpl w:val="7028511C"/>
    <w:lvl w:ilvl="0">
      <w:start w:val="1"/>
      <w:numFmt w:val="bullet"/>
      <w:lvlText w:val="-"/>
      <w:lvlJc w:val="left"/>
      <w:pPr>
        <w:tabs>
          <w:tab w:val="num" w:pos="567"/>
        </w:tabs>
        <w:ind w:left="567" w:hanging="567"/>
      </w:pPr>
      <w:rPr>
        <w:sz w:val="16"/>
      </w:rPr>
    </w:lvl>
  </w:abstractNum>
  <w:abstractNum w:abstractNumId="40" w15:restartNumberingAfterBreak="0">
    <w:nsid w:val="7B3E5360"/>
    <w:multiLevelType w:val="hybridMultilevel"/>
    <w:tmpl w:val="B860B7F8"/>
    <w:lvl w:ilvl="0" w:tplc="FFFFFFFF">
      <w:numFmt w:val="bullet"/>
      <w:lvlText w:val=""/>
      <w:lvlJc w:val="left"/>
      <w:pPr>
        <w:ind w:left="360" w:hanging="360"/>
      </w:pPr>
      <w:rPr>
        <w:rFonts w:ascii="Symbol" w:hAnsi="Symbol" w:hint="default"/>
        <w:b w:val="0"/>
        <w:i w:val="0"/>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1" w15:restartNumberingAfterBreak="0">
    <w:nsid w:val="7C522DBE"/>
    <w:multiLevelType w:val="hybridMultilevel"/>
    <w:tmpl w:val="258019E0"/>
    <w:lvl w:ilvl="0" w:tplc="7846AEB2">
      <w:start w:val="4"/>
      <w:numFmt w:val="bullet"/>
      <w:lvlText w:val="-"/>
      <w:lvlJc w:val="left"/>
      <w:pPr>
        <w:ind w:left="360" w:hanging="360"/>
      </w:pPr>
      <w:rPr>
        <w:rFont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947007992">
    <w:abstractNumId w:val="30"/>
  </w:num>
  <w:num w:numId="2" w16cid:durableId="107160036">
    <w:abstractNumId w:val="17"/>
  </w:num>
  <w:num w:numId="3" w16cid:durableId="1842508214">
    <w:abstractNumId w:val="10"/>
    <w:lvlOverride w:ilvl="0">
      <w:lvl w:ilvl="0">
        <w:start w:val="1"/>
        <w:numFmt w:val="bullet"/>
        <w:lvlText w:val="-"/>
        <w:legacy w:legacy="1" w:legacySpace="0" w:legacyIndent="360"/>
        <w:lvlJc w:val="left"/>
        <w:pPr>
          <w:ind w:left="360" w:hanging="360"/>
        </w:pPr>
      </w:lvl>
    </w:lvlOverride>
  </w:num>
  <w:num w:numId="4" w16cid:durableId="416220340">
    <w:abstractNumId w:val="24"/>
  </w:num>
  <w:num w:numId="5" w16cid:durableId="31345978">
    <w:abstractNumId w:val="35"/>
  </w:num>
  <w:num w:numId="6" w16cid:durableId="1611936645">
    <w:abstractNumId w:val="18"/>
  </w:num>
  <w:num w:numId="7" w16cid:durableId="1542863844">
    <w:abstractNumId w:val="25"/>
  </w:num>
  <w:num w:numId="8" w16cid:durableId="643126457">
    <w:abstractNumId w:val="22"/>
  </w:num>
  <w:num w:numId="9" w16cid:durableId="2138260707">
    <w:abstractNumId w:val="31"/>
  </w:num>
  <w:num w:numId="10" w16cid:durableId="1797603674">
    <w:abstractNumId w:val="39"/>
  </w:num>
  <w:num w:numId="11" w16cid:durableId="1443307872">
    <w:abstractNumId w:val="26"/>
  </w:num>
  <w:num w:numId="12" w16cid:durableId="1107654902">
    <w:abstractNumId w:val="29"/>
  </w:num>
  <w:num w:numId="13" w16cid:durableId="1388841834">
    <w:abstractNumId w:val="15"/>
  </w:num>
  <w:num w:numId="14" w16cid:durableId="351539268">
    <w:abstractNumId w:val="36"/>
  </w:num>
  <w:num w:numId="15" w16cid:durableId="1659918793">
    <w:abstractNumId w:val="9"/>
  </w:num>
  <w:num w:numId="16" w16cid:durableId="1900627274">
    <w:abstractNumId w:val="7"/>
  </w:num>
  <w:num w:numId="17" w16cid:durableId="429742626">
    <w:abstractNumId w:val="6"/>
  </w:num>
  <w:num w:numId="18" w16cid:durableId="851801379">
    <w:abstractNumId w:val="5"/>
  </w:num>
  <w:num w:numId="19" w16cid:durableId="1984433185">
    <w:abstractNumId w:val="4"/>
  </w:num>
  <w:num w:numId="20" w16cid:durableId="1095857305">
    <w:abstractNumId w:val="8"/>
  </w:num>
  <w:num w:numId="21" w16cid:durableId="802189993">
    <w:abstractNumId w:val="3"/>
  </w:num>
  <w:num w:numId="22" w16cid:durableId="211503507">
    <w:abstractNumId w:val="2"/>
  </w:num>
  <w:num w:numId="23" w16cid:durableId="1284848423">
    <w:abstractNumId w:val="1"/>
  </w:num>
  <w:num w:numId="24" w16cid:durableId="695235492">
    <w:abstractNumId w:val="0"/>
  </w:num>
  <w:num w:numId="25" w16cid:durableId="1325620351">
    <w:abstractNumId w:val="21"/>
  </w:num>
  <w:num w:numId="26" w16cid:durableId="1436484475">
    <w:abstractNumId w:val="33"/>
  </w:num>
  <w:num w:numId="27" w16cid:durableId="1291322256">
    <w:abstractNumId w:val="23"/>
  </w:num>
  <w:num w:numId="28" w16cid:durableId="1904759085">
    <w:abstractNumId w:val="12"/>
  </w:num>
  <w:num w:numId="29" w16cid:durableId="948777091">
    <w:abstractNumId w:val="40"/>
  </w:num>
  <w:num w:numId="30" w16cid:durableId="1120879377">
    <w:abstractNumId w:val="11"/>
  </w:num>
  <w:num w:numId="31" w16cid:durableId="1446853556">
    <w:abstractNumId w:val="28"/>
  </w:num>
  <w:num w:numId="32" w16cid:durableId="1636914283">
    <w:abstractNumId w:val="34"/>
  </w:num>
  <w:num w:numId="33" w16cid:durableId="808479526">
    <w:abstractNumId w:val="19"/>
  </w:num>
  <w:num w:numId="34" w16cid:durableId="1873423602">
    <w:abstractNumId w:val="20"/>
  </w:num>
  <w:num w:numId="35" w16cid:durableId="1148664552">
    <w:abstractNumId w:val="13"/>
  </w:num>
  <w:num w:numId="36" w16cid:durableId="135028873">
    <w:abstractNumId w:val="38"/>
  </w:num>
  <w:num w:numId="37" w16cid:durableId="1715889658">
    <w:abstractNumId w:val="41"/>
  </w:num>
  <w:num w:numId="38" w16cid:durableId="1264000507">
    <w:abstractNumId w:val="14"/>
  </w:num>
  <w:num w:numId="39" w16cid:durableId="1745448193">
    <w:abstractNumId w:val="27"/>
  </w:num>
  <w:num w:numId="40" w16cid:durableId="192311757">
    <w:abstractNumId w:val="37"/>
  </w:num>
  <w:num w:numId="41" w16cid:durableId="1968466823">
    <w:abstractNumId w:val="32"/>
  </w:num>
  <w:num w:numId="42" w16cid:durableId="258218756">
    <w:abstractNumId w:val="16"/>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rson w15:author="translator">
    <w15:presenceInfo w15:providerId="None" w15:userId="translator"/>
  </w15:person>
  <w15:person w15:author="translator 1">
    <w15:presenceInfo w15:providerId="None" w15:userId="translator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it-IT" w:vendorID="64" w:dllVersion="6" w:nlCheck="1" w:checkStyle="0"/>
  <w:activeWritingStyle w:appName="MSWord" w:lang="de-DE" w:vendorID="64" w:dllVersion="6" w:nlCheck="1" w:checkStyle="1"/>
  <w:activeWritingStyle w:appName="MSWord" w:lang="it-IT" w:vendorID="64" w:dllVersion="4096" w:nlCheck="1" w:checkStyle="0"/>
  <w:activeWritingStyle w:appName="MSWord" w:lang="en-GB" w:vendorID="64" w:dllVersion="4096" w:nlCheck="1" w:checkStyle="0"/>
  <w:activeWritingStyle w:appName="MSWord" w:lang="it-IT"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6" w:nlCheck="1" w:checkStyle="1"/>
  <w:activeWritingStyle w:appName="MSWord" w:lang="fr-FR" w:vendorID="64" w:dllVersion="6" w:nlCheck="1" w:checkStyle="1"/>
  <w:activeWritingStyle w:appName="MSWord" w:lang="fr-FR" w:vendorID="64" w:dllVersion="4096" w:nlCheck="1" w:checkStyle="0"/>
  <w:activeWritingStyle w:appName="MSWord" w:lang="en-US" w:vendorID="64" w:dllVersion="6" w:nlCheck="1" w:checkStyle="1"/>
  <w:activeWritingStyle w:appName="MSWord" w:lang="es-ES" w:vendorID="64" w:dllVersion="6" w:nlCheck="1" w:checkStyle="1"/>
  <w:activeWritingStyle w:appName="MSWord" w:lang="es-ES" w:vendorID="64" w:dllVersion="4096" w:nlCheck="1" w:checkStyle="0"/>
  <w:activeWritingStyle w:appName="MSWord" w:lang="ru-RU" w:vendorID="64" w:dllVersion="4096" w:nlCheck="1" w:checkStyle="0"/>
  <w:activeWritingStyle w:appName="MSWord" w:lang="it-IT" w:vendorID="3" w:dllVersion="517" w:checkStyle="1"/>
  <w:activeWritingStyle w:appName="MSWord" w:lang="es-ES_tradnl" w:vendorID="9" w:dllVersion="512" w:checkStyle="1"/>
  <w:activeWritingStyle w:appName="MSWord" w:lang="fr-FR" w:vendorID="9" w:dllVersion="512" w:checkStyle="1"/>
  <w:activeWritingStyle w:appName="MSWord" w:lang="pl-PL" w:vendorID="12" w:dllVersion="512" w:checkStyle="1"/>
  <w:activeWritingStyle w:appName="MSWord" w:lang="nb-NO" w:vendorID="22" w:dllVersion="513" w:checkStyle="1"/>
  <w:activeWritingStyle w:appName="MSWord" w:lang="pt-PT" w:vendorID="13" w:dllVersion="513" w:checkStyle="1"/>
  <w:activeWritingStyle w:appName="MSWord" w:lang="fi-FI" w:vendorID="22" w:dllVersion="513" w:checkStyle="1"/>
  <w:activeWritingStyle w:appName="MSWord" w:lang="sv-SE" w:vendorID="22" w:dllVersion="513" w:checkStyle="1"/>
  <w:activeWritingStyle w:appName="MSWord" w:lang="nl-NL" w:vendorID="1"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567"/>
  <w:hyphenationZone w:val="283"/>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be6eea9-9768-4cd9-b918-b41918857553" w:val=" "/>
    <w:docVar w:name="VAULT_ND_0ecadeac-211a-45c4-94f5-6b29b795da05" w:val=" "/>
    <w:docVar w:name="VAULT_ND_17de717d-00e1-4bc5-bc5b-2f8802848847" w:val=" "/>
    <w:docVar w:name="VAULT_ND_18bd066e-c4e0-4bb5-b79d-e92cbe4ef6cd" w:val=" "/>
    <w:docVar w:name="VAULT_ND_51820237-78ce-46c2-9fba-391ddb7198fd" w:val=" "/>
    <w:docVar w:name="VAULT_ND_b3bfd696-033b-48b7-addf-dfb8de755c6d" w:val=" "/>
    <w:docVar w:name="vault_nd_eee981fc-c5c9-48b5-9f79-72332ab87732" w:val=" "/>
    <w:docVar w:name="VAULT_ND_f03f22f1-3539-4253-bcfe-50820a96de5a" w:val=" "/>
    <w:docVar w:name="vault_nd_faf1263d-ba82-4b7f-9b0d-7afc0ce82047" w:val=" "/>
    <w:docVar w:name="Version" w:val="0"/>
  </w:docVars>
  <w:rsids>
    <w:rsidRoot w:val="00346515"/>
    <w:rsid w:val="0000186E"/>
    <w:rsid w:val="00001DCC"/>
    <w:rsid w:val="000037E7"/>
    <w:rsid w:val="00006EBB"/>
    <w:rsid w:val="00021A2A"/>
    <w:rsid w:val="00024CF5"/>
    <w:rsid w:val="00025201"/>
    <w:rsid w:val="00030A43"/>
    <w:rsid w:val="00036CD0"/>
    <w:rsid w:val="0003704B"/>
    <w:rsid w:val="0003728D"/>
    <w:rsid w:val="0004149A"/>
    <w:rsid w:val="00044222"/>
    <w:rsid w:val="0005474C"/>
    <w:rsid w:val="0005495B"/>
    <w:rsid w:val="00062321"/>
    <w:rsid w:val="000644C6"/>
    <w:rsid w:val="000665E7"/>
    <w:rsid w:val="00066672"/>
    <w:rsid w:val="00072004"/>
    <w:rsid w:val="0007440B"/>
    <w:rsid w:val="000778F5"/>
    <w:rsid w:val="000830A8"/>
    <w:rsid w:val="000846DD"/>
    <w:rsid w:val="0009530E"/>
    <w:rsid w:val="000A68BF"/>
    <w:rsid w:val="000B1D10"/>
    <w:rsid w:val="000B5032"/>
    <w:rsid w:val="000B6D73"/>
    <w:rsid w:val="000C0E3D"/>
    <w:rsid w:val="000C37B5"/>
    <w:rsid w:val="000C41C1"/>
    <w:rsid w:val="000C53DE"/>
    <w:rsid w:val="000D5EF0"/>
    <w:rsid w:val="000E3A75"/>
    <w:rsid w:val="000E534A"/>
    <w:rsid w:val="000E6E11"/>
    <w:rsid w:val="000E6F34"/>
    <w:rsid w:val="000F0B1B"/>
    <w:rsid w:val="000F1E6B"/>
    <w:rsid w:val="000F2C17"/>
    <w:rsid w:val="0010002B"/>
    <w:rsid w:val="00102737"/>
    <w:rsid w:val="00104DBE"/>
    <w:rsid w:val="00106E33"/>
    <w:rsid w:val="00112A7E"/>
    <w:rsid w:val="00114EB9"/>
    <w:rsid w:val="00120590"/>
    <w:rsid w:val="001237AA"/>
    <w:rsid w:val="001238A1"/>
    <w:rsid w:val="001300E2"/>
    <w:rsid w:val="00163304"/>
    <w:rsid w:val="00166874"/>
    <w:rsid w:val="0016767E"/>
    <w:rsid w:val="00183585"/>
    <w:rsid w:val="00184BCC"/>
    <w:rsid w:val="001A3A13"/>
    <w:rsid w:val="001A550F"/>
    <w:rsid w:val="001B026D"/>
    <w:rsid w:val="001B48E2"/>
    <w:rsid w:val="001B6065"/>
    <w:rsid w:val="001B63D2"/>
    <w:rsid w:val="001B7457"/>
    <w:rsid w:val="001C3F6F"/>
    <w:rsid w:val="001C5546"/>
    <w:rsid w:val="001D61B8"/>
    <w:rsid w:val="001E6D2A"/>
    <w:rsid w:val="001F2611"/>
    <w:rsid w:val="001F49C6"/>
    <w:rsid w:val="0020035D"/>
    <w:rsid w:val="0020656D"/>
    <w:rsid w:val="002328A4"/>
    <w:rsid w:val="00234778"/>
    <w:rsid w:val="00235C38"/>
    <w:rsid w:val="00244D07"/>
    <w:rsid w:val="002463BE"/>
    <w:rsid w:val="002506FC"/>
    <w:rsid w:val="00250C05"/>
    <w:rsid w:val="00254771"/>
    <w:rsid w:val="00254C12"/>
    <w:rsid w:val="00267E11"/>
    <w:rsid w:val="00277A60"/>
    <w:rsid w:val="00287E05"/>
    <w:rsid w:val="002904D8"/>
    <w:rsid w:val="00291E07"/>
    <w:rsid w:val="002964C9"/>
    <w:rsid w:val="002A2999"/>
    <w:rsid w:val="002A6E65"/>
    <w:rsid w:val="002B4D17"/>
    <w:rsid w:val="002C0A7E"/>
    <w:rsid w:val="002C595E"/>
    <w:rsid w:val="002D1466"/>
    <w:rsid w:val="002D29FF"/>
    <w:rsid w:val="002D55E8"/>
    <w:rsid w:val="002E27F6"/>
    <w:rsid w:val="002E7A38"/>
    <w:rsid w:val="002F46DF"/>
    <w:rsid w:val="002F6AEB"/>
    <w:rsid w:val="002F74BC"/>
    <w:rsid w:val="00307963"/>
    <w:rsid w:val="00317CAD"/>
    <w:rsid w:val="003254CB"/>
    <w:rsid w:val="003318D5"/>
    <w:rsid w:val="003335EE"/>
    <w:rsid w:val="00340BA6"/>
    <w:rsid w:val="00343A4B"/>
    <w:rsid w:val="00344FFE"/>
    <w:rsid w:val="00346515"/>
    <w:rsid w:val="003477DE"/>
    <w:rsid w:val="003517D3"/>
    <w:rsid w:val="003535EC"/>
    <w:rsid w:val="003568B1"/>
    <w:rsid w:val="00371A9C"/>
    <w:rsid w:val="00371F87"/>
    <w:rsid w:val="00373040"/>
    <w:rsid w:val="00381CAF"/>
    <w:rsid w:val="00384E85"/>
    <w:rsid w:val="00393A3C"/>
    <w:rsid w:val="00397632"/>
    <w:rsid w:val="003A17C8"/>
    <w:rsid w:val="003A773A"/>
    <w:rsid w:val="003B31BE"/>
    <w:rsid w:val="003B7669"/>
    <w:rsid w:val="003C2078"/>
    <w:rsid w:val="003C2781"/>
    <w:rsid w:val="003C32AA"/>
    <w:rsid w:val="003C68AC"/>
    <w:rsid w:val="003D6669"/>
    <w:rsid w:val="003D7ED4"/>
    <w:rsid w:val="003F2B7D"/>
    <w:rsid w:val="003F46A9"/>
    <w:rsid w:val="004017EF"/>
    <w:rsid w:val="00402D8A"/>
    <w:rsid w:val="00404BE2"/>
    <w:rsid w:val="00407D5B"/>
    <w:rsid w:val="00420A4C"/>
    <w:rsid w:val="004362D6"/>
    <w:rsid w:val="00443164"/>
    <w:rsid w:val="00444D51"/>
    <w:rsid w:val="004533AD"/>
    <w:rsid w:val="004557AD"/>
    <w:rsid w:val="00455D1E"/>
    <w:rsid w:val="004665E2"/>
    <w:rsid w:val="00472FF7"/>
    <w:rsid w:val="0047719B"/>
    <w:rsid w:val="00485ABE"/>
    <w:rsid w:val="00491009"/>
    <w:rsid w:val="004A369D"/>
    <w:rsid w:val="004A73DF"/>
    <w:rsid w:val="004B2873"/>
    <w:rsid w:val="004B7650"/>
    <w:rsid w:val="004D2AEB"/>
    <w:rsid w:val="004E2980"/>
    <w:rsid w:val="004E2A37"/>
    <w:rsid w:val="004E4603"/>
    <w:rsid w:val="004E488C"/>
    <w:rsid w:val="004E5F7C"/>
    <w:rsid w:val="004E7992"/>
    <w:rsid w:val="004E7D53"/>
    <w:rsid w:val="004F41D6"/>
    <w:rsid w:val="00506E7E"/>
    <w:rsid w:val="005100D5"/>
    <w:rsid w:val="005134E7"/>
    <w:rsid w:val="005159B5"/>
    <w:rsid w:val="00516649"/>
    <w:rsid w:val="00524551"/>
    <w:rsid w:val="005264AA"/>
    <w:rsid w:val="0053539C"/>
    <w:rsid w:val="0054193D"/>
    <w:rsid w:val="00543182"/>
    <w:rsid w:val="005457E9"/>
    <w:rsid w:val="00545B85"/>
    <w:rsid w:val="00554A94"/>
    <w:rsid w:val="00556687"/>
    <w:rsid w:val="00557178"/>
    <w:rsid w:val="005624B4"/>
    <w:rsid w:val="005642E7"/>
    <w:rsid w:val="00564337"/>
    <w:rsid w:val="005677F4"/>
    <w:rsid w:val="0056783C"/>
    <w:rsid w:val="005715C5"/>
    <w:rsid w:val="00571FAC"/>
    <w:rsid w:val="00574722"/>
    <w:rsid w:val="0058277C"/>
    <w:rsid w:val="00582B03"/>
    <w:rsid w:val="00584894"/>
    <w:rsid w:val="00584D58"/>
    <w:rsid w:val="005929CC"/>
    <w:rsid w:val="00594352"/>
    <w:rsid w:val="0059523C"/>
    <w:rsid w:val="00596340"/>
    <w:rsid w:val="005963D4"/>
    <w:rsid w:val="005A1928"/>
    <w:rsid w:val="005A75D4"/>
    <w:rsid w:val="005B6AE0"/>
    <w:rsid w:val="005C20E6"/>
    <w:rsid w:val="005C5B06"/>
    <w:rsid w:val="005D3EAB"/>
    <w:rsid w:val="005E081D"/>
    <w:rsid w:val="005E1C26"/>
    <w:rsid w:val="005E211D"/>
    <w:rsid w:val="005E33C2"/>
    <w:rsid w:val="005E42B7"/>
    <w:rsid w:val="005F1D70"/>
    <w:rsid w:val="005F58E4"/>
    <w:rsid w:val="005F6E71"/>
    <w:rsid w:val="00612B50"/>
    <w:rsid w:val="00613D28"/>
    <w:rsid w:val="006166C9"/>
    <w:rsid w:val="006221C0"/>
    <w:rsid w:val="006224AB"/>
    <w:rsid w:val="00625F7C"/>
    <w:rsid w:val="0062686E"/>
    <w:rsid w:val="00635772"/>
    <w:rsid w:val="00637457"/>
    <w:rsid w:val="006411DE"/>
    <w:rsid w:val="0064547E"/>
    <w:rsid w:val="00651210"/>
    <w:rsid w:val="00656D31"/>
    <w:rsid w:val="00660BD3"/>
    <w:rsid w:val="00664F47"/>
    <w:rsid w:val="00665706"/>
    <w:rsid w:val="00665FEA"/>
    <w:rsid w:val="006713E7"/>
    <w:rsid w:val="00682CBB"/>
    <w:rsid w:val="00683D16"/>
    <w:rsid w:val="00684F36"/>
    <w:rsid w:val="00686786"/>
    <w:rsid w:val="00693E19"/>
    <w:rsid w:val="006947BA"/>
    <w:rsid w:val="00694D93"/>
    <w:rsid w:val="006A229E"/>
    <w:rsid w:val="006B0AF0"/>
    <w:rsid w:val="006B582B"/>
    <w:rsid w:val="006B747E"/>
    <w:rsid w:val="006D1FC4"/>
    <w:rsid w:val="006D7C22"/>
    <w:rsid w:val="006E1C3D"/>
    <w:rsid w:val="006E2ED3"/>
    <w:rsid w:val="00704D74"/>
    <w:rsid w:val="007148CA"/>
    <w:rsid w:val="00716037"/>
    <w:rsid w:val="00716AF1"/>
    <w:rsid w:val="00725438"/>
    <w:rsid w:val="00733334"/>
    <w:rsid w:val="007361B2"/>
    <w:rsid w:val="00736C26"/>
    <w:rsid w:val="00746B4D"/>
    <w:rsid w:val="00747E58"/>
    <w:rsid w:val="007504AF"/>
    <w:rsid w:val="00753331"/>
    <w:rsid w:val="00756861"/>
    <w:rsid w:val="0076370C"/>
    <w:rsid w:val="00781D84"/>
    <w:rsid w:val="007839C8"/>
    <w:rsid w:val="00793FCD"/>
    <w:rsid w:val="00796D86"/>
    <w:rsid w:val="007A5495"/>
    <w:rsid w:val="007A5DAB"/>
    <w:rsid w:val="007A64D0"/>
    <w:rsid w:val="007A6C88"/>
    <w:rsid w:val="007A7B37"/>
    <w:rsid w:val="007B0983"/>
    <w:rsid w:val="007B4EB6"/>
    <w:rsid w:val="007B58DC"/>
    <w:rsid w:val="007B67C3"/>
    <w:rsid w:val="007C0A86"/>
    <w:rsid w:val="007C2EB5"/>
    <w:rsid w:val="007C3B72"/>
    <w:rsid w:val="007C7699"/>
    <w:rsid w:val="007D36A4"/>
    <w:rsid w:val="007E60D8"/>
    <w:rsid w:val="007F363C"/>
    <w:rsid w:val="007F74F6"/>
    <w:rsid w:val="00802ABE"/>
    <w:rsid w:val="00806E65"/>
    <w:rsid w:val="00812BA9"/>
    <w:rsid w:val="00813446"/>
    <w:rsid w:val="008149A0"/>
    <w:rsid w:val="00817195"/>
    <w:rsid w:val="008171A1"/>
    <w:rsid w:val="008206FB"/>
    <w:rsid w:val="0083286B"/>
    <w:rsid w:val="00844FBD"/>
    <w:rsid w:val="00846F64"/>
    <w:rsid w:val="0085456A"/>
    <w:rsid w:val="0085699D"/>
    <w:rsid w:val="00856DFB"/>
    <w:rsid w:val="00861867"/>
    <w:rsid w:val="008646C6"/>
    <w:rsid w:val="00864D34"/>
    <w:rsid w:val="00871608"/>
    <w:rsid w:val="00872683"/>
    <w:rsid w:val="00872F20"/>
    <w:rsid w:val="0087536B"/>
    <w:rsid w:val="008905DA"/>
    <w:rsid w:val="00890DCF"/>
    <w:rsid w:val="00891127"/>
    <w:rsid w:val="008A5F5E"/>
    <w:rsid w:val="008B13BE"/>
    <w:rsid w:val="008C08EC"/>
    <w:rsid w:val="008C6237"/>
    <w:rsid w:val="008C72F9"/>
    <w:rsid w:val="008C7486"/>
    <w:rsid w:val="008D0D43"/>
    <w:rsid w:val="008E2C1C"/>
    <w:rsid w:val="008F21D2"/>
    <w:rsid w:val="008F3C3B"/>
    <w:rsid w:val="008F61B8"/>
    <w:rsid w:val="00901560"/>
    <w:rsid w:val="00902640"/>
    <w:rsid w:val="0090651B"/>
    <w:rsid w:val="009105FC"/>
    <w:rsid w:val="00912E8E"/>
    <w:rsid w:val="00917F59"/>
    <w:rsid w:val="00923AFD"/>
    <w:rsid w:val="009323D2"/>
    <w:rsid w:val="0093362B"/>
    <w:rsid w:val="00937EF1"/>
    <w:rsid w:val="00940A68"/>
    <w:rsid w:val="00941013"/>
    <w:rsid w:val="00950A1C"/>
    <w:rsid w:val="00965548"/>
    <w:rsid w:val="009655A4"/>
    <w:rsid w:val="0096798B"/>
    <w:rsid w:val="00970DDD"/>
    <w:rsid w:val="00973414"/>
    <w:rsid w:val="0097386F"/>
    <w:rsid w:val="00981B1B"/>
    <w:rsid w:val="00983884"/>
    <w:rsid w:val="00987E39"/>
    <w:rsid w:val="009933C2"/>
    <w:rsid w:val="009940FA"/>
    <w:rsid w:val="009953A9"/>
    <w:rsid w:val="009A409C"/>
    <w:rsid w:val="009B140E"/>
    <w:rsid w:val="009C22FF"/>
    <w:rsid w:val="009D2982"/>
    <w:rsid w:val="009D2C19"/>
    <w:rsid w:val="009D2DDE"/>
    <w:rsid w:val="009D4DBB"/>
    <w:rsid w:val="009E0FA5"/>
    <w:rsid w:val="009E31A4"/>
    <w:rsid w:val="009E4D26"/>
    <w:rsid w:val="009E5CAB"/>
    <w:rsid w:val="009E6F26"/>
    <w:rsid w:val="009F1C5F"/>
    <w:rsid w:val="009F2D2D"/>
    <w:rsid w:val="009F4CE6"/>
    <w:rsid w:val="009F5E1D"/>
    <w:rsid w:val="00A01396"/>
    <w:rsid w:val="00A02C2A"/>
    <w:rsid w:val="00A03A68"/>
    <w:rsid w:val="00A120D7"/>
    <w:rsid w:val="00A12422"/>
    <w:rsid w:val="00A132FC"/>
    <w:rsid w:val="00A170A9"/>
    <w:rsid w:val="00A235B9"/>
    <w:rsid w:val="00A30F75"/>
    <w:rsid w:val="00A475C0"/>
    <w:rsid w:val="00A53F2B"/>
    <w:rsid w:val="00A54355"/>
    <w:rsid w:val="00A54694"/>
    <w:rsid w:val="00A5761A"/>
    <w:rsid w:val="00A61ED3"/>
    <w:rsid w:val="00A646E4"/>
    <w:rsid w:val="00A66C99"/>
    <w:rsid w:val="00A7007D"/>
    <w:rsid w:val="00A771E1"/>
    <w:rsid w:val="00A80771"/>
    <w:rsid w:val="00A82D2B"/>
    <w:rsid w:val="00A831EA"/>
    <w:rsid w:val="00AB33A0"/>
    <w:rsid w:val="00AB7A99"/>
    <w:rsid w:val="00AC2ED0"/>
    <w:rsid w:val="00AC57FC"/>
    <w:rsid w:val="00AD0B1F"/>
    <w:rsid w:val="00AD2450"/>
    <w:rsid w:val="00AD31FB"/>
    <w:rsid w:val="00AD3DB5"/>
    <w:rsid w:val="00AD49AB"/>
    <w:rsid w:val="00AD65F7"/>
    <w:rsid w:val="00AD70E8"/>
    <w:rsid w:val="00AD7FC7"/>
    <w:rsid w:val="00AF1BC4"/>
    <w:rsid w:val="00AF4796"/>
    <w:rsid w:val="00AF7203"/>
    <w:rsid w:val="00B01125"/>
    <w:rsid w:val="00B05B68"/>
    <w:rsid w:val="00B1023C"/>
    <w:rsid w:val="00B22864"/>
    <w:rsid w:val="00B23D62"/>
    <w:rsid w:val="00B258E0"/>
    <w:rsid w:val="00B301F8"/>
    <w:rsid w:val="00B322E5"/>
    <w:rsid w:val="00B324A4"/>
    <w:rsid w:val="00B326B1"/>
    <w:rsid w:val="00B4019D"/>
    <w:rsid w:val="00B44D39"/>
    <w:rsid w:val="00B4521C"/>
    <w:rsid w:val="00B45C05"/>
    <w:rsid w:val="00B52278"/>
    <w:rsid w:val="00B5236A"/>
    <w:rsid w:val="00B63EB0"/>
    <w:rsid w:val="00B64172"/>
    <w:rsid w:val="00B71AC2"/>
    <w:rsid w:val="00B76DF4"/>
    <w:rsid w:val="00B813F9"/>
    <w:rsid w:val="00B8569B"/>
    <w:rsid w:val="00B87E80"/>
    <w:rsid w:val="00B90022"/>
    <w:rsid w:val="00B92FE6"/>
    <w:rsid w:val="00B94801"/>
    <w:rsid w:val="00B949F5"/>
    <w:rsid w:val="00B950A8"/>
    <w:rsid w:val="00BA0B8C"/>
    <w:rsid w:val="00BA29EC"/>
    <w:rsid w:val="00BB218E"/>
    <w:rsid w:val="00BB3CFB"/>
    <w:rsid w:val="00BB3DE5"/>
    <w:rsid w:val="00BB5B25"/>
    <w:rsid w:val="00BC227F"/>
    <w:rsid w:val="00BC5903"/>
    <w:rsid w:val="00BC59D1"/>
    <w:rsid w:val="00BD10DA"/>
    <w:rsid w:val="00BD1568"/>
    <w:rsid w:val="00BE0401"/>
    <w:rsid w:val="00BE5486"/>
    <w:rsid w:val="00BE7EF9"/>
    <w:rsid w:val="00BF4286"/>
    <w:rsid w:val="00BF42A1"/>
    <w:rsid w:val="00BF5EAD"/>
    <w:rsid w:val="00BF65C5"/>
    <w:rsid w:val="00BF6C04"/>
    <w:rsid w:val="00BF7F4B"/>
    <w:rsid w:val="00C00F4D"/>
    <w:rsid w:val="00C047F8"/>
    <w:rsid w:val="00C13E32"/>
    <w:rsid w:val="00C17BA9"/>
    <w:rsid w:val="00C23EDB"/>
    <w:rsid w:val="00C25C75"/>
    <w:rsid w:val="00C27BD5"/>
    <w:rsid w:val="00C35B71"/>
    <w:rsid w:val="00C41704"/>
    <w:rsid w:val="00C454C6"/>
    <w:rsid w:val="00C55C82"/>
    <w:rsid w:val="00C61307"/>
    <w:rsid w:val="00C737B5"/>
    <w:rsid w:val="00C775BA"/>
    <w:rsid w:val="00C91153"/>
    <w:rsid w:val="00C92015"/>
    <w:rsid w:val="00C97D0A"/>
    <w:rsid w:val="00CB0082"/>
    <w:rsid w:val="00CB6F87"/>
    <w:rsid w:val="00CC7141"/>
    <w:rsid w:val="00CC7F0C"/>
    <w:rsid w:val="00CD08A1"/>
    <w:rsid w:val="00CD5025"/>
    <w:rsid w:val="00CE1F07"/>
    <w:rsid w:val="00CE35F0"/>
    <w:rsid w:val="00CE76A6"/>
    <w:rsid w:val="00CF2199"/>
    <w:rsid w:val="00CF3206"/>
    <w:rsid w:val="00CF32A7"/>
    <w:rsid w:val="00D03188"/>
    <w:rsid w:val="00D04466"/>
    <w:rsid w:val="00D101FD"/>
    <w:rsid w:val="00D10600"/>
    <w:rsid w:val="00D23C30"/>
    <w:rsid w:val="00D24469"/>
    <w:rsid w:val="00D24C9F"/>
    <w:rsid w:val="00D42229"/>
    <w:rsid w:val="00D449FE"/>
    <w:rsid w:val="00D456B8"/>
    <w:rsid w:val="00D63FDB"/>
    <w:rsid w:val="00D75FC5"/>
    <w:rsid w:val="00D85926"/>
    <w:rsid w:val="00D87D83"/>
    <w:rsid w:val="00D91472"/>
    <w:rsid w:val="00D920F0"/>
    <w:rsid w:val="00D939A8"/>
    <w:rsid w:val="00D93FAC"/>
    <w:rsid w:val="00D958C0"/>
    <w:rsid w:val="00D97052"/>
    <w:rsid w:val="00DA197E"/>
    <w:rsid w:val="00DA4529"/>
    <w:rsid w:val="00DA4B70"/>
    <w:rsid w:val="00DB1711"/>
    <w:rsid w:val="00DB50C2"/>
    <w:rsid w:val="00DD3258"/>
    <w:rsid w:val="00DF2533"/>
    <w:rsid w:val="00DF568E"/>
    <w:rsid w:val="00E056BC"/>
    <w:rsid w:val="00E06FD5"/>
    <w:rsid w:val="00E218F1"/>
    <w:rsid w:val="00E25949"/>
    <w:rsid w:val="00E34419"/>
    <w:rsid w:val="00E355CE"/>
    <w:rsid w:val="00E35729"/>
    <w:rsid w:val="00E364D3"/>
    <w:rsid w:val="00E4103B"/>
    <w:rsid w:val="00E45BB9"/>
    <w:rsid w:val="00E46488"/>
    <w:rsid w:val="00E51AB2"/>
    <w:rsid w:val="00E60DB2"/>
    <w:rsid w:val="00E62211"/>
    <w:rsid w:val="00E74220"/>
    <w:rsid w:val="00E87E76"/>
    <w:rsid w:val="00E9046F"/>
    <w:rsid w:val="00E90B45"/>
    <w:rsid w:val="00E939CD"/>
    <w:rsid w:val="00E9479A"/>
    <w:rsid w:val="00E95393"/>
    <w:rsid w:val="00EA00EF"/>
    <w:rsid w:val="00EA396B"/>
    <w:rsid w:val="00EA7BEB"/>
    <w:rsid w:val="00EC09FA"/>
    <w:rsid w:val="00EC27BF"/>
    <w:rsid w:val="00EC35E9"/>
    <w:rsid w:val="00EC43EB"/>
    <w:rsid w:val="00EC46C2"/>
    <w:rsid w:val="00ED6B02"/>
    <w:rsid w:val="00EE200F"/>
    <w:rsid w:val="00EE27FA"/>
    <w:rsid w:val="00EF2761"/>
    <w:rsid w:val="00EF6190"/>
    <w:rsid w:val="00F00841"/>
    <w:rsid w:val="00F03197"/>
    <w:rsid w:val="00F10401"/>
    <w:rsid w:val="00F12E3F"/>
    <w:rsid w:val="00F22B10"/>
    <w:rsid w:val="00F23010"/>
    <w:rsid w:val="00F232CD"/>
    <w:rsid w:val="00F23EAD"/>
    <w:rsid w:val="00F249D2"/>
    <w:rsid w:val="00F3563B"/>
    <w:rsid w:val="00F42B47"/>
    <w:rsid w:val="00F51393"/>
    <w:rsid w:val="00F51A61"/>
    <w:rsid w:val="00F5721C"/>
    <w:rsid w:val="00F634FA"/>
    <w:rsid w:val="00F63C55"/>
    <w:rsid w:val="00F66CD7"/>
    <w:rsid w:val="00F672C7"/>
    <w:rsid w:val="00F7079E"/>
    <w:rsid w:val="00F72979"/>
    <w:rsid w:val="00F7484B"/>
    <w:rsid w:val="00F7782C"/>
    <w:rsid w:val="00F80E47"/>
    <w:rsid w:val="00F858CC"/>
    <w:rsid w:val="00F953BE"/>
    <w:rsid w:val="00FA0D1E"/>
    <w:rsid w:val="00FA6902"/>
    <w:rsid w:val="00FB03F9"/>
    <w:rsid w:val="00FB0C0E"/>
    <w:rsid w:val="00FB2B32"/>
    <w:rsid w:val="00FC10D8"/>
    <w:rsid w:val="00FC3319"/>
    <w:rsid w:val="00FC561C"/>
    <w:rsid w:val="00FC62EE"/>
    <w:rsid w:val="00FD03CE"/>
    <w:rsid w:val="00FD4C06"/>
    <w:rsid w:val="00FD60E9"/>
    <w:rsid w:val="00FD7BC3"/>
    <w:rsid w:val="00FE7A2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E0473A1"/>
  <w15:docId w15:val="{CF6407B4-B4E6-4465-9725-6A23C1AAC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2"/>
      <w:lang w:val="en-GB" w:eastAsia="en-US" w:bidi="ar-SA"/>
    </w:rPr>
  </w:style>
  <w:style w:type="paragraph" w:styleId="Titolo1">
    <w:name w:val="heading 1"/>
    <w:basedOn w:val="Normale"/>
    <w:next w:val="Normale"/>
    <w:qFormat/>
    <w:pPr>
      <w:keepNext/>
      <w:outlineLvl w:val="0"/>
    </w:pPr>
    <w:rPr>
      <w:b/>
      <w:u w:val="single"/>
      <w:lang w:val="it-IT"/>
    </w:rPr>
  </w:style>
  <w:style w:type="paragraph" w:styleId="Titolo2">
    <w:name w:val="heading 2"/>
    <w:basedOn w:val="Normale"/>
    <w:next w:val="Normale"/>
    <w:qFormat/>
    <w:pPr>
      <w:keepNext/>
      <w:suppressAutoHyphens/>
      <w:jc w:val="both"/>
      <w:outlineLvl w:val="1"/>
    </w:pPr>
    <w:rPr>
      <w:noProof/>
      <w:u w:val="single"/>
    </w:rPr>
  </w:style>
  <w:style w:type="paragraph" w:styleId="Titolo3">
    <w:name w:val="heading 3"/>
    <w:basedOn w:val="Normale"/>
    <w:next w:val="Normale"/>
    <w:qFormat/>
    <w:pPr>
      <w:keepNext/>
      <w:suppressAutoHyphens/>
      <w:outlineLvl w:val="2"/>
    </w:pPr>
    <w:rPr>
      <w:noProof/>
      <w:lang w:val="fr-FR"/>
    </w:rPr>
  </w:style>
  <w:style w:type="paragraph" w:styleId="Titolo4">
    <w:name w:val="heading 4"/>
    <w:basedOn w:val="Normale"/>
    <w:next w:val="Normale"/>
    <w:qFormat/>
    <w:pPr>
      <w:keepNext/>
      <w:tabs>
        <w:tab w:val="left" w:pos="-720"/>
      </w:tabs>
      <w:suppressAutoHyphens/>
      <w:jc w:val="center"/>
      <w:outlineLvl w:val="3"/>
    </w:pPr>
    <w:rPr>
      <w:b/>
      <w:noProof/>
      <w:lang w:val="fr-FR"/>
    </w:rPr>
  </w:style>
  <w:style w:type="paragraph" w:styleId="Titolo5">
    <w:name w:val="heading 5"/>
    <w:basedOn w:val="Normale"/>
    <w:next w:val="Normale"/>
    <w:qFormat/>
    <w:pPr>
      <w:keepNext/>
      <w:tabs>
        <w:tab w:val="left" w:pos="567"/>
      </w:tabs>
      <w:ind w:left="567" w:hanging="567"/>
      <w:jc w:val="center"/>
      <w:outlineLvl w:val="4"/>
    </w:pPr>
    <w:rPr>
      <w:b/>
      <w:lang w:val="it-IT"/>
    </w:rPr>
  </w:style>
  <w:style w:type="paragraph" w:styleId="Titolo6">
    <w:name w:val="heading 6"/>
    <w:basedOn w:val="Normale"/>
    <w:next w:val="Normale"/>
    <w:link w:val="Titolo6Carattere"/>
    <w:uiPriority w:val="9"/>
    <w:semiHidden/>
    <w:unhideWhenUsed/>
    <w:qFormat/>
    <w:pPr>
      <w:spacing w:before="240" w:after="60"/>
      <w:outlineLvl w:val="5"/>
    </w:pPr>
    <w:rPr>
      <w:rFonts w:ascii="Calibri" w:eastAsia="PMingLiU" w:hAnsi="Calibri" w:cs="Arial"/>
      <w:b/>
      <w:bCs/>
      <w:szCs w:val="22"/>
    </w:rPr>
  </w:style>
  <w:style w:type="paragraph" w:styleId="Titolo7">
    <w:name w:val="heading 7"/>
    <w:basedOn w:val="Normale"/>
    <w:next w:val="Normale"/>
    <w:link w:val="Titolo7Carattere"/>
    <w:uiPriority w:val="9"/>
    <w:semiHidden/>
    <w:unhideWhenUsed/>
    <w:qFormat/>
    <w:pPr>
      <w:spacing w:before="240" w:after="60"/>
      <w:outlineLvl w:val="6"/>
    </w:pPr>
    <w:rPr>
      <w:rFonts w:ascii="Calibri" w:eastAsia="PMingLiU" w:hAnsi="Calibri" w:cs="Arial"/>
      <w:sz w:val="24"/>
      <w:szCs w:val="24"/>
    </w:rPr>
  </w:style>
  <w:style w:type="paragraph" w:styleId="Titolo8">
    <w:name w:val="heading 8"/>
    <w:basedOn w:val="Normale"/>
    <w:next w:val="Normale"/>
    <w:qFormat/>
    <w:pPr>
      <w:keepNext/>
      <w:numPr>
        <w:numId w:val="2"/>
      </w:numPr>
      <w:suppressAutoHyphens/>
      <w:ind w:left="567" w:hanging="567"/>
      <w:outlineLvl w:val="7"/>
    </w:pPr>
    <w:rPr>
      <w:b/>
      <w:lang w:val="it-IT"/>
    </w:rPr>
  </w:style>
  <w:style w:type="paragraph" w:styleId="Titolo9">
    <w:name w:val="heading 9"/>
    <w:basedOn w:val="Normale"/>
    <w:next w:val="Normale"/>
    <w:link w:val="Titolo9Carattere"/>
    <w:uiPriority w:val="9"/>
    <w:semiHidden/>
    <w:unhideWhenUsed/>
    <w:qFormat/>
    <w:pPr>
      <w:spacing w:before="240" w:after="60"/>
      <w:outlineLvl w:val="8"/>
    </w:pPr>
    <w:rPr>
      <w:rFonts w:ascii="Cambria" w:eastAsia="PMingLiU" w:hAnsi="Cambria"/>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536"/>
        <w:tab w:val="right" w:pos="8306"/>
      </w:tabs>
    </w:pPr>
    <w:rPr>
      <w:rFonts w:ascii="Arial" w:hAnsi="Arial"/>
      <w:noProof/>
      <w:sz w:val="16"/>
    </w:rPr>
  </w:style>
  <w:style w:type="paragraph" w:styleId="Intestazione">
    <w:name w:val="header"/>
    <w:basedOn w:val="Normale"/>
    <w:pPr>
      <w:tabs>
        <w:tab w:val="center" w:pos="4153"/>
        <w:tab w:val="right" w:pos="8306"/>
      </w:tabs>
    </w:pPr>
    <w:rPr>
      <w:rFonts w:ascii="Arial" w:hAnsi="Arial"/>
      <w:sz w:val="20"/>
    </w:rPr>
  </w:style>
  <w:style w:type="paragraph" w:customStyle="1" w:styleId="MemoHeaderStyle">
    <w:name w:val="MemoHeaderStyle"/>
    <w:basedOn w:val="Normale"/>
    <w:next w:val="Normale"/>
    <w:pPr>
      <w:spacing w:line="120" w:lineRule="atLeast"/>
      <w:ind w:left="1418"/>
      <w:jc w:val="both"/>
    </w:pPr>
    <w:rPr>
      <w:rFonts w:ascii="Arial" w:hAnsi="Arial"/>
      <w:b/>
      <w:smallCaps/>
    </w:rPr>
  </w:style>
  <w:style w:type="character" w:styleId="Numeropagina">
    <w:name w:val="page number"/>
    <w:rPr>
      <w:rFonts w:ascii="Arial" w:hAnsi="Arial"/>
      <w:sz w:val="16"/>
    </w:rPr>
  </w:style>
  <w:style w:type="paragraph" w:customStyle="1" w:styleId="FooterI">
    <w:name w:val="FooterI"/>
    <w:basedOn w:val="Pidipagina"/>
    <w:pPr>
      <w:tabs>
        <w:tab w:val="clear" w:pos="4536"/>
        <w:tab w:val="clear" w:pos="8306"/>
      </w:tabs>
      <w:jc w:val="right"/>
    </w:pPr>
    <w:rPr>
      <w:noProof w:val="0"/>
    </w:rPr>
  </w:style>
  <w:style w:type="paragraph" w:styleId="Testonotadichiusura">
    <w:name w:val="endnote text"/>
    <w:basedOn w:val="Normale"/>
    <w:link w:val="TestonotadichiusuraCarattere"/>
    <w:semiHidden/>
    <w:pPr>
      <w:tabs>
        <w:tab w:val="left" w:pos="567"/>
      </w:tabs>
    </w:pPr>
    <w:rPr>
      <w:snapToGrid w:val="0"/>
    </w:rPr>
  </w:style>
  <w:style w:type="paragraph" w:styleId="Corpotesto">
    <w:name w:val="Body Text"/>
    <w:basedOn w:val="Normale"/>
    <w:link w:val="CorpotestoCarattere"/>
    <w:rPr>
      <w:sz w:val="20"/>
      <w:lang w:val="it-IT"/>
    </w:rPr>
  </w:style>
  <w:style w:type="paragraph" w:customStyle="1" w:styleId="Considrant">
    <w:name w:val="Considérant"/>
    <w:basedOn w:val="Normale"/>
    <w:pPr>
      <w:numPr>
        <w:numId w:val="1"/>
      </w:numPr>
      <w:spacing w:before="120" w:after="120"/>
      <w:jc w:val="both"/>
    </w:pPr>
    <w:rPr>
      <w:sz w:val="24"/>
      <w:lang w:val="it-IT"/>
    </w:rPr>
  </w:style>
  <w:style w:type="paragraph" w:styleId="Corpodeltesto2">
    <w:name w:val="Body Text 2"/>
    <w:basedOn w:val="Normale"/>
    <w:pPr>
      <w:suppressAutoHyphens/>
    </w:pPr>
    <w:rPr>
      <w:noProof/>
      <w:lang w:val="fr-FR"/>
    </w:rPr>
  </w:style>
  <w:style w:type="paragraph" w:styleId="Rientrocorpodeltesto">
    <w:name w:val="Body Text Indent"/>
    <w:basedOn w:val="Normale"/>
    <w:link w:val="RientrocorpodeltestoCarattere"/>
    <w:pPr>
      <w:ind w:left="709" w:hanging="709"/>
    </w:pPr>
    <w:rPr>
      <w:lang w:val="it-IT"/>
    </w:rPr>
  </w:style>
  <w:style w:type="paragraph" w:styleId="Titolo">
    <w:name w:val="Title"/>
    <w:basedOn w:val="Normale"/>
    <w:qFormat/>
    <w:pPr>
      <w:suppressAutoHyphens/>
      <w:jc w:val="center"/>
    </w:pPr>
    <w:rPr>
      <w:b/>
      <w:lang w:val="it-IT"/>
    </w:rPr>
  </w:style>
  <w:style w:type="paragraph" w:customStyle="1" w:styleId="BodyText31">
    <w:name w:val="Body Text 31"/>
    <w:basedOn w:val="Normale"/>
    <w:pPr>
      <w:suppressAutoHyphens/>
      <w:ind w:right="-170"/>
      <w:jc w:val="center"/>
    </w:pPr>
    <w:rPr>
      <w:b/>
      <w:lang w:val="it-IT"/>
    </w:rPr>
  </w:style>
  <w:style w:type="paragraph" w:styleId="Testodelblocco">
    <w:name w:val="Block Text"/>
    <w:basedOn w:val="Normale"/>
    <w:pPr>
      <w:tabs>
        <w:tab w:val="left" w:pos="426"/>
      </w:tabs>
      <w:ind w:left="426" w:right="-2" w:hanging="426"/>
    </w:pPr>
    <w:rPr>
      <w:lang w:val="it-IT"/>
    </w:rPr>
  </w:style>
  <w:style w:type="paragraph" w:customStyle="1" w:styleId="BodyText21">
    <w:name w:val="Body Text 21"/>
    <w:basedOn w:val="Normale"/>
    <w:pPr>
      <w:suppressAutoHyphens/>
    </w:pPr>
    <w:rPr>
      <w:noProof/>
    </w:rPr>
  </w:style>
  <w:style w:type="paragraph" w:styleId="Mappadocumento">
    <w:name w:val="Document Map"/>
    <w:basedOn w:val="Normale"/>
    <w:semiHidden/>
    <w:pPr>
      <w:shd w:val="clear" w:color="auto" w:fill="000080"/>
    </w:pPr>
    <w:rPr>
      <w:rFonts w:ascii="Tahoma" w:hAnsi="Tahoma"/>
    </w:rPr>
  </w:style>
  <w:style w:type="paragraph" w:customStyle="1" w:styleId="Sprechblasentext1">
    <w:name w:val="Sprechblasentext1"/>
    <w:basedOn w:val="Normale"/>
    <w:semiHidden/>
    <w:rPr>
      <w:rFonts w:ascii="Tahoma" w:hAnsi="Tahoma" w:cs="Tahoma"/>
      <w:sz w:val="16"/>
      <w:szCs w:val="16"/>
    </w:rPr>
  </w:style>
  <w:style w:type="paragraph" w:styleId="Didascalia">
    <w:name w:val="caption"/>
    <w:basedOn w:val="Normale"/>
    <w:next w:val="Normale"/>
    <w:qFormat/>
    <w:pPr>
      <w:framePr w:w="3289" w:h="1985" w:wrap="notBeside" w:vAnchor="page" w:hAnchor="page" w:x="2088" w:y="993" w:anchorLock="1"/>
      <w:spacing w:line="280" w:lineRule="exact"/>
    </w:pPr>
    <w:rPr>
      <w:sz w:val="24"/>
      <w:lang w:val="de-DE" w:eastAsia="de-DE"/>
    </w:rPr>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color w:val="000000"/>
      <w:sz w:val="24"/>
      <w:szCs w:val="24"/>
      <w:lang w:val="it-IT" w:eastAsia="it-IT" w:bidi="ar-SA"/>
    </w:rPr>
  </w:style>
  <w:style w:type="paragraph" w:styleId="Testofumetto">
    <w:name w:val="Balloon Text"/>
    <w:basedOn w:val="Normale"/>
    <w:link w:val="TestofumettoCarattere"/>
    <w:uiPriority w:val="99"/>
    <w:semiHidden/>
    <w:unhideWhenUsed/>
    <w:rPr>
      <w:rFonts w:ascii="Tahoma" w:hAnsi="Tahoma"/>
      <w:sz w:val="16"/>
      <w:szCs w:val="16"/>
    </w:rPr>
  </w:style>
  <w:style w:type="character" w:customStyle="1" w:styleId="TestofumettoCarattere">
    <w:name w:val="Testo fumetto Carattere"/>
    <w:link w:val="Testofumetto"/>
    <w:uiPriority w:val="99"/>
    <w:semiHidden/>
    <w:rPr>
      <w:rFonts w:ascii="Tahoma" w:hAnsi="Tahoma" w:cs="Tahoma"/>
      <w:sz w:val="16"/>
      <w:szCs w:val="16"/>
      <w:lang w:val="en-GB" w:eastAsia="en-US"/>
    </w:rPr>
  </w:style>
  <w:style w:type="character" w:styleId="Collegamentoipertestuale">
    <w:name w:val="Hyperlink"/>
    <w:uiPriority w:val="99"/>
    <w:unhideWhenUsed/>
    <w:rPr>
      <w:color w:val="0000FF"/>
      <w:u w:val="single"/>
    </w:rPr>
  </w:style>
  <w:style w:type="paragraph" w:customStyle="1" w:styleId="1">
    <w:name w:val="1"/>
    <w:basedOn w:val="Normale"/>
    <w:link w:val="1Zchn"/>
    <w:qFormat/>
    <w:pPr>
      <w:jc w:val="center"/>
      <w:outlineLvl w:val="0"/>
    </w:pPr>
    <w:rPr>
      <w:b/>
      <w:szCs w:val="22"/>
      <w:lang w:val="it-IT"/>
    </w:rPr>
  </w:style>
  <w:style w:type="paragraph" w:customStyle="1" w:styleId="2">
    <w:name w:val="2"/>
    <w:basedOn w:val="Normale"/>
    <w:link w:val="2Zchn"/>
    <w:qFormat/>
    <w:pPr>
      <w:pageBreakBefore/>
      <w:ind w:left="562" w:hanging="562"/>
      <w:outlineLvl w:val="0"/>
    </w:pPr>
    <w:rPr>
      <w:b/>
      <w:lang w:val="it-IT"/>
    </w:rPr>
  </w:style>
  <w:style w:type="character" w:customStyle="1" w:styleId="1Zchn">
    <w:name w:val="1 Zchn"/>
    <w:link w:val="1"/>
    <w:rPr>
      <w:b/>
      <w:sz w:val="22"/>
      <w:szCs w:val="22"/>
      <w:lang w:val="it-IT" w:eastAsia="en-US" w:bidi="ar-SA"/>
    </w:rPr>
  </w:style>
  <w:style w:type="paragraph" w:customStyle="1" w:styleId="3">
    <w:name w:val="3"/>
    <w:basedOn w:val="Normale"/>
    <w:link w:val="3Zchn"/>
    <w:qFormat/>
    <w:pPr>
      <w:ind w:left="567" w:hanging="567"/>
      <w:outlineLvl w:val="0"/>
    </w:pPr>
    <w:rPr>
      <w:b/>
      <w:lang w:val="it-IT"/>
    </w:rPr>
  </w:style>
  <w:style w:type="character" w:customStyle="1" w:styleId="2Zchn">
    <w:name w:val="2 Zchn"/>
    <w:link w:val="2"/>
    <w:rPr>
      <w:b/>
      <w:sz w:val="22"/>
      <w:lang w:val="it-IT" w:eastAsia="en-US" w:bidi="ar-SA"/>
    </w:rPr>
  </w:style>
  <w:style w:type="paragraph" w:customStyle="1" w:styleId="Q3">
    <w:name w:val="Q3"/>
    <w:basedOn w:val="Normale"/>
    <w:link w:val="Q3Zchn"/>
    <w:qFormat/>
    <w:pPr>
      <w:numPr>
        <w:numId w:val="14"/>
      </w:numPr>
      <w:suppressAutoHyphens/>
      <w:ind w:left="567" w:hanging="567"/>
      <w:outlineLvl w:val="0"/>
    </w:pPr>
    <w:rPr>
      <w:b/>
      <w:noProof/>
      <w:lang w:val="it-IT"/>
    </w:rPr>
  </w:style>
  <w:style w:type="character" w:customStyle="1" w:styleId="3Zchn">
    <w:name w:val="3 Zchn"/>
    <w:link w:val="3"/>
    <w:rPr>
      <w:b/>
      <w:sz w:val="22"/>
      <w:lang w:val="it-IT" w:eastAsia="en-US" w:bidi="ar-SA"/>
    </w:rPr>
  </w:style>
  <w:style w:type="paragraph" w:styleId="Revisione">
    <w:name w:val="Revision"/>
    <w:hidden/>
    <w:uiPriority w:val="99"/>
    <w:semiHidden/>
    <w:rPr>
      <w:sz w:val="22"/>
      <w:lang w:val="en-GB" w:eastAsia="en-US" w:bidi="ar-SA"/>
    </w:rPr>
  </w:style>
  <w:style w:type="character" w:customStyle="1" w:styleId="Q3Zchn">
    <w:name w:val="Q3 Zchn"/>
    <w:link w:val="Q3"/>
    <w:rPr>
      <w:b/>
      <w:noProof/>
      <w:sz w:val="22"/>
      <w:lang w:val="it-IT" w:eastAsia="en-US"/>
    </w:rPr>
  </w:style>
  <w:style w:type="character" w:styleId="Rimandocommento">
    <w:name w:val="annotation reference"/>
    <w:unhideWhenUsed/>
    <w:rPr>
      <w:sz w:val="16"/>
      <w:szCs w:val="16"/>
    </w:rPr>
  </w:style>
  <w:style w:type="paragraph" w:styleId="Testocommento">
    <w:name w:val="annotation text"/>
    <w:basedOn w:val="Normale"/>
    <w:link w:val="TestocommentoCarattere"/>
    <w:unhideWhenUsed/>
    <w:rPr>
      <w:sz w:val="20"/>
    </w:rPr>
  </w:style>
  <w:style w:type="character" w:customStyle="1" w:styleId="TestocommentoCarattere">
    <w:name w:val="Testo commento Carattere"/>
    <w:link w:val="Testocommento"/>
    <w:rPr>
      <w:lang w:val="en-GB" w:eastAsia="en-US"/>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link w:val="Soggettocommento"/>
    <w:uiPriority w:val="99"/>
    <w:semiHidden/>
    <w:rPr>
      <w:b/>
      <w:bCs/>
      <w:lang w:val="en-GB" w:eastAsia="en-US"/>
    </w:rPr>
  </w:style>
  <w:style w:type="paragraph" w:styleId="NormaleWeb">
    <w:name w:val="Normal (Web)"/>
    <w:basedOn w:val="Normale"/>
    <w:uiPriority w:val="99"/>
    <w:semiHidden/>
    <w:unhideWhenUsed/>
    <w:pPr>
      <w:spacing w:before="100" w:beforeAutospacing="1" w:after="100" w:afterAutospacing="1"/>
    </w:pPr>
    <w:rPr>
      <w:rFonts w:eastAsia="SimSun"/>
      <w:sz w:val="24"/>
      <w:szCs w:val="24"/>
      <w:lang w:val="de-DE" w:eastAsia="zh-CN" w:bidi="th-TH"/>
    </w:rPr>
  </w:style>
  <w:style w:type="paragraph" w:customStyle="1" w:styleId="HeadNoNum1">
    <w:name w:val="HeadNoNum1"/>
    <w:next w:val="Normale"/>
    <w:pPr>
      <w:suppressAutoHyphens/>
      <w:ind w:left="567" w:hanging="567"/>
    </w:pPr>
    <w:rPr>
      <w:rFonts w:eastAsia="SimSun"/>
      <w:b/>
      <w:noProof/>
      <w:sz w:val="22"/>
      <w:lang w:val="en-GB" w:eastAsia="en-US" w:bidi="ar-SA"/>
    </w:rPr>
  </w:style>
  <w:style w:type="paragraph" w:styleId="Indicedellefigure">
    <w:name w:val="table of figures"/>
    <w:basedOn w:val="Normale"/>
    <w:next w:val="Normale"/>
    <w:uiPriority w:val="99"/>
    <w:semiHidden/>
    <w:unhideWhenUsed/>
  </w:style>
  <w:style w:type="character" w:customStyle="1" w:styleId="CorpotestoCarattere">
    <w:name w:val="Corpo testo Carattere"/>
    <w:link w:val="Corpotesto"/>
    <w:rPr>
      <w:lang w:val="it-IT" w:eastAsia="en-US"/>
    </w:rPr>
  </w:style>
  <w:style w:type="character" w:customStyle="1" w:styleId="RientrocorpodeltestoCarattere">
    <w:name w:val="Rientro corpo del testo Carattere"/>
    <w:link w:val="Rientrocorpodeltesto"/>
    <w:rPr>
      <w:sz w:val="22"/>
      <w:lang w:val="it-IT" w:eastAsia="en-US"/>
    </w:rPr>
  </w:style>
  <w:style w:type="paragraph" w:styleId="Formuladiapertura">
    <w:name w:val="Salutation"/>
    <w:basedOn w:val="Normale"/>
    <w:next w:val="Normale"/>
    <w:link w:val="FormuladiaperturaCarattere"/>
    <w:uiPriority w:val="99"/>
    <w:semiHidden/>
    <w:unhideWhenUsed/>
  </w:style>
  <w:style w:type="character" w:customStyle="1" w:styleId="FormuladiaperturaCarattere">
    <w:name w:val="Formula di apertura Carattere"/>
    <w:link w:val="Formuladiapertura"/>
    <w:uiPriority w:val="99"/>
    <w:semiHidden/>
    <w:rPr>
      <w:sz w:val="22"/>
      <w:lang w:val="en-GB" w:eastAsia="en-US"/>
    </w:rPr>
  </w:style>
  <w:style w:type="paragraph" w:styleId="Puntoelenco">
    <w:name w:val="List Bullet"/>
    <w:basedOn w:val="Normale"/>
    <w:uiPriority w:val="99"/>
    <w:semiHidden/>
    <w:unhideWhenUsed/>
    <w:pPr>
      <w:numPr>
        <w:numId w:val="15"/>
      </w:numPr>
      <w:contextualSpacing/>
    </w:pPr>
  </w:style>
  <w:style w:type="paragraph" w:styleId="Puntoelenco2">
    <w:name w:val="List Bullet 2"/>
    <w:basedOn w:val="Normale"/>
    <w:uiPriority w:val="99"/>
    <w:semiHidden/>
    <w:unhideWhenUsed/>
    <w:pPr>
      <w:numPr>
        <w:numId w:val="16"/>
      </w:numPr>
      <w:contextualSpacing/>
    </w:pPr>
  </w:style>
  <w:style w:type="paragraph" w:styleId="Puntoelenco3">
    <w:name w:val="List Bullet 3"/>
    <w:basedOn w:val="Normale"/>
    <w:uiPriority w:val="99"/>
    <w:semiHidden/>
    <w:unhideWhenUsed/>
    <w:pPr>
      <w:numPr>
        <w:numId w:val="17"/>
      </w:numPr>
      <w:contextualSpacing/>
    </w:pPr>
  </w:style>
  <w:style w:type="paragraph" w:styleId="Puntoelenco4">
    <w:name w:val="List Bullet 4"/>
    <w:basedOn w:val="Normale"/>
    <w:uiPriority w:val="99"/>
    <w:semiHidden/>
    <w:unhideWhenUsed/>
    <w:pPr>
      <w:numPr>
        <w:numId w:val="18"/>
      </w:numPr>
      <w:tabs>
        <w:tab w:val="clear" w:pos="1209"/>
      </w:tabs>
      <w:ind w:left="720"/>
      <w:contextualSpacing/>
    </w:pPr>
  </w:style>
  <w:style w:type="paragraph" w:styleId="Puntoelenco5">
    <w:name w:val="List Bullet 5"/>
    <w:basedOn w:val="Normale"/>
    <w:uiPriority w:val="99"/>
    <w:semiHidden/>
    <w:unhideWhenUsed/>
    <w:pPr>
      <w:numPr>
        <w:numId w:val="19"/>
      </w:numPr>
      <w:contextualSpacing/>
    </w:pPr>
  </w:style>
  <w:style w:type="paragraph" w:styleId="Data">
    <w:name w:val="Date"/>
    <w:basedOn w:val="Normale"/>
    <w:next w:val="Normale"/>
    <w:link w:val="DataCarattere"/>
    <w:uiPriority w:val="99"/>
    <w:semiHidden/>
    <w:unhideWhenUsed/>
  </w:style>
  <w:style w:type="character" w:customStyle="1" w:styleId="DataCarattere">
    <w:name w:val="Data Carattere"/>
    <w:link w:val="Data"/>
    <w:uiPriority w:val="99"/>
    <w:semiHidden/>
    <w:rPr>
      <w:sz w:val="22"/>
      <w:lang w:val="en-GB" w:eastAsia="en-US"/>
    </w:rPr>
  </w:style>
  <w:style w:type="paragraph" w:styleId="Firmadipostaelettronica">
    <w:name w:val="E-mail Signature"/>
    <w:basedOn w:val="Normale"/>
    <w:link w:val="FirmadipostaelettronicaCarattere"/>
    <w:uiPriority w:val="99"/>
    <w:semiHidden/>
    <w:unhideWhenUsed/>
  </w:style>
  <w:style w:type="character" w:customStyle="1" w:styleId="FirmadipostaelettronicaCarattere">
    <w:name w:val="Firma di posta elettronica Carattere"/>
    <w:link w:val="Firmadipostaelettronica"/>
    <w:uiPriority w:val="99"/>
    <w:semiHidden/>
    <w:rPr>
      <w:sz w:val="22"/>
      <w:lang w:val="en-GB" w:eastAsia="en-US"/>
    </w:rPr>
  </w:style>
  <w:style w:type="paragraph" w:styleId="Intestazionenota">
    <w:name w:val="Note Heading"/>
    <w:basedOn w:val="Normale"/>
    <w:next w:val="Normale"/>
    <w:link w:val="IntestazionenotaCarattere"/>
    <w:uiPriority w:val="99"/>
    <w:semiHidden/>
    <w:unhideWhenUsed/>
  </w:style>
  <w:style w:type="character" w:customStyle="1" w:styleId="IntestazionenotaCarattere">
    <w:name w:val="Intestazione nota Carattere"/>
    <w:link w:val="Intestazionenota"/>
    <w:uiPriority w:val="99"/>
    <w:semiHidden/>
    <w:rPr>
      <w:sz w:val="22"/>
      <w:lang w:val="en-GB" w:eastAsia="en-US"/>
    </w:rPr>
  </w:style>
  <w:style w:type="paragraph" w:styleId="Testonotaapidipagina">
    <w:name w:val="footnote text"/>
    <w:basedOn w:val="Normale"/>
    <w:link w:val="TestonotaapidipaginaCarattere"/>
    <w:uiPriority w:val="99"/>
    <w:semiHidden/>
    <w:unhideWhenUsed/>
    <w:rPr>
      <w:sz w:val="20"/>
    </w:rPr>
  </w:style>
  <w:style w:type="character" w:customStyle="1" w:styleId="TestonotaapidipaginaCarattere">
    <w:name w:val="Testo nota a piè di pagina Carattere"/>
    <w:link w:val="Testonotaapidipagina"/>
    <w:uiPriority w:val="99"/>
    <w:semiHidden/>
    <w:rPr>
      <w:lang w:val="en-GB" w:eastAsia="en-US"/>
    </w:rPr>
  </w:style>
  <w:style w:type="paragraph" w:styleId="Formuladichiusura">
    <w:name w:val="Closing"/>
    <w:basedOn w:val="Normale"/>
    <w:link w:val="FormuladichiusuraCarattere"/>
    <w:uiPriority w:val="99"/>
    <w:semiHidden/>
    <w:unhideWhenUsed/>
    <w:pPr>
      <w:ind w:left="4252"/>
    </w:pPr>
  </w:style>
  <w:style w:type="character" w:customStyle="1" w:styleId="FormuladichiusuraCarattere">
    <w:name w:val="Formula di chiusura Carattere"/>
    <w:link w:val="Formuladichiusura"/>
    <w:uiPriority w:val="99"/>
    <w:semiHidden/>
    <w:rPr>
      <w:sz w:val="22"/>
      <w:lang w:val="en-GB" w:eastAsia="en-US"/>
    </w:rPr>
  </w:style>
  <w:style w:type="paragraph" w:styleId="IndirizzoHTML">
    <w:name w:val="HTML Address"/>
    <w:basedOn w:val="Normale"/>
    <w:link w:val="IndirizzoHTMLCarattere"/>
    <w:uiPriority w:val="99"/>
    <w:semiHidden/>
    <w:unhideWhenUsed/>
    <w:rPr>
      <w:i/>
      <w:iCs/>
    </w:rPr>
  </w:style>
  <w:style w:type="character" w:customStyle="1" w:styleId="IndirizzoHTMLCarattere">
    <w:name w:val="Indirizzo HTML Carattere"/>
    <w:link w:val="IndirizzoHTML"/>
    <w:uiPriority w:val="99"/>
    <w:semiHidden/>
    <w:rPr>
      <w:i/>
      <w:iCs/>
      <w:sz w:val="22"/>
      <w:lang w:val="en-GB" w:eastAsia="en-US"/>
    </w:rPr>
  </w:style>
  <w:style w:type="paragraph" w:styleId="PreformattatoHTML">
    <w:name w:val="HTML Preformatted"/>
    <w:basedOn w:val="Normale"/>
    <w:link w:val="PreformattatoHTMLCarattere"/>
    <w:uiPriority w:val="99"/>
    <w:semiHidden/>
    <w:unhideWhenUsed/>
    <w:rPr>
      <w:rFonts w:ascii="Courier New" w:hAnsi="Courier New" w:cs="Courier New"/>
      <w:sz w:val="20"/>
    </w:rPr>
  </w:style>
  <w:style w:type="character" w:customStyle="1" w:styleId="PreformattatoHTMLCarattere">
    <w:name w:val="Preformattato HTML Carattere"/>
    <w:link w:val="PreformattatoHTML"/>
    <w:uiPriority w:val="99"/>
    <w:semiHidden/>
    <w:rPr>
      <w:rFonts w:ascii="Courier New" w:hAnsi="Courier New" w:cs="Courier New"/>
      <w:lang w:val="en-GB" w:eastAsia="en-US"/>
    </w:rPr>
  </w:style>
  <w:style w:type="paragraph" w:styleId="Indice1">
    <w:name w:val="index 1"/>
    <w:basedOn w:val="Normale"/>
    <w:next w:val="Normale"/>
    <w:autoRedefine/>
    <w:uiPriority w:val="99"/>
    <w:semiHidden/>
    <w:unhideWhenUsed/>
    <w:pPr>
      <w:ind w:left="220" w:hanging="220"/>
    </w:pPr>
  </w:style>
  <w:style w:type="paragraph" w:styleId="Indice2">
    <w:name w:val="index 2"/>
    <w:basedOn w:val="Normale"/>
    <w:next w:val="Normale"/>
    <w:autoRedefine/>
    <w:uiPriority w:val="99"/>
    <w:semiHidden/>
    <w:unhideWhenUsed/>
    <w:pPr>
      <w:ind w:left="440" w:hanging="220"/>
    </w:pPr>
  </w:style>
  <w:style w:type="paragraph" w:styleId="Indice3">
    <w:name w:val="index 3"/>
    <w:basedOn w:val="Normale"/>
    <w:next w:val="Normale"/>
    <w:autoRedefine/>
    <w:uiPriority w:val="99"/>
    <w:semiHidden/>
    <w:unhideWhenUsed/>
    <w:pPr>
      <w:ind w:left="660" w:hanging="220"/>
    </w:pPr>
  </w:style>
  <w:style w:type="paragraph" w:styleId="Indice4">
    <w:name w:val="index 4"/>
    <w:basedOn w:val="Normale"/>
    <w:next w:val="Normale"/>
    <w:autoRedefine/>
    <w:uiPriority w:val="99"/>
    <w:semiHidden/>
    <w:unhideWhenUsed/>
    <w:pPr>
      <w:ind w:left="880" w:hanging="220"/>
    </w:pPr>
  </w:style>
  <w:style w:type="paragraph" w:styleId="Indice5">
    <w:name w:val="index 5"/>
    <w:basedOn w:val="Normale"/>
    <w:next w:val="Normale"/>
    <w:autoRedefine/>
    <w:uiPriority w:val="99"/>
    <w:semiHidden/>
    <w:unhideWhenUsed/>
    <w:pPr>
      <w:ind w:left="1100" w:hanging="220"/>
    </w:pPr>
  </w:style>
  <w:style w:type="paragraph" w:styleId="Indice6">
    <w:name w:val="index 6"/>
    <w:basedOn w:val="Normale"/>
    <w:next w:val="Normale"/>
    <w:autoRedefine/>
    <w:uiPriority w:val="99"/>
    <w:semiHidden/>
    <w:unhideWhenUsed/>
    <w:pPr>
      <w:ind w:left="1320" w:hanging="220"/>
    </w:pPr>
  </w:style>
  <w:style w:type="paragraph" w:styleId="Indice7">
    <w:name w:val="index 7"/>
    <w:basedOn w:val="Normale"/>
    <w:next w:val="Normale"/>
    <w:autoRedefine/>
    <w:uiPriority w:val="99"/>
    <w:semiHidden/>
    <w:unhideWhenUsed/>
    <w:pPr>
      <w:ind w:left="1540" w:hanging="220"/>
    </w:pPr>
  </w:style>
  <w:style w:type="paragraph" w:styleId="Indice8">
    <w:name w:val="index 8"/>
    <w:basedOn w:val="Normale"/>
    <w:next w:val="Normale"/>
    <w:autoRedefine/>
    <w:uiPriority w:val="99"/>
    <w:semiHidden/>
    <w:unhideWhenUsed/>
    <w:pPr>
      <w:ind w:left="1760" w:hanging="220"/>
    </w:pPr>
  </w:style>
  <w:style w:type="paragraph" w:styleId="Indice9">
    <w:name w:val="index 9"/>
    <w:basedOn w:val="Normale"/>
    <w:next w:val="Normale"/>
    <w:autoRedefine/>
    <w:uiPriority w:val="99"/>
    <w:semiHidden/>
    <w:unhideWhenUsed/>
    <w:pPr>
      <w:ind w:left="1980" w:hanging="220"/>
    </w:pPr>
  </w:style>
  <w:style w:type="paragraph" w:styleId="Titoloindice">
    <w:name w:val="index heading"/>
    <w:basedOn w:val="Normale"/>
    <w:next w:val="Indice1"/>
    <w:uiPriority w:val="99"/>
    <w:semiHidden/>
    <w:unhideWhenUsed/>
    <w:rPr>
      <w:rFonts w:ascii="Cambria" w:eastAsia="PMingLiU" w:hAnsi="Cambria"/>
      <w:b/>
      <w:bCs/>
    </w:rPr>
  </w:style>
  <w:style w:type="paragraph" w:styleId="Titolosommario">
    <w:name w:val="TOC Heading"/>
    <w:basedOn w:val="Titolo1"/>
    <w:next w:val="Normale"/>
    <w:uiPriority w:val="39"/>
    <w:semiHidden/>
    <w:unhideWhenUsed/>
    <w:qFormat/>
    <w:pPr>
      <w:spacing w:before="240" w:after="60"/>
      <w:outlineLvl w:val="9"/>
    </w:pPr>
    <w:rPr>
      <w:rFonts w:ascii="Cambria" w:eastAsia="PMingLiU" w:hAnsi="Cambria"/>
      <w:bCs/>
      <w:kern w:val="32"/>
      <w:sz w:val="32"/>
      <w:szCs w:val="32"/>
      <w:u w:val="none"/>
      <w:lang w:val="en-GB"/>
    </w:rPr>
  </w:style>
  <w:style w:type="paragraph" w:styleId="Citazioneintensa">
    <w:name w:val="Intense Quote"/>
    <w:basedOn w:val="Normale"/>
    <w:next w:val="Normale"/>
    <w:link w:val="CitazioneintensaCarattere"/>
    <w:uiPriority w:val="30"/>
    <w:qFormat/>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Pr>
      <w:b/>
      <w:bCs/>
      <w:i/>
      <w:iCs/>
      <w:color w:val="4F81BD"/>
      <w:sz w:val="22"/>
      <w:lang w:val="en-GB" w:eastAsia="en-US"/>
    </w:rPr>
  </w:style>
  <w:style w:type="paragraph" w:styleId="Nessunaspaziatura">
    <w:name w:val="No Spacing"/>
    <w:uiPriority w:val="1"/>
    <w:qFormat/>
    <w:rPr>
      <w:sz w:val="22"/>
      <w:lang w:val="en-GB" w:eastAsia="en-US" w:bidi="ar-SA"/>
    </w:rPr>
  </w:style>
  <w:style w:type="paragraph" w:styleId="Elenco">
    <w:name w:val="List"/>
    <w:basedOn w:val="Normale"/>
    <w:uiPriority w:val="99"/>
    <w:semiHidden/>
    <w:unhideWhenUsed/>
    <w:pPr>
      <w:ind w:left="283" w:hanging="283"/>
      <w:contextualSpacing/>
    </w:pPr>
  </w:style>
  <w:style w:type="paragraph" w:styleId="Elenco2">
    <w:name w:val="List 2"/>
    <w:basedOn w:val="Normale"/>
    <w:uiPriority w:val="99"/>
    <w:semiHidden/>
    <w:unhideWhenUsed/>
    <w:pPr>
      <w:ind w:left="566" w:hanging="283"/>
      <w:contextualSpacing/>
    </w:pPr>
  </w:style>
  <w:style w:type="paragraph" w:styleId="Elenco3">
    <w:name w:val="List 3"/>
    <w:basedOn w:val="Normale"/>
    <w:uiPriority w:val="99"/>
    <w:semiHidden/>
    <w:unhideWhenUsed/>
    <w:pPr>
      <w:ind w:left="849" w:hanging="283"/>
      <w:contextualSpacing/>
    </w:pPr>
  </w:style>
  <w:style w:type="paragraph" w:styleId="Elenco4">
    <w:name w:val="List 4"/>
    <w:basedOn w:val="Normale"/>
    <w:uiPriority w:val="99"/>
    <w:semiHidden/>
    <w:unhideWhenUsed/>
    <w:pPr>
      <w:ind w:left="1132" w:hanging="283"/>
      <w:contextualSpacing/>
    </w:pPr>
  </w:style>
  <w:style w:type="paragraph" w:styleId="Elenco5">
    <w:name w:val="List 5"/>
    <w:basedOn w:val="Normale"/>
    <w:uiPriority w:val="99"/>
    <w:semiHidden/>
    <w:unhideWhenUsed/>
    <w:pPr>
      <w:ind w:left="1415" w:hanging="283"/>
      <w:contextualSpacing/>
    </w:pPr>
  </w:style>
  <w:style w:type="paragraph" w:styleId="Paragrafoelenco">
    <w:name w:val="List Paragraph"/>
    <w:basedOn w:val="Normale"/>
    <w:uiPriority w:val="34"/>
    <w:qFormat/>
    <w:pPr>
      <w:ind w:left="708"/>
    </w:pPr>
  </w:style>
  <w:style w:type="paragraph" w:styleId="Elencocontinua">
    <w:name w:val="List Continue"/>
    <w:basedOn w:val="Normale"/>
    <w:uiPriority w:val="99"/>
    <w:semiHidden/>
    <w:unhideWhenUsed/>
    <w:pPr>
      <w:spacing w:after="120"/>
      <w:ind w:left="283"/>
      <w:contextualSpacing/>
    </w:pPr>
  </w:style>
  <w:style w:type="paragraph" w:styleId="Elencocontinua2">
    <w:name w:val="List Continue 2"/>
    <w:basedOn w:val="Normale"/>
    <w:uiPriority w:val="99"/>
    <w:semiHidden/>
    <w:unhideWhenUsed/>
    <w:pPr>
      <w:spacing w:after="120"/>
      <w:ind w:left="566"/>
      <w:contextualSpacing/>
    </w:pPr>
  </w:style>
  <w:style w:type="paragraph" w:styleId="Elencocontinua3">
    <w:name w:val="List Continue 3"/>
    <w:basedOn w:val="Normale"/>
    <w:uiPriority w:val="99"/>
    <w:semiHidden/>
    <w:unhideWhenUsed/>
    <w:pPr>
      <w:spacing w:after="120"/>
      <w:ind w:left="849"/>
      <w:contextualSpacing/>
    </w:pPr>
  </w:style>
  <w:style w:type="paragraph" w:styleId="Elencocontinua4">
    <w:name w:val="List Continue 4"/>
    <w:basedOn w:val="Normale"/>
    <w:uiPriority w:val="99"/>
    <w:semiHidden/>
    <w:unhideWhenUsed/>
    <w:pPr>
      <w:spacing w:after="120"/>
      <w:ind w:left="1132"/>
      <w:contextualSpacing/>
    </w:pPr>
  </w:style>
  <w:style w:type="paragraph" w:styleId="Elencocontinua5">
    <w:name w:val="List Continue 5"/>
    <w:basedOn w:val="Normale"/>
    <w:uiPriority w:val="99"/>
    <w:semiHidden/>
    <w:unhideWhenUsed/>
    <w:pPr>
      <w:spacing w:after="120"/>
      <w:ind w:left="1415"/>
      <w:contextualSpacing/>
    </w:pPr>
  </w:style>
  <w:style w:type="paragraph" w:styleId="Numeroelenco">
    <w:name w:val="List Number"/>
    <w:basedOn w:val="Normale"/>
    <w:uiPriority w:val="99"/>
    <w:semiHidden/>
    <w:unhideWhenUsed/>
    <w:pPr>
      <w:numPr>
        <w:numId w:val="20"/>
      </w:numPr>
      <w:contextualSpacing/>
    </w:pPr>
  </w:style>
  <w:style w:type="paragraph" w:styleId="Numeroelenco2">
    <w:name w:val="List Number 2"/>
    <w:basedOn w:val="Normale"/>
    <w:uiPriority w:val="99"/>
    <w:semiHidden/>
    <w:unhideWhenUsed/>
    <w:pPr>
      <w:numPr>
        <w:numId w:val="21"/>
      </w:numPr>
      <w:contextualSpacing/>
    </w:pPr>
  </w:style>
  <w:style w:type="paragraph" w:styleId="Numeroelenco3">
    <w:name w:val="List Number 3"/>
    <w:basedOn w:val="Normale"/>
    <w:uiPriority w:val="99"/>
    <w:semiHidden/>
    <w:unhideWhenUsed/>
    <w:pPr>
      <w:numPr>
        <w:numId w:val="22"/>
      </w:numPr>
      <w:contextualSpacing/>
    </w:pPr>
  </w:style>
  <w:style w:type="paragraph" w:styleId="Numeroelenco4">
    <w:name w:val="List Number 4"/>
    <w:basedOn w:val="Normale"/>
    <w:uiPriority w:val="99"/>
    <w:semiHidden/>
    <w:unhideWhenUsed/>
    <w:pPr>
      <w:numPr>
        <w:numId w:val="23"/>
      </w:numPr>
      <w:contextualSpacing/>
    </w:pPr>
  </w:style>
  <w:style w:type="paragraph" w:styleId="Numeroelenco5">
    <w:name w:val="List Number 5"/>
    <w:basedOn w:val="Normale"/>
    <w:uiPriority w:val="99"/>
    <w:semiHidden/>
    <w:unhideWhenUsed/>
    <w:pPr>
      <w:numPr>
        <w:numId w:val="24"/>
      </w:numPr>
      <w:contextualSpacing/>
    </w:pPr>
  </w:style>
  <w:style w:type="paragraph" w:styleId="Bibliografia">
    <w:name w:val="Bibliography"/>
    <w:basedOn w:val="Normale"/>
    <w:next w:val="Normale"/>
    <w:uiPriority w:val="37"/>
    <w:semiHidden/>
    <w:unhideWhenUsed/>
  </w:style>
  <w:style w:type="paragraph" w:styleId="Testomacro">
    <w:name w:val="macro"/>
    <w:link w:val="TestomacroCarattere"/>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bidi="ar-SA"/>
    </w:rPr>
  </w:style>
  <w:style w:type="character" w:customStyle="1" w:styleId="TestomacroCarattere">
    <w:name w:val="Testo macro Carattere"/>
    <w:link w:val="Testomacro"/>
    <w:uiPriority w:val="99"/>
    <w:semiHidden/>
    <w:rPr>
      <w:rFonts w:ascii="Courier New" w:hAnsi="Courier New" w:cs="Courier New"/>
      <w:lang w:val="en-GB" w:eastAsia="en-US"/>
    </w:rPr>
  </w:style>
  <w:style w:type="paragraph" w:styleId="Intestazionemessaggio">
    <w:name w:val="Message Header"/>
    <w:basedOn w:val="Normale"/>
    <w:link w:val="IntestazionemessaggioCarattere"/>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PMingLiU" w:hAnsi="Cambria"/>
      <w:sz w:val="24"/>
      <w:szCs w:val="24"/>
    </w:rPr>
  </w:style>
  <w:style w:type="character" w:customStyle="1" w:styleId="IntestazionemessaggioCarattere">
    <w:name w:val="Intestazione messaggio Carattere"/>
    <w:link w:val="Intestazionemessaggio"/>
    <w:uiPriority w:val="99"/>
    <w:semiHidden/>
    <w:rPr>
      <w:rFonts w:ascii="Cambria" w:eastAsia="PMingLiU" w:hAnsi="Cambria" w:cs="Times New Roman"/>
      <w:sz w:val="24"/>
      <w:szCs w:val="24"/>
      <w:shd w:val="pct20" w:color="auto" w:fill="auto"/>
      <w:lang w:val="en-GB" w:eastAsia="en-US"/>
    </w:rPr>
  </w:style>
  <w:style w:type="paragraph" w:styleId="Testonormale">
    <w:name w:val="Plain Text"/>
    <w:basedOn w:val="Normale"/>
    <w:link w:val="TestonormaleCarattere"/>
    <w:uiPriority w:val="99"/>
    <w:semiHidden/>
    <w:unhideWhenUsed/>
    <w:rPr>
      <w:rFonts w:ascii="Courier New" w:hAnsi="Courier New" w:cs="Courier New"/>
      <w:sz w:val="20"/>
    </w:rPr>
  </w:style>
  <w:style w:type="character" w:customStyle="1" w:styleId="TestonormaleCarattere">
    <w:name w:val="Testo normale Carattere"/>
    <w:link w:val="Testonormale"/>
    <w:uiPriority w:val="99"/>
    <w:semiHidden/>
    <w:rPr>
      <w:rFonts w:ascii="Courier New" w:hAnsi="Courier New" w:cs="Courier New"/>
      <w:lang w:val="en-GB" w:eastAsia="en-US"/>
    </w:rPr>
  </w:style>
  <w:style w:type="paragraph" w:styleId="Indicefonti">
    <w:name w:val="table of authorities"/>
    <w:basedOn w:val="Normale"/>
    <w:next w:val="Normale"/>
    <w:uiPriority w:val="99"/>
    <w:semiHidden/>
    <w:unhideWhenUsed/>
    <w:pPr>
      <w:ind w:left="220" w:hanging="220"/>
    </w:pPr>
  </w:style>
  <w:style w:type="paragraph" w:styleId="Titoloindicefonti">
    <w:name w:val="toa heading"/>
    <w:basedOn w:val="Normale"/>
    <w:next w:val="Normale"/>
    <w:uiPriority w:val="99"/>
    <w:semiHidden/>
    <w:unhideWhenUsed/>
    <w:pPr>
      <w:spacing w:before="120"/>
    </w:pPr>
    <w:rPr>
      <w:rFonts w:ascii="Cambria" w:eastAsia="PMingLiU" w:hAnsi="Cambria"/>
      <w:b/>
      <w:bCs/>
      <w:sz w:val="24"/>
      <w:szCs w:val="24"/>
    </w:rPr>
  </w:style>
  <w:style w:type="paragraph" w:styleId="Rientronormale">
    <w:name w:val="Normal Indent"/>
    <w:basedOn w:val="Normale"/>
    <w:uiPriority w:val="99"/>
    <w:semiHidden/>
    <w:unhideWhenUsed/>
    <w:pPr>
      <w:ind w:left="708"/>
    </w:pPr>
  </w:style>
  <w:style w:type="paragraph" w:styleId="Corpodeltesto3">
    <w:name w:val="Body Text 3"/>
    <w:basedOn w:val="Normale"/>
    <w:link w:val="Corpodeltesto3Carattere"/>
    <w:uiPriority w:val="99"/>
    <w:semiHidden/>
    <w:unhideWhenUsed/>
    <w:pPr>
      <w:spacing w:after="120"/>
    </w:pPr>
    <w:rPr>
      <w:sz w:val="16"/>
      <w:szCs w:val="16"/>
    </w:rPr>
  </w:style>
  <w:style w:type="character" w:customStyle="1" w:styleId="Corpodeltesto3Carattere">
    <w:name w:val="Corpo del testo 3 Carattere"/>
    <w:link w:val="Corpodeltesto3"/>
    <w:uiPriority w:val="99"/>
    <w:semiHidden/>
    <w:rPr>
      <w:sz w:val="16"/>
      <w:szCs w:val="16"/>
      <w:lang w:val="en-GB" w:eastAsia="en-US"/>
    </w:rPr>
  </w:style>
  <w:style w:type="paragraph" w:styleId="Rientrocorpodeltesto2">
    <w:name w:val="Body Text Indent 2"/>
    <w:basedOn w:val="Normale"/>
    <w:link w:val="Rientrocorpodeltesto2Carattere"/>
    <w:uiPriority w:val="99"/>
    <w:semiHidden/>
    <w:unhideWhenUsed/>
    <w:pPr>
      <w:spacing w:after="120" w:line="480" w:lineRule="auto"/>
      <w:ind w:left="283"/>
    </w:pPr>
  </w:style>
  <w:style w:type="character" w:customStyle="1" w:styleId="Rientrocorpodeltesto2Carattere">
    <w:name w:val="Rientro corpo del testo 2 Carattere"/>
    <w:link w:val="Rientrocorpodeltesto2"/>
    <w:uiPriority w:val="99"/>
    <w:semiHidden/>
    <w:rPr>
      <w:sz w:val="22"/>
      <w:lang w:val="en-GB" w:eastAsia="en-US"/>
    </w:rPr>
  </w:style>
  <w:style w:type="paragraph" w:styleId="Rientrocorpodeltesto3">
    <w:name w:val="Body Text Indent 3"/>
    <w:basedOn w:val="Normale"/>
    <w:link w:val="Rientrocorpodeltesto3Carattere"/>
    <w:uiPriority w:val="99"/>
    <w:semiHidden/>
    <w:unhideWhenUsed/>
    <w:pPr>
      <w:spacing w:after="120"/>
      <w:ind w:left="283"/>
    </w:pPr>
    <w:rPr>
      <w:sz w:val="16"/>
      <w:szCs w:val="16"/>
    </w:rPr>
  </w:style>
  <w:style w:type="character" w:customStyle="1" w:styleId="Rientrocorpodeltesto3Carattere">
    <w:name w:val="Rientro corpo del testo 3 Carattere"/>
    <w:link w:val="Rientrocorpodeltesto3"/>
    <w:uiPriority w:val="99"/>
    <w:semiHidden/>
    <w:rPr>
      <w:sz w:val="16"/>
      <w:szCs w:val="16"/>
      <w:lang w:val="en-GB" w:eastAsia="en-US"/>
    </w:rPr>
  </w:style>
  <w:style w:type="paragraph" w:styleId="Primorientrocorpodeltesto">
    <w:name w:val="Body Text First Indent"/>
    <w:basedOn w:val="Corpotesto"/>
    <w:link w:val="PrimorientrocorpodeltestoCarattere"/>
    <w:uiPriority w:val="99"/>
    <w:semiHidden/>
    <w:unhideWhenUsed/>
    <w:pPr>
      <w:spacing w:after="120"/>
      <w:ind w:firstLine="210"/>
    </w:pPr>
    <w:rPr>
      <w:sz w:val="22"/>
      <w:lang w:val="en-GB"/>
    </w:rPr>
  </w:style>
  <w:style w:type="character" w:customStyle="1" w:styleId="PrimorientrocorpodeltestoCarattere">
    <w:name w:val="Primo rientro corpo del testo Carattere"/>
    <w:link w:val="Primorientrocorpodeltesto"/>
    <w:uiPriority w:val="99"/>
    <w:semiHidden/>
    <w:rPr>
      <w:sz w:val="22"/>
      <w:lang w:val="en-GB" w:eastAsia="en-US"/>
    </w:rPr>
  </w:style>
  <w:style w:type="paragraph" w:styleId="Primorientrocorpodeltesto2">
    <w:name w:val="Body Text First Indent 2"/>
    <w:basedOn w:val="Rientrocorpodeltesto"/>
    <w:link w:val="Primorientrocorpodeltesto2Carattere"/>
    <w:uiPriority w:val="99"/>
    <w:semiHidden/>
    <w:unhideWhenUsed/>
    <w:pPr>
      <w:spacing w:after="120"/>
      <w:ind w:left="283" w:firstLine="210"/>
    </w:pPr>
    <w:rPr>
      <w:lang w:val="en-GB"/>
    </w:rPr>
  </w:style>
  <w:style w:type="character" w:customStyle="1" w:styleId="Primorientrocorpodeltesto2Carattere">
    <w:name w:val="Primo rientro corpo del testo 2 Carattere"/>
    <w:link w:val="Primorientrocorpodeltesto2"/>
    <w:uiPriority w:val="99"/>
    <w:semiHidden/>
    <w:rPr>
      <w:sz w:val="22"/>
      <w:lang w:val="en-GB" w:eastAsia="en-US"/>
    </w:rPr>
  </w:style>
  <w:style w:type="character" w:customStyle="1" w:styleId="Titolo6Carattere">
    <w:name w:val="Titolo 6 Carattere"/>
    <w:link w:val="Titolo6"/>
    <w:uiPriority w:val="9"/>
    <w:semiHidden/>
    <w:rPr>
      <w:rFonts w:ascii="Calibri" w:eastAsia="PMingLiU" w:hAnsi="Calibri" w:cs="Arial"/>
      <w:b/>
      <w:bCs/>
      <w:sz w:val="22"/>
      <w:szCs w:val="22"/>
      <w:lang w:val="en-GB" w:eastAsia="en-US"/>
    </w:rPr>
  </w:style>
  <w:style w:type="character" w:customStyle="1" w:styleId="Titolo7Carattere">
    <w:name w:val="Titolo 7 Carattere"/>
    <w:link w:val="Titolo7"/>
    <w:uiPriority w:val="9"/>
    <w:semiHidden/>
    <w:rPr>
      <w:rFonts w:ascii="Calibri" w:eastAsia="PMingLiU" w:hAnsi="Calibri" w:cs="Arial"/>
      <w:sz w:val="24"/>
      <w:szCs w:val="24"/>
      <w:lang w:val="en-GB" w:eastAsia="en-US"/>
    </w:rPr>
  </w:style>
  <w:style w:type="character" w:customStyle="1" w:styleId="Titolo9Carattere">
    <w:name w:val="Titolo 9 Carattere"/>
    <w:link w:val="Titolo9"/>
    <w:uiPriority w:val="9"/>
    <w:semiHidden/>
    <w:rPr>
      <w:rFonts w:ascii="Cambria" w:eastAsia="PMingLiU" w:hAnsi="Cambria" w:cs="Times New Roman"/>
      <w:sz w:val="22"/>
      <w:szCs w:val="22"/>
      <w:lang w:val="en-GB" w:eastAsia="en-US"/>
    </w:rPr>
  </w:style>
  <w:style w:type="paragraph" w:styleId="Indirizzomittente">
    <w:name w:val="envelope return"/>
    <w:basedOn w:val="Normale"/>
    <w:uiPriority w:val="99"/>
    <w:semiHidden/>
    <w:unhideWhenUsed/>
    <w:rPr>
      <w:rFonts w:ascii="Cambria" w:eastAsia="PMingLiU" w:hAnsi="Cambria"/>
      <w:sz w:val="20"/>
    </w:rPr>
  </w:style>
  <w:style w:type="paragraph" w:styleId="Indirizzodestinatario">
    <w:name w:val="envelope address"/>
    <w:basedOn w:val="Normale"/>
    <w:uiPriority w:val="99"/>
    <w:semiHidden/>
    <w:unhideWhenUsed/>
    <w:pPr>
      <w:framePr w:w="4320" w:h="2160" w:hRule="exact" w:hSpace="141" w:wrap="auto" w:hAnchor="page" w:xAlign="center" w:yAlign="bottom"/>
      <w:ind w:left="1"/>
    </w:pPr>
    <w:rPr>
      <w:rFonts w:ascii="Cambria" w:eastAsia="PMingLiU" w:hAnsi="Cambria"/>
      <w:sz w:val="24"/>
      <w:szCs w:val="24"/>
    </w:rPr>
  </w:style>
  <w:style w:type="paragraph" w:styleId="Firma">
    <w:name w:val="Signature"/>
    <w:basedOn w:val="Normale"/>
    <w:link w:val="FirmaCarattere"/>
    <w:uiPriority w:val="99"/>
    <w:semiHidden/>
    <w:unhideWhenUsed/>
    <w:pPr>
      <w:ind w:left="4252"/>
    </w:pPr>
  </w:style>
  <w:style w:type="character" w:customStyle="1" w:styleId="FirmaCarattere">
    <w:name w:val="Firma Carattere"/>
    <w:link w:val="Firma"/>
    <w:uiPriority w:val="99"/>
    <w:semiHidden/>
    <w:rPr>
      <w:sz w:val="22"/>
      <w:lang w:val="en-GB" w:eastAsia="en-US"/>
    </w:rPr>
  </w:style>
  <w:style w:type="paragraph" w:styleId="Sottotitolo">
    <w:name w:val="Subtitle"/>
    <w:basedOn w:val="Normale"/>
    <w:next w:val="Normale"/>
    <w:link w:val="SottotitoloCarattere"/>
    <w:uiPriority w:val="11"/>
    <w:qFormat/>
    <w:pPr>
      <w:spacing w:after="60"/>
      <w:jc w:val="center"/>
      <w:outlineLvl w:val="1"/>
    </w:pPr>
    <w:rPr>
      <w:rFonts w:ascii="Cambria" w:eastAsia="PMingLiU" w:hAnsi="Cambria"/>
      <w:sz w:val="24"/>
      <w:szCs w:val="24"/>
    </w:rPr>
  </w:style>
  <w:style w:type="character" w:customStyle="1" w:styleId="SottotitoloCarattere">
    <w:name w:val="Sottotitolo Carattere"/>
    <w:link w:val="Sottotitolo"/>
    <w:uiPriority w:val="11"/>
    <w:rPr>
      <w:rFonts w:ascii="Cambria" w:eastAsia="PMingLiU" w:hAnsi="Cambria" w:cs="Times New Roman"/>
      <w:sz w:val="24"/>
      <w:szCs w:val="24"/>
      <w:lang w:val="en-GB" w:eastAsia="en-US"/>
    </w:rPr>
  </w:style>
  <w:style w:type="paragraph" w:styleId="Sommario1">
    <w:name w:val="toc 1"/>
    <w:basedOn w:val="Normale"/>
    <w:next w:val="Normale"/>
    <w:autoRedefine/>
    <w:uiPriority w:val="39"/>
    <w:semiHidden/>
    <w:unhideWhenUsed/>
  </w:style>
  <w:style w:type="paragraph" w:styleId="Sommario2">
    <w:name w:val="toc 2"/>
    <w:basedOn w:val="Normale"/>
    <w:next w:val="Normale"/>
    <w:autoRedefine/>
    <w:uiPriority w:val="39"/>
    <w:semiHidden/>
    <w:unhideWhenUsed/>
    <w:pPr>
      <w:ind w:left="220"/>
    </w:pPr>
  </w:style>
  <w:style w:type="paragraph" w:styleId="Sommario3">
    <w:name w:val="toc 3"/>
    <w:basedOn w:val="Normale"/>
    <w:next w:val="Normale"/>
    <w:autoRedefine/>
    <w:uiPriority w:val="39"/>
    <w:semiHidden/>
    <w:unhideWhenUsed/>
    <w:pPr>
      <w:ind w:left="440"/>
    </w:pPr>
  </w:style>
  <w:style w:type="paragraph" w:styleId="Sommario4">
    <w:name w:val="toc 4"/>
    <w:basedOn w:val="Normale"/>
    <w:next w:val="Normale"/>
    <w:autoRedefine/>
    <w:uiPriority w:val="39"/>
    <w:semiHidden/>
    <w:unhideWhenUsed/>
    <w:pPr>
      <w:ind w:left="660"/>
    </w:pPr>
  </w:style>
  <w:style w:type="paragraph" w:styleId="Sommario5">
    <w:name w:val="toc 5"/>
    <w:basedOn w:val="Normale"/>
    <w:next w:val="Normale"/>
    <w:autoRedefine/>
    <w:uiPriority w:val="39"/>
    <w:semiHidden/>
    <w:unhideWhenUsed/>
    <w:pPr>
      <w:ind w:left="880"/>
    </w:pPr>
  </w:style>
  <w:style w:type="paragraph" w:styleId="Sommario6">
    <w:name w:val="toc 6"/>
    <w:basedOn w:val="Normale"/>
    <w:next w:val="Normale"/>
    <w:autoRedefine/>
    <w:uiPriority w:val="39"/>
    <w:semiHidden/>
    <w:unhideWhenUsed/>
    <w:pPr>
      <w:ind w:left="1100"/>
    </w:pPr>
  </w:style>
  <w:style w:type="paragraph" w:styleId="Sommario7">
    <w:name w:val="toc 7"/>
    <w:basedOn w:val="Normale"/>
    <w:next w:val="Normale"/>
    <w:autoRedefine/>
    <w:uiPriority w:val="39"/>
    <w:semiHidden/>
    <w:unhideWhenUsed/>
    <w:pPr>
      <w:ind w:left="1320"/>
    </w:pPr>
  </w:style>
  <w:style w:type="paragraph" w:styleId="Sommario8">
    <w:name w:val="toc 8"/>
    <w:basedOn w:val="Normale"/>
    <w:next w:val="Normale"/>
    <w:autoRedefine/>
    <w:uiPriority w:val="39"/>
    <w:semiHidden/>
    <w:unhideWhenUsed/>
    <w:pPr>
      <w:ind w:left="1540"/>
    </w:pPr>
  </w:style>
  <w:style w:type="paragraph" w:styleId="Sommario9">
    <w:name w:val="toc 9"/>
    <w:basedOn w:val="Normale"/>
    <w:next w:val="Normale"/>
    <w:autoRedefine/>
    <w:uiPriority w:val="39"/>
    <w:semiHidden/>
    <w:unhideWhenUsed/>
    <w:pPr>
      <w:ind w:left="1760"/>
    </w:pPr>
  </w:style>
  <w:style w:type="paragraph" w:styleId="Citazione">
    <w:name w:val="Quote"/>
    <w:basedOn w:val="Normale"/>
    <w:next w:val="Normale"/>
    <w:link w:val="CitazioneCarattere"/>
    <w:uiPriority w:val="29"/>
    <w:qFormat/>
    <w:rPr>
      <w:i/>
      <w:iCs/>
      <w:color w:val="000000"/>
    </w:rPr>
  </w:style>
  <w:style w:type="character" w:customStyle="1" w:styleId="CitazioneCarattere">
    <w:name w:val="Citazione Carattere"/>
    <w:link w:val="Citazione"/>
    <w:uiPriority w:val="29"/>
    <w:rPr>
      <w:i/>
      <w:iCs/>
      <w:color w:val="000000"/>
      <w:sz w:val="22"/>
      <w:lang w:val="en-GB" w:eastAsia="en-US"/>
    </w:rPr>
  </w:style>
  <w:style w:type="paragraph" w:customStyle="1" w:styleId="QRD1">
    <w:name w:val="QRD1"/>
    <w:basedOn w:val="Normale"/>
    <w:link w:val="QRD1Zchn"/>
    <w:qFormat/>
    <w:pPr>
      <w:jc w:val="center"/>
      <w:outlineLvl w:val="0"/>
    </w:pPr>
    <w:rPr>
      <w:rFonts w:eastAsia="PMingLiU"/>
      <w:b/>
      <w:szCs w:val="22"/>
      <w:lang w:val="it-IT"/>
    </w:rPr>
  </w:style>
  <w:style w:type="character" w:customStyle="1" w:styleId="QRD1Zchn">
    <w:name w:val="QRD1 Zchn"/>
    <w:link w:val="QRD1"/>
    <w:rPr>
      <w:rFonts w:eastAsia="PMingLiU"/>
      <w:b/>
      <w:sz w:val="22"/>
      <w:szCs w:val="22"/>
      <w:lang w:val="it-IT" w:eastAsia="en-US" w:bidi="ar-SA"/>
    </w:rPr>
  </w:style>
  <w:style w:type="paragraph" w:customStyle="1" w:styleId="QRD2">
    <w:name w:val="QRD2"/>
    <w:basedOn w:val="Normale"/>
    <w:link w:val="QRD2Zchn"/>
    <w:qFormat/>
    <w:pPr>
      <w:keepNext/>
      <w:ind w:left="561" w:hanging="561"/>
      <w:outlineLvl w:val="0"/>
    </w:pPr>
    <w:rPr>
      <w:rFonts w:eastAsia="PMingLiU"/>
      <w:b/>
      <w:lang w:val="it-IT"/>
    </w:rPr>
  </w:style>
  <w:style w:type="character" w:customStyle="1" w:styleId="QRD2Zchn">
    <w:name w:val="QRD2 Zchn"/>
    <w:link w:val="QRD2"/>
    <w:rPr>
      <w:rFonts w:eastAsia="PMingLiU"/>
      <w:b/>
      <w:sz w:val="22"/>
      <w:lang w:val="it-IT" w:eastAsia="en-US" w:bidi="ar-SA"/>
    </w:rPr>
  </w:style>
  <w:style w:type="character" w:styleId="Collegamentovisitato">
    <w:name w:val="FollowedHyperlink"/>
    <w:basedOn w:val="Carpredefinitoparagrafo"/>
    <w:uiPriority w:val="99"/>
    <w:semiHidden/>
    <w:unhideWhenUsed/>
    <w:rPr>
      <w:color w:val="954F72" w:themeColor="followedHyperlink"/>
      <w:u w:val="single"/>
    </w:rPr>
  </w:style>
  <w:style w:type="character" w:customStyle="1" w:styleId="TestonotadichiusuraCarattere">
    <w:name w:val="Testo nota di chiusura Carattere"/>
    <w:basedOn w:val="Carpredefinitoparagrafo"/>
    <w:link w:val="Testonotadichiusura"/>
    <w:semiHidden/>
    <w:rPr>
      <w:snapToGrid w:val="0"/>
      <w:sz w:val="22"/>
      <w:lang w:val="en-GB" w:eastAsia="en-US" w:bidi="ar-SA"/>
    </w:rPr>
  </w:style>
  <w:style w:type="paragraph" w:customStyle="1" w:styleId="Titolo91">
    <w:name w:val="Titolo 91"/>
    <w:basedOn w:val="Normale"/>
    <w:next w:val="Normale"/>
    <w:link w:val="Carattere7"/>
    <w:uiPriority w:val="9"/>
    <w:qFormat/>
    <w:pPr>
      <w:keepNext/>
      <w:ind w:right="-2"/>
      <w:outlineLvl w:val="8"/>
    </w:pPr>
    <w:rPr>
      <w:b/>
      <w:lang w:val="x-none"/>
    </w:rPr>
  </w:style>
  <w:style w:type="character" w:customStyle="1" w:styleId="Carattere7">
    <w:name w:val="Carattere7"/>
    <w:link w:val="Titolo91"/>
    <w:uiPriority w:val="9"/>
    <w:rPr>
      <w:b/>
      <w:sz w:val="22"/>
      <w:lang w:val="x-none" w:eastAsia="en-US" w:bidi="ar-SA"/>
    </w:rPr>
  </w:style>
  <w:style w:type="table" w:customStyle="1" w:styleId="Grigliatabella1">
    <w:name w:val="Griglia tabella1"/>
    <w:basedOn w:val="Tabellanormale"/>
    <w:next w:val="Grigliatabella"/>
    <w:uiPriority w:val="39"/>
    <w:rsid w:val="00FD03CE"/>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Carpredefinitoparagrafo"/>
    <w:rsid w:val="006D7C22"/>
  </w:style>
  <w:style w:type="paragraph" w:customStyle="1" w:styleId="EMEAEnBodyText">
    <w:name w:val="EMEA En Body Text"/>
    <w:basedOn w:val="Normale"/>
    <w:rsid w:val="007B67C3"/>
    <w:pPr>
      <w:spacing w:before="120" w:after="120"/>
      <w:jc w:val="both"/>
    </w:pPr>
    <w:rPr>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08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emf" Type="http://schemas.openxmlformats.org/officeDocument/2006/relationships/image"/><Relationship Id="rId11" Target="media/image4.emf" Type="http://schemas.openxmlformats.org/officeDocument/2006/relationships/image"/><Relationship Id="rId12" Target="media/image5.emf" Type="http://schemas.openxmlformats.org/officeDocument/2006/relationships/image"/><Relationship Id="rId13" Target="media/image6.emf" Type="http://schemas.openxmlformats.org/officeDocument/2006/relationships/image"/><Relationship Id="rId14" Target="media/image7.emf" Type="http://schemas.openxmlformats.org/officeDocument/2006/relationships/image"/><Relationship Id="rId15" Target="footer1.xml" Type="http://schemas.openxmlformats.org/officeDocument/2006/relationships/footer"/><Relationship Id="rId16" Target="footer2.xml" Type="http://schemas.openxmlformats.org/officeDocument/2006/relationships/footer"/><Relationship Id="rId17" Target="fontTable.xml" Type="http://schemas.openxmlformats.org/officeDocument/2006/relationships/fontTable"/><Relationship Id="rId18" Target="people.xml" Type="http://schemas.microsoft.com/office/2011/relationships/peop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media/image2.emf"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62454-BE34-4AD6-80FB-F221A5EF688A}">
  <ds:schemaRefs>
    <ds:schemaRef ds:uri="http://schemas.openxmlformats.org/officeDocument/2006/bibliography"/>
  </ds:schemaRefs>
</ds:datastoreItem>
</file>

<file path=docMetadata/LabelInfo.xml><?xml version="1.0" encoding="utf-8"?>
<clbl:labelList xmlns:clbl="http://schemas.microsoft.com/office/2020/mipLabelMetadata">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61</Pages>
  <Words>18087</Words>
  <Characters>103100</Characters>
  <Application>Microsoft Office Word</Application>
  <DocSecurity>0</DocSecurity>
  <Lines>859</Lines>
  <Paragraphs>241</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Tytuł</vt:lpstr>
      </vt:variant>
      <vt:variant>
        <vt:i4>1</vt:i4>
      </vt:variant>
    </vt:vector>
  </HeadingPairs>
  <TitlesOfParts>
    <vt:vector size="4" baseType="lpstr">
      <vt:lpstr>Metalyse: EPAR – Product information - tracked changes</vt:lpstr>
      <vt:lpstr>Metalyse: EPAR – Product information - tracked changes</vt:lpstr>
      <vt:lpstr>Metalyse, INN-tenecteplase</vt:lpstr>
      <vt:lpstr>Metalyse, INN-tenecteplase</vt:lpstr>
    </vt:vector>
  </TitlesOfParts>
  <Manager/>
  <Company/>
  <LinksUpToDate>false</LinksUpToDate>
  <CharactersWithSpaces>120946</CharactersWithSpaces>
  <SharedDoc>false</SharedDoc>
  <HLinks>
    <vt:vector size="48"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2025-06-02T10:54:00Z</dcterms:created>
  <dc:creator>CHMP</dc:creator>
  <cp:keywords>Metalyse, INN-Tenecteplase</cp:keywords>
  <cp:lastModifiedBy>Author</cp:lastModifiedBy>
  <cp:lastPrinted>2012-12-14T15:49:00Z</cp:lastPrinted>
  <dcterms:modified xsi:type="dcterms:W3CDTF">2025-06-23T10:13:00Z</dcterms:modified>
  <cp:revision>48</cp:revision>
  <dc:subject>EPAR</dc:subject>
  <dc:title>Metalyse: EPAR – Product information - tracked changes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Confidential</vt:lpwstr>
  </property>
  <property fmtid="{D5CDD505-2E9C-101B-9397-08002B2CF9AE}" pid="3" name="EMEADocClassificationCode">
    <vt:lpwstr>C</vt:lpwstr>
  </property>
  <property fmtid="{D5CDD505-2E9C-101B-9397-08002B2CF9AE}" pid="4" name="EMEADocClassificationHidden">
    <vt:lpwstr>C</vt:lpwstr>
  </property>
  <property fmtid="{D5CDD505-2E9C-101B-9397-08002B2CF9AE}" pid="5" name="EMEADocTypeCode">
    <vt:lpwstr>opnh</vt:lpwstr>
  </property>
  <property fmtid="{D5CDD505-2E9C-101B-9397-08002B2CF9AE}" pid="6" name="EMEADocRefFull">
    <vt:lpwstr>EMEA/CPMP/4342/03/it</vt:lpwstr>
  </property>
  <property fmtid="{D5CDD505-2E9C-101B-9397-08002B2CF9AE}" pid="7" name="EMEADocRefPart0">
    <vt:lpwstr>EMEA</vt:lpwstr>
  </property>
  <property fmtid="{D5CDD505-2E9C-101B-9397-08002B2CF9AE}" pid="8" name="EMEADocRefPart1">
    <vt:lpwstr>CPMP</vt:lpwstr>
  </property>
  <property fmtid="{D5CDD505-2E9C-101B-9397-08002B2CF9AE}" pid="9" name="EMEADocRefPart2">
    <vt:lpwstr/>
  </property>
  <property fmtid="{D5CDD505-2E9C-101B-9397-08002B2CF9AE}" pid="10" name="EMEADocRefPart3">
    <vt:lpwstr/>
  </property>
  <property fmtid="{D5CDD505-2E9C-101B-9397-08002B2CF9AE}" pid="11" name="EMEADocRefNum">
    <vt:lpwstr>4342</vt:lpwstr>
  </property>
  <property fmtid="{D5CDD505-2E9C-101B-9397-08002B2CF9AE}" pid="12" name="EMEADocRefYear">
    <vt:lpwstr>03</vt:lpwstr>
  </property>
  <property fmtid="{D5CDD505-2E9C-101B-9397-08002B2CF9AE}" pid="13" name="EMEADocRefRoot">
    <vt:lpwstr>EMEA/CPMP/4342/03</vt:lpwstr>
  </property>
  <property fmtid="{D5CDD505-2E9C-101B-9397-08002B2CF9AE}" pid="14" name="EMEADocVersion">
    <vt:lpwstr/>
  </property>
  <property fmtid="{D5CDD505-2E9C-101B-9397-08002B2CF9AE}" pid="15" name="EMEADocLanguage">
    <vt:lpwstr>it</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5</vt:lpwstr>
  </property>
  <property fmtid="{D5CDD505-2E9C-101B-9397-08002B2CF9AE}" pid="19" name="EMEADocDateMonth">
    <vt:lpwstr>November</vt:lpwstr>
  </property>
  <property fmtid="{D5CDD505-2E9C-101B-9397-08002B2CF9AE}" pid="20" name="EMEADocDateYear">
    <vt:lpwstr>2003</vt:lpwstr>
  </property>
  <property fmtid="{D5CDD505-2E9C-101B-9397-08002B2CF9AE}" pid="21" name="EMEADocDate">
    <vt:lpwstr>20031105</vt:lpwstr>
  </property>
  <property fmtid="{D5CDD505-2E9C-101B-9397-08002B2CF9AE}" pid="22" name="EMEADocTitle">
    <vt:lpwstr>Metalyse II-09 &amp; II-11</vt:lpwstr>
  </property>
  <property fmtid="{D5CDD505-2E9C-101B-9397-08002B2CF9AE}" pid="23" name="EMEADocExtCatTitle">
    <vt:lpwstr>CPMP Opinion dated</vt:lpwstr>
  </property>
  <property fmtid="{D5CDD505-2E9C-101B-9397-08002B2CF9AE}" pid="25" name="DM_Authors">
    <vt:lpwstr/>
  </property>
  <property fmtid="{D5CDD505-2E9C-101B-9397-08002B2CF9AE}" pid="26" name="DM_Keywords">
    <vt:lpwstr/>
  </property>
  <property fmtid="{D5CDD505-2E9C-101B-9397-08002B2CF9AE}" pid="28" name="DM_Title">
    <vt:lpwstr/>
  </property>
  <property fmtid="{D5CDD505-2E9C-101B-9397-08002B2CF9AE}" pid="29" name="DM_Language">
    <vt:lpwstr/>
  </property>
  <property fmtid="{D5CDD505-2E9C-101B-9397-08002B2CF9AE}" pid="31" name="DM_Owner">
    <vt:lpwstr>Flaunoe Lise</vt:lpwstr>
  </property>
  <property fmtid="{D5CDD505-2E9C-101B-9397-08002B2CF9AE}" pid="37" name="DM_Version">
    <vt:lpwstr>0.1, CURRENT</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11374</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2006</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odule">
    <vt:lpwstr/>
  </property>
  <property fmtid="{D5CDD505-2E9C-101B-9397-08002B2CF9AE}" pid="55" name="DM_emea_procedure_ref">
    <vt:lpwstr>EMEA/H/C/000306</vt:lpwstr>
  </property>
  <property fmtid="{D5CDD505-2E9C-101B-9397-08002B2CF9AE}" pid="56" name="DM_emea_domain">
    <vt:lpwstr>H</vt:lpwstr>
  </property>
  <property fmtid="{D5CDD505-2E9C-101B-9397-08002B2CF9AE}" pid="57" name="DM_emea_procedure">
    <vt:lpwstr>C</vt:lpwstr>
  </property>
  <property fmtid="{D5CDD505-2E9C-101B-9397-08002B2CF9AE}" pid="58" name="DM_emea_procedure_type">
    <vt:lpwstr/>
  </property>
  <property fmtid="{D5CDD505-2E9C-101B-9397-08002B2CF9AE}" pid="59" name="DM_emea_procedure_number">
    <vt:lpwstr/>
  </property>
  <property fmtid="{D5CDD505-2E9C-101B-9397-08002B2CF9AE}" pid="60" name="DM_emea_product_number">
    <vt:lpwstr>000306</vt:lpwstr>
  </property>
  <property fmtid="{D5CDD505-2E9C-101B-9397-08002B2CF9AE}" pid="61" name="DM_emea_product_substance">
    <vt:lpwstr>Metalyse</vt:lpwstr>
  </property>
  <property fmtid="{D5CDD505-2E9C-101B-9397-08002B2CF9AE}" pid="62" name="DM_emea_par_dist">
    <vt:lpwstr/>
  </property>
  <property pid="63" fmtid="{D5CDD505-2E9C-101B-9397-08002B2CF9AE}" name="DM_Status">
    <vt:lpwstr>Draft</vt:lpwstr>
  </property>
  <property pid="64" fmtid="{D5CDD505-2E9C-101B-9397-08002B2CF9AE}" name="DM_Subject">
    <vt:lpwstr/>
  </property>
  <property pid="65" fmtid="{D5CDD505-2E9C-101B-9397-08002B2CF9AE}" name="DM_Name">
    <vt:lpwstr>ema-combined-h-306-annotated-it.docx</vt:lpwstr>
  </property>
  <property pid="66" fmtid="{D5CDD505-2E9C-101B-9397-08002B2CF9AE}" name="DM_Creation_Date">
    <vt:lpwstr>27/11/25</vt:lpwstr>
  </property>
  <property pid="67" fmtid="{D5CDD505-2E9C-101B-9397-08002B2CF9AE}" name="DM_Creator_Name">
    <vt:lpwstr>Kapralova Daniela</vt:lpwstr>
  </property>
  <property pid="68" fmtid="{D5CDD505-2E9C-101B-9397-08002B2CF9AE}" name="DM_Modifer_Name">
    <vt:lpwstr>Kapralova Daniela</vt:lpwstr>
  </property>
  <property pid="69" fmtid="{D5CDD505-2E9C-101B-9397-08002B2CF9AE}" name="DM_Modified_Date">
    <vt:lpwstr>27/11/25</vt:lpwstr>
  </property>
  <property pid="70" fmtid="{D5CDD505-2E9C-101B-9397-08002B2CF9AE}" name="DM_Type">
    <vt:lpwstr>emea_document</vt:lpwstr>
  </property>
  <property pid="71" fmtid="{D5CDD505-2E9C-101B-9397-08002B2CF9AE}" name="DM_emea_doc_ref_id">
    <vt:lpwstr>EXT/376267/2025</vt:lpwstr>
  </property>
</Properties>
</file>